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9B997" w14:textId="55AAE116" w:rsidR="00DE1F5F" w:rsidRPr="0046155C" w:rsidDel="004E5521" w:rsidRDefault="00863E66">
      <w:pPr>
        <w:pStyle w:val="Corpodetexto"/>
        <w:rPr>
          <w:del w:id="0" w:author="Isabelly Cristina Santos Maia" w:date="2024-04-24T16:42:00Z"/>
          <w:rFonts w:ascii="Times New Roman"/>
          <w:sz w:val="17"/>
        </w:rPr>
        <w:pPrChange w:id="1" w:author="Claudia Oliveira Del Monte Sianga" w:date="2024-01-17T08:45:00Z">
          <w:pPr>
            <w:pStyle w:val="Corpodetexto"/>
            <w:spacing w:before="4"/>
          </w:pPr>
        </w:pPrChange>
      </w:pPr>
      <w:del w:id="2" w:author="Isabelly Cristina Santos Maia" w:date="2024-04-24T16:42:00Z">
        <w:r w:rsidRPr="0046155C" w:rsidDel="004E5521">
          <w:rPr>
            <w:noProof/>
            <w:lang w:val="pt-BR" w:eastAsia="pt-BR"/>
          </w:rPr>
          <w:drawing>
            <wp:anchor distT="0" distB="0" distL="0" distR="0" simplePos="0" relativeHeight="484658176" behindDoc="1" locked="0" layoutInCell="1" allowOverlap="1" wp14:anchorId="24AF6D5B" wp14:editId="24DD93FA">
              <wp:simplePos x="0" y="0"/>
              <wp:positionH relativeFrom="page">
                <wp:posOffset>1828800</wp:posOffset>
              </wp:positionH>
              <wp:positionV relativeFrom="page">
                <wp:posOffset>818543</wp:posOffset>
              </wp:positionV>
              <wp:extent cx="3908605" cy="5526157"/>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908605" cy="5526157"/>
                      </a:xfrm>
                      <a:prstGeom prst="rect">
                        <a:avLst/>
                      </a:prstGeom>
                    </pic:spPr>
                  </pic:pic>
                </a:graphicData>
              </a:graphic>
              <wp14:sizeRelH relativeFrom="margin">
                <wp14:pctWidth>0</wp14:pctWidth>
              </wp14:sizeRelH>
              <wp14:sizeRelV relativeFrom="margin">
                <wp14:pctHeight>0</wp14:pctHeight>
              </wp14:sizeRelV>
            </wp:anchor>
          </w:drawing>
        </w:r>
      </w:del>
    </w:p>
    <w:p w14:paraId="1751C8E0" w14:textId="1789D99E" w:rsidR="00DE1F5F" w:rsidRPr="0046155C" w:rsidDel="004E5521" w:rsidRDefault="00DE1F5F">
      <w:pPr>
        <w:rPr>
          <w:ins w:id="3" w:author="Tales Victor Calegari" w:date="2024-01-26T15:16:00Z"/>
          <w:del w:id="4" w:author="Isabelly Cristina Santos Maia" w:date="2024-04-24T16:42:00Z"/>
          <w:rFonts w:ascii="Times New Roman"/>
          <w:sz w:val="17"/>
        </w:rPr>
      </w:pPr>
    </w:p>
    <w:p w14:paraId="67EB0007" w14:textId="1E6E46F6" w:rsidR="003C290D" w:rsidRPr="0046155C" w:rsidDel="004E5521" w:rsidRDefault="003C290D">
      <w:pPr>
        <w:rPr>
          <w:ins w:id="5" w:author="Tales Victor Calegari" w:date="2024-01-26T15:16:00Z"/>
          <w:del w:id="6" w:author="Isabelly Cristina Santos Maia" w:date="2024-04-24T16:42:00Z"/>
          <w:rFonts w:ascii="Times New Roman"/>
          <w:sz w:val="17"/>
        </w:rPr>
      </w:pPr>
    </w:p>
    <w:p w14:paraId="3D6D0D1F" w14:textId="07A50690" w:rsidR="003C290D" w:rsidRPr="0046155C" w:rsidDel="004E5521" w:rsidRDefault="003C290D">
      <w:pPr>
        <w:rPr>
          <w:ins w:id="7" w:author="Tales Victor Calegari" w:date="2024-01-26T15:16:00Z"/>
          <w:del w:id="8" w:author="Isabelly Cristina Santos Maia" w:date="2024-04-24T16:42:00Z"/>
          <w:rFonts w:ascii="Times New Roman"/>
          <w:sz w:val="17"/>
        </w:rPr>
      </w:pPr>
    </w:p>
    <w:p w14:paraId="1B9D2C6A" w14:textId="60F988D1" w:rsidR="003C290D" w:rsidRPr="0046155C" w:rsidDel="004E5521" w:rsidRDefault="003C290D">
      <w:pPr>
        <w:rPr>
          <w:ins w:id="9" w:author="Tales Victor Calegari" w:date="2024-01-26T15:16:00Z"/>
          <w:del w:id="10" w:author="Isabelly Cristina Santos Maia" w:date="2024-04-24T16:42:00Z"/>
          <w:rFonts w:ascii="Times New Roman"/>
          <w:sz w:val="17"/>
        </w:rPr>
      </w:pPr>
    </w:p>
    <w:p w14:paraId="77BDA34A" w14:textId="6002B734" w:rsidR="003C290D" w:rsidRPr="0046155C" w:rsidDel="004E5521" w:rsidRDefault="003C290D">
      <w:pPr>
        <w:rPr>
          <w:ins w:id="11" w:author="Tales Victor Calegari" w:date="2024-01-26T15:16:00Z"/>
          <w:del w:id="12" w:author="Isabelly Cristina Santos Maia" w:date="2024-04-24T16:42:00Z"/>
          <w:rFonts w:ascii="Times New Roman"/>
          <w:sz w:val="17"/>
        </w:rPr>
      </w:pPr>
    </w:p>
    <w:p w14:paraId="412E4458" w14:textId="633B3AB4" w:rsidR="003C290D" w:rsidRPr="0046155C" w:rsidDel="004E5521" w:rsidRDefault="003C290D">
      <w:pPr>
        <w:rPr>
          <w:ins w:id="13" w:author="Tales Victor Calegari" w:date="2024-01-26T15:16:00Z"/>
          <w:del w:id="14" w:author="Isabelly Cristina Santos Maia" w:date="2024-04-24T16:42:00Z"/>
          <w:rFonts w:ascii="Times New Roman"/>
          <w:sz w:val="17"/>
        </w:rPr>
      </w:pPr>
    </w:p>
    <w:p w14:paraId="2700C48E" w14:textId="7247EC0C" w:rsidR="003C290D" w:rsidRPr="0046155C" w:rsidDel="004E5521" w:rsidRDefault="003C290D">
      <w:pPr>
        <w:rPr>
          <w:ins w:id="15" w:author="Tales Victor Calegari" w:date="2024-01-26T15:16:00Z"/>
          <w:del w:id="16" w:author="Isabelly Cristina Santos Maia" w:date="2024-04-24T16:42:00Z"/>
          <w:rFonts w:ascii="Times New Roman"/>
          <w:sz w:val="17"/>
        </w:rPr>
      </w:pPr>
    </w:p>
    <w:p w14:paraId="6381343B" w14:textId="4C376E56" w:rsidR="003C290D" w:rsidRPr="0046155C" w:rsidDel="004E5521" w:rsidRDefault="003C290D">
      <w:pPr>
        <w:rPr>
          <w:ins w:id="17" w:author="Tales Victor Calegari" w:date="2024-01-26T15:16:00Z"/>
          <w:del w:id="18" w:author="Isabelly Cristina Santos Maia" w:date="2024-04-24T16:42:00Z"/>
          <w:rFonts w:ascii="Times New Roman"/>
          <w:sz w:val="17"/>
        </w:rPr>
      </w:pPr>
    </w:p>
    <w:p w14:paraId="6EBDA18F" w14:textId="0590BB54" w:rsidR="003C290D" w:rsidRPr="0046155C" w:rsidDel="004E5521" w:rsidRDefault="003C290D">
      <w:pPr>
        <w:rPr>
          <w:ins w:id="19" w:author="Tales Victor Calegari" w:date="2024-01-26T15:16:00Z"/>
          <w:del w:id="20" w:author="Isabelly Cristina Santos Maia" w:date="2024-04-24T16:42:00Z"/>
          <w:rFonts w:ascii="Times New Roman"/>
          <w:sz w:val="17"/>
        </w:rPr>
      </w:pPr>
    </w:p>
    <w:p w14:paraId="7BEBDAE4" w14:textId="1C6F3014" w:rsidR="003C290D" w:rsidRPr="0046155C" w:rsidDel="004E5521" w:rsidRDefault="003C290D">
      <w:pPr>
        <w:rPr>
          <w:ins w:id="21" w:author="Tales Victor Calegari" w:date="2024-01-26T15:16:00Z"/>
          <w:del w:id="22" w:author="Isabelly Cristina Santos Maia" w:date="2024-04-24T16:42:00Z"/>
          <w:rFonts w:ascii="Times New Roman"/>
          <w:sz w:val="17"/>
        </w:rPr>
      </w:pPr>
    </w:p>
    <w:p w14:paraId="223944E8" w14:textId="70942955" w:rsidR="003C290D" w:rsidRPr="0046155C" w:rsidDel="004E5521" w:rsidRDefault="003C290D">
      <w:pPr>
        <w:rPr>
          <w:ins w:id="23" w:author="Tales Victor Calegari" w:date="2024-01-26T15:16:00Z"/>
          <w:del w:id="24" w:author="Isabelly Cristina Santos Maia" w:date="2024-04-24T16:42:00Z"/>
          <w:rFonts w:ascii="Times New Roman"/>
          <w:sz w:val="17"/>
        </w:rPr>
      </w:pPr>
    </w:p>
    <w:p w14:paraId="663C84C6" w14:textId="7F029950" w:rsidR="003C290D" w:rsidRPr="0046155C" w:rsidDel="004E5521" w:rsidRDefault="003C290D">
      <w:pPr>
        <w:rPr>
          <w:ins w:id="25" w:author="Tales Victor Calegari" w:date="2024-01-26T15:16:00Z"/>
          <w:del w:id="26" w:author="Isabelly Cristina Santos Maia" w:date="2024-04-24T16:42:00Z"/>
          <w:rFonts w:ascii="Times New Roman"/>
          <w:sz w:val="17"/>
        </w:rPr>
      </w:pPr>
    </w:p>
    <w:p w14:paraId="573C7FD9" w14:textId="21C08095" w:rsidR="003C290D" w:rsidRPr="0046155C" w:rsidDel="004E5521" w:rsidRDefault="003C290D">
      <w:pPr>
        <w:rPr>
          <w:ins w:id="27" w:author="Tales Victor Calegari" w:date="2024-01-26T15:16:00Z"/>
          <w:del w:id="28" w:author="Isabelly Cristina Santos Maia" w:date="2024-04-24T16:42:00Z"/>
          <w:rFonts w:ascii="Times New Roman"/>
          <w:sz w:val="17"/>
        </w:rPr>
      </w:pPr>
    </w:p>
    <w:p w14:paraId="47017934" w14:textId="7111AAF8" w:rsidR="003C290D" w:rsidRPr="0046155C" w:rsidDel="004E5521" w:rsidRDefault="003C290D">
      <w:pPr>
        <w:rPr>
          <w:ins w:id="29" w:author="Tales Victor Calegari" w:date="2024-01-26T15:16:00Z"/>
          <w:del w:id="30" w:author="Isabelly Cristina Santos Maia" w:date="2024-04-24T16:42:00Z"/>
          <w:rFonts w:ascii="Times New Roman"/>
          <w:sz w:val="17"/>
        </w:rPr>
      </w:pPr>
    </w:p>
    <w:p w14:paraId="1E93A3C6" w14:textId="4DD8D9F0" w:rsidR="003C290D" w:rsidRPr="0046155C" w:rsidDel="004E5521" w:rsidRDefault="003C290D">
      <w:pPr>
        <w:rPr>
          <w:ins w:id="31" w:author="Tales Victor Calegari" w:date="2024-01-26T15:16:00Z"/>
          <w:del w:id="32" w:author="Isabelly Cristina Santos Maia" w:date="2024-04-24T16:42:00Z"/>
          <w:rFonts w:ascii="Times New Roman"/>
          <w:sz w:val="17"/>
        </w:rPr>
      </w:pPr>
    </w:p>
    <w:p w14:paraId="20FE9B47" w14:textId="132DB11E" w:rsidR="003C290D" w:rsidRPr="0046155C" w:rsidDel="004E5521" w:rsidRDefault="003C290D">
      <w:pPr>
        <w:rPr>
          <w:ins w:id="33" w:author="Tales Victor Calegari" w:date="2024-01-26T15:16:00Z"/>
          <w:del w:id="34" w:author="Isabelly Cristina Santos Maia" w:date="2024-04-24T16:42:00Z"/>
          <w:rFonts w:ascii="Times New Roman"/>
          <w:sz w:val="17"/>
        </w:rPr>
      </w:pPr>
    </w:p>
    <w:p w14:paraId="6297BD0C" w14:textId="5AF09913" w:rsidR="003C290D" w:rsidRPr="0046155C" w:rsidDel="004E5521" w:rsidRDefault="003C290D">
      <w:pPr>
        <w:rPr>
          <w:ins w:id="35" w:author="Tales Victor Calegari" w:date="2024-01-26T15:16:00Z"/>
          <w:del w:id="36" w:author="Isabelly Cristina Santos Maia" w:date="2024-04-24T16:42:00Z"/>
          <w:rFonts w:ascii="Times New Roman"/>
          <w:sz w:val="17"/>
        </w:rPr>
      </w:pPr>
    </w:p>
    <w:p w14:paraId="723C4F6C" w14:textId="5B2D4B30" w:rsidR="003C290D" w:rsidRPr="0046155C" w:rsidDel="004E5521" w:rsidRDefault="003C290D">
      <w:pPr>
        <w:rPr>
          <w:ins w:id="37" w:author="Tales Victor Calegari" w:date="2024-01-26T15:16:00Z"/>
          <w:del w:id="38" w:author="Isabelly Cristina Santos Maia" w:date="2024-04-24T16:42:00Z"/>
          <w:rFonts w:ascii="Times New Roman"/>
          <w:sz w:val="17"/>
        </w:rPr>
      </w:pPr>
    </w:p>
    <w:p w14:paraId="0EBFC8D1" w14:textId="73AA4FBE" w:rsidR="003C290D" w:rsidRPr="0046155C" w:rsidDel="004E5521" w:rsidRDefault="003C290D">
      <w:pPr>
        <w:rPr>
          <w:ins w:id="39" w:author="Tales Victor Calegari" w:date="2024-01-26T15:16:00Z"/>
          <w:del w:id="40" w:author="Isabelly Cristina Santos Maia" w:date="2024-04-24T16:42:00Z"/>
          <w:rFonts w:ascii="Times New Roman"/>
          <w:sz w:val="17"/>
        </w:rPr>
      </w:pPr>
    </w:p>
    <w:p w14:paraId="6E87A0A9" w14:textId="67C22E06" w:rsidR="003C290D" w:rsidRPr="0046155C" w:rsidDel="004E5521" w:rsidRDefault="003C290D">
      <w:pPr>
        <w:rPr>
          <w:ins w:id="41" w:author="Tales Victor Calegari" w:date="2024-01-26T15:16:00Z"/>
          <w:del w:id="42" w:author="Isabelly Cristina Santos Maia" w:date="2024-04-24T16:42:00Z"/>
          <w:rFonts w:ascii="Times New Roman"/>
          <w:sz w:val="17"/>
        </w:rPr>
      </w:pPr>
    </w:p>
    <w:p w14:paraId="642B7013" w14:textId="1F6C7BB7" w:rsidR="003C290D" w:rsidRPr="0046155C" w:rsidDel="004E5521" w:rsidRDefault="003C290D">
      <w:pPr>
        <w:rPr>
          <w:ins w:id="43" w:author="Tales Victor Calegari" w:date="2024-01-26T15:16:00Z"/>
          <w:del w:id="44" w:author="Isabelly Cristina Santos Maia" w:date="2024-04-24T16:42:00Z"/>
          <w:rFonts w:ascii="Times New Roman"/>
          <w:sz w:val="17"/>
        </w:rPr>
      </w:pPr>
    </w:p>
    <w:p w14:paraId="71776C54" w14:textId="1FD2E5A9" w:rsidR="003C290D" w:rsidRPr="0046155C" w:rsidDel="004E5521" w:rsidRDefault="003C290D">
      <w:pPr>
        <w:rPr>
          <w:ins w:id="45" w:author="Tales Victor Calegari" w:date="2024-01-26T15:16:00Z"/>
          <w:del w:id="46" w:author="Isabelly Cristina Santos Maia" w:date="2024-04-24T16:42:00Z"/>
          <w:rFonts w:ascii="Times New Roman"/>
          <w:sz w:val="17"/>
        </w:rPr>
      </w:pPr>
    </w:p>
    <w:p w14:paraId="0D83D425" w14:textId="78C1577D" w:rsidR="003C290D" w:rsidRPr="0046155C" w:rsidDel="004E5521" w:rsidRDefault="003C290D">
      <w:pPr>
        <w:rPr>
          <w:ins w:id="47" w:author="Tales Victor Calegari" w:date="2024-01-26T15:16:00Z"/>
          <w:del w:id="48" w:author="Isabelly Cristina Santos Maia" w:date="2024-04-24T16:42:00Z"/>
          <w:rFonts w:ascii="Times New Roman"/>
          <w:sz w:val="17"/>
        </w:rPr>
      </w:pPr>
    </w:p>
    <w:p w14:paraId="156E4C10" w14:textId="2C46411C" w:rsidR="003C290D" w:rsidRPr="0046155C" w:rsidDel="004E5521" w:rsidRDefault="003C290D">
      <w:pPr>
        <w:rPr>
          <w:ins w:id="49" w:author="Tales Victor Calegari" w:date="2024-01-26T15:16:00Z"/>
          <w:del w:id="50" w:author="Isabelly Cristina Santos Maia" w:date="2024-04-24T16:42:00Z"/>
          <w:rFonts w:ascii="Times New Roman"/>
          <w:sz w:val="17"/>
        </w:rPr>
      </w:pPr>
    </w:p>
    <w:p w14:paraId="4368B344" w14:textId="1E3C9BD3" w:rsidR="003C290D" w:rsidRPr="0046155C" w:rsidDel="004E5521" w:rsidRDefault="003C290D">
      <w:pPr>
        <w:rPr>
          <w:ins w:id="51" w:author="Tales Victor Calegari" w:date="2024-01-26T15:16:00Z"/>
          <w:del w:id="52" w:author="Isabelly Cristina Santos Maia" w:date="2024-04-24T16:42:00Z"/>
          <w:rFonts w:ascii="Times New Roman"/>
          <w:sz w:val="17"/>
        </w:rPr>
      </w:pPr>
    </w:p>
    <w:p w14:paraId="22B20D0C" w14:textId="1632C087" w:rsidR="003C290D" w:rsidRPr="0046155C" w:rsidDel="004E5521" w:rsidRDefault="003C290D">
      <w:pPr>
        <w:rPr>
          <w:ins w:id="53" w:author="Tales Victor Calegari" w:date="2024-01-26T15:16:00Z"/>
          <w:del w:id="54" w:author="Isabelly Cristina Santos Maia" w:date="2024-04-24T16:42:00Z"/>
          <w:rFonts w:ascii="Times New Roman"/>
          <w:sz w:val="17"/>
        </w:rPr>
      </w:pPr>
    </w:p>
    <w:p w14:paraId="23AB5AEE" w14:textId="3410AA79" w:rsidR="003C290D" w:rsidRPr="0046155C" w:rsidDel="004E5521" w:rsidRDefault="003C290D">
      <w:pPr>
        <w:rPr>
          <w:ins w:id="55" w:author="Tales Victor Calegari" w:date="2024-01-26T15:16:00Z"/>
          <w:del w:id="56" w:author="Isabelly Cristina Santos Maia" w:date="2024-04-24T16:42:00Z"/>
          <w:rFonts w:ascii="Times New Roman"/>
          <w:sz w:val="17"/>
        </w:rPr>
      </w:pPr>
    </w:p>
    <w:p w14:paraId="7FCC2091" w14:textId="7E68BCF8" w:rsidR="003C290D" w:rsidRPr="0046155C" w:rsidDel="004E5521" w:rsidRDefault="003C290D">
      <w:pPr>
        <w:rPr>
          <w:ins w:id="57" w:author="Tales Victor Calegari" w:date="2024-01-26T15:16:00Z"/>
          <w:del w:id="58" w:author="Isabelly Cristina Santos Maia" w:date="2024-04-24T16:42:00Z"/>
          <w:rFonts w:ascii="Times New Roman"/>
          <w:sz w:val="17"/>
        </w:rPr>
      </w:pPr>
    </w:p>
    <w:p w14:paraId="550A5F26" w14:textId="13266E35" w:rsidR="003C290D" w:rsidRPr="0046155C" w:rsidDel="004E5521" w:rsidRDefault="003C290D">
      <w:pPr>
        <w:rPr>
          <w:ins w:id="59" w:author="Tales Victor Calegari" w:date="2024-01-26T15:16:00Z"/>
          <w:del w:id="60" w:author="Isabelly Cristina Santos Maia" w:date="2024-04-24T16:42:00Z"/>
          <w:rFonts w:ascii="Times New Roman"/>
          <w:sz w:val="17"/>
        </w:rPr>
      </w:pPr>
    </w:p>
    <w:p w14:paraId="09F1140B" w14:textId="445EA153" w:rsidR="003C290D" w:rsidRPr="0046155C" w:rsidDel="004E5521" w:rsidRDefault="003C290D">
      <w:pPr>
        <w:rPr>
          <w:ins w:id="61" w:author="Tales Victor Calegari" w:date="2024-01-26T15:16:00Z"/>
          <w:del w:id="62" w:author="Isabelly Cristina Santos Maia" w:date="2024-04-24T16:42:00Z"/>
          <w:rFonts w:ascii="Times New Roman"/>
          <w:sz w:val="17"/>
        </w:rPr>
      </w:pPr>
    </w:p>
    <w:p w14:paraId="009A984E" w14:textId="7D5FBE39" w:rsidR="003C290D" w:rsidRPr="0046155C" w:rsidDel="004E5521" w:rsidRDefault="003C290D">
      <w:pPr>
        <w:rPr>
          <w:ins w:id="63" w:author="Tales Victor Calegari" w:date="2024-01-26T15:16:00Z"/>
          <w:del w:id="64" w:author="Isabelly Cristina Santos Maia" w:date="2024-04-24T16:42:00Z"/>
          <w:rFonts w:ascii="Times New Roman"/>
          <w:sz w:val="17"/>
        </w:rPr>
      </w:pPr>
    </w:p>
    <w:p w14:paraId="45D1A58D" w14:textId="5D117F13" w:rsidR="003C290D" w:rsidRPr="0046155C" w:rsidDel="004E5521" w:rsidRDefault="003C290D">
      <w:pPr>
        <w:rPr>
          <w:ins w:id="65" w:author="Tales Victor Calegari" w:date="2024-01-26T15:16:00Z"/>
          <w:del w:id="66" w:author="Isabelly Cristina Santos Maia" w:date="2024-04-24T16:42:00Z"/>
          <w:rFonts w:ascii="Times New Roman"/>
          <w:sz w:val="17"/>
        </w:rPr>
      </w:pPr>
    </w:p>
    <w:p w14:paraId="16C8FB6D" w14:textId="0344EB2D" w:rsidR="003C290D" w:rsidRPr="0046155C" w:rsidDel="004E5521" w:rsidRDefault="003C290D">
      <w:pPr>
        <w:rPr>
          <w:ins w:id="67" w:author="Tales Victor Calegari" w:date="2024-01-26T15:16:00Z"/>
          <w:del w:id="68" w:author="Isabelly Cristina Santos Maia" w:date="2024-04-24T16:42:00Z"/>
          <w:rFonts w:ascii="Times New Roman"/>
          <w:sz w:val="17"/>
        </w:rPr>
      </w:pPr>
    </w:p>
    <w:p w14:paraId="37624470" w14:textId="05FEC6B6" w:rsidR="003C290D" w:rsidRPr="0046155C" w:rsidDel="004E5521" w:rsidRDefault="003C290D">
      <w:pPr>
        <w:rPr>
          <w:ins w:id="69" w:author="Tales Victor Calegari" w:date="2024-01-26T15:16:00Z"/>
          <w:del w:id="70" w:author="Isabelly Cristina Santos Maia" w:date="2024-04-24T16:42:00Z"/>
          <w:rFonts w:ascii="Times New Roman"/>
          <w:sz w:val="17"/>
        </w:rPr>
      </w:pPr>
    </w:p>
    <w:p w14:paraId="4FE84D3C" w14:textId="1A19F1CA" w:rsidR="003C290D" w:rsidRPr="0046155C" w:rsidDel="004E5521" w:rsidRDefault="003C290D">
      <w:pPr>
        <w:rPr>
          <w:ins w:id="71" w:author="Tales Victor Calegari" w:date="2024-01-26T15:16:00Z"/>
          <w:del w:id="72" w:author="Isabelly Cristina Santos Maia" w:date="2024-04-24T16:42:00Z"/>
          <w:rFonts w:ascii="Times New Roman"/>
          <w:sz w:val="17"/>
        </w:rPr>
      </w:pPr>
    </w:p>
    <w:p w14:paraId="1DE7DAC1" w14:textId="705D894B" w:rsidR="003C290D" w:rsidRPr="0046155C" w:rsidDel="004E5521" w:rsidRDefault="003C290D">
      <w:pPr>
        <w:rPr>
          <w:ins w:id="73" w:author="Tales Victor Calegari" w:date="2024-01-26T15:16:00Z"/>
          <w:del w:id="74" w:author="Isabelly Cristina Santos Maia" w:date="2024-04-24T16:42:00Z"/>
          <w:rFonts w:ascii="Times New Roman"/>
          <w:sz w:val="17"/>
        </w:rPr>
      </w:pPr>
    </w:p>
    <w:p w14:paraId="62BFDD6D" w14:textId="4F68F8AB" w:rsidR="003C290D" w:rsidRPr="0046155C" w:rsidDel="004E5521" w:rsidRDefault="003C290D">
      <w:pPr>
        <w:rPr>
          <w:ins w:id="75" w:author="Tales Victor Calegari" w:date="2024-01-26T15:16:00Z"/>
          <w:del w:id="76" w:author="Isabelly Cristina Santos Maia" w:date="2024-04-24T16:42:00Z"/>
          <w:rFonts w:ascii="Times New Roman"/>
          <w:sz w:val="17"/>
        </w:rPr>
      </w:pPr>
    </w:p>
    <w:p w14:paraId="759E8B17" w14:textId="0918A871" w:rsidR="003C290D" w:rsidRPr="0046155C" w:rsidDel="004E5521" w:rsidRDefault="003C290D">
      <w:pPr>
        <w:rPr>
          <w:ins w:id="77" w:author="Tales Victor Calegari" w:date="2024-01-26T15:16:00Z"/>
          <w:del w:id="78" w:author="Isabelly Cristina Santos Maia" w:date="2024-04-24T16:42:00Z"/>
          <w:rFonts w:ascii="Times New Roman"/>
          <w:sz w:val="17"/>
        </w:rPr>
      </w:pPr>
    </w:p>
    <w:p w14:paraId="5E4AF228" w14:textId="1202B53F" w:rsidR="003C290D" w:rsidRPr="0046155C" w:rsidDel="004E5521" w:rsidRDefault="003C290D">
      <w:pPr>
        <w:rPr>
          <w:ins w:id="79" w:author="Tales Victor Calegari" w:date="2024-01-26T15:16:00Z"/>
          <w:del w:id="80" w:author="Isabelly Cristina Santos Maia" w:date="2024-04-24T16:42:00Z"/>
          <w:rFonts w:ascii="Times New Roman"/>
          <w:sz w:val="17"/>
        </w:rPr>
      </w:pPr>
    </w:p>
    <w:p w14:paraId="7C38CBA8" w14:textId="0CEFDC3A" w:rsidR="003C290D" w:rsidRPr="0046155C" w:rsidDel="004E5521" w:rsidRDefault="003C290D">
      <w:pPr>
        <w:rPr>
          <w:ins w:id="81" w:author="Tales Victor Calegari" w:date="2024-01-26T15:16:00Z"/>
          <w:del w:id="82" w:author="Isabelly Cristina Santos Maia" w:date="2024-04-24T16:42:00Z"/>
          <w:rFonts w:ascii="Times New Roman"/>
          <w:sz w:val="17"/>
        </w:rPr>
      </w:pPr>
    </w:p>
    <w:p w14:paraId="29E9F826" w14:textId="68E0423C" w:rsidR="003C290D" w:rsidRPr="0046155C" w:rsidDel="004E5521" w:rsidRDefault="003C290D">
      <w:pPr>
        <w:rPr>
          <w:ins w:id="83" w:author="Tales Victor Calegari" w:date="2024-01-26T15:16:00Z"/>
          <w:del w:id="84" w:author="Isabelly Cristina Santos Maia" w:date="2024-04-24T16:42:00Z"/>
          <w:rFonts w:ascii="Times New Roman"/>
          <w:sz w:val="17"/>
        </w:rPr>
      </w:pPr>
    </w:p>
    <w:p w14:paraId="0FE196E9" w14:textId="7E59D53B" w:rsidR="003C290D" w:rsidRPr="0046155C" w:rsidDel="004E5521" w:rsidRDefault="003C290D">
      <w:pPr>
        <w:rPr>
          <w:ins w:id="85" w:author="Tales Victor Calegari" w:date="2024-01-26T15:16:00Z"/>
          <w:del w:id="86" w:author="Isabelly Cristina Santos Maia" w:date="2024-04-24T16:42:00Z"/>
          <w:rFonts w:ascii="Times New Roman"/>
          <w:sz w:val="17"/>
        </w:rPr>
      </w:pPr>
    </w:p>
    <w:p w14:paraId="5C671899" w14:textId="575625AE" w:rsidR="003C290D" w:rsidRPr="0046155C" w:rsidDel="004E5521" w:rsidRDefault="003C290D">
      <w:pPr>
        <w:rPr>
          <w:ins w:id="87" w:author="Tales Victor Calegari" w:date="2024-01-26T15:16:00Z"/>
          <w:del w:id="88" w:author="Isabelly Cristina Santos Maia" w:date="2024-04-24T16:42:00Z"/>
          <w:rFonts w:ascii="Times New Roman"/>
          <w:sz w:val="17"/>
        </w:rPr>
      </w:pPr>
    </w:p>
    <w:p w14:paraId="7A278902" w14:textId="1EF057C2" w:rsidR="003C290D" w:rsidRPr="0046155C" w:rsidDel="004E5521" w:rsidRDefault="003C290D">
      <w:pPr>
        <w:rPr>
          <w:ins w:id="89" w:author="Tales Victor Calegari" w:date="2024-01-26T15:16:00Z"/>
          <w:del w:id="90" w:author="Isabelly Cristina Santos Maia" w:date="2024-04-24T16:42:00Z"/>
          <w:rFonts w:ascii="Times New Roman"/>
          <w:sz w:val="17"/>
        </w:rPr>
      </w:pPr>
    </w:p>
    <w:p w14:paraId="59C0135A" w14:textId="05637543" w:rsidR="003C290D" w:rsidRPr="0046155C" w:rsidDel="004E5521" w:rsidRDefault="003C290D">
      <w:pPr>
        <w:pStyle w:val="Corpodetexto"/>
        <w:rPr>
          <w:del w:id="91" w:author="Isabelly Cristina Santos Maia" w:date="2024-04-24T16:42:00Z"/>
          <w:rFonts w:ascii="Times New Roman" w:hAnsi="Times New Roman" w:cs="Times New Roman"/>
          <w:sz w:val="17"/>
          <w:rPrChange w:id="92" w:author="Isabelly Cristina Santos Maia" w:date="2024-04-08T17:55:00Z">
            <w:rPr>
              <w:del w:id="93" w:author="Isabelly Cristina Santos Maia" w:date="2024-04-24T16:42:00Z"/>
              <w:rFonts w:ascii="Times New Roman"/>
              <w:sz w:val="17"/>
            </w:rPr>
          </w:rPrChange>
        </w:rPr>
      </w:pPr>
    </w:p>
    <w:p w14:paraId="4D5B02E7" w14:textId="562A2F3C" w:rsidR="003C290D" w:rsidRPr="0046155C" w:rsidDel="004E5521" w:rsidRDefault="003C290D">
      <w:pPr>
        <w:pStyle w:val="PargrafodaLista"/>
        <w:numPr>
          <w:ilvl w:val="0"/>
          <w:numId w:val="131"/>
        </w:numPr>
        <w:rPr>
          <w:ins w:id="94" w:author="Tales Victor Calegari" w:date="2024-01-26T15:18:00Z"/>
          <w:del w:id="95" w:author="Isabelly Cristina Santos Maia" w:date="2024-04-24T16:42:00Z"/>
          <w:rFonts w:ascii="Times New Roman" w:hAnsi="Times New Roman" w:cs="Times New Roman"/>
          <w:sz w:val="24"/>
          <w:szCs w:val="24"/>
        </w:rPr>
        <w:pPrChange w:id="96" w:author="Tales Victor Calegari" w:date="2024-01-26T15:18:00Z">
          <w:pPr/>
        </w:pPrChange>
      </w:pPr>
      <w:ins w:id="97" w:author="Tales Victor Calegari" w:date="2024-01-26T15:17:00Z">
        <w:del w:id="98" w:author="Isabelly Cristina Santos Maia" w:date="2024-04-24T16:42:00Z">
          <w:r w:rsidRPr="0046155C" w:rsidDel="004E5521">
            <w:rPr>
              <w:rFonts w:ascii="Times New Roman" w:hAnsi="Times New Roman" w:cs="Times New Roman"/>
              <w:sz w:val="24"/>
              <w:szCs w:val="24"/>
              <w:rPrChange w:id="99" w:author="Isabelly Cristina Santos Maia" w:date="2024-04-08T17:55:00Z">
                <w:rPr>
                  <w:rFonts w:ascii="Times New Roman"/>
                  <w:sz w:val="24"/>
                  <w:szCs w:val="24"/>
                </w:rPr>
              </w:rPrChange>
            </w:rPr>
            <w:delText>Apenas 03 ilustra</w:delText>
          </w:r>
        </w:del>
      </w:ins>
      <w:ins w:id="100" w:author="Tales Victor Calegari" w:date="2024-01-26T17:02:00Z">
        <w:del w:id="101" w:author="Isabelly Cristina Santos Maia" w:date="2024-04-24T16:42:00Z">
          <w:r w:rsidR="00E21D49" w:rsidRPr="0046155C" w:rsidDel="004E5521">
            <w:rPr>
              <w:rFonts w:ascii="Times New Roman" w:hAnsi="Times New Roman" w:cs="Times New Roman"/>
              <w:sz w:val="24"/>
              <w:szCs w:val="24"/>
            </w:rPr>
            <w:delText>çõ</w:delText>
          </w:r>
        </w:del>
      </w:ins>
      <w:ins w:id="102" w:author="Tales Victor Calegari" w:date="2024-01-26T15:17:00Z">
        <w:del w:id="103" w:author="Isabelly Cristina Santos Maia" w:date="2024-04-24T16:42:00Z">
          <w:r w:rsidRPr="0046155C" w:rsidDel="004E5521">
            <w:rPr>
              <w:rFonts w:ascii="Times New Roman" w:hAnsi="Times New Roman" w:cs="Times New Roman"/>
              <w:sz w:val="24"/>
              <w:szCs w:val="24"/>
              <w:rPrChange w:id="104" w:author="Isabelly Cristina Santos Maia" w:date="2024-04-08T17:55:00Z">
                <w:rPr>
                  <w:rFonts w:ascii="Times New Roman"/>
                  <w:sz w:val="24"/>
                  <w:szCs w:val="24"/>
                </w:rPr>
              </w:rPrChange>
            </w:rPr>
            <w:delText>es sas 03 ilustra</w:delText>
          </w:r>
        </w:del>
      </w:ins>
      <w:ins w:id="105" w:author="Tales Victor Calegari" w:date="2024-01-26T17:02:00Z">
        <w:del w:id="106" w:author="Isabelly Cristina Santos Maia" w:date="2024-04-24T16:42:00Z">
          <w:r w:rsidR="00E21D49" w:rsidRPr="0046155C" w:rsidDel="004E5521">
            <w:rPr>
              <w:rFonts w:ascii="Times New Roman" w:hAnsi="Times New Roman" w:cs="Times New Roman"/>
              <w:sz w:val="24"/>
              <w:szCs w:val="24"/>
            </w:rPr>
            <w:delText>ções</w:delText>
          </w:r>
        </w:del>
      </w:ins>
      <w:ins w:id="107" w:author="Tales Victor Calegari" w:date="2024-01-26T15:17:00Z">
        <w:del w:id="108" w:author="Isabelly Cristina Santos Maia" w:date="2024-04-24T16:42:00Z">
          <w:r w:rsidRPr="0046155C" w:rsidDel="004E5521">
            <w:rPr>
              <w:rFonts w:ascii="Times New Roman" w:hAnsi="Times New Roman" w:cs="Times New Roman"/>
              <w:sz w:val="24"/>
              <w:szCs w:val="24"/>
              <w:rPrChange w:id="109" w:author="Isabelly Cristina Santos Maia" w:date="2024-04-08T17:55:00Z">
                <w:rPr>
                  <w:rFonts w:ascii="Times New Roman"/>
                  <w:sz w:val="24"/>
                  <w:szCs w:val="24"/>
                </w:rPr>
              </w:rPrChange>
            </w:rPr>
            <w:delText>: Apresenta</w:delText>
          </w:r>
        </w:del>
      </w:ins>
      <w:ins w:id="110" w:author="Tales Victor Calegari" w:date="2024-01-26T17:02:00Z">
        <w:del w:id="111" w:author="Isabelly Cristina Santos Maia" w:date="2024-04-24T16:42:00Z">
          <w:r w:rsidR="00E21D49" w:rsidRPr="0046155C" w:rsidDel="004E5521">
            <w:rPr>
              <w:rFonts w:ascii="Times New Roman" w:hAnsi="Times New Roman" w:cs="Times New Roman"/>
              <w:sz w:val="24"/>
              <w:szCs w:val="24"/>
            </w:rPr>
            <w:delText>ção, Introdução e observações finais;</w:delText>
          </w:r>
        </w:del>
      </w:ins>
    </w:p>
    <w:p w14:paraId="36F37E52" w14:textId="7B1640C2" w:rsidR="003C290D" w:rsidRPr="0046155C" w:rsidDel="004E5521" w:rsidRDefault="003C290D">
      <w:pPr>
        <w:pStyle w:val="PargrafodaLista"/>
        <w:numPr>
          <w:ilvl w:val="0"/>
          <w:numId w:val="131"/>
        </w:numPr>
        <w:rPr>
          <w:ins w:id="112" w:author="Tales Victor Calegari" w:date="2024-01-26T15:18:00Z"/>
          <w:del w:id="113" w:author="Isabelly Cristina Santos Maia" w:date="2024-04-24T16:42:00Z"/>
          <w:rFonts w:ascii="Times New Roman" w:hAnsi="Times New Roman" w:cs="Times New Roman"/>
          <w:sz w:val="24"/>
          <w:szCs w:val="24"/>
        </w:rPr>
        <w:pPrChange w:id="114" w:author="Tales Victor Calegari" w:date="2024-01-26T15:18:00Z">
          <w:pPr/>
        </w:pPrChange>
      </w:pPr>
      <w:ins w:id="115" w:author="Tales Victor Calegari" w:date="2024-01-26T15:18:00Z">
        <w:del w:id="116" w:author="Isabelly Cristina Santos Maia" w:date="2024-04-24T16:42:00Z">
          <w:r w:rsidRPr="0046155C" w:rsidDel="004E5521">
            <w:rPr>
              <w:rFonts w:ascii="Times New Roman" w:hAnsi="Times New Roman" w:cs="Times New Roman"/>
              <w:sz w:val="24"/>
              <w:szCs w:val="24"/>
            </w:rPr>
            <w:delText>Ao decorrer das questões, pode-se colocar ilustrações, seguindo o mesmo traço adotado, em qualquer momento, de forma a criar uma leitura mais agradável;</w:delText>
          </w:r>
        </w:del>
      </w:ins>
    </w:p>
    <w:p w14:paraId="003FFA54" w14:textId="3D2BB77D" w:rsidR="003C290D" w:rsidRPr="0046155C" w:rsidDel="004E5521" w:rsidRDefault="003C290D">
      <w:pPr>
        <w:pStyle w:val="PargrafodaLista"/>
        <w:numPr>
          <w:ilvl w:val="0"/>
          <w:numId w:val="131"/>
        </w:numPr>
        <w:rPr>
          <w:ins w:id="117" w:author="Tales Victor Calegari" w:date="2024-01-26T15:20:00Z"/>
          <w:del w:id="118" w:author="Isabelly Cristina Santos Maia" w:date="2024-04-24T16:42:00Z"/>
          <w:rFonts w:ascii="Times New Roman" w:hAnsi="Times New Roman" w:cs="Times New Roman"/>
          <w:sz w:val="24"/>
          <w:szCs w:val="24"/>
        </w:rPr>
        <w:pPrChange w:id="119" w:author="Tales Victor Calegari" w:date="2024-01-26T15:18:00Z">
          <w:pPr/>
        </w:pPrChange>
      </w:pPr>
      <w:ins w:id="120" w:author="Tales Victor Calegari" w:date="2024-01-26T15:18:00Z">
        <w:del w:id="121" w:author="Isabelly Cristina Santos Maia" w:date="2024-04-24T16:42:00Z">
          <w:r w:rsidRPr="0046155C" w:rsidDel="004E5521">
            <w:rPr>
              <w:rFonts w:ascii="Times New Roman" w:hAnsi="Times New Roman" w:cs="Times New Roman"/>
              <w:sz w:val="24"/>
              <w:szCs w:val="24"/>
            </w:rPr>
            <w:delText>Os textos estão corretos, entretanto o documento n</w:delText>
          </w:r>
        </w:del>
      </w:ins>
      <w:ins w:id="122" w:author="Tales Victor Calegari" w:date="2024-01-26T15:19:00Z">
        <w:del w:id="123" w:author="Isabelly Cristina Santos Maia" w:date="2024-04-24T16:42:00Z">
          <w:r w:rsidRPr="0046155C" w:rsidDel="004E5521">
            <w:rPr>
              <w:rFonts w:ascii="Times New Roman" w:hAnsi="Times New Roman" w:cs="Times New Roman"/>
              <w:sz w:val="24"/>
              <w:szCs w:val="24"/>
            </w:rPr>
            <w:delText>ão está formatado, uma vez que ele foi criado através da arte da últiam versão. Assim sendo, espaçamentos e formatações são necess</w:delText>
          </w:r>
        </w:del>
      </w:ins>
      <w:ins w:id="124" w:author="Tales Victor Calegari" w:date="2024-01-26T15:20:00Z">
        <w:del w:id="125" w:author="Isabelly Cristina Santos Maia" w:date="2024-04-24T16:42:00Z">
          <w:r w:rsidRPr="0046155C" w:rsidDel="004E5521">
            <w:rPr>
              <w:rFonts w:ascii="Times New Roman" w:hAnsi="Times New Roman" w:cs="Times New Roman"/>
              <w:sz w:val="24"/>
              <w:szCs w:val="24"/>
            </w:rPr>
            <w:delText>árias;</w:delText>
          </w:r>
        </w:del>
      </w:ins>
    </w:p>
    <w:p w14:paraId="59D37786" w14:textId="7DC785A6" w:rsidR="003C290D" w:rsidRPr="0046155C" w:rsidDel="004E5521" w:rsidRDefault="003C290D">
      <w:pPr>
        <w:pStyle w:val="PargrafodaLista"/>
        <w:numPr>
          <w:ilvl w:val="0"/>
          <w:numId w:val="131"/>
        </w:numPr>
        <w:rPr>
          <w:ins w:id="126" w:author="Tales Victor Calegari" w:date="2024-01-26T15:20:00Z"/>
          <w:del w:id="127" w:author="Isabelly Cristina Santos Maia" w:date="2024-04-24T16:42:00Z"/>
          <w:rFonts w:ascii="Times New Roman" w:hAnsi="Times New Roman" w:cs="Times New Roman"/>
          <w:sz w:val="24"/>
          <w:szCs w:val="24"/>
        </w:rPr>
        <w:pPrChange w:id="128" w:author="Tales Victor Calegari" w:date="2024-01-26T15:18:00Z">
          <w:pPr/>
        </w:pPrChange>
      </w:pPr>
      <w:ins w:id="129" w:author="Tales Victor Calegari" w:date="2024-01-26T15:20:00Z">
        <w:del w:id="130" w:author="Isabelly Cristina Santos Maia" w:date="2024-04-24T16:42:00Z">
          <w:r w:rsidRPr="0046155C" w:rsidDel="004E5521">
            <w:rPr>
              <w:rFonts w:ascii="Times New Roman" w:hAnsi="Times New Roman" w:cs="Times New Roman"/>
              <w:sz w:val="24"/>
              <w:szCs w:val="24"/>
            </w:rPr>
            <w:delText>Evitar, dentro do possível, separar a questão do início de sua resposta;</w:delText>
          </w:r>
        </w:del>
      </w:ins>
    </w:p>
    <w:p w14:paraId="237DC853" w14:textId="3BA96CAC" w:rsidR="003C290D" w:rsidRPr="0046155C" w:rsidDel="004E5521" w:rsidRDefault="003C290D">
      <w:pPr>
        <w:pStyle w:val="PargrafodaLista"/>
        <w:numPr>
          <w:ilvl w:val="0"/>
          <w:numId w:val="131"/>
        </w:numPr>
        <w:rPr>
          <w:ins w:id="131" w:author="Tales Victor Calegari" w:date="2024-01-26T15:18:00Z"/>
          <w:del w:id="132" w:author="Isabelly Cristina Santos Maia" w:date="2024-04-24T16:42:00Z"/>
          <w:rFonts w:ascii="Times New Roman" w:hAnsi="Times New Roman" w:cs="Times New Roman"/>
          <w:sz w:val="24"/>
          <w:szCs w:val="24"/>
        </w:rPr>
        <w:pPrChange w:id="133" w:author="Tales Victor Calegari" w:date="2024-01-26T15:18:00Z">
          <w:pPr/>
        </w:pPrChange>
      </w:pPr>
      <w:ins w:id="134" w:author="Tales Victor Calegari" w:date="2024-01-26T15:20:00Z">
        <w:del w:id="135" w:author="Isabelly Cristina Santos Maia" w:date="2024-04-24T16:42:00Z">
          <w:r w:rsidRPr="0046155C" w:rsidDel="004E5521">
            <w:rPr>
              <w:rFonts w:ascii="Times New Roman" w:hAnsi="Times New Roman" w:cs="Times New Roman"/>
              <w:sz w:val="24"/>
              <w:szCs w:val="24"/>
            </w:rPr>
            <w:delText>Como é uma nova versão, é interessante que os livros mantenham certa proximidade, entretanto, que sejam diferentes entre si, em uma constante modernizaç</w:delText>
          </w:r>
        </w:del>
      </w:ins>
      <w:ins w:id="136" w:author="Tales Victor Calegari" w:date="2024-01-26T15:21:00Z">
        <w:del w:id="137" w:author="Isabelly Cristina Santos Maia" w:date="2024-04-24T16:42:00Z">
          <w:r w:rsidRPr="0046155C" w:rsidDel="004E5521">
            <w:rPr>
              <w:rFonts w:ascii="Times New Roman" w:hAnsi="Times New Roman" w:cs="Times New Roman"/>
              <w:sz w:val="24"/>
              <w:szCs w:val="24"/>
            </w:rPr>
            <w:delText>ão.</w:delText>
          </w:r>
        </w:del>
      </w:ins>
    </w:p>
    <w:p w14:paraId="0E2CD734" w14:textId="6DBAC518" w:rsidR="003C290D" w:rsidRPr="0046155C" w:rsidDel="004E5521" w:rsidRDefault="003C290D">
      <w:pPr>
        <w:rPr>
          <w:ins w:id="138" w:author="Tales Victor Calegari" w:date="2024-01-26T15:18:00Z"/>
          <w:del w:id="139" w:author="Isabelly Cristina Santos Maia" w:date="2024-04-24T16:42:00Z"/>
          <w:rFonts w:ascii="Times New Roman" w:hAnsi="Times New Roman" w:cs="Times New Roman"/>
          <w:sz w:val="24"/>
          <w:szCs w:val="24"/>
        </w:rPr>
      </w:pPr>
    </w:p>
    <w:p w14:paraId="109EFBFE" w14:textId="312815EB" w:rsidR="003C290D" w:rsidRPr="0046155C" w:rsidDel="004E5521" w:rsidRDefault="003C290D">
      <w:pPr>
        <w:rPr>
          <w:ins w:id="140" w:author="Tales Victor Calegari" w:date="2024-01-26T15:18:00Z"/>
          <w:del w:id="141" w:author="Isabelly Cristina Santos Maia" w:date="2024-04-24T16:42:00Z"/>
          <w:rFonts w:ascii="Times New Roman" w:hAnsi="Times New Roman" w:cs="Times New Roman"/>
          <w:sz w:val="24"/>
          <w:szCs w:val="24"/>
        </w:rPr>
      </w:pPr>
    </w:p>
    <w:p w14:paraId="3E35F48C" w14:textId="74F4425C" w:rsidR="00990460" w:rsidRPr="0046155C" w:rsidDel="004E5521" w:rsidRDefault="00990460">
      <w:pPr>
        <w:rPr>
          <w:ins w:id="142" w:author="Tales Victor Calegari" w:date="2024-01-26T15:16:00Z"/>
          <w:del w:id="143" w:author="Isabelly Cristina Santos Maia" w:date="2024-04-24T16:42:00Z"/>
          <w:rFonts w:ascii="Times New Roman" w:hAnsi="Times New Roman" w:cs="Times New Roman"/>
          <w:sz w:val="24"/>
          <w:szCs w:val="24"/>
          <w:rPrChange w:id="144" w:author="Isabelly Cristina Santos Maia" w:date="2024-04-08T17:55:00Z">
            <w:rPr>
              <w:ins w:id="145" w:author="Tales Victor Calegari" w:date="2024-01-26T15:16:00Z"/>
              <w:del w:id="146" w:author="Isabelly Cristina Santos Maia" w:date="2024-04-24T16:42:00Z"/>
              <w:rFonts w:ascii="Times New Roman"/>
              <w:sz w:val="17"/>
            </w:rPr>
          </w:rPrChange>
        </w:rPr>
        <w:sectPr w:rsidR="00990460" w:rsidRPr="0046155C" w:rsidDel="004E5521" w:rsidSect="00493AFB">
          <w:type w:val="continuous"/>
          <w:pgSz w:w="11910" w:h="16840"/>
          <w:pgMar w:top="1580" w:right="1320" w:bottom="280" w:left="1420" w:header="720" w:footer="720" w:gutter="0"/>
          <w:cols w:space="720"/>
        </w:sectPr>
      </w:pPr>
    </w:p>
    <w:p w14:paraId="3793E5E2" w14:textId="6F48CB9B" w:rsidR="00DE1F5F" w:rsidRPr="0046155C" w:rsidDel="004E5521" w:rsidRDefault="001B52C2">
      <w:pPr>
        <w:pStyle w:val="Corpodetexto"/>
        <w:rPr>
          <w:del w:id="147" w:author="Isabelly Cristina Santos Maia" w:date="2024-04-24T16:42:00Z"/>
          <w:rFonts w:ascii="Times New Roman"/>
        </w:rPr>
      </w:pPr>
      <w:del w:id="148" w:author="Isabelly Cristina Santos Maia" w:date="2024-04-24T16:42:00Z">
        <w:r w:rsidRPr="0046155C" w:rsidDel="004E5521">
          <w:rPr>
            <w:noProof/>
            <w:lang w:val="pt-BR" w:eastAsia="pt-BR"/>
            <w:rPrChange w:id="149" w:author="Isabelly Cristina Santos Maia" w:date="2024-04-08T17:55:00Z">
              <w:rPr>
                <w:noProof/>
                <w:lang w:val="pt-BR" w:eastAsia="pt-BR"/>
              </w:rPr>
            </w:rPrChange>
          </w:rPr>
          <mc:AlternateContent>
            <mc:Choice Requires="wpg">
              <w:drawing>
                <wp:anchor distT="0" distB="0" distL="114300" distR="114300" simplePos="0" relativeHeight="15729664" behindDoc="0" locked="0" layoutInCell="1" allowOverlap="1" wp14:anchorId="03528DED" wp14:editId="4E28708F">
                  <wp:simplePos x="0" y="0"/>
                  <wp:positionH relativeFrom="page">
                    <wp:posOffset>645795</wp:posOffset>
                  </wp:positionH>
                  <wp:positionV relativeFrom="page">
                    <wp:posOffset>9735185</wp:posOffset>
                  </wp:positionV>
                  <wp:extent cx="887095" cy="806450"/>
                  <wp:effectExtent l="0" t="0" r="0" b="0"/>
                  <wp:wrapNone/>
                  <wp:docPr id="138653024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806450"/>
                            <a:chOff x="1017" y="15331"/>
                            <a:chExt cx="1397" cy="1270"/>
                          </a:xfrm>
                        </wpg:grpSpPr>
                        <wps:wsp>
                          <wps:cNvPr id="907986474" name="Rectangle 35"/>
                          <wps:cNvSpPr>
                            <a:spLocks noChangeArrowheads="1"/>
                          </wps:cNvSpPr>
                          <wps:spPr bwMode="auto">
                            <a:xfrm>
                              <a:off x="1426" y="16008"/>
                              <a:ext cx="29" cy="34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5269004" name="Freeform 34"/>
                          <wps:cNvSpPr>
                            <a:spLocks/>
                          </wps:cNvSpPr>
                          <wps:spPr bwMode="auto">
                            <a:xfrm>
                              <a:off x="1017" y="15331"/>
                              <a:ext cx="1397" cy="1270"/>
                            </a:xfrm>
                            <a:custGeom>
                              <a:avLst/>
                              <a:gdLst>
                                <a:gd name="T0" fmla="+- 0 2202 1017"/>
                                <a:gd name="T1" fmla="*/ T0 w 1397"/>
                                <a:gd name="T2" fmla="+- 0 15331 15331"/>
                                <a:gd name="T3" fmla="*/ 15331 h 1270"/>
                                <a:gd name="T4" fmla="+- 0 1229 1017"/>
                                <a:gd name="T5" fmla="*/ T4 w 1397"/>
                                <a:gd name="T6" fmla="+- 0 15331 15331"/>
                                <a:gd name="T7" fmla="*/ 15331 h 1270"/>
                                <a:gd name="T8" fmla="+- 0 1162 1017"/>
                                <a:gd name="T9" fmla="*/ T8 w 1397"/>
                                <a:gd name="T10" fmla="+- 0 15342 15331"/>
                                <a:gd name="T11" fmla="*/ 15342 h 1270"/>
                                <a:gd name="T12" fmla="+- 0 1104 1017"/>
                                <a:gd name="T13" fmla="*/ T12 w 1397"/>
                                <a:gd name="T14" fmla="+- 0 15372 15331"/>
                                <a:gd name="T15" fmla="*/ 15372 h 1270"/>
                                <a:gd name="T16" fmla="+- 0 1058 1017"/>
                                <a:gd name="T17" fmla="*/ T16 w 1397"/>
                                <a:gd name="T18" fmla="+- 0 15418 15331"/>
                                <a:gd name="T19" fmla="*/ 15418 h 1270"/>
                                <a:gd name="T20" fmla="+- 0 1028 1017"/>
                                <a:gd name="T21" fmla="*/ T20 w 1397"/>
                                <a:gd name="T22" fmla="+- 0 15476 15331"/>
                                <a:gd name="T23" fmla="*/ 15476 h 1270"/>
                                <a:gd name="T24" fmla="+- 0 1017 1017"/>
                                <a:gd name="T25" fmla="*/ T24 w 1397"/>
                                <a:gd name="T26" fmla="+- 0 15543 15331"/>
                                <a:gd name="T27" fmla="*/ 15543 h 1270"/>
                                <a:gd name="T28" fmla="+- 0 1017 1017"/>
                                <a:gd name="T29" fmla="*/ T28 w 1397"/>
                                <a:gd name="T30" fmla="+- 0 16389 15331"/>
                                <a:gd name="T31" fmla="*/ 16389 h 1270"/>
                                <a:gd name="T32" fmla="+- 0 1028 1017"/>
                                <a:gd name="T33" fmla="*/ T32 w 1397"/>
                                <a:gd name="T34" fmla="+- 0 16456 15331"/>
                                <a:gd name="T35" fmla="*/ 16456 h 1270"/>
                                <a:gd name="T36" fmla="+- 0 1058 1017"/>
                                <a:gd name="T37" fmla="*/ T36 w 1397"/>
                                <a:gd name="T38" fmla="+- 0 16514 15331"/>
                                <a:gd name="T39" fmla="*/ 16514 h 1270"/>
                                <a:gd name="T40" fmla="+- 0 1104 1017"/>
                                <a:gd name="T41" fmla="*/ T40 w 1397"/>
                                <a:gd name="T42" fmla="+- 0 16560 15331"/>
                                <a:gd name="T43" fmla="*/ 16560 h 1270"/>
                                <a:gd name="T44" fmla="+- 0 1162 1017"/>
                                <a:gd name="T45" fmla="*/ T44 w 1397"/>
                                <a:gd name="T46" fmla="+- 0 16590 15331"/>
                                <a:gd name="T47" fmla="*/ 16590 h 1270"/>
                                <a:gd name="T48" fmla="+- 0 1229 1017"/>
                                <a:gd name="T49" fmla="*/ T48 w 1397"/>
                                <a:gd name="T50" fmla="+- 0 16601 15331"/>
                                <a:gd name="T51" fmla="*/ 16601 h 1270"/>
                                <a:gd name="T52" fmla="+- 0 2202 1017"/>
                                <a:gd name="T53" fmla="*/ T52 w 1397"/>
                                <a:gd name="T54" fmla="+- 0 16601 15331"/>
                                <a:gd name="T55" fmla="*/ 16601 h 1270"/>
                                <a:gd name="T56" fmla="+- 0 2269 1017"/>
                                <a:gd name="T57" fmla="*/ T56 w 1397"/>
                                <a:gd name="T58" fmla="+- 0 16590 15331"/>
                                <a:gd name="T59" fmla="*/ 16590 h 1270"/>
                                <a:gd name="T60" fmla="+- 0 2327 1017"/>
                                <a:gd name="T61" fmla="*/ T60 w 1397"/>
                                <a:gd name="T62" fmla="+- 0 16560 15331"/>
                                <a:gd name="T63" fmla="*/ 16560 h 1270"/>
                                <a:gd name="T64" fmla="+- 0 2373 1017"/>
                                <a:gd name="T65" fmla="*/ T64 w 1397"/>
                                <a:gd name="T66" fmla="+- 0 16514 15331"/>
                                <a:gd name="T67" fmla="*/ 16514 h 1270"/>
                                <a:gd name="T68" fmla="+- 0 2403 1017"/>
                                <a:gd name="T69" fmla="*/ T68 w 1397"/>
                                <a:gd name="T70" fmla="+- 0 16456 15331"/>
                                <a:gd name="T71" fmla="*/ 16456 h 1270"/>
                                <a:gd name="T72" fmla="+- 0 2414 1017"/>
                                <a:gd name="T73" fmla="*/ T72 w 1397"/>
                                <a:gd name="T74" fmla="+- 0 16389 15331"/>
                                <a:gd name="T75" fmla="*/ 16389 h 1270"/>
                                <a:gd name="T76" fmla="+- 0 2414 1017"/>
                                <a:gd name="T77" fmla="*/ T76 w 1397"/>
                                <a:gd name="T78" fmla="+- 0 15543 15331"/>
                                <a:gd name="T79" fmla="*/ 15543 h 1270"/>
                                <a:gd name="T80" fmla="+- 0 2403 1017"/>
                                <a:gd name="T81" fmla="*/ T80 w 1397"/>
                                <a:gd name="T82" fmla="+- 0 15476 15331"/>
                                <a:gd name="T83" fmla="*/ 15476 h 1270"/>
                                <a:gd name="T84" fmla="+- 0 2373 1017"/>
                                <a:gd name="T85" fmla="*/ T84 w 1397"/>
                                <a:gd name="T86" fmla="+- 0 15418 15331"/>
                                <a:gd name="T87" fmla="*/ 15418 h 1270"/>
                                <a:gd name="T88" fmla="+- 0 2327 1017"/>
                                <a:gd name="T89" fmla="*/ T88 w 1397"/>
                                <a:gd name="T90" fmla="+- 0 15372 15331"/>
                                <a:gd name="T91" fmla="*/ 15372 h 1270"/>
                                <a:gd name="T92" fmla="+- 0 2269 1017"/>
                                <a:gd name="T93" fmla="*/ T92 w 1397"/>
                                <a:gd name="T94" fmla="+- 0 15342 15331"/>
                                <a:gd name="T95" fmla="*/ 15342 h 1270"/>
                                <a:gd name="T96" fmla="+- 0 2202 1017"/>
                                <a:gd name="T97" fmla="*/ T96 w 1397"/>
                                <a:gd name="T98" fmla="+- 0 15331 15331"/>
                                <a:gd name="T99" fmla="*/ 15331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97" h="1270">
                                  <a:moveTo>
                                    <a:pt x="1185" y="0"/>
                                  </a:moveTo>
                                  <a:lnTo>
                                    <a:pt x="212" y="0"/>
                                  </a:lnTo>
                                  <a:lnTo>
                                    <a:pt x="145" y="11"/>
                                  </a:lnTo>
                                  <a:lnTo>
                                    <a:pt x="87" y="41"/>
                                  </a:lnTo>
                                  <a:lnTo>
                                    <a:pt x="41" y="87"/>
                                  </a:lnTo>
                                  <a:lnTo>
                                    <a:pt x="11" y="145"/>
                                  </a:lnTo>
                                  <a:lnTo>
                                    <a:pt x="0" y="212"/>
                                  </a:lnTo>
                                  <a:lnTo>
                                    <a:pt x="0" y="1058"/>
                                  </a:lnTo>
                                  <a:lnTo>
                                    <a:pt x="11" y="1125"/>
                                  </a:lnTo>
                                  <a:lnTo>
                                    <a:pt x="41" y="1183"/>
                                  </a:lnTo>
                                  <a:lnTo>
                                    <a:pt x="87" y="1229"/>
                                  </a:lnTo>
                                  <a:lnTo>
                                    <a:pt x="145" y="1259"/>
                                  </a:lnTo>
                                  <a:lnTo>
                                    <a:pt x="212" y="1270"/>
                                  </a:lnTo>
                                  <a:lnTo>
                                    <a:pt x="1185" y="1270"/>
                                  </a:lnTo>
                                  <a:lnTo>
                                    <a:pt x="1252" y="1259"/>
                                  </a:lnTo>
                                  <a:lnTo>
                                    <a:pt x="1310" y="1229"/>
                                  </a:lnTo>
                                  <a:lnTo>
                                    <a:pt x="1356" y="1183"/>
                                  </a:lnTo>
                                  <a:lnTo>
                                    <a:pt x="1386" y="1125"/>
                                  </a:lnTo>
                                  <a:lnTo>
                                    <a:pt x="1397" y="1058"/>
                                  </a:lnTo>
                                  <a:lnTo>
                                    <a:pt x="1397" y="212"/>
                                  </a:lnTo>
                                  <a:lnTo>
                                    <a:pt x="1386" y="145"/>
                                  </a:lnTo>
                                  <a:lnTo>
                                    <a:pt x="1356" y="87"/>
                                  </a:lnTo>
                                  <a:lnTo>
                                    <a:pt x="1310" y="41"/>
                                  </a:lnTo>
                                  <a:lnTo>
                                    <a:pt x="1252" y="11"/>
                                  </a:lnTo>
                                  <a:lnTo>
                                    <a:pt x="11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016739" name="Text Box 33"/>
                          <wps:cNvSpPr txBox="1">
                            <a:spLocks noChangeArrowheads="1"/>
                          </wps:cNvSpPr>
                          <wps:spPr bwMode="auto">
                            <a:xfrm>
                              <a:off x="1700" y="16013"/>
                              <a:ext cx="16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3042D" w14:textId="77777777" w:rsidR="00464667" w:rsidRDefault="00464667">
                                <w:pPr>
                                  <w:spacing w:line="290" w:lineRule="exact"/>
                                  <w:rPr>
                                    <w:sz w:val="26"/>
                                  </w:rPr>
                                </w:pPr>
                                <w:r>
                                  <w:rPr>
                                    <w:color w:val="365F91"/>
                                    <w:w w:val="99"/>
                                    <w:sz w:val="26"/>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28DED" id="Group 32" o:spid="_x0000_s1026" style="position:absolute;margin-left:50.85pt;margin-top:766.55pt;width:69.85pt;height:63.5pt;z-index:15729664;mso-position-horizontal-relative:page;mso-position-vertical-relative:page" coordorigin="1017,15331" coordsize="13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">
                  <v:rect id="Rectangle 35" o:spid="_x0000_s1027" style="position:absolute;left:1426;top:16008;width:29;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" fillcolor="#4f81bc" stroked="f"/>
                  <v:shape id="Freeform 34" o:spid="_x0000_s1028" style="position:absolute;left:1017;top:15331;width:1397;height:1270;visibility:visible;mso-wrap-style:square;v-text-anchor:top" coordsize="139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" path="m1185,l212,,145,11,87,41,41,87,11,145,,212r,846l11,1125r30,58l87,1229r58,30l212,1270r973,l1252,1259r58,-30l1356,1183r30,-58l1397,1058r,-846l1386,145,1356,87,1310,41,1252,11,1185,xe" stroked="f">
                    <v:path arrowok="t" o:connecttype="custom" o:connectlocs="1185,15331;212,15331;145,15342;87,15372;41,15418;11,15476;0,15543;0,16389;11,16456;41,16514;87,16560;145,16590;212,16601;1185,16601;1252,16590;1310,16560;1356,16514;1386,16456;1397,16389;1397,15543;1386,15476;1356,15418;1310,15372;1252,15342;1185,15331" o:connectangles="0,0,0,0,0,0,0,0,0,0,0,0,0,0,0,0,0,0,0,0,0,0,0,0,0"/>
                  </v:shape>
                  <v:shapetype id="_x0000_t202" coordsize="21600,21600" o:spt="202" path="m,l,21600r21600,l21600,xe">
                    <v:stroke joinstyle="miter"/>
                    <v:path gradientshapeok="t" o:connecttype="rect"/>
                  </v:shapetype>
                  <v:shape id="Text Box 33" o:spid="_x0000_s1029" type="#_x0000_t202" style="position:absolute;left:1700;top:16013;width:16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" filled="f" stroked="f">
                    <v:textbox inset="0,0,0,0">
                      <w:txbxContent>
                        <w:p w14:paraId="7CB3042D" w14:textId="77777777" w:rsidR="00464667" w:rsidRDefault="00464667">
                          <w:pPr>
                            <w:spacing w:line="290" w:lineRule="exact"/>
                            <w:rPr>
                              <w:sz w:val="26"/>
                            </w:rPr>
                          </w:pPr>
                          <w:r>
                            <w:rPr>
                              <w:color w:val="365F91"/>
                              <w:w w:val="99"/>
                              <w:sz w:val="26"/>
                            </w:rPr>
                            <w:t>2</w:t>
                          </w:r>
                        </w:p>
                      </w:txbxContent>
                    </v:textbox>
                  </v:shape>
                  <w10:wrap anchorx="page" anchory="page"/>
                </v:group>
              </w:pict>
            </mc:Fallback>
          </mc:AlternateContent>
        </w:r>
      </w:del>
    </w:p>
    <w:p w14:paraId="3FE6E4E5" w14:textId="56B7E7E7" w:rsidR="00DE1F5F" w:rsidRPr="0046155C" w:rsidDel="004E5521" w:rsidRDefault="00DE1F5F">
      <w:pPr>
        <w:pStyle w:val="Corpodetexto"/>
        <w:rPr>
          <w:del w:id="150" w:author="Isabelly Cristina Santos Maia" w:date="2024-04-24T16:42:00Z"/>
          <w:rFonts w:ascii="Times New Roman"/>
        </w:rPr>
      </w:pPr>
    </w:p>
    <w:p w14:paraId="17E7FE36" w14:textId="684866A7" w:rsidR="00DE1F5F" w:rsidRPr="0046155C" w:rsidDel="004E5521" w:rsidRDefault="00DE1F5F">
      <w:pPr>
        <w:pStyle w:val="Corpodetexto"/>
        <w:rPr>
          <w:del w:id="151" w:author="Isabelly Cristina Santos Maia" w:date="2024-04-24T16:42:00Z"/>
          <w:rFonts w:ascii="Times New Roman"/>
        </w:rPr>
      </w:pPr>
    </w:p>
    <w:p w14:paraId="3A100900" w14:textId="3C96F76D" w:rsidR="00DE1F5F" w:rsidRPr="0046155C" w:rsidDel="004E5521" w:rsidRDefault="00DE1F5F">
      <w:pPr>
        <w:pStyle w:val="Corpodetexto"/>
        <w:rPr>
          <w:del w:id="152" w:author="Isabelly Cristina Santos Maia" w:date="2024-04-24T16:42:00Z"/>
          <w:rFonts w:ascii="Times New Roman"/>
        </w:rPr>
      </w:pPr>
    </w:p>
    <w:p w14:paraId="1436255C" w14:textId="069ED383" w:rsidR="00DE1F5F" w:rsidRPr="0046155C" w:rsidDel="004E5521" w:rsidRDefault="00DE1F5F">
      <w:pPr>
        <w:pStyle w:val="Corpodetexto"/>
        <w:rPr>
          <w:del w:id="153" w:author="Isabelly Cristina Santos Maia" w:date="2024-04-24T16:42:00Z"/>
          <w:rFonts w:ascii="Times New Roman"/>
        </w:rPr>
      </w:pPr>
    </w:p>
    <w:p w14:paraId="7C440486" w14:textId="162503F0" w:rsidR="00DE1F5F" w:rsidRPr="0046155C" w:rsidDel="004E5521" w:rsidRDefault="00DE1F5F">
      <w:pPr>
        <w:pStyle w:val="Corpodetexto"/>
        <w:rPr>
          <w:del w:id="154" w:author="Isabelly Cristina Santos Maia" w:date="2024-04-24T16:42:00Z"/>
          <w:rFonts w:ascii="Times New Roman"/>
        </w:rPr>
      </w:pPr>
    </w:p>
    <w:p w14:paraId="586E7B2B" w14:textId="2514BC45" w:rsidR="00DE1F5F" w:rsidRPr="0046155C" w:rsidDel="004E5521" w:rsidRDefault="00DE1F5F">
      <w:pPr>
        <w:pStyle w:val="Corpodetexto"/>
        <w:rPr>
          <w:del w:id="155" w:author="Isabelly Cristina Santos Maia" w:date="2024-04-24T16:42:00Z"/>
          <w:rFonts w:ascii="Times New Roman"/>
        </w:rPr>
      </w:pPr>
    </w:p>
    <w:p w14:paraId="21780F71" w14:textId="278771BE" w:rsidR="00DE1F5F" w:rsidRPr="0046155C" w:rsidDel="004E5521" w:rsidRDefault="00DE1F5F">
      <w:pPr>
        <w:pStyle w:val="Corpodetexto"/>
        <w:rPr>
          <w:del w:id="156" w:author="Isabelly Cristina Santos Maia" w:date="2024-04-24T16:42:00Z"/>
          <w:rFonts w:ascii="Times New Roman"/>
        </w:rPr>
      </w:pPr>
    </w:p>
    <w:p w14:paraId="15F52E55" w14:textId="1223553A" w:rsidR="00DE1F5F" w:rsidRPr="0046155C" w:rsidDel="004E5521" w:rsidRDefault="00DE1F5F">
      <w:pPr>
        <w:pStyle w:val="Corpodetexto"/>
        <w:rPr>
          <w:del w:id="157" w:author="Isabelly Cristina Santos Maia" w:date="2024-04-24T16:42:00Z"/>
          <w:rFonts w:ascii="Times New Roman"/>
        </w:rPr>
      </w:pPr>
    </w:p>
    <w:p w14:paraId="79FF22E8" w14:textId="70894552" w:rsidR="00DE1F5F" w:rsidRPr="0046155C" w:rsidDel="004E5521" w:rsidRDefault="00DE1F5F">
      <w:pPr>
        <w:pStyle w:val="Corpodetexto"/>
        <w:rPr>
          <w:del w:id="158" w:author="Isabelly Cristina Santos Maia" w:date="2024-04-24T16:42:00Z"/>
          <w:rFonts w:ascii="Times New Roman"/>
        </w:rPr>
      </w:pPr>
    </w:p>
    <w:p w14:paraId="4BEB08AE" w14:textId="5D353DEB" w:rsidR="00DE1F5F" w:rsidRPr="0046155C" w:rsidDel="004E5521" w:rsidRDefault="00DE1F5F">
      <w:pPr>
        <w:pStyle w:val="Corpodetexto"/>
        <w:rPr>
          <w:del w:id="159" w:author="Isabelly Cristina Santos Maia" w:date="2024-04-24T16:42:00Z"/>
          <w:rFonts w:ascii="Times New Roman"/>
        </w:rPr>
      </w:pPr>
    </w:p>
    <w:p w14:paraId="12B8D25B" w14:textId="5E954632" w:rsidR="00DE1F5F" w:rsidRPr="0046155C" w:rsidDel="004E5521" w:rsidRDefault="00DE1F5F">
      <w:pPr>
        <w:pStyle w:val="Corpodetexto"/>
        <w:rPr>
          <w:del w:id="160" w:author="Isabelly Cristina Santos Maia" w:date="2024-04-24T16:42:00Z"/>
          <w:rFonts w:ascii="Times New Roman"/>
        </w:rPr>
      </w:pPr>
    </w:p>
    <w:p w14:paraId="576AAA0D" w14:textId="1FB2E699" w:rsidR="00DE1F5F" w:rsidRPr="0046155C" w:rsidDel="004E5521" w:rsidRDefault="00DE1F5F">
      <w:pPr>
        <w:pStyle w:val="Corpodetexto"/>
        <w:rPr>
          <w:del w:id="161" w:author="Isabelly Cristina Santos Maia" w:date="2024-04-24T16:42:00Z"/>
          <w:rFonts w:ascii="Times New Roman"/>
        </w:rPr>
      </w:pPr>
    </w:p>
    <w:p w14:paraId="320A8905" w14:textId="2D454DC8" w:rsidR="00DE1F5F" w:rsidRPr="0046155C" w:rsidDel="004E5521" w:rsidRDefault="00DE1F5F">
      <w:pPr>
        <w:pStyle w:val="Corpodetexto"/>
        <w:rPr>
          <w:del w:id="162" w:author="Isabelly Cristina Santos Maia" w:date="2024-04-24T16:42:00Z"/>
          <w:rFonts w:ascii="Times New Roman"/>
        </w:rPr>
      </w:pPr>
    </w:p>
    <w:p w14:paraId="5937458E" w14:textId="56C5AF19" w:rsidR="00DE1F5F" w:rsidRPr="0046155C" w:rsidDel="004E5521" w:rsidRDefault="00DE1F5F">
      <w:pPr>
        <w:pStyle w:val="Corpodetexto"/>
        <w:rPr>
          <w:del w:id="163" w:author="Isabelly Cristina Santos Maia" w:date="2024-04-24T16:42:00Z"/>
          <w:rFonts w:ascii="Times New Roman"/>
        </w:rPr>
      </w:pPr>
    </w:p>
    <w:p w14:paraId="38743007" w14:textId="78DB29D2" w:rsidR="00DE1F5F" w:rsidRPr="0046155C" w:rsidDel="004E5521" w:rsidRDefault="00DE1F5F">
      <w:pPr>
        <w:pStyle w:val="Corpodetexto"/>
        <w:rPr>
          <w:del w:id="164" w:author="Isabelly Cristina Santos Maia" w:date="2024-04-24T16:42:00Z"/>
          <w:rFonts w:ascii="Times New Roman"/>
        </w:rPr>
      </w:pPr>
    </w:p>
    <w:p w14:paraId="5C635568" w14:textId="0AE05208" w:rsidR="00DE1F5F" w:rsidRPr="0046155C" w:rsidDel="004E5521" w:rsidRDefault="00DE1F5F">
      <w:pPr>
        <w:pStyle w:val="Corpodetexto"/>
        <w:rPr>
          <w:del w:id="165" w:author="Isabelly Cristina Santos Maia" w:date="2024-04-24T16:42:00Z"/>
          <w:rFonts w:ascii="Times New Roman"/>
        </w:rPr>
      </w:pPr>
    </w:p>
    <w:p w14:paraId="69D060F4" w14:textId="5AB7B061" w:rsidR="00DE1F5F" w:rsidRPr="0046155C" w:rsidDel="004E5521" w:rsidRDefault="00DE1F5F">
      <w:pPr>
        <w:pStyle w:val="Corpodetexto"/>
        <w:rPr>
          <w:del w:id="166" w:author="Isabelly Cristina Santos Maia" w:date="2024-04-24T16:42:00Z"/>
          <w:rFonts w:ascii="Times New Roman"/>
        </w:rPr>
      </w:pPr>
    </w:p>
    <w:p w14:paraId="7A24593D" w14:textId="53F67146" w:rsidR="00DE1F5F" w:rsidRPr="0046155C" w:rsidDel="004E5521" w:rsidRDefault="00DE1F5F">
      <w:pPr>
        <w:pStyle w:val="Corpodetexto"/>
        <w:rPr>
          <w:del w:id="167" w:author="Isabelly Cristina Santos Maia" w:date="2024-04-24T16:42:00Z"/>
          <w:rFonts w:ascii="Times New Roman"/>
        </w:rPr>
      </w:pPr>
    </w:p>
    <w:p w14:paraId="5F8068E0" w14:textId="306463D2" w:rsidR="00DE1F5F" w:rsidRPr="0046155C" w:rsidDel="004E5521" w:rsidRDefault="00DE1F5F">
      <w:pPr>
        <w:pStyle w:val="Corpodetexto"/>
        <w:rPr>
          <w:del w:id="168" w:author="Isabelly Cristina Santos Maia" w:date="2024-04-24T16:42:00Z"/>
          <w:rFonts w:ascii="Times New Roman"/>
        </w:rPr>
      </w:pPr>
    </w:p>
    <w:p w14:paraId="5C4452FB" w14:textId="16563D84" w:rsidR="00DE1F5F" w:rsidRPr="0046155C" w:rsidDel="004E5521" w:rsidRDefault="00DE1F5F">
      <w:pPr>
        <w:pStyle w:val="Corpodetexto"/>
        <w:rPr>
          <w:del w:id="169" w:author="Isabelly Cristina Santos Maia" w:date="2024-04-24T16:42:00Z"/>
          <w:rFonts w:ascii="Times New Roman"/>
        </w:rPr>
      </w:pPr>
    </w:p>
    <w:p w14:paraId="44305FD1" w14:textId="0582BCB6" w:rsidR="00DE1F5F" w:rsidRPr="0046155C" w:rsidDel="004E5521" w:rsidRDefault="00DE1F5F">
      <w:pPr>
        <w:pStyle w:val="Corpodetexto"/>
        <w:rPr>
          <w:del w:id="170" w:author="Isabelly Cristina Santos Maia" w:date="2024-04-24T16:42:00Z"/>
          <w:rFonts w:ascii="Times New Roman"/>
        </w:rPr>
      </w:pPr>
    </w:p>
    <w:p w14:paraId="0ED8BFB4" w14:textId="038E37BC" w:rsidR="00DE1F5F" w:rsidRPr="0046155C" w:rsidDel="004E5521" w:rsidRDefault="00DE1F5F">
      <w:pPr>
        <w:pStyle w:val="Corpodetexto"/>
        <w:rPr>
          <w:del w:id="171" w:author="Isabelly Cristina Santos Maia" w:date="2024-04-24T16:42:00Z"/>
          <w:rFonts w:ascii="Times New Roman"/>
        </w:rPr>
      </w:pPr>
    </w:p>
    <w:p w14:paraId="2C3F09A6" w14:textId="01FCE1D2" w:rsidR="00DE1F5F" w:rsidRPr="0046155C" w:rsidDel="004E5521" w:rsidRDefault="00DE1F5F">
      <w:pPr>
        <w:pStyle w:val="Corpodetexto"/>
        <w:rPr>
          <w:del w:id="172" w:author="Isabelly Cristina Santos Maia" w:date="2024-04-24T16:42:00Z"/>
          <w:rFonts w:ascii="Times New Roman"/>
        </w:rPr>
      </w:pPr>
    </w:p>
    <w:p w14:paraId="0961F40F" w14:textId="5D6FE372" w:rsidR="00DE1F5F" w:rsidRPr="0046155C" w:rsidDel="004E5521" w:rsidRDefault="00DE1F5F">
      <w:pPr>
        <w:pStyle w:val="Corpodetexto"/>
        <w:rPr>
          <w:del w:id="173" w:author="Isabelly Cristina Santos Maia" w:date="2024-04-24T16:42:00Z"/>
          <w:rFonts w:ascii="Times New Roman"/>
        </w:rPr>
      </w:pPr>
    </w:p>
    <w:p w14:paraId="0DDC9342" w14:textId="28756210" w:rsidR="00DE1F5F" w:rsidRPr="0046155C" w:rsidDel="004E5521" w:rsidRDefault="00DE1F5F">
      <w:pPr>
        <w:pStyle w:val="Corpodetexto"/>
        <w:rPr>
          <w:del w:id="174" w:author="Isabelly Cristina Santos Maia" w:date="2024-04-24T16:42:00Z"/>
          <w:rFonts w:ascii="Times New Roman"/>
        </w:rPr>
      </w:pPr>
    </w:p>
    <w:p w14:paraId="6209FA1B" w14:textId="3A3FBB88" w:rsidR="00DE1F5F" w:rsidRPr="0046155C" w:rsidDel="004E5521" w:rsidRDefault="00DE1F5F">
      <w:pPr>
        <w:pStyle w:val="Corpodetexto"/>
        <w:rPr>
          <w:del w:id="175" w:author="Isabelly Cristina Santos Maia" w:date="2024-04-24T16:42:00Z"/>
          <w:rFonts w:ascii="Times New Roman"/>
        </w:rPr>
      </w:pPr>
    </w:p>
    <w:p w14:paraId="33CCC150" w14:textId="3A0A2154" w:rsidR="00DE1F5F" w:rsidRPr="0046155C" w:rsidDel="004E5521" w:rsidRDefault="00DE1F5F">
      <w:pPr>
        <w:pStyle w:val="Corpodetexto"/>
        <w:spacing w:before="6"/>
        <w:rPr>
          <w:del w:id="176" w:author="Isabelly Cristina Santos Maia" w:date="2024-04-24T16:42:00Z"/>
          <w:rFonts w:ascii="Times New Roman"/>
          <w:sz w:val="19"/>
        </w:rPr>
      </w:pPr>
    </w:p>
    <w:p w14:paraId="5120FC4B" w14:textId="1E143B77" w:rsidR="00DE1F5F" w:rsidRPr="0046155C" w:rsidDel="004E5521" w:rsidRDefault="00863E66">
      <w:pPr>
        <w:pStyle w:val="Corpodetexto"/>
        <w:spacing w:line="276" w:lineRule="auto"/>
        <w:ind w:left="4534" w:right="1090"/>
        <w:rPr>
          <w:del w:id="177" w:author="Isabelly Cristina Santos Maia" w:date="2024-04-24T16:42:00Z"/>
        </w:rPr>
        <w:pPrChange w:id="178" w:author="Tales Victor Calegari" w:date="2024-01-25T16:53:00Z">
          <w:pPr>
            <w:pStyle w:val="Corpodetexto"/>
            <w:spacing w:line="276" w:lineRule="auto"/>
            <w:ind w:left="4534" w:right="2015"/>
          </w:pPr>
        </w:pPrChange>
      </w:pPr>
      <w:del w:id="179" w:author="Isabelly Cristina Santos Maia" w:date="2024-04-24T16:42:00Z">
        <w:r w:rsidRPr="0046155C" w:rsidDel="004E5521">
          <w:delText xml:space="preserve">Processo Administrativo PMJ </w:delText>
        </w:r>
      </w:del>
      <w:ins w:id="180" w:author="Tales Victor Calegari" w:date="2024-01-25T16:52:00Z">
        <w:del w:id="181" w:author="Isabelly Cristina Santos Maia" w:date="2024-04-24T16:42:00Z">
          <w:r w:rsidR="00EC7F6C" w:rsidRPr="0046155C" w:rsidDel="004E5521">
            <w:delText>SEI! nº 25.339/2022</w:delText>
          </w:r>
        </w:del>
      </w:ins>
      <w:del w:id="182" w:author="Isabelly Cristina Santos Maia" w:date="2024-04-24T16:42:00Z">
        <w:r w:rsidRPr="0046155C" w:rsidDel="004E5521">
          <w:delText>nº. 9.736-2/2017.</w:delText>
        </w:r>
      </w:del>
    </w:p>
    <w:p w14:paraId="797BA81A" w14:textId="093A0605" w:rsidR="00DE1F5F" w:rsidRPr="0046155C" w:rsidDel="004E5521" w:rsidRDefault="00DE1F5F">
      <w:pPr>
        <w:pStyle w:val="Corpodetexto"/>
        <w:rPr>
          <w:del w:id="183" w:author="Isabelly Cristina Santos Maia" w:date="2024-04-24T16:42:00Z"/>
          <w:sz w:val="22"/>
        </w:rPr>
      </w:pPr>
    </w:p>
    <w:p w14:paraId="17ECEC01" w14:textId="1205B3BA" w:rsidR="00DE1F5F" w:rsidRPr="0046155C" w:rsidDel="004E5521" w:rsidRDefault="00DE1F5F">
      <w:pPr>
        <w:pStyle w:val="Corpodetexto"/>
        <w:spacing w:before="10"/>
        <w:rPr>
          <w:del w:id="184" w:author="Isabelly Cristina Santos Maia" w:date="2024-04-24T16:42:00Z"/>
          <w:sz w:val="23"/>
        </w:rPr>
      </w:pPr>
    </w:p>
    <w:p w14:paraId="1A01C405" w14:textId="52A4D519" w:rsidR="00095CE1" w:rsidRPr="0046155C" w:rsidDel="004E5521" w:rsidRDefault="00863E66" w:rsidP="00095CE1">
      <w:pPr>
        <w:pStyle w:val="Corpodetexto"/>
        <w:spacing w:line="276" w:lineRule="auto"/>
        <w:ind w:left="4534" w:right="366"/>
        <w:jc w:val="both"/>
        <w:rPr>
          <w:ins w:id="185" w:author="Claudia Oliveira Del Monte Sianga" w:date="2024-01-10T10:05:00Z"/>
          <w:del w:id="186" w:author="Isabelly Cristina Santos Maia" w:date="2024-04-24T16:42:00Z"/>
        </w:rPr>
      </w:pPr>
      <w:del w:id="187" w:author="Isabelly Cristina Santos Maia" w:date="2024-04-24T16:42:00Z">
        <w:r w:rsidRPr="0046155C" w:rsidDel="004E5521">
          <w:rPr>
            <w:b/>
            <w:rPrChange w:id="188" w:author="Isabelly Cristina Santos Maia" w:date="2024-04-08T17:55:00Z">
              <w:rPr/>
            </w:rPrChange>
          </w:rPr>
          <w:delText>Assunto: Manual de Procedimentos do Marco Regulatório das Organizações da Sociedade Civil – MROSC</w:delText>
        </w:r>
        <w:r w:rsidRPr="0046155C" w:rsidDel="004E5521">
          <w:delText xml:space="preserve"> à luz da Lei Federal nº. 13.019, de 31 de julho de 2014, regulamentada pelo Decreto Municipal nº. 26.773, de 22 de dezembro de 2016</w:delText>
        </w:r>
      </w:del>
      <w:ins w:id="189" w:author="Claudia Oliveira Del Monte Sianga" w:date="2024-01-10T10:40:00Z">
        <w:del w:id="190" w:author="Isabelly Cristina Santos Maia" w:date="2024-04-24T16:42:00Z">
          <w:r w:rsidR="00712630" w:rsidRPr="0046155C" w:rsidDel="004E5521">
            <w:delText>Decreto Municipal nº. 26.773, de 22 de dezembro de 2016 e suas posteriores alterações</w:delText>
          </w:r>
        </w:del>
      </w:ins>
      <w:del w:id="191" w:author="Isabelly Cristina Santos Maia" w:date="2024-04-24T16:42:00Z">
        <w:r w:rsidRPr="0046155C" w:rsidDel="004E5521">
          <w:delText>, alterado pelo Decreto Municipal nº. 28.169, de 02 de maio de 2019</w:delText>
        </w:r>
      </w:del>
      <w:ins w:id="192" w:author="Claudia Oliveira Del Monte Sianga" w:date="2024-01-10T10:47:00Z">
        <w:del w:id="193" w:author="Isabelly Cristina Santos Maia" w:date="2024-04-24T16:42:00Z">
          <w:r w:rsidR="00B512DF" w:rsidRPr="0046155C" w:rsidDel="004E5521">
            <w:delText xml:space="preserve"> </w:delText>
          </w:r>
        </w:del>
      </w:ins>
      <w:del w:id="194" w:author="Isabelly Cristina Santos Maia" w:date="2024-04-24T16:42:00Z">
        <w:r w:rsidRPr="0046155C" w:rsidDel="004E5521">
          <w:delText xml:space="preserve">, e da Instrução Normativa nº. 02/2016, alterada pela Resolução nº. 03/2017, ambas </w:delText>
        </w:r>
      </w:del>
      <w:ins w:id="195" w:author="Claudia Oliveira Del Monte Sianga" w:date="2024-01-10T10:05:00Z">
        <w:del w:id="196" w:author="Isabelly Cristina Santos Maia" w:date="2024-04-24T16:42:00Z">
          <w:r w:rsidR="00095CE1" w:rsidRPr="0046155C" w:rsidDel="004E5521">
            <w:delText xml:space="preserve"> Instrução Normativa nº 01/2020 do TCESP, alterada pelas</w:delText>
          </w:r>
        </w:del>
      </w:ins>
    </w:p>
    <w:p w14:paraId="77268DE5" w14:textId="52492997" w:rsidR="00DE1F5F" w:rsidRPr="0046155C" w:rsidDel="004E5521" w:rsidRDefault="00095CE1" w:rsidP="00095CE1">
      <w:pPr>
        <w:pStyle w:val="Corpodetexto"/>
        <w:spacing w:line="276" w:lineRule="auto"/>
        <w:ind w:left="4534" w:right="366"/>
        <w:jc w:val="both"/>
        <w:rPr>
          <w:del w:id="197" w:author="Isabelly Cristina Santos Maia" w:date="2024-04-24T16:42:00Z"/>
        </w:rPr>
      </w:pPr>
      <w:ins w:id="198" w:author="Claudia Oliveira Del Monte Sianga" w:date="2024-01-10T10:05:00Z">
        <w:del w:id="199" w:author="Isabelly Cristina Santos Maia" w:date="2024-04-24T16:42:00Z">
          <w:r w:rsidRPr="0046155C" w:rsidDel="004E5521">
            <w:delText xml:space="preserve">Resoluções nº 11/2021 e 23/2022 </w:delText>
          </w:r>
        </w:del>
      </w:ins>
      <w:del w:id="200" w:author="Isabelly Cristina Santos Maia" w:date="2024-04-24T16:42:00Z">
        <w:r w:rsidR="00863E66" w:rsidRPr="0046155C" w:rsidDel="004E5521">
          <w:delText>do TCESP e suas posteriores alterações.</w:delText>
        </w:r>
      </w:del>
    </w:p>
    <w:p w14:paraId="1D1E787D" w14:textId="5BCD5D98" w:rsidR="00DE1F5F" w:rsidRPr="0046155C" w:rsidDel="004E5521" w:rsidRDefault="00DE1F5F">
      <w:pPr>
        <w:pStyle w:val="Corpodetexto"/>
        <w:rPr>
          <w:del w:id="201" w:author="Isabelly Cristina Santos Maia" w:date="2024-04-24T16:42:00Z"/>
          <w:sz w:val="22"/>
        </w:rPr>
      </w:pPr>
    </w:p>
    <w:p w14:paraId="35011546" w14:textId="708C84F4" w:rsidR="00DE1F5F" w:rsidRPr="0046155C" w:rsidDel="004E5521" w:rsidRDefault="00DE1F5F">
      <w:pPr>
        <w:pStyle w:val="Corpodetexto"/>
        <w:rPr>
          <w:del w:id="202" w:author="Isabelly Cristina Santos Maia" w:date="2024-04-24T16:42:00Z"/>
          <w:sz w:val="24"/>
        </w:rPr>
      </w:pPr>
    </w:p>
    <w:p w14:paraId="0599EB4F" w14:textId="6F506479" w:rsidR="00DE1F5F" w:rsidRPr="0046155C" w:rsidDel="004E5521" w:rsidRDefault="00863E66">
      <w:pPr>
        <w:pStyle w:val="Corpodetexto"/>
        <w:ind w:left="4534"/>
        <w:jc w:val="both"/>
        <w:rPr>
          <w:del w:id="203" w:author="Isabelly Cristina Santos Maia" w:date="2024-04-24T16:42:00Z"/>
        </w:rPr>
      </w:pPr>
      <w:del w:id="204" w:author="Isabelly Cristina Santos Maia" w:date="2024-04-24T16:42:00Z">
        <w:r w:rsidRPr="0046155C" w:rsidDel="004E5521">
          <w:rPr>
            <w:u w:val="single"/>
          </w:rPr>
          <w:delText>Comissão Intersetorial das Parcerias</w:delText>
        </w:r>
      </w:del>
    </w:p>
    <w:p w14:paraId="7CE4F71C" w14:textId="6BC78527" w:rsidR="00DE1F5F" w:rsidRPr="0046155C" w:rsidDel="004E5521" w:rsidRDefault="001B52C2">
      <w:pPr>
        <w:pStyle w:val="Corpodetexto"/>
        <w:spacing w:before="39" w:line="276" w:lineRule="auto"/>
        <w:ind w:left="4534" w:right="366"/>
        <w:jc w:val="both"/>
        <w:rPr>
          <w:del w:id="205" w:author="Isabelly Cristina Santos Maia" w:date="2024-04-24T16:42:00Z"/>
        </w:rPr>
      </w:pPr>
      <w:del w:id="206" w:author="Isabelly Cristina Santos Maia" w:date="2024-04-24T16:42:00Z">
        <w:r w:rsidRPr="0046155C" w:rsidDel="004E5521">
          <w:rPr>
            <w:noProof/>
            <w:lang w:val="pt-BR" w:eastAsia="pt-BR"/>
            <w:rPrChange w:id="207" w:author="Isabelly Cristina Santos Maia" w:date="2024-04-08T17:55:00Z">
              <w:rPr>
                <w:noProof/>
                <w:lang w:val="pt-BR" w:eastAsia="pt-BR"/>
              </w:rPr>
            </w:rPrChange>
          </w:rPr>
          <mc:AlternateContent>
            <mc:Choice Requires="wps">
              <w:drawing>
                <wp:anchor distT="0" distB="0" distL="114300" distR="114300" simplePos="0" relativeHeight="487609344" behindDoc="0" locked="0" layoutInCell="1" allowOverlap="1" wp14:anchorId="111B62CA" wp14:editId="6DA83F12">
                  <wp:simplePos x="0" y="0"/>
                  <wp:positionH relativeFrom="column">
                    <wp:posOffset>70485</wp:posOffset>
                  </wp:positionH>
                  <wp:positionV relativeFrom="paragraph">
                    <wp:posOffset>2091055</wp:posOffset>
                  </wp:positionV>
                  <wp:extent cx="312420" cy="358775"/>
                  <wp:effectExtent l="0" t="0" r="0" b="0"/>
                  <wp:wrapNone/>
                  <wp:docPr id="148530544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3587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88FFC23" id="Rectangle 37" o:spid="_x0000_s1026" style="position:absolute;margin-left:5.55pt;margin-top:164.65pt;width:24.6pt;height:28.25pt;z-index:4876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" strokecolor="white [3212]"/>
              </w:pict>
            </mc:Fallback>
          </mc:AlternateContent>
        </w:r>
        <w:r w:rsidR="00863E66" w:rsidRPr="0046155C" w:rsidDel="004E5521">
          <w:delText>Portaria nº. 118, de 16 de maio de 2017</w:delText>
        </w:r>
      </w:del>
      <w:ins w:id="208" w:author="Tales Victor Calegari" w:date="2024-01-25T16:56:00Z">
        <w:del w:id="209" w:author="Isabelly Cristina Santos Maia" w:date="2024-04-24T16:42:00Z">
          <w:r w:rsidR="00EC7F6C" w:rsidRPr="0046155C" w:rsidDel="004E5521">
            <w:rPr>
              <w:rPrChange w:id="210" w:author="Isabelly Cristina Santos Maia" w:date="2024-04-08T17:55:00Z">
                <w:rPr>
                  <w:highlight w:val="yellow"/>
                </w:rPr>
              </w:rPrChange>
            </w:rPr>
            <w:delText>153, de 30 de julho de 2021</w:delText>
          </w:r>
        </w:del>
      </w:ins>
      <w:del w:id="211" w:author="Isabelly Cristina Santos Maia" w:date="2024-04-24T16:42:00Z">
        <w:r w:rsidR="00863E66" w:rsidRPr="0046155C" w:rsidDel="004E5521">
          <w:delText xml:space="preserve"> e </w:delText>
        </w:r>
      </w:del>
      <w:ins w:id="212" w:author="Tales Victor Calegari" w:date="2024-01-25T16:57:00Z">
        <w:del w:id="213" w:author="Isabelly Cristina Santos Maia" w:date="2024-04-24T16:42:00Z">
          <w:r w:rsidR="00EC7F6C" w:rsidRPr="0046155C" w:rsidDel="004E5521">
            <w:rPr>
              <w:rPrChange w:id="214" w:author="Isabelly Cristina Santos Maia" w:date="2024-04-08T17:55:00Z">
                <w:rPr>
                  <w:highlight w:val="yellow"/>
                </w:rPr>
              </w:rPrChange>
            </w:rPr>
            <w:delText xml:space="preserve">suas </w:delText>
          </w:r>
        </w:del>
      </w:ins>
      <w:ins w:id="215" w:author="Tales Victor Calegari" w:date="2024-01-25T17:01:00Z">
        <w:del w:id="216" w:author="Isabelly Cristina Santos Maia" w:date="2024-04-24T16:42:00Z">
          <w:r w:rsidR="004213D3" w:rsidRPr="0046155C" w:rsidDel="004E5521">
            <w:delText xml:space="preserve">posteriores </w:delText>
          </w:r>
        </w:del>
      </w:ins>
      <w:del w:id="217" w:author="Isabelly Cristina Santos Maia" w:date="2024-04-24T16:42:00Z">
        <w:r w:rsidR="00863E66" w:rsidRPr="0046155C" w:rsidDel="004E5521">
          <w:delText>alterações.</w:delText>
        </w:r>
      </w:del>
    </w:p>
    <w:p w14:paraId="76E8DCF6" w14:textId="604C1FDA" w:rsidR="00DE1F5F" w:rsidRPr="0046155C" w:rsidDel="004E5521" w:rsidRDefault="00DE1F5F">
      <w:pPr>
        <w:spacing w:line="276" w:lineRule="auto"/>
        <w:jc w:val="both"/>
        <w:rPr>
          <w:del w:id="218" w:author="Isabelly Cristina Santos Maia" w:date="2024-04-24T16:42:00Z"/>
        </w:rPr>
        <w:sectPr w:rsidR="00DE1F5F" w:rsidRPr="0046155C" w:rsidDel="004E5521" w:rsidSect="00493AFB">
          <w:pgSz w:w="11910" w:h="16840"/>
          <w:pgMar w:top="1580" w:right="1320" w:bottom="0" w:left="1420" w:header="720" w:footer="720" w:gutter="0"/>
          <w:cols w:space="720"/>
        </w:sectPr>
      </w:pPr>
    </w:p>
    <w:p w14:paraId="5E71C9DE" w14:textId="301EA35A" w:rsidR="00DE1F5F" w:rsidRPr="0046155C" w:rsidDel="004E5521" w:rsidRDefault="00863E66">
      <w:pPr>
        <w:rPr>
          <w:del w:id="219" w:author="Isabelly Cristina Santos Maia" w:date="2024-04-24T16:42:00Z"/>
          <w:rPrChange w:id="220" w:author="Isabelly Cristina Santos Maia" w:date="2024-04-08T17:55:00Z">
            <w:rPr>
              <w:del w:id="221" w:author="Isabelly Cristina Santos Maia" w:date="2024-04-24T16:42:00Z"/>
            </w:rPr>
          </w:rPrChange>
        </w:rPr>
        <w:pPrChange w:id="222" w:author="Tales Victor Calegari" w:date="2024-01-25T17:40:00Z">
          <w:pPr>
            <w:pStyle w:val="Ttulo1"/>
            <w:spacing w:before="66"/>
            <w:jc w:val="left"/>
          </w:pPr>
        </w:pPrChange>
      </w:pPr>
      <w:del w:id="223" w:author="Isabelly Cristina Santos Maia" w:date="2024-04-24T16:42:00Z">
        <w:r w:rsidRPr="0046155C" w:rsidDel="004E5521">
          <w:rPr>
            <w:b/>
            <w:sz w:val="32"/>
            <w:szCs w:val="32"/>
            <w:rPrChange w:id="224" w:author="Isabelly Cristina Santos Maia" w:date="2024-04-08T17:55:00Z">
              <w:rPr/>
            </w:rPrChange>
          </w:rPr>
          <w:delText>MANUAL DE PROCEDIMENTOS DO</w:delText>
        </w:r>
      </w:del>
    </w:p>
    <w:p w14:paraId="4E5A3745" w14:textId="5CBC7664" w:rsidR="00DE1F5F" w:rsidRPr="0046155C" w:rsidDel="004E5521" w:rsidRDefault="00863E66">
      <w:pPr>
        <w:rPr>
          <w:del w:id="225" w:author="Isabelly Cristina Santos Maia" w:date="2024-04-24T16:42:00Z"/>
          <w:b/>
          <w:sz w:val="32"/>
          <w:szCs w:val="32"/>
        </w:rPr>
        <w:pPrChange w:id="226" w:author="Tales Victor Calegari" w:date="2024-01-25T17:40:00Z">
          <w:pPr>
            <w:spacing w:before="184" w:line="360" w:lineRule="auto"/>
            <w:ind w:left="280" w:right="1741"/>
          </w:pPr>
        </w:pPrChange>
      </w:pPr>
      <w:del w:id="227" w:author="Isabelly Cristina Santos Maia" w:date="2024-04-24T16:42:00Z">
        <w:r w:rsidRPr="0046155C" w:rsidDel="004E5521">
          <w:rPr>
            <w:b/>
            <w:sz w:val="32"/>
            <w:szCs w:val="32"/>
          </w:rPr>
          <w:delText>MARCO REGULATÓRIO DAS ORGANIZAÇÕES DA SOCIEDADE CIVIL - MROSC</w:delText>
        </w:r>
      </w:del>
    </w:p>
    <w:p w14:paraId="760721F0" w14:textId="4516D4D6" w:rsidR="00DE1F5F" w:rsidRPr="0046155C" w:rsidDel="004E5521" w:rsidRDefault="00DE1F5F">
      <w:pPr>
        <w:rPr>
          <w:del w:id="228" w:author="Isabelly Cristina Santos Maia" w:date="2024-04-24T16:42:00Z"/>
          <w:b/>
          <w:sz w:val="36"/>
          <w:rPrChange w:id="229" w:author="Isabelly Cristina Santos Maia" w:date="2024-04-08T17:55:00Z">
            <w:rPr>
              <w:del w:id="230" w:author="Isabelly Cristina Santos Maia" w:date="2024-04-24T16:42:00Z"/>
              <w:b/>
              <w:sz w:val="36"/>
            </w:rPr>
          </w:rPrChange>
        </w:rPr>
        <w:pPrChange w:id="231" w:author="Tales Victor Calegari" w:date="2024-01-25T17:40:00Z">
          <w:pPr>
            <w:pStyle w:val="Corpodetexto"/>
          </w:pPr>
        </w:pPrChange>
      </w:pPr>
    </w:p>
    <w:p w14:paraId="0AADE628" w14:textId="17EFEEE9" w:rsidR="00DE1F5F" w:rsidRPr="0046155C" w:rsidDel="004E5521" w:rsidRDefault="00DE1F5F">
      <w:pPr>
        <w:rPr>
          <w:del w:id="232" w:author="Isabelly Cristina Santos Maia" w:date="2024-04-24T16:42:00Z"/>
          <w:b/>
          <w:sz w:val="45"/>
          <w:rPrChange w:id="233" w:author="Isabelly Cristina Santos Maia" w:date="2024-04-08T17:55:00Z">
            <w:rPr>
              <w:del w:id="234" w:author="Isabelly Cristina Santos Maia" w:date="2024-04-24T16:42:00Z"/>
              <w:b/>
              <w:sz w:val="45"/>
            </w:rPr>
          </w:rPrChange>
        </w:rPr>
        <w:pPrChange w:id="235" w:author="Tales Victor Calegari" w:date="2024-01-25T17:40:00Z">
          <w:pPr>
            <w:pStyle w:val="Corpodetexto"/>
            <w:spacing w:before="8"/>
          </w:pPr>
        </w:pPrChange>
      </w:pPr>
    </w:p>
    <w:p w14:paraId="4C634AA5" w14:textId="2E144806" w:rsidR="00DE1F5F" w:rsidRPr="0046155C" w:rsidDel="004E5521" w:rsidRDefault="00863E66">
      <w:pPr>
        <w:rPr>
          <w:del w:id="236" w:author="Isabelly Cristina Santos Maia" w:date="2024-04-24T16:42:00Z"/>
          <w:rPrChange w:id="237" w:author="Isabelly Cristina Santos Maia" w:date="2024-04-08T17:55:00Z">
            <w:rPr>
              <w:del w:id="238" w:author="Isabelly Cristina Santos Maia" w:date="2024-04-24T16:42:00Z"/>
            </w:rPr>
          </w:rPrChange>
        </w:rPr>
        <w:pPrChange w:id="239" w:author="Tales Victor Calegari" w:date="2024-01-25T17:40:00Z">
          <w:pPr>
            <w:pStyle w:val="Ttulo2"/>
            <w:jc w:val="left"/>
          </w:pPr>
        </w:pPrChange>
      </w:pPr>
      <w:del w:id="240" w:author="Isabelly Cristina Santos Maia" w:date="2024-04-24T16:42:00Z">
        <w:r w:rsidRPr="0046155C" w:rsidDel="004E5521">
          <w:rPr>
            <w:b/>
            <w:rPrChange w:id="241" w:author="Isabelly Cristina Santos Maia" w:date="2024-04-08T17:55:00Z">
              <w:rPr/>
            </w:rPrChange>
          </w:rPr>
          <w:delText xml:space="preserve">2ª </w:delText>
        </w:r>
      </w:del>
      <w:ins w:id="242" w:author="Claudia Oliveira Del Monte Sianga" w:date="2024-01-10T10:06:00Z">
        <w:del w:id="243" w:author="Isabelly Cristina Santos Maia" w:date="2024-04-24T16:42:00Z">
          <w:r w:rsidR="00095CE1" w:rsidRPr="0046155C" w:rsidDel="004E5521">
            <w:rPr>
              <w:b/>
              <w:rPrChange w:id="244" w:author="Isabelly Cristina Santos Maia" w:date="2024-04-08T17:55:00Z">
                <w:rPr/>
              </w:rPrChange>
            </w:rPr>
            <w:delText xml:space="preserve">3ª </w:delText>
          </w:r>
        </w:del>
      </w:ins>
      <w:del w:id="245" w:author="Isabelly Cristina Santos Maia" w:date="2024-04-24T16:42:00Z">
        <w:r w:rsidRPr="0046155C" w:rsidDel="004E5521">
          <w:rPr>
            <w:b/>
            <w:rPrChange w:id="246" w:author="Isabelly Cristina Santos Maia" w:date="2024-04-08T17:55:00Z">
              <w:rPr/>
            </w:rPrChange>
          </w:rPr>
          <w:delText>Edição</w:delText>
        </w:r>
      </w:del>
    </w:p>
    <w:p w14:paraId="18338C09" w14:textId="5B1BD3C9" w:rsidR="00DE1F5F" w:rsidRPr="0046155C" w:rsidDel="004E5521" w:rsidRDefault="00DE1F5F">
      <w:pPr>
        <w:pStyle w:val="Corpodetexto"/>
        <w:rPr>
          <w:del w:id="247" w:author="Isabelly Cristina Santos Maia" w:date="2024-04-24T16:42:00Z"/>
          <w:b/>
          <w:sz w:val="24"/>
        </w:rPr>
      </w:pPr>
    </w:p>
    <w:p w14:paraId="0C9004EC" w14:textId="5598BC68" w:rsidR="00DE1F5F" w:rsidRPr="0046155C" w:rsidDel="004E5521" w:rsidRDefault="00DE1F5F">
      <w:pPr>
        <w:pStyle w:val="Corpodetexto"/>
        <w:rPr>
          <w:del w:id="248" w:author="Isabelly Cristina Santos Maia" w:date="2024-04-24T16:42:00Z"/>
          <w:b/>
          <w:sz w:val="24"/>
        </w:rPr>
      </w:pPr>
    </w:p>
    <w:p w14:paraId="0C19886F" w14:textId="5F80BB52" w:rsidR="00DE1F5F" w:rsidRPr="0046155C" w:rsidDel="004E5521" w:rsidRDefault="00DE1F5F">
      <w:pPr>
        <w:pStyle w:val="Corpodetexto"/>
        <w:rPr>
          <w:del w:id="249" w:author="Isabelly Cristina Santos Maia" w:date="2024-04-24T16:42:00Z"/>
          <w:b/>
          <w:sz w:val="24"/>
        </w:rPr>
      </w:pPr>
    </w:p>
    <w:p w14:paraId="4A93D4BA" w14:textId="689F14F3" w:rsidR="00DE1F5F" w:rsidRPr="0046155C" w:rsidDel="004E5521" w:rsidRDefault="00DE1F5F">
      <w:pPr>
        <w:pStyle w:val="Corpodetexto"/>
        <w:rPr>
          <w:del w:id="250" w:author="Isabelly Cristina Santos Maia" w:date="2024-04-24T16:42:00Z"/>
          <w:b/>
          <w:sz w:val="24"/>
        </w:rPr>
      </w:pPr>
    </w:p>
    <w:p w14:paraId="2454CB93" w14:textId="39F39827" w:rsidR="00DE1F5F" w:rsidRPr="0046155C" w:rsidDel="004E5521" w:rsidRDefault="00DE1F5F">
      <w:pPr>
        <w:pStyle w:val="Corpodetexto"/>
        <w:rPr>
          <w:del w:id="251" w:author="Isabelly Cristina Santos Maia" w:date="2024-04-24T16:42:00Z"/>
          <w:b/>
          <w:sz w:val="24"/>
        </w:rPr>
      </w:pPr>
    </w:p>
    <w:p w14:paraId="64127E5F" w14:textId="5120DCE5" w:rsidR="00DE1F5F" w:rsidRPr="0046155C" w:rsidDel="004E5521" w:rsidRDefault="00DE1F5F">
      <w:pPr>
        <w:pStyle w:val="Corpodetexto"/>
        <w:rPr>
          <w:del w:id="252" w:author="Isabelly Cristina Santos Maia" w:date="2024-04-24T16:42:00Z"/>
          <w:b/>
          <w:sz w:val="24"/>
        </w:rPr>
      </w:pPr>
    </w:p>
    <w:p w14:paraId="3486F6A7" w14:textId="74C71707" w:rsidR="00DE1F5F" w:rsidRPr="0046155C" w:rsidDel="004E5521" w:rsidRDefault="00DE1F5F">
      <w:pPr>
        <w:pStyle w:val="Corpodetexto"/>
        <w:rPr>
          <w:del w:id="253" w:author="Isabelly Cristina Santos Maia" w:date="2024-04-24T16:42:00Z"/>
          <w:b/>
          <w:sz w:val="24"/>
        </w:rPr>
      </w:pPr>
    </w:p>
    <w:p w14:paraId="38B12CF9" w14:textId="14CB5F95" w:rsidR="00DE1F5F" w:rsidRPr="0046155C" w:rsidDel="004E5521" w:rsidRDefault="00DE1F5F">
      <w:pPr>
        <w:pStyle w:val="Corpodetexto"/>
        <w:rPr>
          <w:del w:id="254" w:author="Isabelly Cristina Santos Maia" w:date="2024-04-24T16:42:00Z"/>
          <w:b/>
          <w:sz w:val="24"/>
        </w:rPr>
      </w:pPr>
    </w:p>
    <w:p w14:paraId="0017312A" w14:textId="591E8A4E" w:rsidR="00DE1F5F" w:rsidRPr="0046155C" w:rsidDel="004E5521" w:rsidRDefault="00DE1F5F">
      <w:pPr>
        <w:pStyle w:val="Corpodetexto"/>
        <w:rPr>
          <w:del w:id="255" w:author="Isabelly Cristina Santos Maia" w:date="2024-04-24T16:42:00Z"/>
          <w:b/>
          <w:sz w:val="24"/>
        </w:rPr>
      </w:pPr>
    </w:p>
    <w:p w14:paraId="14C5D088" w14:textId="03ACAE80" w:rsidR="00DE1F5F" w:rsidRPr="0046155C" w:rsidDel="004E5521" w:rsidRDefault="00DE1F5F">
      <w:pPr>
        <w:pStyle w:val="Corpodetexto"/>
        <w:rPr>
          <w:del w:id="256" w:author="Isabelly Cristina Santos Maia" w:date="2024-04-24T16:42:00Z"/>
          <w:b/>
          <w:sz w:val="24"/>
        </w:rPr>
      </w:pPr>
    </w:p>
    <w:p w14:paraId="03DDB4B2" w14:textId="12AF2803" w:rsidR="00DE1F5F" w:rsidRPr="0046155C" w:rsidDel="004E5521" w:rsidRDefault="00DE1F5F">
      <w:pPr>
        <w:pStyle w:val="Corpodetexto"/>
        <w:rPr>
          <w:del w:id="257" w:author="Isabelly Cristina Santos Maia" w:date="2024-04-24T16:42:00Z"/>
          <w:b/>
          <w:sz w:val="24"/>
        </w:rPr>
      </w:pPr>
    </w:p>
    <w:p w14:paraId="6B69D624" w14:textId="649EC7D1" w:rsidR="00DE1F5F" w:rsidRPr="0046155C" w:rsidDel="004E5521" w:rsidRDefault="00DE1F5F">
      <w:pPr>
        <w:pStyle w:val="Corpodetexto"/>
        <w:rPr>
          <w:del w:id="258" w:author="Isabelly Cristina Santos Maia" w:date="2024-04-24T16:42:00Z"/>
          <w:b/>
          <w:sz w:val="24"/>
        </w:rPr>
      </w:pPr>
    </w:p>
    <w:p w14:paraId="564903AE" w14:textId="3A6476C4" w:rsidR="00DE1F5F" w:rsidRPr="0046155C" w:rsidDel="004E5521" w:rsidRDefault="00DE1F5F">
      <w:pPr>
        <w:pStyle w:val="Corpodetexto"/>
        <w:rPr>
          <w:del w:id="259" w:author="Isabelly Cristina Santos Maia" w:date="2024-04-24T16:42:00Z"/>
          <w:b/>
          <w:sz w:val="24"/>
        </w:rPr>
      </w:pPr>
    </w:p>
    <w:p w14:paraId="4A1F0181" w14:textId="3B2D0EE0" w:rsidR="00DE1F5F" w:rsidRPr="0046155C" w:rsidDel="004E5521" w:rsidRDefault="00DE1F5F">
      <w:pPr>
        <w:pStyle w:val="Corpodetexto"/>
        <w:rPr>
          <w:del w:id="260" w:author="Isabelly Cristina Santos Maia" w:date="2024-04-24T16:42:00Z"/>
          <w:b/>
          <w:sz w:val="24"/>
        </w:rPr>
      </w:pPr>
    </w:p>
    <w:p w14:paraId="22897CCB" w14:textId="4AA080C4" w:rsidR="00DE1F5F" w:rsidRPr="0046155C" w:rsidDel="004E5521" w:rsidRDefault="00DE1F5F">
      <w:pPr>
        <w:pStyle w:val="Corpodetexto"/>
        <w:rPr>
          <w:del w:id="261" w:author="Isabelly Cristina Santos Maia" w:date="2024-04-24T16:42:00Z"/>
          <w:b/>
          <w:sz w:val="24"/>
        </w:rPr>
      </w:pPr>
    </w:p>
    <w:p w14:paraId="0F8543CD" w14:textId="0A78AD6F" w:rsidR="00DE1F5F" w:rsidRPr="0046155C" w:rsidDel="004E5521" w:rsidRDefault="00DE1F5F">
      <w:pPr>
        <w:pStyle w:val="Corpodetexto"/>
        <w:rPr>
          <w:del w:id="262" w:author="Isabelly Cristina Santos Maia" w:date="2024-04-24T16:42:00Z"/>
          <w:b/>
          <w:sz w:val="24"/>
        </w:rPr>
      </w:pPr>
    </w:p>
    <w:p w14:paraId="0686D0F7" w14:textId="52A220B6" w:rsidR="00DE1F5F" w:rsidRPr="0046155C" w:rsidDel="004E5521" w:rsidRDefault="00DE1F5F">
      <w:pPr>
        <w:pStyle w:val="Corpodetexto"/>
        <w:rPr>
          <w:del w:id="263" w:author="Isabelly Cristina Santos Maia" w:date="2024-04-24T16:42:00Z"/>
          <w:b/>
          <w:sz w:val="24"/>
        </w:rPr>
      </w:pPr>
    </w:p>
    <w:p w14:paraId="7D0B3DC3" w14:textId="30CDD876" w:rsidR="00DE1F5F" w:rsidRPr="0046155C" w:rsidDel="004E5521" w:rsidRDefault="00DE1F5F">
      <w:pPr>
        <w:pStyle w:val="Corpodetexto"/>
        <w:rPr>
          <w:del w:id="264" w:author="Isabelly Cristina Santos Maia" w:date="2024-04-24T16:42:00Z"/>
          <w:b/>
          <w:sz w:val="24"/>
        </w:rPr>
      </w:pPr>
    </w:p>
    <w:p w14:paraId="334D5E39" w14:textId="63F5E162" w:rsidR="00DE1F5F" w:rsidRPr="0046155C" w:rsidDel="004E5521" w:rsidRDefault="00DE1F5F">
      <w:pPr>
        <w:pStyle w:val="Corpodetexto"/>
        <w:rPr>
          <w:del w:id="265" w:author="Isabelly Cristina Santos Maia" w:date="2024-04-24T16:42:00Z"/>
          <w:b/>
          <w:sz w:val="24"/>
        </w:rPr>
      </w:pPr>
    </w:p>
    <w:p w14:paraId="3A247844" w14:textId="6AD4677B" w:rsidR="00DE1F5F" w:rsidRPr="0046155C" w:rsidDel="004E5521" w:rsidRDefault="00DE1F5F">
      <w:pPr>
        <w:pStyle w:val="Corpodetexto"/>
        <w:rPr>
          <w:del w:id="266" w:author="Isabelly Cristina Santos Maia" w:date="2024-04-24T16:42:00Z"/>
          <w:b/>
          <w:sz w:val="24"/>
        </w:rPr>
      </w:pPr>
    </w:p>
    <w:p w14:paraId="24268E17" w14:textId="7192D5B0" w:rsidR="00DE1F5F" w:rsidRPr="0046155C" w:rsidDel="004E5521" w:rsidRDefault="00DE1F5F">
      <w:pPr>
        <w:pStyle w:val="Corpodetexto"/>
        <w:rPr>
          <w:del w:id="267" w:author="Isabelly Cristina Santos Maia" w:date="2024-04-24T16:42:00Z"/>
          <w:b/>
          <w:sz w:val="24"/>
        </w:rPr>
      </w:pPr>
    </w:p>
    <w:p w14:paraId="7625C379" w14:textId="291CB275" w:rsidR="00DE1F5F" w:rsidRPr="0046155C" w:rsidDel="004E5521" w:rsidRDefault="00DE1F5F">
      <w:pPr>
        <w:pStyle w:val="Corpodetexto"/>
        <w:rPr>
          <w:del w:id="268" w:author="Isabelly Cristina Santos Maia" w:date="2024-04-24T16:42:00Z"/>
          <w:b/>
          <w:sz w:val="24"/>
        </w:rPr>
      </w:pPr>
    </w:p>
    <w:p w14:paraId="21C8DEDD" w14:textId="4CF6ED2C" w:rsidR="00DE1F5F" w:rsidRPr="0046155C" w:rsidDel="004E5521" w:rsidRDefault="00DE1F5F">
      <w:pPr>
        <w:pStyle w:val="Corpodetexto"/>
        <w:rPr>
          <w:del w:id="269" w:author="Isabelly Cristina Santos Maia" w:date="2024-04-24T16:42:00Z"/>
          <w:b/>
          <w:sz w:val="24"/>
        </w:rPr>
      </w:pPr>
    </w:p>
    <w:p w14:paraId="321A78F6" w14:textId="37F59371" w:rsidR="00DE1F5F" w:rsidRPr="0046155C" w:rsidDel="004E5521" w:rsidRDefault="00DE1F5F">
      <w:pPr>
        <w:pStyle w:val="Corpodetexto"/>
        <w:rPr>
          <w:del w:id="270" w:author="Isabelly Cristina Santos Maia" w:date="2024-04-24T16:42:00Z"/>
          <w:b/>
          <w:sz w:val="24"/>
        </w:rPr>
      </w:pPr>
    </w:p>
    <w:p w14:paraId="3C9F4371" w14:textId="63262373" w:rsidR="00DE1F5F" w:rsidRPr="0046155C" w:rsidDel="004E5521" w:rsidRDefault="00DE1F5F">
      <w:pPr>
        <w:pStyle w:val="Corpodetexto"/>
        <w:rPr>
          <w:del w:id="271" w:author="Isabelly Cristina Santos Maia" w:date="2024-04-24T16:42:00Z"/>
          <w:b/>
          <w:sz w:val="24"/>
        </w:rPr>
      </w:pPr>
    </w:p>
    <w:p w14:paraId="44EB2A3B" w14:textId="492AE4F8" w:rsidR="00DE1F5F" w:rsidRPr="0046155C" w:rsidDel="004E5521" w:rsidRDefault="00DE1F5F">
      <w:pPr>
        <w:pStyle w:val="Corpodetexto"/>
        <w:rPr>
          <w:del w:id="272" w:author="Isabelly Cristina Santos Maia" w:date="2024-04-24T16:42:00Z"/>
          <w:b/>
          <w:sz w:val="24"/>
        </w:rPr>
      </w:pPr>
    </w:p>
    <w:p w14:paraId="0CBFEDA8" w14:textId="0D9ED10B" w:rsidR="00DE1F5F" w:rsidRPr="0046155C" w:rsidDel="004E5521" w:rsidRDefault="00DE1F5F">
      <w:pPr>
        <w:pStyle w:val="Corpodetexto"/>
        <w:rPr>
          <w:del w:id="273" w:author="Isabelly Cristina Santos Maia" w:date="2024-04-24T16:42:00Z"/>
          <w:b/>
          <w:sz w:val="24"/>
        </w:rPr>
      </w:pPr>
    </w:p>
    <w:p w14:paraId="3A0CFFCD" w14:textId="20C64965" w:rsidR="00DE1F5F" w:rsidRPr="0046155C" w:rsidDel="004E5521" w:rsidRDefault="00DE1F5F">
      <w:pPr>
        <w:pStyle w:val="Corpodetexto"/>
        <w:rPr>
          <w:del w:id="274" w:author="Isabelly Cristina Santos Maia" w:date="2024-04-24T16:42:00Z"/>
          <w:b/>
          <w:sz w:val="24"/>
        </w:rPr>
      </w:pPr>
    </w:p>
    <w:p w14:paraId="1FBE370A" w14:textId="71FA7C95" w:rsidR="00DE1F5F" w:rsidRPr="0046155C" w:rsidDel="004E5521" w:rsidRDefault="00DE1F5F">
      <w:pPr>
        <w:pStyle w:val="Corpodetexto"/>
        <w:rPr>
          <w:del w:id="275" w:author="Isabelly Cristina Santos Maia" w:date="2024-04-24T16:42:00Z"/>
          <w:b/>
          <w:sz w:val="24"/>
        </w:rPr>
      </w:pPr>
    </w:p>
    <w:p w14:paraId="5F522CC2" w14:textId="318A589D" w:rsidR="00DE1F5F" w:rsidRPr="0046155C" w:rsidDel="004E5521" w:rsidRDefault="00DE1F5F">
      <w:pPr>
        <w:pStyle w:val="Corpodetexto"/>
        <w:rPr>
          <w:del w:id="276" w:author="Isabelly Cristina Santos Maia" w:date="2024-04-24T16:42:00Z"/>
          <w:b/>
          <w:sz w:val="24"/>
        </w:rPr>
      </w:pPr>
    </w:p>
    <w:p w14:paraId="6E8BFC2B" w14:textId="23765BE0" w:rsidR="00DE1F5F" w:rsidRPr="0046155C" w:rsidDel="004E5521" w:rsidRDefault="00DE1F5F">
      <w:pPr>
        <w:pStyle w:val="Corpodetexto"/>
        <w:rPr>
          <w:del w:id="277" w:author="Isabelly Cristina Santos Maia" w:date="2024-04-24T16:42:00Z"/>
          <w:b/>
          <w:sz w:val="24"/>
        </w:rPr>
      </w:pPr>
    </w:p>
    <w:p w14:paraId="0B55FAD4" w14:textId="0EAF55E1" w:rsidR="00655301" w:rsidRPr="0046155C" w:rsidDel="004E5521" w:rsidRDefault="00655301">
      <w:pPr>
        <w:pStyle w:val="Corpodetexto"/>
        <w:rPr>
          <w:del w:id="278" w:author="Isabelly Cristina Santos Maia" w:date="2024-04-24T16:42:00Z"/>
          <w:b/>
          <w:sz w:val="24"/>
        </w:rPr>
      </w:pPr>
    </w:p>
    <w:p w14:paraId="7C845E92" w14:textId="777E405F" w:rsidR="00655301" w:rsidRPr="0046155C" w:rsidDel="004E5521" w:rsidRDefault="00655301">
      <w:pPr>
        <w:pStyle w:val="Corpodetexto"/>
        <w:rPr>
          <w:del w:id="279" w:author="Isabelly Cristina Santos Maia" w:date="2024-04-24T16:42:00Z"/>
          <w:b/>
          <w:sz w:val="24"/>
        </w:rPr>
      </w:pPr>
    </w:p>
    <w:p w14:paraId="7D2CF2C8" w14:textId="41788016" w:rsidR="00655301" w:rsidRPr="0046155C" w:rsidDel="004E5521" w:rsidRDefault="00655301">
      <w:pPr>
        <w:pStyle w:val="Corpodetexto"/>
        <w:rPr>
          <w:del w:id="280" w:author="Isabelly Cristina Santos Maia" w:date="2024-04-24T16:42:00Z"/>
          <w:b/>
          <w:sz w:val="24"/>
        </w:rPr>
      </w:pPr>
    </w:p>
    <w:p w14:paraId="406AEAA7" w14:textId="46D6A455" w:rsidR="00655301" w:rsidRPr="0046155C" w:rsidDel="004E5521" w:rsidRDefault="00655301">
      <w:pPr>
        <w:pStyle w:val="Corpodetexto"/>
        <w:rPr>
          <w:del w:id="281" w:author="Isabelly Cristina Santos Maia" w:date="2024-04-24T16:42:00Z"/>
          <w:b/>
          <w:sz w:val="24"/>
        </w:rPr>
      </w:pPr>
    </w:p>
    <w:p w14:paraId="60B8D638" w14:textId="336B30A3" w:rsidR="00DE1F5F" w:rsidRPr="0046155C" w:rsidDel="004E5521" w:rsidRDefault="00DE1F5F">
      <w:pPr>
        <w:pStyle w:val="Corpodetexto"/>
        <w:rPr>
          <w:del w:id="282" w:author="Isabelly Cristina Santos Maia" w:date="2024-04-24T16:42:00Z"/>
          <w:b/>
          <w:sz w:val="24"/>
        </w:rPr>
      </w:pPr>
    </w:p>
    <w:p w14:paraId="2DFEFC1C" w14:textId="3235BC4D" w:rsidR="00DE1F5F" w:rsidRPr="0046155C" w:rsidDel="004E5521" w:rsidRDefault="00DE1F5F">
      <w:pPr>
        <w:pStyle w:val="Corpodetexto"/>
        <w:spacing w:before="6"/>
        <w:rPr>
          <w:del w:id="283" w:author="Isabelly Cristina Santos Maia" w:date="2024-04-24T16:42:00Z"/>
          <w:b/>
          <w:sz w:val="32"/>
        </w:rPr>
      </w:pPr>
    </w:p>
    <w:p w14:paraId="2A1A88E1" w14:textId="37A4AD11" w:rsidR="00DE1F5F" w:rsidRPr="0046155C" w:rsidDel="004E5521" w:rsidRDefault="00863E66">
      <w:pPr>
        <w:ind w:left="280"/>
        <w:rPr>
          <w:del w:id="284" w:author="Isabelly Cristina Santos Maia" w:date="2024-04-24T16:42:00Z"/>
          <w:b/>
        </w:rPr>
      </w:pPr>
      <w:del w:id="285" w:author="Isabelly Cristina Santos Maia" w:date="2024-04-24T16:42:00Z">
        <w:r w:rsidRPr="0046155C" w:rsidDel="004E5521">
          <w:rPr>
            <w:b/>
          </w:rPr>
          <w:delText>2020</w:delText>
        </w:r>
      </w:del>
      <w:ins w:id="286" w:author="Claudia Oliveira Del Monte Sianga" w:date="2024-01-10T10:06:00Z">
        <w:del w:id="287" w:author="Isabelly Cristina Santos Maia" w:date="2024-04-24T16:42:00Z">
          <w:r w:rsidR="00095CE1" w:rsidRPr="0046155C" w:rsidDel="004E5521">
            <w:rPr>
              <w:b/>
            </w:rPr>
            <w:delText>2024</w:delText>
          </w:r>
        </w:del>
      </w:ins>
    </w:p>
    <w:p w14:paraId="5701D6E2" w14:textId="1104C029" w:rsidR="00DE1F5F" w:rsidRPr="0046155C" w:rsidDel="004E5521" w:rsidRDefault="00863E66">
      <w:pPr>
        <w:spacing w:before="122"/>
        <w:ind w:left="280"/>
        <w:rPr>
          <w:del w:id="288" w:author="Isabelly Cristina Santos Maia" w:date="2024-04-24T16:42:00Z"/>
          <w:b/>
        </w:rPr>
      </w:pPr>
      <w:del w:id="289" w:author="Isabelly Cristina Santos Maia" w:date="2024-04-24T16:42:00Z">
        <w:r w:rsidRPr="0046155C" w:rsidDel="004E5521">
          <w:rPr>
            <w:b/>
          </w:rPr>
          <w:delText>MUNICÍPIO DE JUNDIAÍ</w:delText>
        </w:r>
      </w:del>
    </w:p>
    <w:p w14:paraId="7C9D9050" w14:textId="5DB76C93" w:rsidR="00DE1F5F" w:rsidRPr="0046155C" w:rsidDel="004E5521" w:rsidRDefault="00DE1F5F">
      <w:pPr>
        <w:rPr>
          <w:del w:id="290" w:author="Isabelly Cristina Santos Maia" w:date="2024-04-24T16:42:00Z"/>
        </w:rPr>
        <w:sectPr w:rsidR="00DE1F5F" w:rsidRPr="0046155C" w:rsidDel="004E5521" w:rsidSect="00493AFB">
          <w:footerReference w:type="default" r:id="rId9"/>
          <w:pgSz w:w="11910" w:h="16840"/>
          <w:pgMar w:top="1320" w:right="1320" w:bottom="740" w:left="1420" w:header="0" w:footer="545" w:gutter="0"/>
          <w:pgNumType w:start="3"/>
          <w:cols w:space="720"/>
        </w:sectPr>
      </w:pPr>
    </w:p>
    <w:p w14:paraId="43B642B3" w14:textId="3C09759B" w:rsidR="00DE1F5F" w:rsidRPr="0046155C" w:rsidDel="004E5521" w:rsidRDefault="00863E66">
      <w:pPr>
        <w:spacing w:before="68"/>
        <w:ind w:left="280"/>
        <w:rPr>
          <w:del w:id="291" w:author="Isabelly Cristina Santos Maia" w:date="2024-04-24T16:42:00Z"/>
          <w:b/>
        </w:rPr>
      </w:pPr>
      <w:del w:id="292" w:author="Isabelly Cristina Santos Maia" w:date="2024-04-24T16:42:00Z">
        <w:r w:rsidRPr="0046155C" w:rsidDel="004E5521">
          <w:rPr>
            <w:b/>
          </w:rPr>
          <w:delText>Prefeito</w:delText>
        </w:r>
      </w:del>
    </w:p>
    <w:p w14:paraId="4229ADC3" w14:textId="38D4886E" w:rsidR="00DE1F5F" w:rsidRPr="0046155C" w:rsidDel="004E5521" w:rsidRDefault="00863E66">
      <w:pPr>
        <w:spacing w:before="45"/>
        <w:ind w:left="280"/>
        <w:rPr>
          <w:del w:id="293" w:author="Isabelly Cristina Santos Maia" w:date="2024-04-24T16:42:00Z"/>
        </w:rPr>
      </w:pPr>
      <w:del w:id="294" w:author="Isabelly Cristina Santos Maia" w:date="2024-04-24T16:42:00Z">
        <w:r w:rsidRPr="0046155C" w:rsidDel="004E5521">
          <w:delText>Luiz Fernando Machado</w:delText>
        </w:r>
      </w:del>
    </w:p>
    <w:p w14:paraId="53FBD86C" w14:textId="4C82B81B" w:rsidR="00DE1F5F" w:rsidRPr="0046155C" w:rsidDel="004E5521" w:rsidRDefault="00DE1F5F">
      <w:pPr>
        <w:pStyle w:val="Corpodetexto"/>
        <w:spacing w:before="1"/>
        <w:rPr>
          <w:del w:id="295" w:author="Isabelly Cristina Santos Maia" w:date="2024-04-24T16:42:00Z"/>
          <w:sz w:val="28"/>
        </w:rPr>
      </w:pPr>
    </w:p>
    <w:p w14:paraId="7FAA851E" w14:textId="4EA77C24" w:rsidR="00DE1F5F" w:rsidRPr="0046155C" w:rsidDel="004E5521" w:rsidRDefault="00863E66">
      <w:pPr>
        <w:ind w:left="280"/>
        <w:rPr>
          <w:del w:id="296" w:author="Isabelly Cristina Santos Maia" w:date="2024-04-24T16:42:00Z"/>
          <w:b/>
        </w:rPr>
      </w:pPr>
      <w:del w:id="297" w:author="Isabelly Cristina Santos Maia" w:date="2024-04-24T16:42:00Z">
        <w:r w:rsidRPr="0046155C" w:rsidDel="004E5521">
          <w:rPr>
            <w:b/>
          </w:rPr>
          <w:delText>Gestor da Unidade da Casa Civil</w:delText>
        </w:r>
      </w:del>
    </w:p>
    <w:p w14:paraId="4BC1C097" w14:textId="11CECE05" w:rsidR="00DE1F5F" w:rsidRPr="0046155C" w:rsidDel="004E5521" w:rsidRDefault="00863E66">
      <w:pPr>
        <w:spacing w:before="45"/>
        <w:ind w:left="280"/>
        <w:rPr>
          <w:del w:id="298" w:author="Isabelly Cristina Santos Maia" w:date="2024-04-24T16:42:00Z"/>
        </w:rPr>
      </w:pPr>
      <w:del w:id="299" w:author="Isabelly Cristina Santos Maia" w:date="2024-04-24T16:42:00Z">
        <w:r w:rsidRPr="0046155C" w:rsidDel="004E5521">
          <w:delText>Dr. Gustavo Leopoldo Caserta Maryssael de Campos</w:delText>
        </w:r>
      </w:del>
    </w:p>
    <w:p w14:paraId="630641E3" w14:textId="45C25AE6" w:rsidR="00DE1F5F" w:rsidRPr="0046155C" w:rsidDel="004E5521" w:rsidRDefault="00DE1F5F">
      <w:pPr>
        <w:pStyle w:val="Corpodetexto"/>
        <w:spacing w:before="1"/>
        <w:rPr>
          <w:del w:id="300" w:author="Isabelly Cristina Santos Maia" w:date="2024-04-24T16:42:00Z"/>
          <w:sz w:val="28"/>
        </w:rPr>
      </w:pPr>
    </w:p>
    <w:p w14:paraId="021A83ED" w14:textId="7019E1B6" w:rsidR="00DE1F5F" w:rsidRPr="0046155C" w:rsidDel="004E5521" w:rsidRDefault="00863E66">
      <w:pPr>
        <w:ind w:left="280"/>
        <w:rPr>
          <w:del w:id="301" w:author="Isabelly Cristina Santos Maia" w:date="2024-04-24T16:42:00Z"/>
          <w:b/>
        </w:rPr>
      </w:pPr>
      <w:del w:id="302" w:author="Isabelly Cristina Santos Maia" w:date="2024-04-24T16:42:00Z">
        <w:r w:rsidRPr="0046155C" w:rsidDel="004E5521">
          <w:rPr>
            <w:b/>
          </w:rPr>
          <w:delText>Diretor do Departamento de Convênios e Parcerias</w:delText>
        </w:r>
      </w:del>
    </w:p>
    <w:p w14:paraId="4E43C222" w14:textId="71E92E65" w:rsidR="00DE1F5F" w:rsidRPr="0046155C" w:rsidDel="004E5521" w:rsidRDefault="00863E66">
      <w:pPr>
        <w:spacing w:before="45"/>
        <w:ind w:left="280"/>
        <w:rPr>
          <w:del w:id="303" w:author="Isabelly Cristina Santos Maia" w:date="2024-04-24T16:42:00Z"/>
        </w:rPr>
      </w:pPr>
      <w:del w:id="304" w:author="Isabelly Cristina Santos Maia" w:date="2024-04-24T16:42:00Z">
        <w:r w:rsidRPr="0046155C" w:rsidDel="004E5521">
          <w:delText>Tales Victor Calegari</w:delText>
        </w:r>
      </w:del>
    </w:p>
    <w:p w14:paraId="187B848C" w14:textId="19A5CEA2" w:rsidR="00DE1F5F" w:rsidRPr="0046155C" w:rsidDel="004E5521" w:rsidRDefault="00DE1F5F">
      <w:pPr>
        <w:pStyle w:val="Corpodetexto"/>
        <w:spacing w:before="1"/>
        <w:rPr>
          <w:del w:id="305" w:author="Isabelly Cristina Santos Maia" w:date="2024-04-24T16:42:00Z"/>
          <w:sz w:val="28"/>
        </w:rPr>
      </w:pPr>
    </w:p>
    <w:p w14:paraId="5598B272" w14:textId="325EFE65" w:rsidR="00DE1F5F" w:rsidRPr="0046155C" w:rsidDel="004E5521" w:rsidRDefault="00863E66">
      <w:pPr>
        <w:ind w:left="280"/>
        <w:rPr>
          <w:del w:id="306" w:author="Isabelly Cristina Santos Maia" w:date="2024-04-24T16:42:00Z"/>
          <w:b/>
        </w:rPr>
      </w:pPr>
      <w:del w:id="307" w:author="Isabelly Cristina Santos Maia" w:date="2024-04-24T16:42:00Z">
        <w:r w:rsidRPr="0046155C" w:rsidDel="004E5521">
          <w:rPr>
            <w:b/>
          </w:rPr>
          <w:delText>Elaboração e Coordenação</w:delText>
        </w:r>
      </w:del>
    </w:p>
    <w:p w14:paraId="5E02931C" w14:textId="01524814" w:rsidR="00DE1F5F" w:rsidRPr="0046155C" w:rsidDel="004E5521" w:rsidRDefault="00DE1F5F">
      <w:pPr>
        <w:pStyle w:val="Corpodetexto"/>
        <w:spacing w:before="6"/>
        <w:rPr>
          <w:del w:id="308" w:author="Isabelly Cristina Santos Maia" w:date="2024-04-24T16:42:00Z"/>
          <w:b/>
          <w:sz w:val="28"/>
        </w:rPr>
      </w:pPr>
    </w:p>
    <w:p w14:paraId="23D26EE4" w14:textId="465BCD91" w:rsidR="00DE1F5F" w:rsidRPr="0046155C" w:rsidDel="004E5521" w:rsidRDefault="00863E66">
      <w:pPr>
        <w:ind w:left="280"/>
        <w:rPr>
          <w:del w:id="309" w:author="Isabelly Cristina Santos Maia" w:date="2024-04-24T16:42:00Z"/>
          <w:b/>
        </w:rPr>
      </w:pPr>
      <w:del w:id="310" w:author="Isabelly Cristina Santos Maia" w:date="2024-04-24T16:42:00Z">
        <w:r w:rsidRPr="0046155C" w:rsidDel="004E5521">
          <w:rPr>
            <w:b/>
          </w:rPr>
          <w:delText>COMISSÃO INTERSETORIAL DAS PARCERIAS</w:delText>
        </w:r>
      </w:del>
    </w:p>
    <w:p w14:paraId="5119DB97" w14:textId="15740D43" w:rsidR="004213D3" w:rsidRPr="0046155C" w:rsidDel="004E5521" w:rsidRDefault="00863E66">
      <w:pPr>
        <w:spacing w:before="45" w:line="273" w:lineRule="auto"/>
        <w:ind w:left="280" w:right="372"/>
        <w:rPr>
          <w:ins w:id="311" w:author="Tales Victor Calegari" w:date="2024-01-25T17:05:00Z"/>
          <w:del w:id="312" w:author="Isabelly Cristina Santos Maia" w:date="2024-04-24T16:42:00Z"/>
        </w:rPr>
      </w:pPr>
      <w:del w:id="313" w:author="Isabelly Cristina Santos Maia" w:date="2024-04-24T16:42:00Z">
        <w:r w:rsidRPr="0046155C" w:rsidDel="004E5521">
          <w:delText>Decreto Municipal nº. 26.538, de 18 de julho de 2016</w:delText>
        </w:r>
      </w:del>
      <w:ins w:id="314" w:author="Tales Victor Calegari" w:date="2024-01-25T17:05:00Z">
        <w:del w:id="315" w:author="Isabelly Cristina Santos Maia" w:date="2024-04-24T16:42:00Z">
          <w:r w:rsidR="004213D3" w:rsidRPr="0046155C" w:rsidDel="004E5521">
            <w:delText xml:space="preserve">, alterado pelo </w:delText>
          </w:r>
        </w:del>
      </w:ins>
    </w:p>
    <w:p w14:paraId="5AF4F2E0" w14:textId="0147618F" w:rsidR="00DE1F5F" w:rsidRPr="0046155C" w:rsidDel="004E5521" w:rsidRDefault="004213D3">
      <w:pPr>
        <w:spacing w:before="45" w:line="273" w:lineRule="auto"/>
        <w:ind w:left="280" w:right="372"/>
        <w:rPr>
          <w:del w:id="316" w:author="Isabelly Cristina Santos Maia" w:date="2024-04-24T16:42:00Z"/>
        </w:rPr>
      </w:pPr>
      <w:ins w:id="317" w:author="Tales Victor Calegari" w:date="2024-01-25T17:05:00Z">
        <w:del w:id="318" w:author="Isabelly Cristina Santos Maia" w:date="2024-04-24T16:42:00Z">
          <w:r w:rsidRPr="0046155C" w:rsidDel="004E5521">
            <w:delText>Decreto Municipal nº 28.169, de 02 de maio de 2019, e alterações.</w:delText>
          </w:r>
        </w:del>
      </w:ins>
      <w:del w:id="319" w:author="Isabelly Cristina Santos Maia" w:date="2024-04-24T16:42:00Z">
        <w:r w:rsidR="00863E66" w:rsidRPr="0046155C" w:rsidDel="004E5521">
          <w:delText>, alterado pelo Decreto Municipal nº. 28.169, de 02 de maio de 2019</w:delText>
        </w:r>
      </w:del>
      <w:ins w:id="320" w:author="Claudia Oliveira Del Monte Sianga" w:date="2024-01-10T10:47:00Z">
        <w:del w:id="321" w:author="Isabelly Cristina Santos Maia" w:date="2024-04-24T16:42:00Z">
          <w:r w:rsidR="00B512DF" w:rsidRPr="0046155C" w:rsidDel="004E5521">
            <w:delText xml:space="preserve"> </w:delText>
          </w:r>
        </w:del>
      </w:ins>
      <w:del w:id="322" w:author="Isabelly Cristina Santos Maia" w:date="2024-04-24T16:42:00Z">
        <w:r w:rsidR="00863E66" w:rsidRPr="0046155C" w:rsidDel="004E5521">
          <w:delText>.</w:delText>
        </w:r>
      </w:del>
    </w:p>
    <w:p w14:paraId="0216513F" w14:textId="2A7649AC" w:rsidR="00DE1F5F" w:rsidRPr="0046155C" w:rsidDel="004E5521" w:rsidRDefault="00DE1F5F">
      <w:pPr>
        <w:pStyle w:val="Corpodetexto"/>
        <w:spacing w:before="9"/>
        <w:rPr>
          <w:del w:id="323" w:author="Isabelly Cristina Santos Maia" w:date="2024-04-24T16:42:00Z"/>
          <w:sz w:val="25"/>
        </w:rPr>
      </w:pPr>
    </w:p>
    <w:p w14:paraId="1F82CB88" w14:textId="529DA13E" w:rsidR="004213D3" w:rsidRPr="0046155C" w:rsidDel="004E5521" w:rsidRDefault="004213D3">
      <w:pPr>
        <w:spacing w:before="1"/>
        <w:ind w:left="280"/>
        <w:rPr>
          <w:ins w:id="324" w:author="Tales Victor Calegari" w:date="2024-01-25T17:03:00Z"/>
          <w:del w:id="325" w:author="Isabelly Cristina Santos Maia" w:date="2024-04-24T16:42:00Z"/>
        </w:rPr>
      </w:pPr>
      <w:ins w:id="326" w:author="Tales Victor Calegari" w:date="2024-01-25T17:03:00Z">
        <w:del w:id="327" w:author="Isabelly Cristina Santos Maia" w:date="2024-04-24T16:42:00Z">
          <w:r w:rsidRPr="0046155C" w:rsidDel="004E5521">
            <w:delText>Processo SEI! 16081/2021</w:delText>
          </w:r>
        </w:del>
      </w:ins>
    </w:p>
    <w:p w14:paraId="2D379782" w14:textId="37260EB3" w:rsidR="00DE1F5F" w:rsidRPr="0046155C" w:rsidDel="004E5521" w:rsidRDefault="00863E66">
      <w:pPr>
        <w:spacing w:before="1"/>
        <w:ind w:left="280"/>
        <w:rPr>
          <w:del w:id="328" w:author="Isabelly Cristina Santos Maia" w:date="2024-04-24T16:42:00Z"/>
        </w:rPr>
      </w:pPr>
      <w:del w:id="329" w:author="Isabelly Cristina Santos Maia" w:date="2024-04-24T16:42:00Z">
        <w:r w:rsidRPr="0046155C" w:rsidDel="004E5521">
          <w:delText>Portaria nº. 118</w:delText>
        </w:r>
      </w:del>
      <w:ins w:id="330" w:author="Tales Victor Calegari" w:date="2024-01-25T17:02:00Z">
        <w:del w:id="331" w:author="Isabelly Cristina Santos Maia" w:date="2024-04-24T16:42:00Z">
          <w:r w:rsidR="004213D3" w:rsidRPr="0046155C" w:rsidDel="004E5521">
            <w:delText>153</w:delText>
          </w:r>
        </w:del>
      </w:ins>
      <w:del w:id="332" w:author="Isabelly Cristina Santos Maia" w:date="2024-04-24T16:42:00Z">
        <w:r w:rsidRPr="0046155C" w:rsidDel="004E5521">
          <w:delText xml:space="preserve">, de </w:delText>
        </w:r>
      </w:del>
      <w:ins w:id="333" w:author="Tales Victor Calegari" w:date="2024-01-25T17:02:00Z">
        <w:del w:id="334" w:author="Isabelly Cristina Santos Maia" w:date="2024-04-24T16:42:00Z">
          <w:r w:rsidR="004213D3" w:rsidRPr="0046155C" w:rsidDel="004E5521">
            <w:delText>30 de julho de 2021</w:delText>
          </w:r>
        </w:del>
      </w:ins>
      <w:del w:id="335" w:author="Isabelly Cristina Santos Maia" w:date="2024-04-24T16:42:00Z">
        <w:r w:rsidRPr="0046155C" w:rsidDel="004E5521">
          <w:delText xml:space="preserve">16 de maio de 2017 </w:delText>
        </w:r>
      </w:del>
      <w:ins w:id="336" w:author="Tales Victor Calegari" w:date="2024-01-25T17:02:00Z">
        <w:del w:id="337" w:author="Isabelly Cristina Santos Maia" w:date="2024-04-24T16:42:00Z">
          <w:r w:rsidR="004213D3" w:rsidRPr="0046155C" w:rsidDel="004E5521">
            <w:delText xml:space="preserve"> </w:delText>
          </w:r>
        </w:del>
      </w:ins>
      <w:del w:id="338" w:author="Isabelly Cristina Santos Maia" w:date="2024-04-24T16:42:00Z">
        <w:r w:rsidRPr="0046155C" w:rsidDel="004E5521">
          <w:delText>e alterações.</w:delText>
        </w:r>
      </w:del>
    </w:p>
    <w:p w14:paraId="48BC23DB" w14:textId="4A0EB06F" w:rsidR="00DE1F5F" w:rsidRPr="0046155C" w:rsidDel="004E5521" w:rsidRDefault="00DE1F5F">
      <w:pPr>
        <w:pStyle w:val="Corpodetexto"/>
        <w:rPr>
          <w:del w:id="339" w:author="Isabelly Cristina Santos Maia" w:date="2024-04-24T16:42:00Z"/>
          <w:sz w:val="28"/>
        </w:rPr>
      </w:pPr>
    </w:p>
    <w:p w14:paraId="74B859EE" w14:textId="2341B214" w:rsidR="00DE1F5F" w:rsidRPr="0046155C" w:rsidDel="004E5521" w:rsidRDefault="00863E66">
      <w:pPr>
        <w:spacing w:before="1"/>
        <w:ind w:left="280"/>
        <w:rPr>
          <w:del w:id="340" w:author="Isabelly Cristina Santos Maia" w:date="2024-04-24T16:42:00Z"/>
          <w:b/>
        </w:rPr>
      </w:pPr>
      <w:del w:id="341" w:author="Isabelly Cristina Santos Maia" w:date="2024-04-24T16:42:00Z">
        <w:r w:rsidRPr="0046155C" w:rsidDel="004E5521">
          <w:rPr>
            <w:b/>
          </w:rPr>
          <w:delText>Coordenação</w:delText>
        </w:r>
      </w:del>
    </w:p>
    <w:p w14:paraId="5F5EE357" w14:textId="44FDC9EE" w:rsidR="00DE1F5F" w:rsidRPr="0046155C" w:rsidDel="004E5521" w:rsidRDefault="00863E66">
      <w:pPr>
        <w:spacing w:before="39"/>
        <w:ind w:left="280"/>
        <w:rPr>
          <w:ins w:id="342" w:author="Tales Victor Calegari" w:date="2024-01-25T17:07:00Z"/>
          <w:del w:id="343" w:author="Isabelly Cristina Santos Maia" w:date="2024-04-24T16:42:00Z"/>
        </w:rPr>
      </w:pPr>
      <w:del w:id="344" w:author="Isabelly Cristina Santos Maia" w:date="2024-04-24T16:42:00Z">
        <w:r w:rsidRPr="0046155C" w:rsidDel="004E5521">
          <w:delText>UGCC - Tales Victor</w:delText>
        </w:r>
        <w:r w:rsidRPr="0046155C" w:rsidDel="004E5521">
          <w:rPr>
            <w:spacing w:val="-11"/>
          </w:rPr>
          <w:delText xml:space="preserve"> </w:delText>
        </w:r>
        <w:r w:rsidRPr="0046155C" w:rsidDel="004E5521">
          <w:delText>Calegari</w:delText>
        </w:r>
      </w:del>
    </w:p>
    <w:p w14:paraId="013C1968" w14:textId="57388089" w:rsidR="004213D3" w:rsidRPr="0046155C" w:rsidDel="004E5521" w:rsidRDefault="004213D3">
      <w:pPr>
        <w:spacing w:before="39"/>
        <w:ind w:left="280"/>
        <w:rPr>
          <w:ins w:id="345" w:author="Tales Victor Calegari" w:date="2024-01-25T17:07:00Z"/>
          <w:del w:id="346" w:author="Isabelly Cristina Santos Maia" w:date="2024-04-24T16:42:00Z"/>
        </w:rPr>
      </w:pPr>
    </w:p>
    <w:p w14:paraId="7C8D10EF" w14:textId="389366D1" w:rsidR="004213D3" w:rsidRPr="0046155C" w:rsidDel="004E5521" w:rsidRDefault="004213D3">
      <w:pPr>
        <w:spacing w:before="39"/>
        <w:ind w:left="280"/>
        <w:rPr>
          <w:ins w:id="347" w:author="Tales Victor Calegari" w:date="2024-01-25T17:10:00Z"/>
          <w:del w:id="348" w:author="Isabelly Cristina Santos Maia" w:date="2024-04-24T16:42:00Z"/>
        </w:rPr>
      </w:pPr>
      <w:ins w:id="349" w:author="Tales Victor Calegari" w:date="2024-01-25T17:10:00Z">
        <w:del w:id="350" w:author="Isabelly Cristina Santos Maia" w:date="2024-04-24T16:42:00Z">
          <w:r w:rsidRPr="0046155C" w:rsidDel="004E5521">
            <w:delText>CGM – Cláudia Oliveira Del Monte Sianga</w:delText>
          </w:r>
        </w:del>
      </w:ins>
    </w:p>
    <w:p w14:paraId="5F5EB1AA" w14:textId="630E6AF8" w:rsidR="004213D3" w:rsidRPr="0046155C" w:rsidDel="004E5521" w:rsidRDefault="004213D3">
      <w:pPr>
        <w:spacing w:before="39"/>
        <w:ind w:left="280"/>
        <w:rPr>
          <w:ins w:id="351" w:author="Tales Victor Calegari" w:date="2024-01-25T17:10:00Z"/>
          <w:del w:id="352" w:author="Isabelly Cristina Santos Maia" w:date="2024-04-24T16:42:00Z"/>
        </w:rPr>
      </w:pPr>
      <w:ins w:id="353" w:author="Tales Victor Calegari" w:date="2024-01-25T17:10:00Z">
        <w:del w:id="354" w:author="Isabelly Cristina Santos Maia" w:date="2024-04-24T16:42:00Z">
          <w:r w:rsidRPr="0046155C" w:rsidDel="004E5521">
            <w:delText xml:space="preserve">CGM – Michele </w:delText>
          </w:r>
        </w:del>
      </w:ins>
      <w:ins w:id="355" w:author="Tales Victor Calegari" w:date="2024-01-25T17:11:00Z">
        <w:del w:id="356" w:author="Isabelly Cristina Santos Maia" w:date="2024-04-24T16:42:00Z">
          <w:r w:rsidRPr="0046155C" w:rsidDel="004E5521">
            <w:delText>Priscilla Vaz de Lima Yamamoto</w:delText>
          </w:r>
        </w:del>
      </w:ins>
    </w:p>
    <w:p w14:paraId="79A754BD" w14:textId="2F413796" w:rsidR="004213D3" w:rsidRPr="0046155C" w:rsidDel="004E5521" w:rsidRDefault="004213D3">
      <w:pPr>
        <w:spacing w:before="39"/>
        <w:ind w:left="280"/>
        <w:rPr>
          <w:ins w:id="357" w:author="Tales Victor Calegari" w:date="2024-01-25T17:08:00Z"/>
          <w:del w:id="358" w:author="Isabelly Cristina Santos Maia" w:date="2024-04-24T16:42:00Z"/>
        </w:rPr>
      </w:pPr>
      <w:ins w:id="359" w:author="Tales Victor Calegari" w:date="2024-01-25T17:07:00Z">
        <w:del w:id="360" w:author="Isabelly Cristina Santos Maia" w:date="2024-04-24T16:42:00Z">
          <w:r w:rsidRPr="0046155C" w:rsidDel="004E5521">
            <w:delText xml:space="preserve">UGNJC – Dr. Luís Carlos Germano </w:delText>
          </w:r>
        </w:del>
      </w:ins>
      <w:ins w:id="361" w:author="Tales Victor Calegari" w:date="2024-01-25T17:08:00Z">
        <w:del w:id="362" w:author="Isabelly Cristina Santos Maia" w:date="2024-04-24T16:42:00Z">
          <w:r w:rsidRPr="0046155C" w:rsidDel="004E5521">
            <w:delText>Colombo</w:delText>
          </w:r>
        </w:del>
      </w:ins>
    </w:p>
    <w:p w14:paraId="28CDB6EB" w14:textId="7B1CE53E" w:rsidR="004213D3" w:rsidRPr="0046155C" w:rsidDel="004E5521" w:rsidRDefault="004213D3">
      <w:pPr>
        <w:spacing w:before="39"/>
        <w:ind w:left="280"/>
        <w:rPr>
          <w:ins w:id="363" w:author="Tales Victor Calegari" w:date="2024-01-25T17:08:00Z"/>
          <w:del w:id="364" w:author="Isabelly Cristina Santos Maia" w:date="2024-04-24T16:42:00Z"/>
        </w:rPr>
      </w:pPr>
      <w:ins w:id="365" w:author="Tales Victor Calegari" w:date="2024-01-25T17:08:00Z">
        <w:del w:id="366" w:author="Isabelly Cristina Santos Maia" w:date="2024-04-24T16:42:00Z">
          <w:r w:rsidRPr="0046155C" w:rsidDel="004E5521">
            <w:delText>UGNJC – Dr. Eduardo Ribeiro Pagliarde</w:delText>
          </w:r>
        </w:del>
      </w:ins>
    </w:p>
    <w:p w14:paraId="251EB3A7" w14:textId="18ED781E" w:rsidR="004213D3" w:rsidRPr="0046155C" w:rsidDel="004E5521" w:rsidRDefault="004213D3">
      <w:pPr>
        <w:spacing w:before="39"/>
        <w:ind w:left="280"/>
        <w:rPr>
          <w:ins w:id="367" w:author="Tales Victor Calegari" w:date="2024-01-25T17:08:00Z"/>
          <w:del w:id="368" w:author="Isabelly Cristina Santos Maia" w:date="2024-04-24T16:42:00Z"/>
        </w:rPr>
      </w:pPr>
      <w:ins w:id="369" w:author="Tales Victor Calegari" w:date="2024-01-25T17:08:00Z">
        <w:del w:id="370" w:author="Isabelly Cristina Santos Maia" w:date="2024-04-24T16:42:00Z">
          <w:r w:rsidRPr="0046155C" w:rsidDel="004E5521">
            <w:delText>UGAGP – Drª. Simone Zanotello de Oliveira</w:delText>
          </w:r>
        </w:del>
      </w:ins>
    </w:p>
    <w:p w14:paraId="465E889D" w14:textId="4A4ED8C9" w:rsidR="004213D3" w:rsidRPr="0046155C" w:rsidDel="004E5521" w:rsidRDefault="004213D3">
      <w:pPr>
        <w:spacing w:before="39"/>
        <w:ind w:left="280"/>
        <w:rPr>
          <w:ins w:id="371" w:author="Tales Victor Calegari" w:date="2024-01-25T17:08:00Z"/>
          <w:del w:id="372" w:author="Isabelly Cristina Santos Maia" w:date="2024-04-24T16:42:00Z"/>
        </w:rPr>
      </w:pPr>
      <w:ins w:id="373" w:author="Tales Victor Calegari" w:date="2024-01-25T17:08:00Z">
        <w:del w:id="374" w:author="Isabelly Cristina Santos Maia" w:date="2024-04-24T16:42:00Z">
          <w:r w:rsidRPr="0046155C" w:rsidDel="004E5521">
            <w:delText>UGAG</w:delText>
          </w:r>
        </w:del>
      </w:ins>
      <w:ins w:id="375" w:author="Tales Victor Calegari" w:date="2024-01-25T17:09:00Z">
        <w:del w:id="376" w:author="Isabelly Cristina Santos Maia" w:date="2024-04-24T16:42:00Z">
          <w:r w:rsidRPr="0046155C" w:rsidDel="004E5521">
            <w:delText>P</w:delText>
          </w:r>
        </w:del>
      </w:ins>
      <w:ins w:id="377" w:author="Tales Victor Calegari" w:date="2024-01-25T17:08:00Z">
        <w:del w:id="378" w:author="Isabelly Cristina Santos Maia" w:date="2024-04-24T16:42:00Z">
          <w:r w:rsidRPr="0046155C" w:rsidDel="004E5521">
            <w:delText xml:space="preserve"> – Guilherme Debroi de Campos</w:delText>
          </w:r>
        </w:del>
      </w:ins>
    </w:p>
    <w:p w14:paraId="4815D8DC" w14:textId="0E0B0FD7" w:rsidR="004213D3" w:rsidRPr="0046155C" w:rsidDel="004E5521" w:rsidRDefault="004213D3">
      <w:pPr>
        <w:spacing w:before="39"/>
        <w:ind w:left="280"/>
        <w:rPr>
          <w:ins w:id="379" w:author="Tales Victor Calegari" w:date="2024-01-25T17:09:00Z"/>
          <w:del w:id="380" w:author="Isabelly Cristina Santos Maia" w:date="2024-04-24T16:42:00Z"/>
        </w:rPr>
      </w:pPr>
      <w:ins w:id="381" w:author="Tales Victor Calegari" w:date="2024-01-25T17:09:00Z">
        <w:del w:id="382" w:author="Isabelly Cristina Santos Maia" w:date="2024-04-24T16:42:00Z">
          <w:r w:rsidRPr="0046155C" w:rsidDel="004E5521">
            <w:delText>UGADS – Katia Maria Ferreira</w:delText>
          </w:r>
        </w:del>
      </w:ins>
    </w:p>
    <w:p w14:paraId="7CA70F27" w14:textId="4F9742D7" w:rsidR="004213D3" w:rsidRPr="0046155C" w:rsidDel="004E5521" w:rsidRDefault="004213D3">
      <w:pPr>
        <w:spacing w:before="39"/>
        <w:ind w:left="280"/>
        <w:rPr>
          <w:ins w:id="383" w:author="Tales Victor Calegari" w:date="2024-01-25T17:09:00Z"/>
          <w:del w:id="384" w:author="Isabelly Cristina Santos Maia" w:date="2024-04-24T16:42:00Z"/>
        </w:rPr>
      </w:pPr>
      <w:ins w:id="385" w:author="Tales Victor Calegari" w:date="2024-01-25T17:09:00Z">
        <w:del w:id="386" w:author="Isabelly Cristina Santos Maia" w:date="2024-04-24T16:42:00Z">
          <w:r w:rsidRPr="0046155C" w:rsidDel="004E5521">
            <w:delText>UGADS – Adriana Baldasso Picciano</w:delText>
          </w:r>
        </w:del>
      </w:ins>
    </w:p>
    <w:p w14:paraId="6FB78BFC" w14:textId="12B2B32B" w:rsidR="004213D3" w:rsidRPr="0046155C" w:rsidDel="004E5521" w:rsidRDefault="004213D3">
      <w:pPr>
        <w:spacing w:before="39"/>
        <w:ind w:left="280"/>
        <w:rPr>
          <w:ins w:id="387" w:author="Tales Victor Calegari" w:date="2024-01-25T17:09:00Z"/>
          <w:del w:id="388" w:author="Isabelly Cristina Santos Maia" w:date="2024-04-24T16:42:00Z"/>
        </w:rPr>
      </w:pPr>
      <w:ins w:id="389" w:author="Tales Victor Calegari" w:date="2024-01-25T17:09:00Z">
        <w:del w:id="390" w:author="Isabelly Cristina Santos Maia" w:date="2024-04-24T16:42:00Z">
          <w:r w:rsidRPr="0046155C" w:rsidDel="004E5521">
            <w:delText>UGE – Adauto Douglas Parré</w:delText>
          </w:r>
        </w:del>
      </w:ins>
    </w:p>
    <w:p w14:paraId="5314399F" w14:textId="70DED96D" w:rsidR="004213D3" w:rsidRPr="0046155C" w:rsidDel="004E5521" w:rsidRDefault="004213D3">
      <w:pPr>
        <w:spacing w:before="39"/>
        <w:ind w:left="280"/>
        <w:rPr>
          <w:ins w:id="391" w:author="Tales Victor Calegari" w:date="2024-01-25T17:09:00Z"/>
          <w:del w:id="392" w:author="Isabelly Cristina Santos Maia" w:date="2024-04-24T16:42:00Z"/>
        </w:rPr>
      </w:pPr>
      <w:ins w:id="393" w:author="Tales Victor Calegari" w:date="2024-01-25T17:09:00Z">
        <w:del w:id="394" w:author="Isabelly Cristina Santos Maia" w:date="2024-04-24T16:42:00Z">
          <w:r w:rsidRPr="0046155C" w:rsidDel="004E5521">
            <w:delText>UGE – Isabel Camilo de Souza</w:delText>
          </w:r>
        </w:del>
      </w:ins>
    </w:p>
    <w:p w14:paraId="14AA23AC" w14:textId="58D5EC4B" w:rsidR="004213D3" w:rsidRPr="0046155C" w:rsidDel="004E5521" w:rsidRDefault="004213D3">
      <w:pPr>
        <w:spacing w:before="39"/>
        <w:ind w:left="280"/>
        <w:rPr>
          <w:ins w:id="395" w:author="Tales Victor Calegari" w:date="2024-01-25T17:10:00Z"/>
          <w:del w:id="396" w:author="Isabelly Cristina Santos Maia" w:date="2024-04-24T16:42:00Z"/>
        </w:rPr>
      </w:pPr>
      <w:ins w:id="397" w:author="Tales Victor Calegari" w:date="2024-01-25T17:10:00Z">
        <w:del w:id="398" w:author="Isabelly Cristina Santos Maia" w:date="2024-04-24T16:42:00Z">
          <w:r w:rsidRPr="0046155C" w:rsidDel="004E5521">
            <w:delText>UGPS – Elaine Cristina Contato</w:delText>
          </w:r>
        </w:del>
      </w:ins>
    </w:p>
    <w:p w14:paraId="0CB90985" w14:textId="4855F135" w:rsidR="004213D3" w:rsidRPr="0046155C" w:rsidDel="004E5521" w:rsidRDefault="004213D3">
      <w:pPr>
        <w:spacing w:before="39"/>
        <w:ind w:left="280"/>
        <w:rPr>
          <w:ins w:id="399" w:author="Tales Victor Calegari" w:date="2024-01-25T17:15:00Z"/>
          <w:del w:id="400" w:author="Isabelly Cristina Santos Maia" w:date="2024-04-24T16:42:00Z"/>
        </w:rPr>
      </w:pPr>
      <w:ins w:id="401" w:author="Tales Victor Calegari" w:date="2024-01-25T17:10:00Z">
        <w:del w:id="402" w:author="Isabelly Cristina Santos Maia" w:date="2024-04-24T16:42:00Z">
          <w:r w:rsidRPr="0046155C" w:rsidDel="004E5521">
            <w:delText>UGPS – Marco Antônio Viscaino</w:delText>
          </w:r>
        </w:del>
      </w:ins>
    </w:p>
    <w:p w14:paraId="375A4583" w14:textId="1780275D" w:rsidR="004A1419" w:rsidRPr="0046155C" w:rsidDel="004E5521" w:rsidRDefault="004A1419">
      <w:pPr>
        <w:spacing w:before="39"/>
        <w:ind w:left="280"/>
        <w:rPr>
          <w:ins w:id="403" w:author="Tales Victor Calegari" w:date="2024-01-25T17:12:00Z"/>
          <w:del w:id="404" w:author="Isabelly Cristina Santos Maia" w:date="2024-04-24T16:42:00Z"/>
        </w:rPr>
      </w:pPr>
      <w:ins w:id="405" w:author="Tales Victor Calegari" w:date="2024-01-25T17:15:00Z">
        <w:del w:id="406" w:author="Isabelly Cristina Santos Maia" w:date="2024-04-24T16:42:00Z">
          <w:r w:rsidRPr="0046155C" w:rsidDel="004E5521">
            <w:delText>UGCC – Sandro Moscardini</w:delText>
          </w:r>
        </w:del>
      </w:ins>
    </w:p>
    <w:p w14:paraId="26785829" w14:textId="2A72E2DE" w:rsidR="004A1419" w:rsidRPr="0046155C" w:rsidDel="004E5521" w:rsidRDefault="004A1419">
      <w:pPr>
        <w:spacing w:before="39"/>
        <w:ind w:left="280"/>
        <w:rPr>
          <w:ins w:id="407" w:author="Tales Victor Calegari" w:date="2024-01-25T17:12:00Z"/>
          <w:del w:id="408" w:author="Isabelly Cristina Santos Maia" w:date="2024-04-24T16:42:00Z"/>
        </w:rPr>
      </w:pPr>
    </w:p>
    <w:p w14:paraId="5FB592F0" w14:textId="0BC2C2AC" w:rsidR="004A1419" w:rsidRPr="0046155C" w:rsidDel="004E5521" w:rsidRDefault="004A1419" w:rsidP="004A1419">
      <w:pPr>
        <w:spacing w:before="1"/>
        <w:ind w:left="280"/>
        <w:rPr>
          <w:ins w:id="409" w:author="Tales Victor Calegari" w:date="2024-01-25T17:12:00Z"/>
          <w:del w:id="410" w:author="Isabelly Cristina Santos Maia" w:date="2024-04-24T16:42:00Z"/>
          <w:b/>
        </w:rPr>
      </w:pPr>
      <w:ins w:id="411" w:author="Tales Victor Calegari" w:date="2024-01-25T17:13:00Z">
        <w:del w:id="412" w:author="Isabelly Cristina Santos Maia" w:date="2024-04-24T16:42:00Z">
          <w:r w:rsidRPr="0046155C" w:rsidDel="004E5521">
            <w:rPr>
              <w:b/>
            </w:rPr>
            <w:delText xml:space="preserve">Audesp Fase V e </w:delText>
          </w:r>
        </w:del>
      </w:ins>
      <w:ins w:id="413" w:author="Tales Victor Calegari" w:date="2024-01-25T17:12:00Z">
        <w:del w:id="414" w:author="Isabelly Cristina Santos Maia" w:date="2024-04-24T16:42:00Z">
          <w:r w:rsidRPr="0046155C" w:rsidDel="004E5521">
            <w:rPr>
              <w:b/>
            </w:rPr>
            <w:delText>SisRts</w:delText>
          </w:r>
        </w:del>
      </w:ins>
    </w:p>
    <w:p w14:paraId="72C7104F" w14:textId="7381FC4D" w:rsidR="004A1419" w:rsidRPr="0046155C" w:rsidDel="004E5521" w:rsidRDefault="004A1419" w:rsidP="004A1419">
      <w:pPr>
        <w:spacing w:before="39"/>
        <w:ind w:left="280"/>
        <w:rPr>
          <w:ins w:id="415" w:author="Tales Victor Calegari" w:date="2024-01-25T17:13:00Z"/>
          <w:del w:id="416" w:author="Isabelly Cristina Santos Maia" w:date="2024-04-24T16:42:00Z"/>
        </w:rPr>
      </w:pPr>
      <w:ins w:id="417" w:author="Tales Victor Calegari" w:date="2024-01-25T17:13:00Z">
        <w:del w:id="418" w:author="Isabelly Cristina Santos Maia" w:date="2024-04-24T16:42:00Z">
          <w:r w:rsidRPr="0046155C" w:rsidDel="004E5521">
            <w:delText>Departamento de Convênios e Parcerias</w:delText>
          </w:r>
        </w:del>
      </w:ins>
    </w:p>
    <w:p w14:paraId="2C915D50" w14:textId="3E70CDCB" w:rsidR="004A1419" w:rsidRPr="0046155C" w:rsidDel="004E5521" w:rsidRDefault="004A1419" w:rsidP="004A1419">
      <w:pPr>
        <w:spacing w:before="39"/>
        <w:ind w:left="280"/>
        <w:rPr>
          <w:ins w:id="419" w:author="Tales Victor Calegari" w:date="2024-01-25T17:12:00Z"/>
          <w:del w:id="420" w:author="Isabelly Cristina Santos Maia" w:date="2024-04-24T16:42:00Z"/>
        </w:rPr>
      </w:pPr>
      <w:ins w:id="421" w:author="Tales Victor Calegari" w:date="2024-01-25T17:12:00Z">
        <w:del w:id="422" w:author="Isabelly Cristina Santos Maia" w:date="2024-04-24T16:42:00Z">
          <w:r w:rsidRPr="0046155C" w:rsidDel="004E5521">
            <w:delText xml:space="preserve">UGCC </w:delText>
          </w:r>
        </w:del>
      </w:ins>
      <w:ins w:id="423" w:author="Tales Victor Calegari" w:date="2024-01-25T17:13:00Z">
        <w:del w:id="424" w:author="Isabelly Cristina Santos Maia" w:date="2024-04-24T16:42:00Z">
          <w:r w:rsidRPr="0046155C" w:rsidDel="004E5521">
            <w:delText>–</w:delText>
          </w:r>
        </w:del>
      </w:ins>
      <w:ins w:id="425" w:author="Tales Victor Calegari" w:date="2024-01-25T17:12:00Z">
        <w:del w:id="426" w:author="Isabelly Cristina Santos Maia" w:date="2024-04-24T16:42:00Z">
          <w:r w:rsidRPr="0046155C" w:rsidDel="004E5521">
            <w:delText xml:space="preserve"> </w:delText>
          </w:r>
        </w:del>
      </w:ins>
      <w:ins w:id="427" w:author="Tales Victor Calegari" w:date="2024-01-25T17:13:00Z">
        <w:del w:id="428" w:author="Isabelly Cristina Santos Maia" w:date="2024-04-24T16:42:00Z">
          <w:r w:rsidRPr="0046155C" w:rsidDel="004E5521">
            <w:delText>Fabiane</w:delText>
          </w:r>
        </w:del>
      </w:ins>
      <w:ins w:id="429" w:author="Tales Victor Calegari" w:date="2024-01-25T17:14:00Z">
        <w:del w:id="430" w:author="Isabelly Cristina Santos Maia" w:date="2024-04-24T16:42:00Z">
          <w:r w:rsidRPr="0046155C" w:rsidDel="004E5521">
            <w:delText xml:space="preserve"> Batistela de Oliveira</w:delText>
          </w:r>
        </w:del>
      </w:ins>
      <w:ins w:id="431" w:author="Tales Victor Calegari" w:date="2024-01-25T17:13:00Z">
        <w:del w:id="432" w:author="Isabelly Cristina Santos Maia" w:date="2024-04-24T16:42:00Z">
          <w:r w:rsidRPr="0046155C" w:rsidDel="004E5521">
            <w:delText xml:space="preserve"> </w:delText>
          </w:r>
        </w:del>
      </w:ins>
    </w:p>
    <w:p w14:paraId="2B2BD7EC" w14:textId="0893C69B" w:rsidR="004213D3" w:rsidRPr="0046155C" w:rsidDel="004E5521" w:rsidRDefault="004213D3">
      <w:pPr>
        <w:spacing w:before="39"/>
        <w:ind w:left="280"/>
        <w:rPr>
          <w:ins w:id="433" w:author="Tales Victor Calegari" w:date="2024-01-25T17:16:00Z"/>
          <w:del w:id="434" w:author="Isabelly Cristina Santos Maia" w:date="2024-04-24T16:42:00Z"/>
        </w:rPr>
      </w:pPr>
    </w:p>
    <w:p w14:paraId="4037CD28" w14:textId="77777777" w:rsidR="004A1419" w:rsidRPr="0046155C" w:rsidDel="00E1196E" w:rsidRDefault="004A1419">
      <w:pPr>
        <w:spacing w:before="39"/>
        <w:ind w:left="280"/>
        <w:rPr>
          <w:del w:id="435" w:author="Isabelly Cristina Santos Maia" w:date="2024-03-21T10:42:00Z"/>
        </w:rPr>
      </w:pPr>
    </w:p>
    <w:p w14:paraId="56445F64" w14:textId="2836E454" w:rsidR="00DE1F5F" w:rsidRPr="0046155C" w:rsidDel="004E5521" w:rsidRDefault="00DE1F5F">
      <w:pPr>
        <w:pStyle w:val="Corpodetexto"/>
        <w:rPr>
          <w:del w:id="436" w:author="Isabelly Cristina Santos Maia" w:date="2024-04-24T16:42:00Z"/>
          <w:sz w:val="29"/>
        </w:rPr>
      </w:pPr>
    </w:p>
    <w:p w14:paraId="180C508E" w14:textId="30CB8503" w:rsidR="00DE1F5F" w:rsidRPr="0046155C" w:rsidDel="004E5521" w:rsidRDefault="00863E66">
      <w:pPr>
        <w:spacing w:line="273" w:lineRule="auto"/>
        <w:ind w:left="280" w:right="5225"/>
        <w:rPr>
          <w:del w:id="437" w:author="Isabelly Cristina Santos Maia" w:date="2024-04-24T16:42:00Z"/>
        </w:rPr>
      </w:pPr>
      <w:del w:id="438" w:author="Isabelly Cristina Santos Maia" w:date="2024-04-24T16:42:00Z">
        <w:r w:rsidRPr="0046155C" w:rsidDel="004E5521">
          <w:delText>UGADS – Adriana Baldasso Picciano UGE – Adauto Douglas</w:delText>
        </w:r>
        <w:r w:rsidRPr="0046155C" w:rsidDel="004E5521">
          <w:rPr>
            <w:spacing w:val="-1"/>
          </w:rPr>
          <w:delText xml:space="preserve"> </w:delText>
        </w:r>
        <w:r w:rsidRPr="0046155C" w:rsidDel="004E5521">
          <w:delText>Parre</w:delText>
        </w:r>
      </w:del>
    </w:p>
    <w:p w14:paraId="2B7B072B" w14:textId="32F93444" w:rsidR="00DE1F5F" w:rsidRPr="0046155C" w:rsidDel="004E5521" w:rsidRDefault="00863E66">
      <w:pPr>
        <w:spacing w:before="4" w:line="276" w:lineRule="auto"/>
        <w:ind w:left="280" w:right="4798"/>
        <w:rPr>
          <w:del w:id="439" w:author="Isabelly Cristina Santos Maia" w:date="2024-04-24T16:42:00Z"/>
        </w:rPr>
      </w:pPr>
      <w:del w:id="440" w:author="Isabelly Cristina Santos Maia" w:date="2024-04-24T16:42:00Z">
        <w:r w:rsidRPr="0046155C" w:rsidDel="004E5521">
          <w:delText>CGM - Cláudia Oliveira Del Monte Sianga UGADS – Edilaine Cardoso Santos UGNJC - Eduardo Ribeiro Pagliarde UGPS - Elaine Cristina Contato</w:delText>
        </w:r>
      </w:del>
    </w:p>
    <w:p w14:paraId="29CEBD36" w14:textId="757791D4" w:rsidR="00DE1F5F" w:rsidRPr="0046155C" w:rsidDel="004E5521" w:rsidRDefault="00863E66">
      <w:pPr>
        <w:spacing w:line="278" w:lineRule="auto"/>
        <w:ind w:left="280" w:right="5800"/>
        <w:rPr>
          <w:del w:id="441" w:author="Isabelly Cristina Santos Maia" w:date="2024-04-24T16:42:00Z"/>
        </w:rPr>
      </w:pPr>
      <w:del w:id="442" w:author="Isabelly Cristina Santos Maia" w:date="2024-04-24T16:42:00Z">
        <w:r w:rsidRPr="0046155C" w:rsidDel="004E5521">
          <w:delText>UGAGP - José Maria Bueno</w:delText>
        </w:r>
      </w:del>
      <w:ins w:id="443" w:author="Claudia Oliveira Del Monte Sianga" w:date="2024-01-17T15:14:00Z">
        <w:del w:id="444" w:author="Isabelly Cristina Santos Maia" w:date="2024-04-24T16:42:00Z">
          <w:r w:rsidR="00AC7A3A" w:rsidRPr="0046155C" w:rsidDel="004E5521">
            <w:delText>-</w:delText>
          </w:r>
        </w:del>
      </w:ins>
    </w:p>
    <w:p w14:paraId="7B3D8A1E" w14:textId="4C88027E" w:rsidR="00DE1F5F" w:rsidRPr="0046155C" w:rsidDel="004E5521" w:rsidRDefault="00863E66">
      <w:pPr>
        <w:spacing w:line="278" w:lineRule="auto"/>
        <w:ind w:left="280" w:right="4088"/>
        <w:rPr>
          <w:del w:id="445" w:author="Isabelly Cristina Santos Maia" w:date="2024-04-24T16:42:00Z"/>
        </w:rPr>
      </w:pPr>
      <w:del w:id="446" w:author="Isabelly Cristina Santos Maia" w:date="2024-04-24T16:42:00Z">
        <w:r w:rsidRPr="0046155C" w:rsidDel="004E5521">
          <w:delText>UGAGP - Lilian Cristina Mendes Lobo Mantovani CGM - Michele Priscilla Vaz de Lima Yamamoto</w:delText>
        </w:r>
      </w:del>
    </w:p>
    <w:p w14:paraId="02E8A85F" w14:textId="18D46BCD" w:rsidR="00DE1F5F" w:rsidRPr="0046155C" w:rsidDel="004E5521" w:rsidRDefault="00DE1F5F">
      <w:pPr>
        <w:pStyle w:val="Corpodetexto"/>
        <w:rPr>
          <w:del w:id="447" w:author="Isabelly Cristina Santos Maia" w:date="2024-04-24T16:42:00Z"/>
          <w:sz w:val="24"/>
        </w:rPr>
      </w:pPr>
    </w:p>
    <w:p w14:paraId="32900793" w14:textId="28384AA7" w:rsidR="00DE1F5F" w:rsidRPr="0046155C" w:rsidDel="004E5521" w:rsidRDefault="00DE1F5F">
      <w:pPr>
        <w:pStyle w:val="Corpodetexto"/>
        <w:rPr>
          <w:del w:id="448" w:author="Isabelly Cristina Santos Maia" w:date="2024-04-24T16:42:00Z"/>
          <w:sz w:val="24"/>
        </w:rPr>
      </w:pPr>
    </w:p>
    <w:p w14:paraId="5A7F5BAF" w14:textId="12949E78" w:rsidR="00DE1F5F" w:rsidRPr="0046155C" w:rsidDel="004E5521" w:rsidRDefault="00DE1F5F">
      <w:pPr>
        <w:pStyle w:val="Corpodetexto"/>
        <w:rPr>
          <w:del w:id="449" w:author="Isabelly Cristina Santos Maia" w:date="2024-04-24T16:42:00Z"/>
          <w:sz w:val="24"/>
        </w:rPr>
      </w:pPr>
    </w:p>
    <w:p w14:paraId="62ED2BC7" w14:textId="6A90251A" w:rsidR="00DE1F5F" w:rsidRPr="0046155C" w:rsidDel="004E5521" w:rsidRDefault="00DE1F5F">
      <w:pPr>
        <w:pStyle w:val="Corpodetexto"/>
        <w:spacing w:before="5"/>
        <w:rPr>
          <w:del w:id="450" w:author="Isabelly Cristina Santos Maia" w:date="2024-04-24T16:42:00Z"/>
          <w:sz w:val="32"/>
        </w:rPr>
      </w:pPr>
    </w:p>
    <w:p w14:paraId="3FB55E04" w14:textId="26A64D31" w:rsidR="00DE1F5F" w:rsidRPr="0046155C" w:rsidDel="004E5521" w:rsidRDefault="009C7366">
      <w:pPr>
        <w:spacing w:line="278" w:lineRule="auto"/>
        <w:ind w:left="280" w:right="6535"/>
        <w:rPr>
          <w:del w:id="451" w:author="Isabelly Cristina Santos Maia" w:date="2024-04-24T16:42:00Z"/>
          <w:b/>
        </w:rPr>
      </w:pPr>
      <w:del w:id="452" w:author="Isabelly Cristina Santos Maia" w:date="2024-04-24T16:42:00Z">
        <w:r w:rsidRPr="0046155C" w:rsidDel="004E5521">
          <w:rPr>
            <w:rPrChange w:id="453" w:author="Isabelly Cristina Santos Maia" w:date="2024-04-08T17:55:00Z">
              <w:rPr/>
            </w:rPrChange>
          </w:rPr>
          <w:fldChar w:fldCharType="begin"/>
        </w:r>
        <w:r w:rsidRPr="0046155C" w:rsidDel="004E5521">
          <w:delInstrText xml:space="preserve"> HYPERLINK "http://www.jundiai.sp.gov.br/" \h </w:delInstrText>
        </w:r>
        <w:r w:rsidRPr="0046155C" w:rsidDel="004E5521">
          <w:rPr>
            <w:rPrChange w:id="454" w:author="Isabelly Cristina Santos Maia" w:date="2024-04-08T17:55:00Z">
              <w:rPr>
                <w:b/>
              </w:rPr>
            </w:rPrChange>
          </w:rPr>
          <w:fldChar w:fldCharType="separate"/>
        </w:r>
        <w:r w:rsidR="00863E66" w:rsidRPr="0046155C" w:rsidDel="004E5521">
          <w:rPr>
            <w:b/>
          </w:rPr>
          <w:delText>www.jundiai.sp.gov.br</w:delText>
        </w:r>
        <w:r w:rsidRPr="0046155C" w:rsidDel="004E5521">
          <w:rPr>
            <w:b/>
            <w:rPrChange w:id="455" w:author="Isabelly Cristina Santos Maia" w:date="2024-04-08T17:55:00Z">
              <w:rPr>
                <w:b/>
              </w:rPr>
            </w:rPrChange>
          </w:rPr>
          <w:fldChar w:fldCharType="end"/>
        </w:r>
        <w:r w:rsidR="00863E66" w:rsidRPr="0046155C" w:rsidDel="004E5521">
          <w:rPr>
            <w:b/>
          </w:rPr>
          <w:delText xml:space="preserve"> (011) 4589-8400</w:delText>
        </w:r>
      </w:del>
    </w:p>
    <w:p w14:paraId="2BE4886F" w14:textId="54EC0793" w:rsidR="00DE1F5F" w:rsidRPr="0046155C" w:rsidDel="004E5521" w:rsidRDefault="00DE1F5F">
      <w:pPr>
        <w:pStyle w:val="Corpodetexto"/>
        <w:rPr>
          <w:del w:id="456" w:author="Isabelly Cristina Santos Maia" w:date="2024-04-24T16:42:00Z"/>
          <w:b/>
          <w:sz w:val="25"/>
        </w:rPr>
      </w:pPr>
    </w:p>
    <w:p w14:paraId="7952E103" w14:textId="08221F17" w:rsidR="00DE1F5F" w:rsidRPr="0046155C" w:rsidDel="004E5521" w:rsidRDefault="00863E66">
      <w:pPr>
        <w:spacing w:line="278" w:lineRule="auto"/>
        <w:ind w:left="280" w:right="4598"/>
        <w:rPr>
          <w:del w:id="457" w:author="Isabelly Cristina Santos Maia" w:date="2024-04-24T16:42:00Z"/>
          <w:b/>
          <w:sz w:val="24"/>
        </w:rPr>
      </w:pPr>
      <w:del w:id="458" w:author="Isabelly Cristina Santos Maia" w:date="2024-04-24T16:42:00Z">
        <w:r w:rsidRPr="0046155C" w:rsidDel="004E5521">
          <w:rPr>
            <w:b/>
          </w:rPr>
          <w:delText xml:space="preserve">Portal MROSC </w:delText>
        </w:r>
        <w:r w:rsidR="009C7366" w:rsidRPr="0046155C" w:rsidDel="004E5521">
          <w:rPr>
            <w:rPrChange w:id="459" w:author="Isabelly Cristina Santos Maia" w:date="2024-04-08T17:55:00Z">
              <w:rPr/>
            </w:rPrChange>
          </w:rPr>
          <w:fldChar w:fldCharType="begin"/>
        </w:r>
        <w:r w:rsidR="009C7366" w:rsidRPr="0046155C" w:rsidDel="004E5521">
          <w:delInstrText xml:space="preserve"> HYPERLINK "http://www.marcoregulatorio.jundiai.sp.gov.br/" \h </w:delInstrText>
        </w:r>
        <w:r w:rsidR="009C7366" w:rsidRPr="0046155C" w:rsidDel="004E5521">
          <w:rPr>
            <w:rPrChange w:id="460" w:author="Isabelly Cristina Santos Maia" w:date="2024-04-08T17:55:00Z">
              <w:rPr>
                <w:b/>
                <w:sz w:val="24"/>
              </w:rPr>
            </w:rPrChange>
          </w:rPr>
          <w:fldChar w:fldCharType="separate"/>
        </w:r>
        <w:r w:rsidRPr="0046155C" w:rsidDel="004E5521">
          <w:rPr>
            <w:b/>
          </w:rPr>
          <w:delText>www.marcoregulatorio.jundiai.sp.gov.br</w:delText>
        </w:r>
        <w:r w:rsidRPr="0046155C" w:rsidDel="004E5521">
          <w:rPr>
            <w:b/>
            <w:sz w:val="24"/>
          </w:rPr>
          <w:delText>/</w:delText>
        </w:r>
        <w:r w:rsidR="009C7366" w:rsidRPr="0046155C" w:rsidDel="004E5521">
          <w:rPr>
            <w:b/>
            <w:sz w:val="24"/>
            <w:rPrChange w:id="461" w:author="Isabelly Cristina Santos Maia" w:date="2024-04-08T17:55:00Z">
              <w:rPr>
                <w:b/>
                <w:sz w:val="24"/>
              </w:rPr>
            </w:rPrChange>
          </w:rPr>
          <w:fldChar w:fldCharType="end"/>
        </w:r>
      </w:del>
    </w:p>
    <w:p w14:paraId="7B8F365C" w14:textId="200F786B" w:rsidR="00DE1F5F" w:rsidRPr="0046155C" w:rsidDel="004E5521" w:rsidRDefault="00DE1F5F">
      <w:pPr>
        <w:pStyle w:val="Corpodetexto"/>
        <w:rPr>
          <w:del w:id="462" w:author="Isabelly Cristina Santos Maia" w:date="2024-04-24T16:42:00Z"/>
          <w:b/>
          <w:sz w:val="26"/>
        </w:rPr>
      </w:pPr>
    </w:p>
    <w:p w14:paraId="40255471" w14:textId="0C8B6A28" w:rsidR="00DE1F5F" w:rsidRPr="0046155C" w:rsidDel="004E5521" w:rsidRDefault="00DE1F5F">
      <w:pPr>
        <w:pStyle w:val="Corpodetexto"/>
        <w:rPr>
          <w:del w:id="463" w:author="Isabelly Cristina Santos Maia" w:date="2024-04-24T16:42:00Z"/>
          <w:b/>
          <w:sz w:val="26"/>
        </w:rPr>
      </w:pPr>
    </w:p>
    <w:p w14:paraId="732557FA" w14:textId="5B74265E" w:rsidR="00DE1F5F" w:rsidRPr="0046155C" w:rsidDel="004E5521" w:rsidRDefault="00DE1F5F">
      <w:pPr>
        <w:pStyle w:val="Corpodetexto"/>
        <w:rPr>
          <w:del w:id="464" w:author="Isabelly Cristina Santos Maia" w:date="2024-04-24T16:42:00Z"/>
          <w:b/>
          <w:sz w:val="26"/>
        </w:rPr>
      </w:pPr>
    </w:p>
    <w:p w14:paraId="7AAD055B" w14:textId="11F0D9F0" w:rsidR="00DE1F5F" w:rsidRPr="0046155C" w:rsidDel="004E5521" w:rsidRDefault="00DE1F5F">
      <w:pPr>
        <w:pStyle w:val="Corpodetexto"/>
        <w:rPr>
          <w:del w:id="465" w:author="Isabelly Cristina Santos Maia" w:date="2024-04-24T16:42:00Z"/>
          <w:b/>
          <w:sz w:val="26"/>
        </w:rPr>
      </w:pPr>
    </w:p>
    <w:p w14:paraId="5AB377DB" w14:textId="5FE59458" w:rsidR="00EB64E0" w:rsidRPr="0046155C" w:rsidDel="004E5521" w:rsidRDefault="00EB64E0">
      <w:pPr>
        <w:pStyle w:val="Corpodetexto"/>
        <w:rPr>
          <w:del w:id="466" w:author="Isabelly Cristina Santos Maia" w:date="2024-04-24T16:42:00Z"/>
          <w:b/>
          <w:sz w:val="26"/>
        </w:rPr>
      </w:pPr>
    </w:p>
    <w:p w14:paraId="3209F9E1" w14:textId="0578CABD" w:rsidR="00EB64E0" w:rsidRPr="0046155C" w:rsidDel="004E5521" w:rsidRDefault="00EB64E0">
      <w:pPr>
        <w:pStyle w:val="Corpodetexto"/>
        <w:rPr>
          <w:del w:id="467" w:author="Isabelly Cristina Santos Maia" w:date="2024-04-24T16:42:00Z"/>
          <w:b/>
          <w:sz w:val="26"/>
        </w:rPr>
      </w:pPr>
    </w:p>
    <w:p w14:paraId="43C4071A" w14:textId="0606752D" w:rsidR="00EB64E0" w:rsidRPr="0046155C" w:rsidDel="004E5521" w:rsidRDefault="00EB64E0">
      <w:pPr>
        <w:pStyle w:val="Corpodetexto"/>
        <w:rPr>
          <w:del w:id="468" w:author="Isabelly Cristina Santos Maia" w:date="2024-04-24T16:42:00Z"/>
          <w:b/>
          <w:sz w:val="26"/>
        </w:rPr>
      </w:pPr>
    </w:p>
    <w:p w14:paraId="52514C88" w14:textId="40CA01E2" w:rsidR="00DE1F5F" w:rsidRPr="0046155C" w:rsidDel="004E5521" w:rsidRDefault="00DE1F5F">
      <w:pPr>
        <w:pStyle w:val="Corpodetexto"/>
        <w:spacing w:before="6"/>
        <w:rPr>
          <w:del w:id="469" w:author="Isabelly Cristina Santos Maia" w:date="2024-04-24T16:42:00Z"/>
          <w:b/>
          <w:sz w:val="32"/>
        </w:rPr>
      </w:pPr>
    </w:p>
    <w:p w14:paraId="13F1E051" w14:textId="060F8B22" w:rsidR="00DE1F5F" w:rsidRPr="0046155C" w:rsidDel="004E5521" w:rsidRDefault="00EB64E0">
      <w:pPr>
        <w:ind w:left="280"/>
        <w:rPr>
          <w:del w:id="470" w:author="Isabelly Cristina Santos Maia" w:date="2024-04-24T16:42:00Z"/>
          <w:b/>
          <w:sz w:val="24"/>
        </w:rPr>
      </w:pPr>
      <w:del w:id="471" w:author="Isabelly Cristina Santos Maia" w:date="2024-04-24T16:42:00Z">
        <w:r w:rsidRPr="0046155C" w:rsidDel="004E5521">
          <w:rPr>
            <w:b/>
            <w:sz w:val="24"/>
          </w:rPr>
          <w:delText>Junho</w:delText>
        </w:r>
        <w:r w:rsidR="00863E66" w:rsidRPr="0046155C" w:rsidDel="004E5521">
          <w:rPr>
            <w:b/>
            <w:sz w:val="24"/>
          </w:rPr>
          <w:delText>/2020</w:delText>
        </w:r>
      </w:del>
      <w:ins w:id="472" w:author="Claudia Oliveira Del Monte Sianga" w:date="2024-01-10T10:06:00Z">
        <w:del w:id="473" w:author="Isabelly Cristina Santos Maia" w:date="2024-04-24T16:42:00Z">
          <w:r w:rsidR="00095CE1" w:rsidRPr="0046155C" w:rsidDel="004E5521">
            <w:rPr>
              <w:b/>
              <w:sz w:val="24"/>
            </w:rPr>
            <w:delText>Janeiro/2024</w:delText>
          </w:r>
        </w:del>
      </w:ins>
    </w:p>
    <w:p w14:paraId="41372DE9" w14:textId="1D593E8B" w:rsidR="00DE1F5F" w:rsidRPr="0046155C" w:rsidDel="004E5521" w:rsidRDefault="00DE1F5F">
      <w:pPr>
        <w:rPr>
          <w:del w:id="474" w:author="Isabelly Cristina Santos Maia" w:date="2024-04-24T16:42:00Z"/>
          <w:sz w:val="24"/>
        </w:rPr>
        <w:sectPr w:rsidR="00DE1F5F" w:rsidRPr="0046155C" w:rsidDel="004E5521" w:rsidSect="00493AFB">
          <w:pgSz w:w="11910" w:h="16840"/>
          <w:pgMar w:top="1320" w:right="1320" w:bottom="820" w:left="1420" w:header="0" w:footer="545" w:gutter="0"/>
          <w:cols w:space="720"/>
        </w:sectPr>
      </w:pPr>
    </w:p>
    <w:p w14:paraId="7CE91D1B" w14:textId="1872C03A" w:rsidR="00DE1F5F" w:rsidRPr="0046155C" w:rsidDel="004E5521" w:rsidRDefault="00863E66">
      <w:pPr>
        <w:pStyle w:val="Ttulo1"/>
        <w:jc w:val="left"/>
        <w:rPr>
          <w:del w:id="475" w:author="Isabelly Cristina Santos Maia" w:date="2024-04-24T16:42:00Z"/>
        </w:rPr>
      </w:pPr>
      <w:bookmarkStart w:id="476" w:name="_Toc157096864"/>
      <w:bookmarkStart w:id="477" w:name="_Toc157410605"/>
      <w:del w:id="478" w:author="Isabelly Cristina Santos Maia" w:date="2024-04-24T16:42:00Z">
        <w:r w:rsidRPr="0046155C" w:rsidDel="004E5521">
          <w:delText>APRESENTAÇÃO</w:delText>
        </w:r>
        <w:bookmarkEnd w:id="476"/>
        <w:bookmarkEnd w:id="477"/>
      </w:del>
    </w:p>
    <w:p w14:paraId="160E905E" w14:textId="054532C9" w:rsidR="00DE1F5F" w:rsidRPr="0046155C" w:rsidDel="004E5521" w:rsidRDefault="00DE1F5F">
      <w:pPr>
        <w:pStyle w:val="Corpodetexto"/>
        <w:spacing w:before="6"/>
        <w:rPr>
          <w:del w:id="479" w:author="Isabelly Cristina Santos Maia" w:date="2024-04-24T16:42:00Z"/>
          <w:b/>
          <w:sz w:val="50"/>
        </w:rPr>
      </w:pPr>
    </w:p>
    <w:p w14:paraId="5616B38A" w14:textId="2FB099DE" w:rsidR="001312CB" w:rsidRPr="0046155C" w:rsidDel="004E5521" w:rsidRDefault="005467CF" w:rsidP="00F640FA">
      <w:pPr>
        <w:spacing w:line="360" w:lineRule="auto"/>
        <w:ind w:left="284" w:right="365"/>
        <w:jc w:val="both"/>
        <w:rPr>
          <w:ins w:id="480" w:author="Tales Victor Calegari" w:date="2024-01-25T17:24:00Z"/>
          <w:del w:id="481" w:author="Isabelly Cristina Santos Maia" w:date="2024-04-24T16:42:00Z"/>
          <w:b/>
        </w:rPr>
      </w:pPr>
      <w:ins w:id="482" w:author="Tales Victor Calegari" w:date="2024-01-25T17:22:00Z">
        <w:del w:id="483" w:author="Isabelly Cristina Santos Maia" w:date="2024-03-05T09:47:00Z">
          <w:r w:rsidRPr="0046155C" w:rsidDel="00293842">
            <w:rPr>
              <w:noProof/>
              <w:lang w:val="pt-BR" w:eastAsia="pt-BR"/>
              <w:rPrChange w:id="484" w:author="Isabelly Cristina Santos Maia" w:date="2024-04-08T17:55:00Z">
                <w:rPr>
                  <w:b/>
                  <w:bCs/>
                  <w:noProof/>
                  <w:lang w:val="pt-BR" w:eastAsia="pt-BR"/>
                </w:rPr>
              </w:rPrChange>
            </w:rPr>
            <mc:AlternateContent>
              <mc:Choice Requires="wps">
                <w:drawing>
                  <wp:anchor distT="0" distB="0" distL="114300" distR="114300" simplePos="0" relativeHeight="487610368" behindDoc="0" locked="0" layoutInCell="1" allowOverlap="1" wp14:anchorId="4CCDB1FF" wp14:editId="5B49BD76">
                    <wp:simplePos x="0" y="0"/>
                    <wp:positionH relativeFrom="column">
                      <wp:posOffset>210820</wp:posOffset>
                    </wp:positionH>
                    <wp:positionV relativeFrom="paragraph">
                      <wp:posOffset>15240</wp:posOffset>
                    </wp:positionV>
                    <wp:extent cx="1605915" cy="3761105"/>
                    <wp:effectExtent l="0" t="0" r="13335" b="10795"/>
                    <wp:wrapSquare wrapText="bothSides"/>
                    <wp:docPr id="26" name="Retângulo 26"/>
                    <wp:cNvGraphicFramePr/>
                    <a:graphic xmlns:a="http://schemas.openxmlformats.org/drawingml/2006/main">
                      <a:graphicData uri="http://schemas.microsoft.com/office/word/2010/wordprocessingShape">
                        <wps:wsp>
                          <wps:cNvSpPr/>
                          <wps:spPr>
                            <a:xfrm>
                              <a:off x="0" y="0"/>
                              <a:ext cx="1605915" cy="376110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4F14F48B" id="Retângulo 26" o:spid="_x0000_s1026" style="position:absolute;margin-left:16.6pt;margin-top:1.2pt;width:126.45pt;height:296.15pt;z-index:48761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" fillcolor="white [3201]" strokecolor="#f79646 [3209]" strokeweight="2pt">
                    <w10:wrap type="square"/>
                  </v:rect>
                </w:pict>
              </mc:Fallback>
            </mc:AlternateContent>
          </w:r>
          <w:r w:rsidR="001312CB" w:rsidRPr="0046155C" w:rsidDel="00293842">
            <w:rPr>
              <w:noProof/>
              <w:lang w:val="pt-BR" w:eastAsia="pt-BR"/>
              <w:rPrChange w:id="485" w:author="Isabelly Cristina Santos Maia" w:date="2024-04-08T17:55:00Z">
                <w:rPr>
                  <w:b/>
                  <w:bCs/>
                  <w:noProof/>
                  <w:lang w:val="pt-BR" w:eastAsia="pt-BR"/>
                </w:rPr>
              </w:rPrChange>
            </w:rPr>
            <mc:AlternateContent>
              <mc:Choice Requires="wps">
                <w:drawing>
                  <wp:anchor distT="0" distB="0" distL="114300" distR="114300" simplePos="0" relativeHeight="487612416" behindDoc="0" locked="0" layoutInCell="1" allowOverlap="1" wp14:anchorId="023F46DF" wp14:editId="6BB1C5FF">
                    <wp:simplePos x="0" y="0"/>
                    <wp:positionH relativeFrom="column">
                      <wp:posOffset>-1601801</wp:posOffset>
                    </wp:positionH>
                    <wp:positionV relativeFrom="paragraph">
                      <wp:posOffset>601980</wp:posOffset>
                    </wp:positionV>
                    <wp:extent cx="1359673" cy="140398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673" cy="1403985"/>
                            </a:xfrm>
                            <a:prstGeom prst="rect">
                              <a:avLst/>
                            </a:prstGeom>
                            <a:solidFill>
                              <a:srgbClr val="FFFFFF"/>
                            </a:solidFill>
                            <a:ln w="9525">
                              <a:noFill/>
                              <a:miter lim="800000"/>
                              <a:headEnd/>
                              <a:tailEnd/>
                            </a:ln>
                          </wps:spPr>
                          <wps:txbx>
                            <w:txbxContent>
                              <w:p w14:paraId="1A19C3D7" w14:textId="05CABC40" w:rsidR="00464667" w:rsidRDefault="00464667">
                                <w:pPr>
                                  <w:jc w:val="center"/>
                                  <w:pPrChange w:id="486" w:author="Tales Victor Calegari" w:date="2024-01-25T17:23:00Z">
                                    <w:pPr/>
                                  </w:pPrChange>
                                </w:pPr>
                                <w:ins w:id="487" w:author="Tales Victor Calegari" w:date="2024-01-25T17:23:00Z">
                                  <w:del w:id="488" w:author="Isabelly Cristina Santos Maia" w:date="2024-03-05T09:47:00Z">
                                    <w:r w:rsidDel="00293842">
                                      <w:delText xml:space="preserve">Imagem conforme novo traço. Personagem simpático (como </w:delText>
                                    </w:r>
                                  </w:del>
                                </w:ins>
                                <w:ins w:id="489" w:author="Tales Victor Calegari" w:date="2024-01-26T09:36:00Z">
                                  <w:del w:id="490" w:author="Isabelly Cristina Santos Maia" w:date="2024-03-05T09:47:00Z">
                                    <w:r w:rsidDel="00293842">
                                      <w:delText xml:space="preserve">versões </w:delText>
                                    </w:r>
                                  </w:del>
                                </w:ins>
                                <w:ins w:id="491" w:author="Tales Victor Calegari" w:date="2024-01-25T17:23:00Z">
                                  <w:del w:id="492" w:author="Isabelly Cristina Santos Maia" w:date="2024-03-05T09:47:00Z">
                                    <w:r w:rsidDel="00293842">
                                      <w:delText>anteriores).</w:delText>
                                    </w:r>
                                  </w:del>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3F46DF" id="Caixa de Texto 2" o:spid="_x0000_s1030" type="#_x0000_t202" style="position:absolute;left:0;text-align:left;margin-left:-126.15pt;margin-top:47.4pt;width:107.05pt;height:110.55pt;z-index:487612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" stroked="f">
                    <v:textbox style="mso-fit-shape-to-text:t">
                      <w:txbxContent>
                        <w:p w14:paraId="1A19C3D7" w14:textId="05CABC40" w:rsidR="00464667" w:rsidRDefault="00464667">
                          <w:pPr>
                            <w:jc w:val="center"/>
                            <w:pPrChange w:id="493" w:author="Tales Victor Calegari" w:date="2024-01-25T17:23:00Z">
                              <w:pPr/>
                            </w:pPrChange>
                          </w:pPr>
                          <w:ins w:id="494" w:author="Tales Victor Calegari" w:date="2024-01-25T17:23:00Z">
                            <w:del w:id="495" w:author="Isabelly Cristina Santos Maia" w:date="2024-03-05T09:47:00Z">
                              <w:r w:rsidDel="00293842">
                                <w:delText xml:space="preserve">Imagem conforme novo traço. Personagem simpático (como </w:delText>
                              </w:r>
                            </w:del>
                          </w:ins>
                          <w:ins w:id="496" w:author="Tales Victor Calegari" w:date="2024-01-26T09:36:00Z">
                            <w:del w:id="497" w:author="Isabelly Cristina Santos Maia" w:date="2024-03-05T09:47:00Z">
                              <w:r w:rsidDel="00293842">
                                <w:delText xml:space="preserve">versões </w:delText>
                              </w:r>
                            </w:del>
                          </w:ins>
                          <w:ins w:id="498" w:author="Tales Victor Calegari" w:date="2024-01-25T17:23:00Z">
                            <w:del w:id="499" w:author="Isabelly Cristina Santos Maia" w:date="2024-03-05T09:47:00Z">
                              <w:r w:rsidDel="00293842">
                                <w:delText>anteriores).</w:delText>
                              </w:r>
                            </w:del>
                          </w:ins>
                        </w:p>
                      </w:txbxContent>
                    </v:textbox>
                  </v:shape>
                </w:pict>
              </mc:Fallback>
            </mc:AlternateContent>
          </w:r>
        </w:del>
      </w:ins>
      <w:del w:id="500" w:author="Isabelly Cristina Santos Maia" w:date="2024-04-24T16:42:00Z">
        <w:r w:rsidR="00863E66" w:rsidRPr="0046155C" w:rsidDel="004E5521">
          <w:rPr>
            <w:noProof/>
            <w:lang w:val="pt-BR" w:eastAsia="pt-BR"/>
            <w:rPrChange w:id="501" w:author="Isabelly Cristina Santos Maia" w:date="2024-04-08T17:55:00Z">
              <w:rPr>
                <w:b/>
                <w:bCs/>
                <w:noProof/>
                <w:lang w:val="pt-BR" w:eastAsia="pt-BR"/>
              </w:rPr>
            </w:rPrChange>
          </w:rPr>
          <w:drawing>
            <wp:anchor distT="0" distB="0" distL="0" distR="0" simplePos="0" relativeHeight="15730176" behindDoc="0" locked="0" layoutInCell="1" allowOverlap="1" wp14:anchorId="62A9A0DF" wp14:editId="1A38958A">
              <wp:simplePos x="0" y="0"/>
              <wp:positionH relativeFrom="page">
                <wp:posOffset>1169474</wp:posOffset>
              </wp:positionH>
              <wp:positionV relativeFrom="paragraph">
                <wp:posOffset>154011</wp:posOffset>
              </wp:positionV>
              <wp:extent cx="1135709" cy="341578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1135709" cy="3415789"/>
                      </a:xfrm>
                      <a:prstGeom prst="rect">
                        <a:avLst/>
                      </a:prstGeom>
                    </pic:spPr>
                  </pic:pic>
                </a:graphicData>
              </a:graphic>
            </wp:anchor>
          </w:drawing>
        </w:r>
      </w:del>
      <w:ins w:id="502" w:author="Tales Victor Calegari" w:date="2024-01-25T17:24:00Z">
        <w:del w:id="503" w:author="Isabelly Cristina Santos Maia" w:date="2024-04-24T16:42:00Z">
          <w:r w:rsidR="001312CB" w:rsidRPr="0046155C" w:rsidDel="004E5521">
            <w:delText xml:space="preserve">Chegamos à terceira edição do </w:delText>
          </w:r>
          <w:r w:rsidR="001312CB" w:rsidRPr="0046155C" w:rsidDel="004E5521">
            <w:rPr>
              <w:b/>
            </w:rPr>
            <w:delText>Manual de Procedimentos do Marco Regulatório das Organizações da Sociedade Civil.</w:delText>
          </w:r>
        </w:del>
      </w:ins>
    </w:p>
    <w:p w14:paraId="436586CB" w14:textId="250BA840" w:rsidR="001312CB" w:rsidRPr="0046155C" w:rsidDel="004E5521" w:rsidRDefault="001312CB" w:rsidP="00F640FA">
      <w:pPr>
        <w:spacing w:line="360" w:lineRule="auto"/>
        <w:ind w:left="284" w:right="365"/>
        <w:jc w:val="both"/>
        <w:rPr>
          <w:ins w:id="504" w:author="Tales Victor Calegari" w:date="2024-01-25T17:24:00Z"/>
          <w:del w:id="505" w:author="Isabelly Cristina Santos Maia" w:date="2024-04-24T16:42:00Z"/>
          <w:b/>
        </w:rPr>
      </w:pPr>
    </w:p>
    <w:p w14:paraId="47C52DDB" w14:textId="2708BC84" w:rsidR="00DE1F5F" w:rsidRPr="0046155C" w:rsidDel="004E5521" w:rsidRDefault="001312CB" w:rsidP="00F26C7F">
      <w:pPr>
        <w:spacing w:line="360" w:lineRule="auto"/>
        <w:ind w:left="284" w:right="365"/>
        <w:jc w:val="both"/>
        <w:rPr>
          <w:ins w:id="506" w:author="Tales Victor Calegari" w:date="2024-01-25T17:29:00Z"/>
          <w:del w:id="507" w:author="Isabelly Cristina Santos Maia" w:date="2024-04-24T16:42:00Z"/>
        </w:rPr>
      </w:pPr>
      <w:ins w:id="508" w:author="Tales Victor Calegari" w:date="2024-01-25T17:25:00Z">
        <w:del w:id="509" w:author="Isabelly Cristina Santos Maia" w:date="2024-04-24T16:42:00Z">
          <w:r w:rsidRPr="0046155C" w:rsidDel="004E5521">
            <w:delText xml:space="preserve">Esse copilado de informações, fluxos, padrões e procedimentos é resultado do contínuo trabalho e estudo desenvolvido pela </w:delText>
          </w:r>
        </w:del>
      </w:ins>
      <w:ins w:id="510" w:author="Tales Victor Calegari" w:date="2024-01-25T17:26:00Z">
        <w:del w:id="511" w:author="Isabelly Cristina Santos Maia" w:date="2024-04-24T16:42:00Z">
          <w:r w:rsidRPr="0046155C" w:rsidDel="004E5521">
            <w:delText>Comissão Intersetorial das Parcerias, atualizada através da Portaria nº 153/2021</w:delText>
          </w:r>
        </w:del>
      </w:ins>
      <w:ins w:id="512" w:author="Tales Victor Calegari" w:date="2024-01-25T17:27:00Z">
        <w:del w:id="513" w:author="Isabelly Cristina Santos Maia" w:date="2024-04-24T16:42:00Z">
          <w:r w:rsidRPr="0046155C" w:rsidDel="004E5521">
            <w:delText>,com a finalidade de esclarecer e orientar OSCs, gestores da administração pública, munícipes e demais interessados</w:delText>
          </w:r>
        </w:del>
      </w:ins>
      <w:ins w:id="514" w:author="Tales Victor Calegari" w:date="2024-01-25T17:28:00Z">
        <w:del w:id="515" w:author="Isabelly Cristina Santos Maia" w:date="2024-04-24T16:42:00Z">
          <w:r w:rsidRPr="0046155C" w:rsidDel="004E5521">
            <w:delText xml:space="preserve">, sobre os avanços e atualizações da Lei Federal nº 13.019/2014, conhecida como </w:delText>
          </w:r>
        </w:del>
      </w:ins>
      <w:ins w:id="516" w:author="Tales Victor Calegari" w:date="2024-01-25T17:27:00Z">
        <w:del w:id="517" w:author="Isabelly Cristina Santos Maia" w:date="2024-04-24T16:42:00Z">
          <w:r w:rsidRPr="0046155C" w:rsidDel="004E5521">
            <w:delText xml:space="preserve"> </w:delText>
          </w:r>
        </w:del>
      </w:ins>
      <w:del w:id="518" w:author="Isabelly Cristina Santos Maia" w:date="2024-04-24T16:42:00Z">
        <w:r w:rsidR="00863E66" w:rsidRPr="0046155C" w:rsidDel="004E5521">
          <w:delText xml:space="preserve">A Lei Federal nº. 13.019, de 2014, conhecida como </w:delText>
        </w:r>
        <w:r w:rsidR="00863E66" w:rsidRPr="0046155C" w:rsidDel="004E5521">
          <w:rPr>
            <w:i/>
          </w:rPr>
          <w:delText>“Marco Regulatório das Organizações da Sociedade Civil – MROSC”</w:delText>
        </w:r>
        <w:r w:rsidR="00863E66" w:rsidRPr="0046155C" w:rsidDel="004E5521">
          <w:delText>,</w:delText>
        </w:r>
      </w:del>
      <w:ins w:id="519" w:author="Tales Victor Calegari" w:date="2024-01-25T17:28:00Z">
        <w:del w:id="520" w:author="Isabelly Cristina Santos Maia" w:date="2024-04-24T16:42:00Z">
          <w:r w:rsidRPr="0046155C" w:rsidDel="004E5521">
            <w:delText xml:space="preserve"> que, desde 2017, vigora nos </w:delText>
          </w:r>
        </w:del>
      </w:ins>
      <w:ins w:id="521" w:author="Tales Victor Calegari" w:date="2024-01-25T17:29:00Z">
        <w:del w:id="522" w:author="Isabelly Cristina Santos Maia" w:date="2024-04-24T16:42:00Z">
          <w:r w:rsidRPr="0046155C" w:rsidDel="004E5521">
            <w:delText>Municípios de todo o país com normas gerais para as parcerias</w:delText>
          </w:r>
        </w:del>
      </w:ins>
      <w:del w:id="523" w:author="Isabelly Cristina Santos Maia" w:date="2024-04-24T16:42:00Z">
        <w:r w:rsidR="00863E66" w:rsidRPr="0046155C" w:rsidDel="004E5521">
          <w:delText xml:space="preserve"> começou</w:delText>
        </w:r>
        <w:r w:rsidR="00863E66" w:rsidRPr="0046155C" w:rsidDel="004E5521">
          <w:rPr>
            <w:spacing w:val="-4"/>
          </w:rPr>
          <w:delText xml:space="preserve"> </w:delText>
        </w:r>
        <w:r w:rsidR="00863E66" w:rsidRPr="0046155C" w:rsidDel="004E5521">
          <w:delText>a</w:delText>
        </w:r>
        <w:r w:rsidR="00863E66" w:rsidRPr="0046155C" w:rsidDel="004E5521">
          <w:rPr>
            <w:spacing w:val="-4"/>
          </w:rPr>
          <w:delText xml:space="preserve"> </w:delText>
        </w:r>
        <w:r w:rsidR="00863E66" w:rsidRPr="0046155C" w:rsidDel="004E5521">
          <w:delText>vigorar</w:delText>
        </w:r>
        <w:r w:rsidR="00863E66" w:rsidRPr="0046155C" w:rsidDel="004E5521">
          <w:rPr>
            <w:spacing w:val="-8"/>
          </w:rPr>
          <w:delText xml:space="preserve"> </w:delText>
        </w:r>
        <w:r w:rsidR="00863E66" w:rsidRPr="0046155C" w:rsidDel="004E5521">
          <w:delText>nos</w:delText>
        </w:r>
        <w:r w:rsidR="00863E66" w:rsidRPr="0046155C" w:rsidDel="004E5521">
          <w:rPr>
            <w:spacing w:val="-6"/>
          </w:rPr>
          <w:delText xml:space="preserve"> </w:delText>
        </w:r>
        <w:r w:rsidR="00863E66" w:rsidRPr="0046155C" w:rsidDel="004E5521">
          <w:delText>Municípios</w:delText>
        </w:r>
        <w:r w:rsidR="00863E66" w:rsidRPr="0046155C" w:rsidDel="004E5521">
          <w:rPr>
            <w:spacing w:val="-6"/>
          </w:rPr>
          <w:delText xml:space="preserve"> </w:delText>
        </w:r>
        <w:r w:rsidR="00863E66" w:rsidRPr="0046155C" w:rsidDel="004E5521">
          <w:delText>a</w:delText>
        </w:r>
        <w:r w:rsidR="00863E66" w:rsidRPr="0046155C" w:rsidDel="004E5521">
          <w:rPr>
            <w:spacing w:val="-3"/>
          </w:rPr>
          <w:delText xml:space="preserve"> </w:delText>
        </w:r>
        <w:r w:rsidR="00863E66" w:rsidRPr="0046155C" w:rsidDel="004E5521">
          <w:delText>partir</w:delText>
        </w:r>
        <w:r w:rsidR="00863E66" w:rsidRPr="0046155C" w:rsidDel="004E5521">
          <w:rPr>
            <w:spacing w:val="-8"/>
          </w:rPr>
          <w:delText xml:space="preserve"> </w:delText>
        </w:r>
        <w:r w:rsidR="00863E66" w:rsidRPr="0046155C" w:rsidDel="004E5521">
          <w:delText>de</w:delText>
        </w:r>
        <w:r w:rsidR="00863E66" w:rsidRPr="0046155C" w:rsidDel="004E5521">
          <w:rPr>
            <w:spacing w:val="-4"/>
          </w:rPr>
          <w:delText xml:space="preserve"> </w:delText>
        </w:r>
        <w:r w:rsidR="00863E66" w:rsidRPr="0046155C" w:rsidDel="004E5521">
          <w:delText>janeiro de</w:delText>
        </w:r>
        <w:r w:rsidR="00863E66" w:rsidRPr="0046155C" w:rsidDel="004E5521">
          <w:rPr>
            <w:spacing w:val="-4"/>
          </w:rPr>
          <w:delText xml:space="preserve"> </w:delText>
        </w:r>
        <w:r w:rsidR="00863E66" w:rsidRPr="0046155C" w:rsidDel="004E5521">
          <w:delText>2017,</w:delText>
        </w:r>
        <w:r w:rsidR="00863E66" w:rsidRPr="0046155C" w:rsidDel="004E5521">
          <w:rPr>
            <w:spacing w:val="-5"/>
          </w:rPr>
          <w:delText xml:space="preserve"> </w:delText>
        </w:r>
        <w:r w:rsidR="00863E66" w:rsidRPr="0046155C" w:rsidDel="004E5521">
          <w:delText>e instituiu normas gerais para as parcerias firmadas entre a Administração Pública e as Organizações da Sociedade Civil – OSC.</w:delText>
        </w:r>
      </w:del>
    </w:p>
    <w:p w14:paraId="26B0EED9" w14:textId="1534E973" w:rsidR="001312CB" w:rsidRPr="0046155C" w:rsidDel="004E5521" w:rsidRDefault="001312CB">
      <w:pPr>
        <w:spacing w:line="360" w:lineRule="auto"/>
        <w:ind w:left="284" w:right="365"/>
        <w:jc w:val="both"/>
        <w:rPr>
          <w:ins w:id="524" w:author="Tales Victor Calegari" w:date="2024-01-25T17:29:00Z"/>
          <w:del w:id="525" w:author="Isabelly Cristina Santos Maia" w:date="2024-04-24T16:42:00Z"/>
        </w:rPr>
      </w:pPr>
    </w:p>
    <w:p w14:paraId="5C9EDB0B" w14:textId="5D034CCE" w:rsidR="001312CB" w:rsidRPr="0046155C" w:rsidDel="004E5521" w:rsidRDefault="001312CB">
      <w:pPr>
        <w:spacing w:line="360" w:lineRule="auto"/>
        <w:ind w:left="284" w:right="365"/>
        <w:jc w:val="both"/>
        <w:rPr>
          <w:ins w:id="526" w:author="Tales Victor Calegari" w:date="2024-01-25T17:34:00Z"/>
          <w:del w:id="527" w:author="Isabelly Cristina Santos Maia" w:date="2024-04-24T16:42:00Z"/>
        </w:rPr>
      </w:pPr>
      <w:ins w:id="528" w:author="Tales Victor Calegari" w:date="2024-01-25T17:30:00Z">
        <w:del w:id="529" w:author="Isabelly Cristina Santos Maia" w:date="2024-04-24T16:42:00Z">
          <w:r w:rsidRPr="0046155C" w:rsidDel="004E5521">
            <w:delText>Assim, devido ao dinamismo da legislação, bem como, às boas práticas adotadas e constantes modernizações dos mecanismos de execução e prestação de contas das parcerias, se fez necessária uma nova e completa atualizaç</w:delText>
          </w:r>
        </w:del>
      </w:ins>
      <w:ins w:id="530" w:author="Tales Victor Calegari" w:date="2024-01-25T17:31:00Z">
        <w:del w:id="531" w:author="Isabelly Cristina Santos Maia" w:date="2024-04-24T16:42:00Z">
          <w:r w:rsidRPr="0046155C" w:rsidDel="004E5521">
            <w:delText>ão desse importante material de apoio.</w:delText>
          </w:r>
        </w:del>
      </w:ins>
    </w:p>
    <w:p w14:paraId="19A65497" w14:textId="62A6532D" w:rsidR="00BC6EFF" w:rsidRPr="0046155C" w:rsidDel="004E5521" w:rsidRDefault="00BC6EFF">
      <w:pPr>
        <w:spacing w:line="360" w:lineRule="auto"/>
        <w:ind w:left="284" w:right="365"/>
        <w:jc w:val="both"/>
        <w:rPr>
          <w:ins w:id="532" w:author="Tales Victor Calegari" w:date="2024-01-25T17:34:00Z"/>
          <w:del w:id="533" w:author="Isabelly Cristina Santos Maia" w:date="2024-04-24T16:42:00Z"/>
        </w:rPr>
      </w:pPr>
    </w:p>
    <w:p w14:paraId="1E66A294" w14:textId="21D1C51C" w:rsidR="001312CB" w:rsidRPr="0046155C" w:rsidDel="004E5521" w:rsidRDefault="001312CB" w:rsidP="00F640FA">
      <w:pPr>
        <w:spacing w:line="360" w:lineRule="auto"/>
        <w:ind w:left="284" w:right="365"/>
        <w:jc w:val="both"/>
        <w:rPr>
          <w:del w:id="534" w:author="Isabelly Cristina Santos Maia" w:date="2024-04-24T16:42:00Z"/>
        </w:rPr>
      </w:pPr>
    </w:p>
    <w:p w14:paraId="727CFDE0" w14:textId="1BA7C9E1" w:rsidR="00DE1F5F" w:rsidRPr="0046155C" w:rsidDel="004E5521" w:rsidRDefault="00863E66" w:rsidP="00F640FA">
      <w:pPr>
        <w:spacing w:before="4" w:line="360" w:lineRule="auto"/>
        <w:ind w:left="284" w:right="370"/>
        <w:jc w:val="both"/>
        <w:rPr>
          <w:del w:id="535" w:author="Isabelly Cristina Santos Maia" w:date="2024-04-24T16:42:00Z"/>
        </w:rPr>
      </w:pPr>
      <w:del w:id="536" w:author="Isabelly Cristina Santos Maia" w:date="2024-04-24T16:42:00Z">
        <w:r w:rsidRPr="0046155C" w:rsidDel="004E5521">
          <w:delText xml:space="preserve">Preocupado com as alterações, o Município de Jundiaí, ainda em 2017, constituiu a Comissão Intersetorial das Parcerias, por intermédio da </w:delText>
        </w:r>
        <w:r w:rsidRPr="0046155C" w:rsidDel="004E5521">
          <w:rPr>
            <w:highlight w:val="yellow"/>
            <w:rPrChange w:id="537" w:author="Isabelly Cristina Santos Maia" w:date="2024-04-08T17:55:00Z">
              <w:rPr>
                <w:b/>
                <w:bCs/>
                <w:sz w:val="20"/>
                <w:szCs w:val="20"/>
              </w:rPr>
            </w:rPrChange>
          </w:rPr>
          <w:delText xml:space="preserve">Portaria </w:delText>
        </w:r>
        <w:r w:rsidRPr="0046155C" w:rsidDel="004E5521">
          <w:rPr>
            <w:spacing w:val="2"/>
            <w:highlight w:val="yellow"/>
            <w:rPrChange w:id="538" w:author="Isabelly Cristina Santos Maia" w:date="2024-04-08T17:55:00Z">
              <w:rPr>
                <w:b/>
                <w:bCs/>
                <w:spacing w:val="2"/>
                <w:sz w:val="20"/>
                <w:szCs w:val="20"/>
              </w:rPr>
            </w:rPrChange>
          </w:rPr>
          <w:delText xml:space="preserve">nº. </w:delText>
        </w:r>
        <w:r w:rsidRPr="0046155C" w:rsidDel="004E5521">
          <w:rPr>
            <w:highlight w:val="yellow"/>
            <w:rPrChange w:id="539" w:author="Isabelly Cristina Santos Maia" w:date="2024-04-08T17:55:00Z">
              <w:rPr>
                <w:b/>
                <w:bCs/>
                <w:sz w:val="20"/>
                <w:szCs w:val="20"/>
              </w:rPr>
            </w:rPrChange>
          </w:rPr>
          <w:delText>118/2017</w:delText>
        </w:r>
        <w:r w:rsidRPr="0046155C" w:rsidDel="004E5521">
          <w:delText>, com a finalidade de esclarecer e orientar OSCs, munícipes, gestores da administração</w:delText>
        </w:r>
        <w:r w:rsidRPr="0046155C" w:rsidDel="004E5521">
          <w:rPr>
            <w:spacing w:val="-9"/>
          </w:rPr>
          <w:delText xml:space="preserve"> </w:delText>
        </w:r>
        <w:r w:rsidRPr="0046155C" w:rsidDel="004E5521">
          <w:delText>pública</w:delText>
        </w:r>
        <w:r w:rsidRPr="0046155C" w:rsidDel="004E5521">
          <w:rPr>
            <w:spacing w:val="-14"/>
          </w:rPr>
          <w:delText xml:space="preserve"> </w:delText>
        </w:r>
        <w:r w:rsidRPr="0046155C" w:rsidDel="004E5521">
          <w:delText>e</w:delText>
        </w:r>
        <w:r w:rsidRPr="0046155C" w:rsidDel="004E5521">
          <w:rPr>
            <w:spacing w:val="-9"/>
          </w:rPr>
          <w:delText xml:space="preserve"> </w:delText>
        </w:r>
        <w:r w:rsidRPr="0046155C" w:rsidDel="004E5521">
          <w:delText>demais</w:delText>
        </w:r>
        <w:r w:rsidRPr="0046155C" w:rsidDel="004E5521">
          <w:rPr>
            <w:spacing w:val="-6"/>
          </w:rPr>
          <w:delText xml:space="preserve"> </w:delText>
        </w:r>
        <w:r w:rsidRPr="0046155C" w:rsidDel="004E5521">
          <w:delText>interessados.</w:delText>
        </w:r>
        <w:r w:rsidRPr="0046155C" w:rsidDel="004E5521">
          <w:rPr>
            <w:spacing w:val="-10"/>
          </w:rPr>
          <w:delText xml:space="preserve"> </w:delText>
        </w:r>
        <w:r w:rsidRPr="0046155C" w:rsidDel="004E5521">
          <w:rPr>
            <w:spacing w:val="-3"/>
          </w:rPr>
          <w:delText>Como</w:delText>
        </w:r>
        <w:r w:rsidRPr="0046155C" w:rsidDel="004E5521">
          <w:rPr>
            <w:spacing w:val="-8"/>
          </w:rPr>
          <w:delText xml:space="preserve"> </w:delText>
        </w:r>
        <w:r w:rsidRPr="0046155C" w:rsidDel="004E5521">
          <w:delText>material</w:delText>
        </w:r>
        <w:r w:rsidRPr="0046155C" w:rsidDel="004E5521">
          <w:rPr>
            <w:spacing w:val="-17"/>
          </w:rPr>
          <w:delText xml:space="preserve"> </w:delText>
        </w:r>
        <w:r w:rsidRPr="0046155C" w:rsidDel="004E5521">
          <w:delText xml:space="preserve">de apoio, naquele mesmo ano, foi elaborada a primeira edição do </w:delText>
        </w:r>
        <w:r w:rsidRPr="0046155C" w:rsidDel="004E5521">
          <w:rPr>
            <w:b/>
          </w:rPr>
          <w:delText>Manual de Procedimentos do Marco Regulatório das Organizações da Sociedade</w:delText>
        </w:r>
        <w:r w:rsidRPr="0046155C" w:rsidDel="004E5521">
          <w:rPr>
            <w:b/>
            <w:spacing w:val="-9"/>
          </w:rPr>
          <w:delText xml:space="preserve"> </w:delText>
        </w:r>
        <w:r w:rsidRPr="0046155C" w:rsidDel="004E5521">
          <w:rPr>
            <w:b/>
          </w:rPr>
          <w:delText>Civil</w:delText>
        </w:r>
        <w:r w:rsidRPr="0046155C" w:rsidDel="004E5521">
          <w:delText>.</w:delText>
        </w:r>
      </w:del>
    </w:p>
    <w:p w14:paraId="402479FA" w14:textId="37A35349" w:rsidR="00DE1F5F" w:rsidRPr="0046155C" w:rsidDel="004E5521" w:rsidRDefault="00863E66" w:rsidP="00F640FA">
      <w:pPr>
        <w:spacing w:before="3" w:line="360" w:lineRule="auto"/>
        <w:ind w:left="284" w:right="373"/>
        <w:jc w:val="both"/>
        <w:rPr>
          <w:del w:id="540" w:author="Isabelly Cristina Santos Maia" w:date="2024-04-24T16:42:00Z"/>
        </w:rPr>
      </w:pPr>
      <w:del w:id="541" w:author="Isabelly Cristina Santos Maia" w:date="2024-04-24T16:42:00Z">
        <w:r w:rsidRPr="0046155C" w:rsidDel="004E5521">
          <w:delText>Devido ao dinamismo da legislação, fez-se necessária a atualização dos procedimentos adotados pelo Município nas</w:delText>
        </w:r>
      </w:del>
    </w:p>
    <w:p w14:paraId="5268528C" w14:textId="5D237EBD" w:rsidR="00DE1F5F" w:rsidRPr="0046155C" w:rsidDel="004E5521" w:rsidRDefault="00863E66">
      <w:pPr>
        <w:spacing w:line="360" w:lineRule="auto"/>
        <w:ind w:right="374"/>
        <w:jc w:val="both"/>
        <w:rPr>
          <w:del w:id="542" w:author="Isabelly Cristina Santos Maia" w:date="2024-04-24T16:42:00Z"/>
        </w:rPr>
        <w:pPrChange w:id="543" w:author="Tales Victor Calegari" w:date="2024-01-25T17:31:00Z">
          <w:pPr>
            <w:spacing w:line="360" w:lineRule="auto"/>
            <w:ind w:left="284" w:right="374"/>
            <w:jc w:val="both"/>
          </w:pPr>
        </w:pPrChange>
      </w:pPr>
      <w:del w:id="544" w:author="Isabelly Cristina Santos Maia" w:date="2024-04-24T16:42:00Z">
        <w:r w:rsidRPr="0046155C" w:rsidDel="004E5521">
          <w:delText>parcerias celebradas. Assim, com a finalidade de modernizar e facilitar a aplicabilidade da Lei Federal em Jundiaí, foi realizada uma Consulta Pública que resultou no Decreto Municipal</w:delText>
        </w:r>
        <w:r w:rsidRPr="0046155C" w:rsidDel="004E5521">
          <w:rPr>
            <w:spacing w:val="-6"/>
          </w:rPr>
          <w:delText xml:space="preserve"> </w:delText>
        </w:r>
        <w:r w:rsidRPr="0046155C" w:rsidDel="004E5521">
          <w:delText>nº.</w:delText>
        </w:r>
        <w:r w:rsidRPr="0046155C" w:rsidDel="004E5521">
          <w:rPr>
            <w:spacing w:val="-9"/>
          </w:rPr>
          <w:delText xml:space="preserve"> </w:delText>
        </w:r>
        <w:r w:rsidRPr="0046155C" w:rsidDel="004E5521">
          <w:delText>28.169,</w:delText>
        </w:r>
        <w:r w:rsidRPr="0046155C" w:rsidDel="004E5521">
          <w:rPr>
            <w:spacing w:val="-9"/>
          </w:rPr>
          <w:delText xml:space="preserve"> </w:delText>
        </w:r>
        <w:r w:rsidRPr="0046155C" w:rsidDel="004E5521">
          <w:delText>de</w:delText>
        </w:r>
        <w:r w:rsidRPr="0046155C" w:rsidDel="004E5521">
          <w:rPr>
            <w:spacing w:val="-9"/>
          </w:rPr>
          <w:delText xml:space="preserve"> </w:delText>
        </w:r>
        <w:r w:rsidRPr="0046155C" w:rsidDel="004E5521">
          <w:delText>02</w:delText>
        </w:r>
        <w:r w:rsidRPr="0046155C" w:rsidDel="004E5521">
          <w:rPr>
            <w:spacing w:val="-8"/>
          </w:rPr>
          <w:delText xml:space="preserve"> </w:delText>
        </w:r>
        <w:r w:rsidRPr="0046155C" w:rsidDel="004E5521">
          <w:delText>de</w:delText>
        </w:r>
        <w:r w:rsidRPr="0046155C" w:rsidDel="004E5521">
          <w:rPr>
            <w:spacing w:val="-4"/>
          </w:rPr>
          <w:delText xml:space="preserve"> </w:delText>
        </w:r>
        <w:r w:rsidRPr="0046155C" w:rsidDel="004E5521">
          <w:delText>maio</w:delText>
        </w:r>
        <w:r w:rsidRPr="0046155C" w:rsidDel="004E5521">
          <w:rPr>
            <w:spacing w:val="-8"/>
          </w:rPr>
          <w:delText xml:space="preserve"> </w:delText>
        </w:r>
        <w:r w:rsidRPr="0046155C" w:rsidDel="004E5521">
          <w:delText>de</w:delText>
        </w:r>
        <w:r w:rsidRPr="0046155C" w:rsidDel="004E5521">
          <w:rPr>
            <w:spacing w:val="-6"/>
          </w:rPr>
          <w:delText xml:space="preserve"> </w:delText>
        </w:r>
        <w:r w:rsidRPr="0046155C" w:rsidDel="004E5521">
          <w:delText>2019,</w:delText>
        </w:r>
        <w:r w:rsidRPr="0046155C" w:rsidDel="004E5521">
          <w:rPr>
            <w:spacing w:val="-10"/>
          </w:rPr>
          <w:delText xml:space="preserve"> </w:delText>
        </w:r>
        <w:r w:rsidRPr="0046155C" w:rsidDel="004E5521">
          <w:delText>que</w:delText>
        </w:r>
        <w:r w:rsidRPr="0046155C" w:rsidDel="004E5521">
          <w:rPr>
            <w:spacing w:val="-6"/>
          </w:rPr>
          <w:delText xml:space="preserve"> </w:delText>
        </w:r>
        <w:r w:rsidRPr="0046155C" w:rsidDel="004E5521">
          <w:delText>altera</w:delText>
        </w:r>
        <w:r w:rsidRPr="0046155C" w:rsidDel="004E5521">
          <w:rPr>
            <w:spacing w:val="-9"/>
          </w:rPr>
          <w:delText xml:space="preserve"> </w:delText>
        </w:r>
        <w:r w:rsidRPr="0046155C" w:rsidDel="004E5521">
          <w:delText>o</w:delText>
        </w:r>
        <w:r w:rsidRPr="0046155C" w:rsidDel="004E5521">
          <w:rPr>
            <w:spacing w:val="-7"/>
          </w:rPr>
          <w:delText xml:space="preserve"> </w:delText>
        </w:r>
        <w:r w:rsidRPr="0046155C" w:rsidDel="004E5521">
          <w:delText>Decreto</w:delText>
        </w:r>
        <w:r w:rsidRPr="0046155C" w:rsidDel="004E5521">
          <w:rPr>
            <w:spacing w:val="-9"/>
          </w:rPr>
          <w:delText xml:space="preserve"> </w:delText>
        </w:r>
        <w:r w:rsidRPr="0046155C" w:rsidDel="004E5521">
          <w:delText>Municipal</w:delText>
        </w:r>
        <w:r w:rsidRPr="0046155C" w:rsidDel="004E5521">
          <w:rPr>
            <w:spacing w:val="-11"/>
          </w:rPr>
          <w:delText xml:space="preserve"> </w:delText>
        </w:r>
        <w:r w:rsidRPr="0046155C" w:rsidDel="004E5521">
          <w:delText>nº.</w:delText>
        </w:r>
        <w:r w:rsidRPr="0046155C" w:rsidDel="004E5521">
          <w:rPr>
            <w:spacing w:val="-10"/>
          </w:rPr>
          <w:delText xml:space="preserve"> </w:delText>
        </w:r>
        <w:r w:rsidRPr="0046155C" w:rsidDel="004E5521">
          <w:delText>26.773, de 22 de dezembro de 2016</w:delText>
        </w:r>
      </w:del>
      <w:ins w:id="545" w:author="Claudia Oliveira Del Monte Sianga" w:date="2024-01-10T10:40:00Z">
        <w:del w:id="546" w:author="Isabelly Cristina Santos Maia" w:date="2024-04-24T16:42:00Z">
          <w:r w:rsidR="00712630" w:rsidRPr="0046155C" w:rsidDel="004E5521">
            <w:delText>Decreto Municipal nº. 26.773, de 22 de dezembro de 2016 e suas posteriores alterações</w:delText>
          </w:r>
        </w:del>
      </w:ins>
      <w:del w:id="547" w:author="Isabelly Cristina Santos Maia" w:date="2024-04-24T16:42:00Z">
        <w:r w:rsidRPr="0046155C" w:rsidDel="004E5521">
          <w:delText>, responsável pela regulamentação da Lei Federal nº. 13.019/2014 no</w:delText>
        </w:r>
        <w:r w:rsidRPr="0046155C" w:rsidDel="004E5521">
          <w:rPr>
            <w:spacing w:val="-5"/>
          </w:rPr>
          <w:delText xml:space="preserve"> </w:delText>
        </w:r>
        <w:r w:rsidRPr="0046155C" w:rsidDel="004E5521">
          <w:delText>Município.</w:delText>
        </w:r>
      </w:del>
    </w:p>
    <w:p w14:paraId="02585936" w14:textId="573029FA" w:rsidR="00D403F0" w:rsidRPr="0046155C" w:rsidDel="004E5521" w:rsidRDefault="00863E66">
      <w:pPr>
        <w:spacing w:line="360" w:lineRule="auto"/>
        <w:ind w:left="284" w:right="371"/>
        <w:jc w:val="both"/>
        <w:rPr>
          <w:ins w:id="548" w:author="Tales Victor Calegari" w:date="2024-01-25T17:36:00Z"/>
          <w:del w:id="549" w:author="Isabelly Cristina Santos Maia" w:date="2024-04-24T16:42:00Z"/>
          <w:shd w:val="clear" w:color="auto" w:fill="FFFFFF"/>
          <w:rPrChange w:id="550" w:author="Isabelly Cristina Santos Maia" w:date="2024-04-08T17:55:00Z">
            <w:rPr>
              <w:ins w:id="551" w:author="Tales Victor Calegari" w:date="2024-01-25T17:36:00Z"/>
              <w:del w:id="552" w:author="Isabelly Cristina Santos Maia" w:date="2024-04-24T16:42:00Z"/>
              <w:color w:val="212121"/>
            </w:rPr>
          </w:rPrChange>
        </w:rPr>
      </w:pPr>
      <w:del w:id="553" w:author="Isabelly Cristina Santos Maia" w:date="2024-04-24T16:42:00Z">
        <w:r w:rsidRPr="0046155C" w:rsidDel="004E5521">
          <w:delText xml:space="preserve">O Foco é manter vivo o relacionamento e a comunicação entre o Terceiro Setor e o Município, visando a manutenção das importantes parcerias firmadas que garantem à população excelência nos serviços prestados, principalmente ao cidadão em situação de vulnerabilidade. </w:delText>
        </w:r>
      </w:del>
      <w:ins w:id="554" w:author="Tales Victor Calegari" w:date="2024-01-25T17:35:00Z">
        <w:del w:id="555" w:author="Isabelly Cristina Santos Maia" w:date="2024-04-24T16:42:00Z">
          <w:r w:rsidR="00BC6EFF" w:rsidRPr="0046155C" w:rsidDel="004E5521">
            <w:delText xml:space="preserve">Portanto, o compromisso de Jundiaí é </w:delText>
          </w:r>
        </w:del>
      </w:ins>
      <w:ins w:id="556" w:author="Tales Victor Calegari" w:date="2024-01-25T17:36:00Z">
        <w:del w:id="557" w:author="Isabelly Cristina Santos Maia" w:date="2024-04-24T16:42:00Z">
          <w:r w:rsidR="00BC6EFF" w:rsidRPr="0046155C" w:rsidDel="004E5521">
            <w:delText>a</w:delText>
          </w:r>
        </w:del>
      </w:ins>
      <w:del w:id="558" w:author="Isabelly Cristina Santos Maia" w:date="2024-04-24T16:42:00Z">
        <w:r w:rsidRPr="0046155C" w:rsidDel="004E5521">
          <w:delText xml:space="preserve">Para tanto, </w:delText>
        </w:r>
        <w:r w:rsidRPr="0046155C" w:rsidDel="004E5521">
          <w:rPr>
            <w:rPrChange w:id="559" w:author="Isabelly Cristina Santos Maia" w:date="2024-04-08T17:55:00Z">
              <w:rPr>
                <w:color w:val="212121"/>
              </w:rPr>
            </w:rPrChange>
          </w:rPr>
          <w:delText xml:space="preserve">com a intenção de estreitar os laços e auxiliar nos procedimentos existentes, foi elaborada a </w:delText>
        </w:r>
        <w:r w:rsidRPr="0046155C" w:rsidDel="004E5521">
          <w:rPr>
            <w:b/>
            <w:rPrChange w:id="560" w:author="Isabelly Cristina Santos Maia" w:date="2024-04-08T17:55:00Z">
              <w:rPr>
                <w:b/>
                <w:color w:val="212121"/>
              </w:rPr>
            </w:rPrChange>
          </w:rPr>
          <w:delText xml:space="preserve">segunda edição do Manual </w:delText>
        </w:r>
        <w:r w:rsidRPr="0046155C" w:rsidDel="004E5521">
          <w:rPr>
            <w:rPrChange w:id="561" w:author="Isabelly Cristina Santos Maia" w:date="2024-04-08T17:55:00Z">
              <w:rPr>
                <w:color w:val="212121"/>
              </w:rPr>
            </w:rPrChange>
          </w:rPr>
          <w:delText>que procura atualizar e aperfeiçoar as orientações tanto às Organizações quanto aos Servidores Públicos no que se refere aos procedimentos para a celebração, execução e prestação de contas dos chamados Termo de Colaboração, Termo de Fomento ou Acordo de Cooperação.</w:delText>
        </w:r>
      </w:del>
    </w:p>
    <w:p w14:paraId="27BBA259" w14:textId="6DC73EF3" w:rsidR="00BC6EFF" w:rsidRPr="0046155C" w:rsidDel="004E5521" w:rsidRDefault="00BC6EFF" w:rsidP="00F640FA">
      <w:pPr>
        <w:spacing w:line="360" w:lineRule="auto"/>
        <w:ind w:left="284" w:right="371"/>
        <w:jc w:val="both"/>
        <w:rPr>
          <w:ins w:id="562" w:author="Tales Victor Calegari" w:date="2024-01-25T17:36:00Z"/>
          <w:del w:id="563" w:author="Isabelly Cristina Santos Maia" w:date="2024-04-24T16:42:00Z"/>
        </w:rPr>
      </w:pPr>
    </w:p>
    <w:p w14:paraId="6450048D" w14:textId="5AA34235" w:rsidR="00BC6EFF" w:rsidRPr="0046155C" w:rsidDel="004E5521" w:rsidRDefault="00BC6EFF" w:rsidP="00F640FA">
      <w:pPr>
        <w:spacing w:line="360" w:lineRule="auto"/>
        <w:ind w:left="284" w:right="371"/>
        <w:jc w:val="both"/>
        <w:rPr>
          <w:ins w:id="564" w:author="Tales Victor Calegari" w:date="2024-01-25T17:36:00Z"/>
          <w:del w:id="565" w:author="Isabelly Cristina Santos Maia" w:date="2024-04-24T16:42:00Z"/>
        </w:rPr>
      </w:pPr>
      <w:ins w:id="566" w:author="Tales Victor Calegari" w:date="2024-01-25T17:36:00Z">
        <w:del w:id="567" w:author="Isabelly Cristina Santos Maia" w:date="2024-04-24T16:42:00Z">
          <w:r w:rsidRPr="0046155C" w:rsidDel="004E5521">
            <w:delText>Os pilares para as parcerias</w:delText>
          </w:r>
        </w:del>
      </w:ins>
      <w:ins w:id="568" w:author="Tales Victor Calegari" w:date="2024-01-25T17:37:00Z">
        <w:del w:id="569" w:author="Isabelly Cristina Santos Maia" w:date="2024-04-24T16:42:00Z">
          <w:r w:rsidRPr="0046155C" w:rsidDel="004E5521">
            <w:delText xml:space="preserve"> permanecem: comunicação, efetividade e transparência.</w:delText>
          </w:r>
        </w:del>
      </w:ins>
      <w:ins w:id="570" w:author="Tales Victor Calegari" w:date="2024-01-25T17:36:00Z">
        <w:del w:id="571" w:author="Isabelly Cristina Santos Maia" w:date="2024-04-24T16:42:00Z">
          <w:r w:rsidRPr="0046155C" w:rsidDel="004E5521">
            <w:delText xml:space="preserve"> </w:delText>
          </w:r>
        </w:del>
      </w:ins>
    </w:p>
    <w:p w14:paraId="5461FF9F" w14:textId="442FC744" w:rsidR="00BC6EFF" w:rsidRPr="0046155C" w:rsidDel="004E5521" w:rsidRDefault="00BC6EFF" w:rsidP="00F640FA">
      <w:pPr>
        <w:spacing w:line="360" w:lineRule="auto"/>
        <w:ind w:left="284" w:right="371"/>
        <w:jc w:val="both"/>
        <w:rPr>
          <w:ins w:id="572" w:author="Tales Victor Calegari" w:date="2024-01-25T17:38:00Z"/>
          <w:del w:id="573" w:author="Isabelly Cristina Santos Maia" w:date="2024-04-24T16:42:00Z"/>
        </w:rPr>
      </w:pPr>
    </w:p>
    <w:p w14:paraId="442537F2" w14:textId="77FC57A3" w:rsidR="00BC6EFF" w:rsidRPr="0046155C" w:rsidDel="004E5521" w:rsidRDefault="00BC6EFF" w:rsidP="00F640FA">
      <w:pPr>
        <w:spacing w:line="360" w:lineRule="auto"/>
        <w:ind w:left="284" w:right="371"/>
        <w:jc w:val="both"/>
        <w:rPr>
          <w:del w:id="574" w:author="Isabelly Cristina Santos Maia" w:date="2024-04-24T16:42:00Z"/>
        </w:rPr>
      </w:pPr>
    </w:p>
    <w:p w14:paraId="628728C2" w14:textId="32DF04BC" w:rsidR="00DE1F5F" w:rsidRPr="0046155C" w:rsidDel="004E5521" w:rsidRDefault="00863E66" w:rsidP="00F640FA">
      <w:pPr>
        <w:spacing w:before="2" w:line="360" w:lineRule="auto"/>
        <w:ind w:left="284" w:right="390"/>
        <w:jc w:val="both"/>
        <w:rPr>
          <w:del w:id="575" w:author="Isabelly Cristina Santos Maia" w:date="2024-04-24T16:42:00Z"/>
        </w:rPr>
      </w:pPr>
      <w:del w:id="576" w:author="Isabelly Cristina Santos Maia" w:date="2024-04-24T16:42:00Z">
        <w:r w:rsidRPr="0046155C" w:rsidDel="004E5521">
          <w:rPr>
            <w:rPrChange w:id="577" w:author="Isabelly Cristina Santos Maia" w:date="2024-04-08T17:55:00Z">
              <w:rPr>
                <w:color w:val="212121"/>
              </w:rPr>
            </w:rPrChange>
          </w:rPr>
          <w:delText>A administração pública deve se ajustar à nova realidade social, balizando suas ações pela efetividade e transparência. Este é o compromisso da Prefeitura de Jundiaí.</w:delText>
        </w:r>
      </w:del>
    </w:p>
    <w:p w14:paraId="763382C6" w14:textId="30C57471" w:rsidR="00DE1F5F" w:rsidRPr="0046155C" w:rsidDel="004E5521" w:rsidRDefault="00DE1F5F">
      <w:pPr>
        <w:pStyle w:val="Corpodetexto"/>
        <w:spacing w:before="2"/>
        <w:rPr>
          <w:del w:id="578" w:author="Isabelly Cristina Santos Maia" w:date="2024-04-24T16:42:00Z"/>
          <w:sz w:val="32"/>
        </w:rPr>
      </w:pPr>
    </w:p>
    <w:p w14:paraId="312CE024" w14:textId="7E42D9A9" w:rsidR="00DE1F5F" w:rsidRPr="0046155C" w:rsidDel="004E5521" w:rsidRDefault="00863E66">
      <w:pPr>
        <w:ind w:left="280" w:right="379"/>
        <w:jc w:val="center"/>
        <w:rPr>
          <w:del w:id="579" w:author="Isabelly Cristina Santos Maia" w:date="2024-04-24T16:42:00Z"/>
          <w:b/>
        </w:rPr>
      </w:pPr>
      <w:del w:id="580" w:author="Isabelly Cristina Santos Maia" w:date="2024-04-24T16:42:00Z">
        <w:r w:rsidRPr="0046155C" w:rsidDel="004E5521">
          <w:rPr>
            <w:b/>
          </w:rPr>
          <w:delText>Prefeito Municipal</w:delText>
        </w:r>
      </w:del>
    </w:p>
    <w:p w14:paraId="219F8272" w14:textId="65A526DF" w:rsidR="00CC1AEA" w:rsidDel="004E5521" w:rsidRDefault="00CC1AEA">
      <w:pPr>
        <w:rPr>
          <w:del w:id="581" w:author="Isabelly Cristina Santos Maia" w:date="2024-04-24T16:42:00Z"/>
        </w:rPr>
        <w:sectPr w:rsidR="00CC1AEA" w:rsidDel="004E5521" w:rsidSect="00493AFB">
          <w:pgSz w:w="11910" w:h="16840"/>
          <w:pgMar w:top="1320" w:right="1320" w:bottom="820" w:left="1420" w:header="0" w:footer="545" w:gutter="0"/>
          <w:cols w:space="720"/>
        </w:sectPr>
        <w:pPrChange w:id="582" w:author="Isabelly Cristina Santos Maia" w:date="2024-03-21T10:43:00Z">
          <w:pPr>
            <w:jc w:val="center"/>
          </w:pPr>
        </w:pPrChange>
      </w:pPr>
    </w:p>
    <w:p w14:paraId="5263EA7C" w14:textId="70420D7A" w:rsidR="004A6573" w:rsidRPr="0046155C" w:rsidDel="00E1196E" w:rsidRDefault="004A6573">
      <w:pPr>
        <w:pStyle w:val="Ttulo1"/>
        <w:jc w:val="left"/>
        <w:rPr>
          <w:ins w:id="583" w:author="Tales Victor Calegari" w:date="2024-01-25T17:40:00Z"/>
          <w:del w:id="584" w:author="Isabelly Cristina Santos Maia" w:date="2024-03-21T10:43:00Z"/>
          <w:rPrChange w:id="585" w:author="Isabelly Cristina Santos Maia" w:date="2024-04-08T17:55:00Z">
            <w:rPr>
              <w:ins w:id="586" w:author="Tales Victor Calegari" w:date="2024-01-25T17:40:00Z"/>
              <w:del w:id="587" w:author="Isabelly Cristina Santos Maia" w:date="2024-03-21T10:43:00Z"/>
            </w:rPr>
          </w:rPrChange>
        </w:rPr>
        <w:pPrChange w:id="588" w:author="Isabelly Cristina Santos Maia" w:date="2024-03-21T10:43:00Z">
          <w:pPr/>
        </w:pPrChange>
      </w:pPr>
      <w:bookmarkStart w:id="589" w:name="_Toc157096865"/>
      <w:ins w:id="590" w:author="Tales Victor Calegari" w:date="2024-01-25T17:40:00Z">
        <w:del w:id="591" w:author="Isabelly Cristina Santos Maia" w:date="2024-03-21T10:43:00Z">
          <w:r w:rsidRPr="0046155C" w:rsidDel="00E1196E">
            <w:rPr>
              <w:rPrChange w:id="592" w:author="Isabelly Cristina Santos Maia" w:date="2024-04-08T17:55:00Z">
                <w:rPr/>
              </w:rPrChange>
            </w:rPr>
            <w:br w:type="page"/>
          </w:r>
        </w:del>
      </w:ins>
    </w:p>
    <w:p w14:paraId="5C9638FE" w14:textId="724DDE84" w:rsidR="00AF0E37" w:rsidRPr="0046155C" w:rsidDel="004E5521" w:rsidRDefault="00AF0E37">
      <w:pPr>
        <w:pStyle w:val="Ttulo1"/>
        <w:jc w:val="left"/>
        <w:rPr>
          <w:ins w:id="593" w:author="Tales Victor Calegari" w:date="2024-01-29T08:09:00Z"/>
          <w:del w:id="594" w:author="Isabelly Cristina Santos Maia" w:date="2024-04-24T16:42:00Z"/>
        </w:rPr>
        <w:pPrChange w:id="595" w:author="Isabelly Cristina Santos Maia" w:date="2024-03-21T10:43:00Z">
          <w:pPr>
            <w:pStyle w:val="Ttulo1"/>
            <w:spacing w:before="66"/>
            <w:jc w:val="left"/>
          </w:pPr>
        </w:pPrChange>
      </w:pPr>
      <w:bookmarkStart w:id="596" w:name="_Toc157410606"/>
      <w:ins w:id="597" w:author="Tales Victor Calegari" w:date="2024-01-29T08:09:00Z">
        <w:del w:id="598" w:author="Isabelly Cristina Santos Maia" w:date="2024-04-24T16:42:00Z">
          <w:r w:rsidRPr="0046155C" w:rsidDel="004E5521">
            <w:delText>LINHA DO TEMPO</w:delText>
          </w:r>
          <w:bookmarkEnd w:id="596"/>
        </w:del>
      </w:ins>
    </w:p>
    <w:p w14:paraId="490C10A9" w14:textId="305E59ED" w:rsidR="00AF0E37" w:rsidRPr="0046155C" w:rsidDel="004E5521" w:rsidRDefault="00AF0E37">
      <w:pPr>
        <w:pStyle w:val="Corpodetexto"/>
        <w:rPr>
          <w:ins w:id="599" w:author="Tales Victor Calegari" w:date="2024-01-29T08:09:00Z"/>
          <w:del w:id="600" w:author="Isabelly Cristina Santos Maia" w:date="2024-04-24T16:42:00Z"/>
          <w:rPrChange w:id="601" w:author="Isabelly Cristina Santos Maia" w:date="2024-04-08T17:55:00Z">
            <w:rPr>
              <w:ins w:id="602" w:author="Tales Victor Calegari" w:date="2024-01-29T08:09:00Z"/>
              <w:del w:id="603" w:author="Isabelly Cristina Santos Maia" w:date="2024-04-24T16:42:00Z"/>
            </w:rPr>
          </w:rPrChange>
        </w:rPr>
        <w:pPrChange w:id="604" w:author="Isabelly Cristina Santos Maia" w:date="2024-03-26T17:49:00Z">
          <w:pPr>
            <w:pStyle w:val="Ttulo1"/>
            <w:spacing w:before="66"/>
            <w:jc w:val="left"/>
          </w:pPr>
        </w:pPrChange>
      </w:pPr>
    </w:p>
    <w:p w14:paraId="1588385E" w14:textId="66A271A8" w:rsidR="00611FF9" w:rsidRPr="0046155C" w:rsidDel="00611FF9" w:rsidRDefault="00AF0E37">
      <w:pPr>
        <w:tabs>
          <w:tab w:val="left" w:pos="720"/>
          <w:tab w:val="left" w:pos="1440"/>
        </w:tabs>
        <w:rPr>
          <w:ins w:id="605" w:author="Tales Victor Calegari" w:date="2024-01-29T08:11:00Z"/>
          <w:del w:id="606" w:author="Isabelly Cristina Santos Maia" w:date="2024-03-21T10:40:00Z"/>
          <w:b/>
          <w:bCs/>
          <w:sz w:val="28"/>
          <w:rPrChange w:id="607" w:author="Isabelly Cristina Santos Maia" w:date="2024-04-08T17:55:00Z">
            <w:rPr>
              <w:ins w:id="608" w:author="Tales Victor Calegari" w:date="2024-01-29T08:11:00Z"/>
              <w:del w:id="609" w:author="Isabelly Cristina Santos Maia" w:date="2024-03-21T10:40:00Z"/>
              <w:b w:val="0"/>
              <w:bCs w:val="0"/>
            </w:rPr>
          </w:rPrChange>
        </w:rPr>
        <w:pPrChange w:id="610" w:author="Isabelly Cristina Santos Maia" w:date="2024-04-08T17:54:00Z">
          <w:pPr>
            <w:pStyle w:val="Ttulo1"/>
            <w:spacing w:before="66"/>
            <w:jc w:val="left"/>
          </w:pPr>
        </w:pPrChange>
      </w:pPr>
      <w:ins w:id="611" w:author="Tales Victor Calegari" w:date="2024-01-29T08:10:00Z">
        <w:del w:id="612" w:author="Isabelly Cristina Santos Maia" w:date="2024-04-24T16:42:00Z">
          <w:r w:rsidRPr="0046155C" w:rsidDel="004E5521">
            <w:rPr>
              <w:rPrChange w:id="613" w:author="Isabelly Cristina Santos Maia" w:date="2024-04-08T17:55:00Z">
                <w:rPr>
                  <w:b w:val="0"/>
                  <w:bCs w:val="0"/>
                </w:rPr>
              </w:rPrChange>
            </w:rPr>
            <w:delText>A evolução d</w:delText>
          </w:r>
        </w:del>
      </w:ins>
      <w:ins w:id="614" w:author="Tales Victor Calegari" w:date="2024-01-29T08:41:00Z">
        <w:del w:id="615" w:author="Isabelly Cristina Santos Maia" w:date="2024-04-24T16:42:00Z">
          <w:r w:rsidR="00C8688D" w:rsidRPr="0046155C" w:rsidDel="004E5521">
            <w:rPr>
              <w:rPrChange w:id="616" w:author="Isabelly Cristina Santos Maia" w:date="2024-04-08T17:55:00Z">
                <w:rPr>
                  <w:b w:val="0"/>
                  <w:bCs w:val="0"/>
                  <w:sz w:val="28"/>
                </w:rPr>
              </w:rPrChange>
            </w:rPr>
            <w:delText xml:space="preserve">a aplicação </w:delText>
          </w:r>
        </w:del>
      </w:ins>
      <w:ins w:id="617" w:author="Tales Victor Calegari" w:date="2024-01-29T08:10:00Z">
        <w:del w:id="618" w:author="Isabelly Cristina Santos Maia" w:date="2024-04-24T16:42:00Z">
          <w:r w:rsidRPr="0046155C" w:rsidDel="004E5521">
            <w:rPr>
              <w:rPrChange w:id="619" w:author="Isabelly Cristina Santos Maia" w:date="2024-04-08T17:55:00Z">
                <w:rPr>
                  <w:b w:val="0"/>
                  <w:bCs w:val="0"/>
                </w:rPr>
              </w:rPrChange>
            </w:rPr>
            <w:delText>o Marco Regulatório das Org</w:delText>
          </w:r>
          <w:r w:rsidR="00C8688D" w:rsidRPr="0046155C" w:rsidDel="004E5521">
            <w:rPr>
              <w:rPrChange w:id="620" w:author="Isabelly Cristina Santos Maia" w:date="2024-04-08T17:55:00Z">
                <w:rPr>
                  <w:b w:val="0"/>
                  <w:bCs w:val="0"/>
                  <w:sz w:val="28"/>
                </w:rPr>
              </w:rPrChange>
            </w:rPr>
            <w:delText>anizações da Sociedade Civil</w:delText>
          </w:r>
        </w:del>
      </w:ins>
      <w:ins w:id="621" w:author="Tales Victor Calegari" w:date="2024-01-29T08:41:00Z">
        <w:del w:id="622" w:author="Isabelly Cristina Santos Maia" w:date="2024-04-24T16:42:00Z">
          <w:r w:rsidR="00C8688D" w:rsidRPr="0046155C" w:rsidDel="004E5521">
            <w:rPr>
              <w:rPrChange w:id="623" w:author="Isabelly Cristina Santos Maia" w:date="2024-04-08T17:55:00Z">
                <w:rPr>
                  <w:b w:val="0"/>
                  <w:bCs w:val="0"/>
                  <w:sz w:val="28"/>
                </w:rPr>
              </w:rPrChange>
            </w:rPr>
            <w:delText xml:space="preserve"> no Município de Jundiaí</w:delText>
          </w:r>
        </w:del>
      </w:ins>
    </w:p>
    <w:p w14:paraId="44114CC4" w14:textId="14CD51A8" w:rsidR="00AF0E37" w:rsidRPr="0046155C" w:rsidDel="00611FF9" w:rsidRDefault="00AF0E37" w:rsidP="00AF0E37">
      <w:pPr>
        <w:pStyle w:val="Ttulo1"/>
        <w:spacing w:before="66"/>
        <w:jc w:val="left"/>
        <w:rPr>
          <w:ins w:id="624" w:author="Tales Victor Calegari" w:date="2024-01-29T08:11:00Z"/>
          <w:del w:id="625" w:author="Isabelly Cristina Santos Maia" w:date="2024-03-21T10:40:00Z"/>
          <w:b w:val="0"/>
          <w:bCs w:val="0"/>
          <w:sz w:val="28"/>
          <w:szCs w:val="22"/>
          <w:rPrChange w:id="626" w:author="Isabelly Cristina Santos Maia" w:date="2024-04-08T17:55:00Z">
            <w:rPr>
              <w:ins w:id="627" w:author="Tales Victor Calegari" w:date="2024-01-29T08:11:00Z"/>
              <w:del w:id="628" w:author="Isabelly Cristina Santos Maia" w:date="2024-03-21T10:40:00Z"/>
              <w:b w:val="0"/>
              <w:bCs w:val="0"/>
              <w:color w:val="212121"/>
              <w:sz w:val="28"/>
              <w:szCs w:val="22"/>
            </w:rPr>
          </w:rPrChange>
        </w:rPr>
      </w:pPr>
    </w:p>
    <w:p w14:paraId="66BAD856" w14:textId="23C262A4" w:rsidR="00AF0E37" w:rsidRPr="0046155C" w:rsidDel="00611FF9" w:rsidRDefault="00AF0E37" w:rsidP="00AF0E37">
      <w:pPr>
        <w:pStyle w:val="Ttulo1"/>
        <w:spacing w:before="66"/>
        <w:jc w:val="left"/>
        <w:rPr>
          <w:ins w:id="629" w:author="Tales Victor Calegari" w:date="2024-01-29T08:11:00Z"/>
          <w:del w:id="630" w:author="Isabelly Cristina Santos Maia" w:date="2024-03-21T10:40:00Z"/>
          <w:b w:val="0"/>
          <w:bCs w:val="0"/>
          <w:sz w:val="28"/>
          <w:szCs w:val="22"/>
          <w:rPrChange w:id="631" w:author="Isabelly Cristina Santos Maia" w:date="2024-04-08T17:55:00Z">
            <w:rPr>
              <w:ins w:id="632" w:author="Tales Victor Calegari" w:date="2024-01-29T08:11:00Z"/>
              <w:del w:id="633" w:author="Isabelly Cristina Santos Maia" w:date="2024-03-21T10:40:00Z"/>
              <w:b w:val="0"/>
              <w:bCs w:val="0"/>
              <w:color w:val="212121"/>
              <w:sz w:val="28"/>
              <w:szCs w:val="22"/>
            </w:rPr>
          </w:rPrChange>
        </w:rPr>
      </w:pPr>
    </w:p>
    <w:p w14:paraId="290A52FB" w14:textId="342B071D" w:rsidR="00AF0E37" w:rsidRPr="0046155C" w:rsidDel="00611FF9" w:rsidRDefault="00AF0E37">
      <w:pPr>
        <w:shd w:val="clear" w:color="auto" w:fill="FFFF00"/>
        <w:rPr>
          <w:ins w:id="634" w:author="Tales Victor Calegari" w:date="2024-01-29T08:11:00Z"/>
          <w:del w:id="635" w:author="Isabelly Cristina Santos Maia" w:date="2024-03-21T10:40:00Z"/>
          <w:rPrChange w:id="636" w:author="Isabelly Cristina Santos Maia" w:date="2024-04-08T17:55:00Z">
            <w:rPr>
              <w:ins w:id="637" w:author="Tales Victor Calegari" w:date="2024-01-29T08:11:00Z"/>
              <w:del w:id="638" w:author="Isabelly Cristina Santos Maia" w:date="2024-03-21T10:40:00Z"/>
            </w:rPr>
          </w:rPrChange>
        </w:rPr>
        <w:pPrChange w:id="639" w:author="Tales Victor Calegari" w:date="2024-01-29T08:40:00Z">
          <w:pPr>
            <w:pStyle w:val="Ttulo1"/>
            <w:spacing w:before="66"/>
            <w:jc w:val="left"/>
          </w:pPr>
        </w:pPrChange>
      </w:pPr>
      <w:ins w:id="640" w:author="Tales Victor Calegari" w:date="2024-01-29T08:11:00Z">
        <w:del w:id="641" w:author="Isabelly Cristina Santos Maia" w:date="2024-03-21T10:40:00Z">
          <w:r w:rsidRPr="0046155C" w:rsidDel="00611FF9">
            <w:rPr>
              <w:rPrChange w:id="642" w:author="Isabelly Cristina Santos Maia" w:date="2024-04-08T17:55:00Z">
                <w:rPr>
                  <w:b w:val="0"/>
                  <w:bCs w:val="0"/>
                </w:rPr>
              </w:rPrChange>
            </w:rPr>
            <w:delText>ARTE SEMELHANTE À LINHA DO TEMPO DO PORTAL MROSC</w:delText>
          </w:r>
        </w:del>
      </w:ins>
    </w:p>
    <w:p w14:paraId="7B5462FA" w14:textId="71BCA864" w:rsidR="00AF0E37" w:rsidRPr="0046155C" w:rsidDel="00611FF9" w:rsidRDefault="00AF0E37" w:rsidP="00AF0E37">
      <w:pPr>
        <w:pStyle w:val="Ttulo1"/>
        <w:spacing w:before="66"/>
        <w:jc w:val="left"/>
        <w:rPr>
          <w:ins w:id="643" w:author="Tales Victor Calegari" w:date="2024-01-29T08:11:00Z"/>
          <w:del w:id="644" w:author="Isabelly Cristina Santos Maia" w:date="2024-03-21T10:40:00Z"/>
          <w:b w:val="0"/>
          <w:bCs w:val="0"/>
          <w:sz w:val="22"/>
          <w:szCs w:val="22"/>
          <w:rPrChange w:id="645" w:author="Isabelly Cristina Santos Maia" w:date="2024-04-08T17:55:00Z">
            <w:rPr>
              <w:ins w:id="646" w:author="Tales Victor Calegari" w:date="2024-01-29T08:11:00Z"/>
              <w:del w:id="647" w:author="Isabelly Cristina Santos Maia" w:date="2024-03-21T10:40:00Z"/>
              <w:b w:val="0"/>
              <w:bCs w:val="0"/>
              <w:color w:val="212121"/>
              <w:sz w:val="22"/>
              <w:szCs w:val="22"/>
            </w:rPr>
          </w:rPrChange>
        </w:rPr>
      </w:pPr>
    </w:p>
    <w:p w14:paraId="303DB3CF" w14:textId="6D9501C1" w:rsidR="00AF0E37" w:rsidRPr="0046155C" w:rsidDel="00611FF9" w:rsidRDefault="00AF0E37">
      <w:pPr>
        <w:pStyle w:val="Ttulo1"/>
        <w:spacing w:before="66"/>
        <w:ind w:left="0"/>
        <w:jc w:val="left"/>
        <w:rPr>
          <w:ins w:id="648" w:author="Tales Victor Calegari" w:date="2024-01-29T08:11:00Z"/>
          <w:del w:id="649" w:author="Isabelly Cristina Santos Maia" w:date="2024-03-21T10:40:00Z"/>
          <w:b w:val="0"/>
          <w:bCs w:val="0"/>
          <w:sz w:val="22"/>
          <w:szCs w:val="22"/>
          <w:rPrChange w:id="650" w:author="Isabelly Cristina Santos Maia" w:date="2024-04-08T17:55:00Z">
            <w:rPr>
              <w:ins w:id="651" w:author="Tales Victor Calegari" w:date="2024-01-29T08:11:00Z"/>
              <w:del w:id="652" w:author="Isabelly Cristina Santos Maia" w:date="2024-03-21T10:40:00Z"/>
              <w:b w:val="0"/>
              <w:bCs w:val="0"/>
              <w:color w:val="212121"/>
              <w:sz w:val="22"/>
              <w:szCs w:val="22"/>
            </w:rPr>
          </w:rPrChange>
        </w:rPr>
        <w:pPrChange w:id="653" w:author="Tales Victor Calegari" w:date="2024-01-29T08:11:00Z">
          <w:pPr>
            <w:pStyle w:val="Ttulo1"/>
            <w:spacing w:before="66"/>
            <w:jc w:val="left"/>
          </w:pPr>
        </w:pPrChange>
      </w:pPr>
    </w:p>
    <w:p w14:paraId="1BC22466" w14:textId="7D7DF583" w:rsidR="00AF0E37" w:rsidRPr="0046155C" w:rsidDel="00611FF9" w:rsidRDefault="00AF0E37">
      <w:pPr>
        <w:rPr>
          <w:ins w:id="654" w:author="Tales Victor Calegari" w:date="2024-01-29T08:12:00Z"/>
          <w:del w:id="655" w:author="Isabelly Cristina Santos Maia" w:date="2024-03-21T10:40:00Z"/>
          <w:rPrChange w:id="656" w:author="Isabelly Cristina Santos Maia" w:date="2024-04-08T17:55:00Z">
            <w:rPr>
              <w:ins w:id="657" w:author="Tales Victor Calegari" w:date="2024-01-29T08:12:00Z"/>
              <w:del w:id="658" w:author="Isabelly Cristina Santos Maia" w:date="2024-03-21T10:40:00Z"/>
            </w:rPr>
          </w:rPrChange>
        </w:rPr>
        <w:pPrChange w:id="659" w:author="Tales Victor Calegari" w:date="2024-01-29T08:40:00Z">
          <w:pPr>
            <w:pStyle w:val="Ttulo1"/>
            <w:spacing w:before="66"/>
            <w:jc w:val="left"/>
          </w:pPr>
        </w:pPrChange>
      </w:pPr>
      <w:ins w:id="660" w:author="Tales Victor Calegari" w:date="2024-01-29T08:11:00Z">
        <w:del w:id="661" w:author="Isabelly Cristina Santos Maia" w:date="2024-03-21T10:40:00Z">
          <w:r w:rsidRPr="0046155C" w:rsidDel="00611FF9">
            <w:rPr>
              <w:rPrChange w:id="662" w:author="Isabelly Cristina Santos Maia" w:date="2024-04-08T17:55:00Z">
                <w:rPr>
                  <w:b w:val="0"/>
                  <w:bCs w:val="0"/>
                </w:rPr>
              </w:rPrChange>
            </w:rPr>
            <w:delText>2014</w:delText>
          </w:r>
        </w:del>
      </w:ins>
    </w:p>
    <w:p w14:paraId="195F6FF1" w14:textId="57B164C6" w:rsidR="00AF0E37" w:rsidRPr="0046155C" w:rsidDel="00611FF9" w:rsidRDefault="00342F62">
      <w:pPr>
        <w:pStyle w:val="PargrafodaLista"/>
        <w:numPr>
          <w:ilvl w:val="0"/>
          <w:numId w:val="144"/>
        </w:numPr>
        <w:rPr>
          <w:ins w:id="663" w:author="Tales Victor Calegari" w:date="2024-01-29T08:12:00Z"/>
          <w:del w:id="664" w:author="Isabelly Cristina Santos Maia" w:date="2024-03-21T10:40:00Z"/>
          <w:rPrChange w:id="665" w:author="Isabelly Cristina Santos Maia" w:date="2024-04-08T17:55:00Z">
            <w:rPr>
              <w:ins w:id="666" w:author="Tales Victor Calegari" w:date="2024-01-29T08:12:00Z"/>
              <w:del w:id="667" w:author="Isabelly Cristina Santos Maia" w:date="2024-03-21T10:40:00Z"/>
            </w:rPr>
          </w:rPrChange>
        </w:rPr>
        <w:pPrChange w:id="668" w:author="Tales Victor Calegari" w:date="2024-01-29T08:40:00Z">
          <w:pPr>
            <w:pStyle w:val="Ttulo1"/>
            <w:spacing w:before="66"/>
            <w:jc w:val="left"/>
          </w:pPr>
        </w:pPrChange>
      </w:pPr>
      <w:ins w:id="669" w:author="Tales Victor Calegari" w:date="2024-01-29T08:12:00Z">
        <w:del w:id="670" w:author="Isabelly Cristina Santos Maia" w:date="2024-03-21T10:40:00Z">
          <w:r w:rsidRPr="0046155C" w:rsidDel="00611FF9">
            <w:rPr>
              <w:rPrChange w:id="671" w:author="Isabelly Cristina Santos Maia" w:date="2024-04-08T17:55:00Z">
                <w:rPr>
                  <w:b w:val="0"/>
                  <w:bCs w:val="0"/>
                </w:rPr>
              </w:rPrChange>
            </w:rPr>
            <w:delText>Sancionada a Lei Federal nº. 13.019, de 31 de julho de 2014</w:delText>
          </w:r>
        </w:del>
      </w:ins>
      <w:ins w:id="672" w:author="Tales Victor Calegari" w:date="2024-01-29T08:18:00Z">
        <w:del w:id="673" w:author="Isabelly Cristina Santos Maia" w:date="2024-03-21T10:40:00Z">
          <w:r w:rsidRPr="0046155C" w:rsidDel="00611FF9">
            <w:rPr>
              <w:rPrChange w:id="674" w:author="Isabelly Cristina Santos Maia" w:date="2024-04-08T17:55:00Z">
                <w:rPr>
                  <w:b w:val="0"/>
                  <w:bCs w:val="0"/>
                </w:rPr>
              </w:rPrChange>
            </w:rPr>
            <w:delText xml:space="preserve">, conhecida  como MROSC </w:delText>
          </w:r>
        </w:del>
      </w:ins>
      <w:ins w:id="675" w:author="Tales Victor Calegari" w:date="2024-01-29T08:13:00Z">
        <w:del w:id="676" w:author="Isabelly Cristina Santos Maia" w:date="2024-03-21T10:40:00Z">
          <w:r w:rsidRPr="0046155C" w:rsidDel="00611FF9">
            <w:rPr>
              <w:rPrChange w:id="677" w:author="Isabelly Cristina Santos Maia" w:date="2024-04-08T17:55:00Z">
                <w:rPr>
                  <w:b w:val="0"/>
                  <w:bCs w:val="0"/>
                </w:rPr>
              </w:rPrChange>
            </w:rPr>
            <w:delText>(cor: Gov. Federal)</w:delText>
          </w:r>
        </w:del>
      </w:ins>
    </w:p>
    <w:p w14:paraId="77DA22DD" w14:textId="4B73EA1A" w:rsidR="00342F62" w:rsidRPr="0046155C" w:rsidDel="00611FF9" w:rsidRDefault="00342F62">
      <w:pPr>
        <w:rPr>
          <w:ins w:id="678" w:author="Tales Victor Calegari" w:date="2024-01-29T08:12:00Z"/>
          <w:del w:id="679" w:author="Isabelly Cristina Santos Maia" w:date="2024-03-21T10:40:00Z"/>
          <w:rPrChange w:id="680" w:author="Isabelly Cristina Santos Maia" w:date="2024-04-08T17:55:00Z">
            <w:rPr>
              <w:ins w:id="681" w:author="Tales Victor Calegari" w:date="2024-01-29T08:12:00Z"/>
              <w:del w:id="682" w:author="Isabelly Cristina Santos Maia" w:date="2024-03-21T10:40:00Z"/>
            </w:rPr>
          </w:rPrChange>
        </w:rPr>
        <w:pPrChange w:id="683" w:author="Tales Victor Calegari" w:date="2024-01-29T08:40:00Z">
          <w:pPr>
            <w:pStyle w:val="Ttulo1"/>
            <w:spacing w:before="66"/>
            <w:jc w:val="left"/>
          </w:pPr>
        </w:pPrChange>
      </w:pPr>
    </w:p>
    <w:p w14:paraId="56378AA4" w14:textId="568225B7" w:rsidR="00342F62" w:rsidRPr="0046155C" w:rsidDel="00611FF9" w:rsidRDefault="00342F62">
      <w:pPr>
        <w:rPr>
          <w:ins w:id="684" w:author="Tales Victor Calegari" w:date="2024-01-29T08:12:00Z"/>
          <w:del w:id="685" w:author="Isabelly Cristina Santos Maia" w:date="2024-03-21T10:40:00Z"/>
          <w:rPrChange w:id="686" w:author="Isabelly Cristina Santos Maia" w:date="2024-04-08T17:55:00Z">
            <w:rPr>
              <w:ins w:id="687" w:author="Tales Victor Calegari" w:date="2024-01-29T08:12:00Z"/>
              <w:del w:id="688" w:author="Isabelly Cristina Santos Maia" w:date="2024-03-21T10:40:00Z"/>
            </w:rPr>
          </w:rPrChange>
        </w:rPr>
        <w:pPrChange w:id="689" w:author="Tales Victor Calegari" w:date="2024-01-29T08:40:00Z">
          <w:pPr>
            <w:pStyle w:val="Ttulo1"/>
            <w:spacing w:before="66"/>
            <w:jc w:val="left"/>
          </w:pPr>
        </w:pPrChange>
      </w:pPr>
      <w:ins w:id="690" w:author="Tales Victor Calegari" w:date="2024-01-29T08:12:00Z">
        <w:del w:id="691" w:author="Isabelly Cristina Santos Maia" w:date="2024-03-21T10:40:00Z">
          <w:r w:rsidRPr="0046155C" w:rsidDel="00611FF9">
            <w:rPr>
              <w:rPrChange w:id="692" w:author="Isabelly Cristina Santos Maia" w:date="2024-04-08T17:55:00Z">
                <w:rPr>
                  <w:b w:val="0"/>
                  <w:bCs w:val="0"/>
                </w:rPr>
              </w:rPrChange>
            </w:rPr>
            <w:delText>2016</w:delText>
          </w:r>
          <w:r w:rsidRPr="0046155C" w:rsidDel="00611FF9">
            <w:rPr>
              <w:rPrChange w:id="693" w:author="Isabelly Cristina Santos Maia" w:date="2024-04-08T17:55:00Z">
                <w:rPr>
                  <w:b w:val="0"/>
                  <w:bCs w:val="0"/>
                </w:rPr>
              </w:rPrChange>
            </w:rPr>
            <w:tab/>
          </w:r>
        </w:del>
      </w:ins>
    </w:p>
    <w:p w14:paraId="2BCEA6B9" w14:textId="1A17FE28" w:rsidR="00342F62" w:rsidRPr="0046155C" w:rsidDel="00611FF9" w:rsidRDefault="00342F62">
      <w:pPr>
        <w:pStyle w:val="PargrafodaLista"/>
        <w:numPr>
          <w:ilvl w:val="0"/>
          <w:numId w:val="144"/>
        </w:numPr>
        <w:rPr>
          <w:ins w:id="694" w:author="Tales Victor Calegari" w:date="2024-01-29T08:26:00Z"/>
          <w:del w:id="695" w:author="Isabelly Cristina Santos Maia" w:date="2024-03-21T10:40:00Z"/>
          <w:rPrChange w:id="696" w:author="Isabelly Cristina Santos Maia" w:date="2024-04-08T17:55:00Z">
            <w:rPr>
              <w:ins w:id="697" w:author="Tales Victor Calegari" w:date="2024-01-29T08:26:00Z"/>
              <w:del w:id="698" w:author="Isabelly Cristina Santos Maia" w:date="2024-03-21T10:40:00Z"/>
            </w:rPr>
          </w:rPrChange>
        </w:rPr>
        <w:pPrChange w:id="699" w:author="Tales Victor Calegari" w:date="2024-01-29T08:40:00Z">
          <w:pPr>
            <w:pStyle w:val="Ttulo1"/>
            <w:spacing w:before="66"/>
            <w:jc w:val="left"/>
          </w:pPr>
        </w:pPrChange>
      </w:pPr>
      <w:ins w:id="700" w:author="Tales Victor Calegari" w:date="2024-01-29T08:13:00Z">
        <w:del w:id="701" w:author="Isabelly Cristina Santos Maia" w:date="2024-03-21T10:40:00Z">
          <w:r w:rsidRPr="0046155C" w:rsidDel="00611FF9">
            <w:rPr>
              <w:rPrChange w:id="702" w:author="Isabelly Cristina Santos Maia" w:date="2024-04-08T17:55:00Z">
                <w:rPr>
                  <w:b w:val="0"/>
                  <w:bCs w:val="0"/>
                </w:rPr>
              </w:rPrChange>
            </w:rPr>
            <w:delText>Realização de 1ª Consulta Pública Municipal</w:delText>
          </w:r>
        </w:del>
      </w:ins>
      <w:ins w:id="703" w:author="Tales Victor Calegari" w:date="2024-01-29T08:16:00Z">
        <w:del w:id="704" w:author="Isabelly Cristina Santos Maia" w:date="2024-03-21T10:40:00Z">
          <w:r w:rsidRPr="0046155C" w:rsidDel="00611FF9">
            <w:rPr>
              <w:rPrChange w:id="705" w:author="Isabelly Cristina Santos Maia" w:date="2024-04-08T17:55:00Z">
                <w:rPr>
                  <w:b w:val="0"/>
                  <w:bCs w:val="0"/>
                </w:rPr>
              </w:rPrChange>
            </w:rPr>
            <w:delText xml:space="preserve"> (cor: Gov. </w:delText>
          </w:r>
        </w:del>
      </w:ins>
      <w:ins w:id="706" w:author="Tales Victor Calegari" w:date="2024-01-29T08:17:00Z">
        <w:del w:id="707" w:author="Isabelly Cristina Santos Maia" w:date="2024-03-21T10:40:00Z">
          <w:r w:rsidRPr="0046155C" w:rsidDel="00611FF9">
            <w:rPr>
              <w:rPrChange w:id="708" w:author="Isabelly Cristina Santos Maia" w:date="2024-04-08T17:55:00Z">
                <w:rPr>
                  <w:b w:val="0"/>
                  <w:bCs w:val="0"/>
                </w:rPr>
              </w:rPrChange>
            </w:rPr>
            <w:delText>Municipal)</w:delText>
          </w:r>
        </w:del>
      </w:ins>
    </w:p>
    <w:p w14:paraId="15FDDC00" w14:textId="52A62B66" w:rsidR="006972F0" w:rsidRPr="0046155C" w:rsidDel="00611FF9" w:rsidRDefault="006972F0">
      <w:pPr>
        <w:pStyle w:val="PargrafodaLista"/>
        <w:numPr>
          <w:ilvl w:val="0"/>
          <w:numId w:val="144"/>
        </w:numPr>
        <w:rPr>
          <w:ins w:id="709" w:author="Tales Victor Calegari" w:date="2024-01-29T08:13:00Z"/>
          <w:del w:id="710" w:author="Isabelly Cristina Santos Maia" w:date="2024-03-21T10:40:00Z"/>
          <w:rPrChange w:id="711" w:author="Isabelly Cristina Santos Maia" w:date="2024-04-08T17:55:00Z">
            <w:rPr>
              <w:ins w:id="712" w:author="Tales Victor Calegari" w:date="2024-01-29T08:13:00Z"/>
              <w:del w:id="713" w:author="Isabelly Cristina Santos Maia" w:date="2024-03-21T10:40:00Z"/>
            </w:rPr>
          </w:rPrChange>
        </w:rPr>
        <w:pPrChange w:id="714" w:author="Tales Victor Calegari" w:date="2024-01-29T08:40:00Z">
          <w:pPr>
            <w:pStyle w:val="Ttulo1"/>
            <w:spacing w:before="66"/>
            <w:jc w:val="left"/>
          </w:pPr>
        </w:pPrChange>
      </w:pPr>
      <w:ins w:id="715" w:author="Tales Victor Calegari" w:date="2024-01-29T08:26:00Z">
        <w:del w:id="716" w:author="Isabelly Cristina Santos Maia" w:date="2024-03-21T10:40:00Z">
          <w:r w:rsidRPr="0046155C" w:rsidDel="00611FF9">
            <w:rPr>
              <w:rPrChange w:id="717" w:author="Isabelly Cristina Santos Maia" w:date="2024-04-08T17:55:00Z">
                <w:rPr>
                  <w:b w:val="0"/>
                  <w:bCs w:val="0"/>
                </w:rPr>
              </w:rPrChange>
            </w:rPr>
            <w:delText xml:space="preserve">Publicação da Instrução Normativa nº 02/2016 do TCESP (cor: Gov. </w:delText>
          </w:r>
        </w:del>
      </w:ins>
      <w:ins w:id="718" w:author="Tales Victor Calegari" w:date="2024-01-29T08:27:00Z">
        <w:del w:id="719" w:author="Isabelly Cristina Santos Maia" w:date="2024-03-21T10:40:00Z">
          <w:r w:rsidRPr="0046155C" w:rsidDel="00611FF9">
            <w:rPr>
              <w:rPrChange w:id="720" w:author="Isabelly Cristina Santos Maia" w:date="2024-04-08T17:55:00Z">
                <w:rPr>
                  <w:b w:val="0"/>
                  <w:bCs w:val="0"/>
                </w:rPr>
              </w:rPrChange>
            </w:rPr>
            <w:delText>Estadual)</w:delText>
          </w:r>
        </w:del>
      </w:ins>
    </w:p>
    <w:p w14:paraId="0A7CC483" w14:textId="73A94741" w:rsidR="00342F62" w:rsidRPr="0046155C" w:rsidDel="00611FF9" w:rsidRDefault="00342F62">
      <w:pPr>
        <w:pStyle w:val="PargrafodaLista"/>
        <w:numPr>
          <w:ilvl w:val="0"/>
          <w:numId w:val="144"/>
        </w:numPr>
        <w:rPr>
          <w:ins w:id="721" w:author="Tales Victor Calegari" w:date="2024-01-29T08:14:00Z"/>
          <w:del w:id="722" w:author="Isabelly Cristina Santos Maia" w:date="2024-03-21T10:40:00Z"/>
          <w:rPrChange w:id="723" w:author="Isabelly Cristina Santos Maia" w:date="2024-04-08T17:55:00Z">
            <w:rPr>
              <w:ins w:id="724" w:author="Tales Victor Calegari" w:date="2024-01-29T08:14:00Z"/>
              <w:del w:id="725" w:author="Isabelly Cristina Santos Maia" w:date="2024-03-21T10:40:00Z"/>
            </w:rPr>
          </w:rPrChange>
        </w:rPr>
        <w:pPrChange w:id="726" w:author="Tales Victor Calegari" w:date="2024-01-29T08:40:00Z">
          <w:pPr>
            <w:pStyle w:val="Ttulo1"/>
            <w:spacing w:before="66"/>
            <w:jc w:val="left"/>
          </w:pPr>
        </w:pPrChange>
      </w:pPr>
      <w:ins w:id="727" w:author="Tales Victor Calegari" w:date="2024-01-29T08:14:00Z">
        <w:del w:id="728" w:author="Isabelly Cristina Santos Maia" w:date="2024-03-21T10:40:00Z">
          <w:r w:rsidRPr="0046155C" w:rsidDel="00611FF9">
            <w:rPr>
              <w:rPrChange w:id="729" w:author="Isabelly Cristina Santos Maia" w:date="2024-04-08T17:55:00Z">
                <w:rPr>
                  <w:b w:val="0"/>
                  <w:bCs w:val="0"/>
                </w:rPr>
              </w:rPrChange>
            </w:rPr>
            <w:delText xml:space="preserve">Publicado o </w:delText>
          </w:r>
        </w:del>
      </w:ins>
      <w:ins w:id="730" w:author="Tales Victor Calegari" w:date="2024-01-29T08:13:00Z">
        <w:del w:id="731" w:author="Isabelly Cristina Santos Maia" w:date="2024-03-21T10:40:00Z">
          <w:r w:rsidRPr="0046155C" w:rsidDel="00611FF9">
            <w:rPr>
              <w:rPrChange w:id="732" w:author="Isabelly Cristina Santos Maia" w:date="2024-04-08T17:55:00Z">
                <w:rPr>
                  <w:b w:val="0"/>
                  <w:bCs w:val="0"/>
                </w:rPr>
              </w:rPrChange>
            </w:rPr>
            <w:delText xml:space="preserve">Decreto </w:delText>
          </w:r>
        </w:del>
      </w:ins>
      <w:ins w:id="733" w:author="Tales Victor Calegari" w:date="2024-01-29T08:14:00Z">
        <w:del w:id="734" w:author="Isabelly Cristina Santos Maia" w:date="2024-03-21T10:40:00Z">
          <w:r w:rsidRPr="0046155C" w:rsidDel="00611FF9">
            <w:rPr>
              <w:rPrChange w:id="735" w:author="Isabelly Cristina Santos Maia" w:date="2024-04-08T17:55:00Z">
                <w:rPr>
                  <w:b w:val="0"/>
                  <w:bCs w:val="0"/>
                </w:rPr>
              </w:rPrChange>
            </w:rPr>
            <w:delText>Municipal nº. 26.773, de 22 de dezembro de 2016</w:delText>
          </w:r>
        </w:del>
      </w:ins>
      <w:ins w:id="736" w:author="Tales Victor Calegari" w:date="2024-01-29T08:17:00Z">
        <w:del w:id="737" w:author="Isabelly Cristina Santos Maia" w:date="2024-03-21T10:40:00Z">
          <w:r w:rsidRPr="0046155C" w:rsidDel="00611FF9">
            <w:rPr>
              <w:rPrChange w:id="738" w:author="Isabelly Cristina Santos Maia" w:date="2024-04-08T17:55:00Z">
                <w:rPr>
                  <w:b w:val="0"/>
                  <w:bCs w:val="0"/>
                </w:rPr>
              </w:rPrChange>
            </w:rPr>
            <w:delText xml:space="preserve"> (cor: Gov. Municipal)</w:delText>
          </w:r>
        </w:del>
      </w:ins>
    </w:p>
    <w:p w14:paraId="4C0BAD54" w14:textId="401F854B" w:rsidR="00342F62" w:rsidRPr="0046155C" w:rsidDel="00611FF9" w:rsidRDefault="00342F62">
      <w:pPr>
        <w:rPr>
          <w:ins w:id="739" w:author="Tales Victor Calegari" w:date="2024-01-29T08:14:00Z"/>
          <w:del w:id="740" w:author="Isabelly Cristina Santos Maia" w:date="2024-03-21T10:40:00Z"/>
          <w:rPrChange w:id="741" w:author="Isabelly Cristina Santos Maia" w:date="2024-04-08T17:55:00Z">
            <w:rPr>
              <w:ins w:id="742" w:author="Tales Victor Calegari" w:date="2024-01-29T08:14:00Z"/>
              <w:del w:id="743" w:author="Isabelly Cristina Santos Maia" w:date="2024-03-21T10:40:00Z"/>
            </w:rPr>
          </w:rPrChange>
        </w:rPr>
        <w:pPrChange w:id="744" w:author="Tales Victor Calegari" w:date="2024-01-29T08:40:00Z">
          <w:pPr>
            <w:pStyle w:val="Ttulo1"/>
            <w:spacing w:before="66"/>
            <w:jc w:val="left"/>
          </w:pPr>
        </w:pPrChange>
      </w:pPr>
    </w:p>
    <w:p w14:paraId="236B5C3F" w14:textId="609AD51C" w:rsidR="00342F62" w:rsidRPr="0046155C" w:rsidDel="00611FF9" w:rsidRDefault="00342F62">
      <w:pPr>
        <w:rPr>
          <w:ins w:id="745" w:author="Tales Victor Calegari" w:date="2024-01-29T08:14:00Z"/>
          <w:del w:id="746" w:author="Isabelly Cristina Santos Maia" w:date="2024-03-21T10:40:00Z"/>
          <w:rPrChange w:id="747" w:author="Isabelly Cristina Santos Maia" w:date="2024-04-08T17:55:00Z">
            <w:rPr>
              <w:ins w:id="748" w:author="Tales Victor Calegari" w:date="2024-01-29T08:14:00Z"/>
              <w:del w:id="749" w:author="Isabelly Cristina Santos Maia" w:date="2024-03-21T10:40:00Z"/>
            </w:rPr>
          </w:rPrChange>
        </w:rPr>
        <w:pPrChange w:id="750" w:author="Tales Victor Calegari" w:date="2024-01-29T08:40:00Z">
          <w:pPr>
            <w:pStyle w:val="Ttulo1"/>
            <w:spacing w:before="66"/>
            <w:jc w:val="left"/>
          </w:pPr>
        </w:pPrChange>
      </w:pPr>
      <w:ins w:id="751" w:author="Tales Victor Calegari" w:date="2024-01-29T08:14:00Z">
        <w:del w:id="752" w:author="Isabelly Cristina Santos Maia" w:date="2024-03-21T10:40:00Z">
          <w:r w:rsidRPr="0046155C" w:rsidDel="00611FF9">
            <w:rPr>
              <w:rPrChange w:id="753" w:author="Isabelly Cristina Santos Maia" w:date="2024-04-08T17:55:00Z">
                <w:rPr>
                  <w:b w:val="0"/>
                  <w:bCs w:val="0"/>
                </w:rPr>
              </w:rPrChange>
            </w:rPr>
            <w:delText>2017</w:delText>
          </w:r>
          <w:r w:rsidRPr="0046155C" w:rsidDel="00611FF9">
            <w:rPr>
              <w:rPrChange w:id="754" w:author="Isabelly Cristina Santos Maia" w:date="2024-04-08T17:55:00Z">
                <w:rPr>
                  <w:b w:val="0"/>
                  <w:bCs w:val="0"/>
                </w:rPr>
              </w:rPrChange>
            </w:rPr>
            <w:tab/>
          </w:r>
        </w:del>
      </w:ins>
    </w:p>
    <w:p w14:paraId="68BEA364" w14:textId="15D6ED66" w:rsidR="00342F62" w:rsidRPr="0046155C" w:rsidDel="00611FF9" w:rsidRDefault="00342F62">
      <w:pPr>
        <w:pStyle w:val="PargrafodaLista"/>
        <w:numPr>
          <w:ilvl w:val="0"/>
          <w:numId w:val="145"/>
        </w:numPr>
        <w:rPr>
          <w:ins w:id="755" w:author="Tales Victor Calegari" w:date="2024-01-29T08:15:00Z"/>
          <w:del w:id="756" w:author="Isabelly Cristina Santos Maia" w:date="2024-03-21T10:40:00Z"/>
          <w:rPrChange w:id="757" w:author="Isabelly Cristina Santos Maia" w:date="2024-04-08T17:55:00Z">
            <w:rPr>
              <w:ins w:id="758" w:author="Tales Victor Calegari" w:date="2024-01-29T08:15:00Z"/>
              <w:del w:id="759" w:author="Isabelly Cristina Santos Maia" w:date="2024-03-21T10:40:00Z"/>
            </w:rPr>
          </w:rPrChange>
        </w:rPr>
        <w:pPrChange w:id="760" w:author="Tales Victor Calegari" w:date="2024-01-29T08:40:00Z">
          <w:pPr>
            <w:pStyle w:val="Ttulo1"/>
            <w:spacing w:before="66"/>
            <w:jc w:val="left"/>
          </w:pPr>
        </w:pPrChange>
      </w:pPr>
      <w:ins w:id="761" w:author="Tales Victor Calegari" w:date="2024-01-29T08:14:00Z">
        <w:del w:id="762" w:author="Isabelly Cristina Santos Maia" w:date="2024-03-21T10:40:00Z">
          <w:r w:rsidRPr="0046155C" w:rsidDel="00611FF9">
            <w:rPr>
              <w:rPrChange w:id="763" w:author="Isabelly Cristina Santos Maia" w:date="2024-04-08T17:55:00Z">
                <w:rPr>
                  <w:b w:val="0"/>
                  <w:bCs w:val="0"/>
                </w:rPr>
              </w:rPrChange>
            </w:rPr>
            <w:delText>A Lei Federal nº 13.019/2014 passa a vig</w:delText>
          </w:r>
        </w:del>
      </w:ins>
      <w:ins w:id="764" w:author="Tales Victor Calegari" w:date="2024-01-29T08:15:00Z">
        <w:del w:id="765" w:author="Isabelly Cristina Santos Maia" w:date="2024-03-21T10:40:00Z">
          <w:r w:rsidRPr="0046155C" w:rsidDel="00611FF9">
            <w:rPr>
              <w:rPrChange w:id="766" w:author="Isabelly Cristina Santos Maia" w:date="2024-04-08T17:55:00Z">
                <w:rPr>
                  <w:b w:val="0"/>
                  <w:bCs w:val="0"/>
                </w:rPr>
              </w:rPrChange>
            </w:rPr>
            <w:delText>orar nos Municípios</w:delText>
          </w:r>
        </w:del>
      </w:ins>
      <w:ins w:id="767" w:author="Tales Victor Calegari" w:date="2024-01-29T08:17:00Z">
        <w:del w:id="768" w:author="Isabelly Cristina Santos Maia" w:date="2024-03-21T10:40:00Z">
          <w:r w:rsidRPr="0046155C" w:rsidDel="00611FF9">
            <w:rPr>
              <w:rPrChange w:id="769" w:author="Isabelly Cristina Santos Maia" w:date="2024-04-08T17:55:00Z">
                <w:rPr>
                  <w:b w:val="0"/>
                  <w:bCs w:val="0"/>
                </w:rPr>
              </w:rPrChange>
            </w:rPr>
            <w:delText xml:space="preserve"> (cor: Gov. Federal)</w:delText>
          </w:r>
        </w:del>
      </w:ins>
    </w:p>
    <w:p w14:paraId="40E58487" w14:textId="091B7446" w:rsidR="00342F62" w:rsidRPr="0046155C" w:rsidDel="00611FF9" w:rsidRDefault="00342F62">
      <w:pPr>
        <w:pStyle w:val="PargrafodaLista"/>
        <w:numPr>
          <w:ilvl w:val="0"/>
          <w:numId w:val="145"/>
        </w:numPr>
        <w:rPr>
          <w:ins w:id="770" w:author="Tales Victor Calegari" w:date="2024-01-29T08:16:00Z"/>
          <w:del w:id="771" w:author="Isabelly Cristina Santos Maia" w:date="2024-03-21T10:40:00Z"/>
          <w:rPrChange w:id="772" w:author="Isabelly Cristina Santos Maia" w:date="2024-04-08T17:55:00Z">
            <w:rPr>
              <w:ins w:id="773" w:author="Tales Victor Calegari" w:date="2024-01-29T08:16:00Z"/>
              <w:del w:id="774" w:author="Isabelly Cristina Santos Maia" w:date="2024-03-21T10:40:00Z"/>
            </w:rPr>
          </w:rPrChange>
        </w:rPr>
        <w:pPrChange w:id="775" w:author="Tales Victor Calegari" w:date="2024-01-29T08:40:00Z">
          <w:pPr>
            <w:pStyle w:val="Ttulo1"/>
            <w:spacing w:before="66"/>
            <w:jc w:val="left"/>
          </w:pPr>
        </w:pPrChange>
      </w:pPr>
      <w:ins w:id="776" w:author="Tales Victor Calegari" w:date="2024-01-29T08:15:00Z">
        <w:del w:id="777" w:author="Isabelly Cristina Santos Maia" w:date="2024-03-21T10:40:00Z">
          <w:r w:rsidRPr="0046155C" w:rsidDel="00611FF9">
            <w:rPr>
              <w:rPrChange w:id="778" w:author="Isabelly Cristina Santos Maia" w:date="2024-04-08T17:55:00Z">
                <w:rPr>
                  <w:b w:val="0"/>
                  <w:bCs w:val="0"/>
                </w:rPr>
              </w:rPrChange>
            </w:rPr>
            <w:delText>Comissão Intersetorial das Parcerias toma posse através da Portaria  n</w:delText>
          </w:r>
        </w:del>
      </w:ins>
      <w:ins w:id="779" w:author="Tales Victor Calegari" w:date="2024-01-29T08:16:00Z">
        <w:del w:id="780" w:author="Isabelly Cristina Santos Maia" w:date="2024-03-21T10:40:00Z">
          <w:r w:rsidRPr="0046155C" w:rsidDel="00611FF9">
            <w:rPr>
              <w:rPrChange w:id="781" w:author="Isabelly Cristina Santos Maia" w:date="2024-04-08T17:55:00Z">
                <w:rPr>
                  <w:b w:val="0"/>
                  <w:bCs w:val="0"/>
                </w:rPr>
              </w:rPrChange>
            </w:rPr>
            <w:delText>º. 118, de 16 de maio de 2017</w:delText>
          </w:r>
        </w:del>
      </w:ins>
      <w:ins w:id="782" w:author="Tales Victor Calegari" w:date="2024-01-29T08:17:00Z">
        <w:del w:id="783" w:author="Isabelly Cristina Santos Maia" w:date="2024-03-21T10:40:00Z">
          <w:r w:rsidRPr="0046155C" w:rsidDel="00611FF9">
            <w:rPr>
              <w:rPrChange w:id="784" w:author="Isabelly Cristina Santos Maia" w:date="2024-04-08T17:55:00Z">
                <w:rPr>
                  <w:b w:val="0"/>
                  <w:bCs w:val="0"/>
                </w:rPr>
              </w:rPrChange>
            </w:rPr>
            <w:delText xml:space="preserve"> (cor: Gov. Municipal)</w:delText>
          </w:r>
        </w:del>
      </w:ins>
    </w:p>
    <w:p w14:paraId="4E393D47" w14:textId="52E4DE7D" w:rsidR="00342F62" w:rsidRPr="0046155C" w:rsidDel="00611FF9" w:rsidRDefault="00342F62">
      <w:pPr>
        <w:pStyle w:val="PargrafodaLista"/>
        <w:numPr>
          <w:ilvl w:val="0"/>
          <w:numId w:val="145"/>
        </w:numPr>
        <w:rPr>
          <w:ins w:id="785" w:author="Tales Victor Calegari" w:date="2024-01-29T08:17:00Z"/>
          <w:del w:id="786" w:author="Isabelly Cristina Santos Maia" w:date="2024-03-21T10:40:00Z"/>
          <w:rPrChange w:id="787" w:author="Isabelly Cristina Santos Maia" w:date="2024-04-08T17:55:00Z">
            <w:rPr>
              <w:ins w:id="788" w:author="Tales Victor Calegari" w:date="2024-01-29T08:17:00Z"/>
              <w:del w:id="789" w:author="Isabelly Cristina Santos Maia" w:date="2024-03-21T10:40:00Z"/>
            </w:rPr>
          </w:rPrChange>
        </w:rPr>
        <w:pPrChange w:id="790" w:author="Tales Victor Calegari" w:date="2024-01-29T08:40:00Z">
          <w:pPr>
            <w:pStyle w:val="Ttulo1"/>
            <w:spacing w:before="66"/>
            <w:jc w:val="left"/>
          </w:pPr>
        </w:pPrChange>
      </w:pPr>
      <w:ins w:id="791" w:author="Tales Victor Calegari" w:date="2024-01-29T08:16:00Z">
        <w:del w:id="792" w:author="Isabelly Cristina Santos Maia" w:date="2024-03-21T10:40:00Z">
          <w:r w:rsidRPr="0046155C" w:rsidDel="00611FF9">
            <w:rPr>
              <w:rPrChange w:id="793" w:author="Isabelly Cristina Santos Maia" w:date="2024-04-08T17:55:00Z">
                <w:rPr>
                  <w:b w:val="0"/>
                  <w:bCs w:val="0"/>
                </w:rPr>
              </w:rPrChange>
            </w:rPr>
            <w:delText>Publicação da Resolução 03/2017 do TCESP</w:delText>
          </w:r>
        </w:del>
      </w:ins>
      <w:ins w:id="794" w:author="Tales Victor Calegari" w:date="2024-01-29T08:17:00Z">
        <w:del w:id="795" w:author="Isabelly Cristina Santos Maia" w:date="2024-03-21T10:40:00Z">
          <w:r w:rsidRPr="0046155C" w:rsidDel="00611FF9">
            <w:rPr>
              <w:rPrChange w:id="796" w:author="Isabelly Cristina Santos Maia" w:date="2024-04-08T17:55:00Z">
                <w:rPr>
                  <w:b w:val="0"/>
                  <w:bCs w:val="0"/>
                </w:rPr>
              </w:rPrChange>
            </w:rPr>
            <w:delText xml:space="preserve"> (cor: Gov. </w:delText>
          </w:r>
        </w:del>
      </w:ins>
      <w:ins w:id="797" w:author="Tales Victor Calegari" w:date="2024-01-29T08:27:00Z">
        <w:del w:id="798" w:author="Isabelly Cristina Santos Maia" w:date="2024-03-21T10:40:00Z">
          <w:r w:rsidR="006972F0" w:rsidRPr="0046155C" w:rsidDel="00611FF9">
            <w:rPr>
              <w:rPrChange w:id="799" w:author="Isabelly Cristina Santos Maia" w:date="2024-04-08T17:55:00Z">
                <w:rPr>
                  <w:b w:val="0"/>
                  <w:bCs w:val="0"/>
                </w:rPr>
              </w:rPrChange>
            </w:rPr>
            <w:delText>Estadual)</w:delText>
          </w:r>
        </w:del>
      </w:ins>
    </w:p>
    <w:p w14:paraId="2C7C6BB5" w14:textId="33A12CD9" w:rsidR="00342F62" w:rsidRPr="0046155C" w:rsidDel="00611FF9" w:rsidRDefault="00342F62">
      <w:pPr>
        <w:pStyle w:val="PargrafodaLista"/>
        <w:numPr>
          <w:ilvl w:val="0"/>
          <w:numId w:val="145"/>
        </w:numPr>
        <w:rPr>
          <w:ins w:id="800" w:author="Tales Victor Calegari" w:date="2024-01-29T08:19:00Z"/>
          <w:del w:id="801" w:author="Isabelly Cristina Santos Maia" w:date="2024-03-21T10:40:00Z"/>
          <w:rPrChange w:id="802" w:author="Isabelly Cristina Santos Maia" w:date="2024-04-08T17:55:00Z">
            <w:rPr>
              <w:ins w:id="803" w:author="Tales Victor Calegari" w:date="2024-01-29T08:19:00Z"/>
              <w:del w:id="804" w:author="Isabelly Cristina Santos Maia" w:date="2024-03-21T10:40:00Z"/>
            </w:rPr>
          </w:rPrChange>
        </w:rPr>
        <w:pPrChange w:id="805" w:author="Tales Victor Calegari" w:date="2024-01-29T08:40:00Z">
          <w:pPr>
            <w:pStyle w:val="Ttulo1"/>
            <w:spacing w:before="66"/>
            <w:jc w:val="left"/>
          </w:pPr>
        </w:pPrChange>
      </w:pPr>
      <w:ins w:id="806" w:author="Tales Victor Calegari" w:date="2024-01-29T08:18:00Z">
        <w:del w:id="807" w:author="Isabelly Cristina Santos Maia" w:date="2024-03-21T10:40:00Z">
          <w:r w:rsidRPr="0046155C" w:rsidDel="00611FF9">
            <w:rPr>
              <w:rPrChange w:id="808" w:author="Isabelly Cristina Santos Maia" w:date="2024-04-08T17:55:00Z">
                <w:rPr>
                  <w:b w:val="0"/>
                  <w:bCs w:val="0"/>
                </w:rPr>
              </w:rPrChange>
            </w:rPr>
            <w:delText xml:space="preserve">Lançamento da </w:delText>
          </w:r>
          <w:r w:rsidRPr="0046155C" w:rsidDel="00611FF9">
            <w:rPr>
              <w:b/>
              <w:rPrChange w:id="809" w:author="Isabelly Cristina Santos Maia" w:date="2024-04-08T17:55:00Z">
                <w:rPr>
                  <w:b w:val="0"/>
                  <w:bCs w:val="0"/>
                  <w:color w:val="212121"/>
                </w:rPr>
              </w:rPrChange>
            </w:rPr>
            <w:delText>1ª Edição do Manual de Procedimentos do MROSC</w:delText>
          </w:r>
        </w:del>
      </w:ins>
      <w:ins w:id="810" w:author="Tales Victor Calegari" w:date="2024-01-29T08:22:00Z">
        <w:del w:id="811" w:author="Isabelly Cristina Santos Maia" w:date="2024-03-21T10:40:00Z">
          <w:r w:rsidRPr="0046155C" w:rsidDel="00611FF9">
            <w:rPr>
              <w:rPrChange w:id="812" w:author="Isabelly Cristina Santos Maia" w:date="2024-04-08T17:55:00Z">
                <w:rPr>
                  <w:b w:val="0"/>
                  <w:bCs w:val="0"/>
                </w:rPr>
              </w:rPrChange>
            </w:rPr>
            <w:delText xml:space="preserve"> (cor: Gov. Municipal)</w:delText>
          </w:r>
        </w:del>
      </w:ins>
    </w:p>
    <w:p w14:paraId="3BEE3C9D" w14:textId="07E3091B" w:rsidR="00342F62" w:rsidRPr="0046155C" w:rsidDel="00611FF9" w:rsidRDefault="00342F62">
      <w:pPr>
        <w:pStyle w:val="PargrafodaLista"/>
        <w:numPr>
          <w:ilvl w:val="0"/>
          <w:numId w:val="145"/>
        </w:numPr>
        <w:rPr>
          <w:ins w:id="813" w:author="Tales Victor Calegari" w:date="2024-01-29T08:19:00Z"/>
          <w:del w:id="814" w:author="Isabelly Cristina Santos Maia" w:date="2024-03-21T10:40:00Z"/>
          <w:rPrChange w:id="815" w:author="Isabelly Cristina Santos Maia" w:date="2024-04-08T17:55:00Z">
            <w:rPr>
              <w:ins w:id="816" w:author="Tales Victor Calegari" w:date="2024-01-29T08:19:00Z"/>
              <w:del w:id="817" w:author="Isabelly Cristina Santos Maia" w:date="2024-03-21T10:40:00Z"/>
            </w:rPr>
          </w:rPrChange>
        </w:rPr>
        <w:pPrChange w:id="818" w:author="Tales Victor Calegari" w:date="2024-01-29T08:40:00Z">
          <w:pPr>
            <w:pStyle w:val="Ttulo1"/>
            <w:spacing w:before="66"/>
            <w:jc w:val="left"/>
          </w:pPr>
        </w:pPrChange>
      </w:pPr>
      <w:ins w:id="819" w:author="Tales Victor Calegari" w:date="2024-01-29T08:19:00Z">
        <w:del w:id="820" w:author="Isabelly Cristina Santos Maia" w:date="2024-03-21T10:40:00Z">
          <w:r w:rsidRPr="0046155C" w:rsidDel="00611FF9">
            <w:rPr>
              <w:rPrChange w:id="821" w:author="Isabelly Cristina Santos Maia" w:date="2024-04-08T17:55:00Z">
                <w:rPr>
                  <w:b w:val="0"/>
                  <w:bCs w:val="0"/>
                </w:rPr>
              </w:rPrChange>
            </w:rPr>
            <w:delText>Lançamento do Portal MROSC</w:delText>
          </w:r>
        </w:del>
      </w:ins>
      <w:ins w:id="822" w:author="Tales Victor Calegari" w:date="2024-01-29T08:22:00Z">
        <w:del w:id="823" w:author="Isabelly Cristina Santos Maia" w:date="2024-03-21T10:40:00Z">
          <w:r w:rsidRPr="0046155C" w:rsidDel="00611FF9">
            <w:rPr>
              <w:rPrChange w:id="824" w:author="Isabelly Cristina Santos Maia" w:date="2024-04-08T17:55:00Z">
                <w:rPr>
                  <w:b w:val="0"/>
                  <w:bCs w:val="0"/>
                </w:rPr>
              </w:rPrChange>
            </w:rPr>
            <w:delText xml:space="preserve"> (cor: Gov. Municipal)</w:delText>
          </w:r>
        </w:del>
      </w:ins>
    </w:p>
    <w:p w14:paraId="067856F9" w14:textId="2BE0F5F9" w:rsidR="00342F62" w:rsidRPr="0046155C" w:rsidDel="00611FF9" w:rsidRDefault="00342F62">
      <w:pPr>
        <w:rPr>
          <w:ins w:id="825" w:author="Tales Victor Calegari" w:date="2024-01-29T08:19:00Z"/>
          <w:del w:id="826" w:author="Isabelly Cristina Santos Maia" w:date="2024-03-21T10:40:00Z"/>
          <w:rPrChange w:id="827" w:author="Isabelly Cristina Santos Maia" w:date="2024-04-08T17:55:00Z">
            <w:rPr>
              <w:ins w:id="828" w:author="Tales Victor Calegari" w:date="2024-01-29T08:19:00Z"/>
              <w:del w:id="829" w:author="Isabelly Cristina Santos Maia" w:date="2024-03-21T10:40:00Z"/>
            </w:rPr>
          </w:rPrChange>
        </w:rPr>
        <w:pPrChange w:id="830" w:author="Tales Victor Calegari" w:date="2024-01-29T08:40:00Z">
          <w:pPr>
            <w:pStyle w:val="Ttulo1"/>
            <w:spacing w:before="66"/>
            <w:jc w:val="left"/>
          </w:pPr>
        </w:pPrChange>
      </w:pPr>
    </w:p>
    <w:p w14:paraId="51AD3964" w14:textId="4298CE13" w:rsidR="00342F62" w:rsidRPr="0046155C" w:rsidDel="00611FF9" w:rsidRDefault="00342F62">
      <w:pPr>
        <w:rPr>
          <w:ins w:id="831" w:author="Tales Victor Calegari" w:date="2024-01-29T08:19:00Z"/>
          <w:del w:id="832" w:author="Isabelly Cristina Santos Maia" w:date="2024-03-21T10:40:00Z"/>
          <w:rPrChange w:id="833" w:author="Isabelly Cristina Santos Maia" w:date="2024-04-08T17:55:00Z">
            <w:rPr>
              <w:ins w:id="834" w:author="Tales Victor Calegari" w:date="2024-01-29T08:19:00Z"/>
              <w:del w:id="835" w:author="Isabelly Cristina Santos Maia" w:date="2024-03-21T10:40:00Z"/>
            </w:rPr>
          </w:rPrChange>
        </w:rPr>
        <w:pPrChange w:id="836" w:author="Tales Victor Calegari" w:date="2024-01-29T08:40:00Z">
          <w:pPr>
            <w:pStyle w:val="Ttulo1"/>
            <w:spacing w:before="66"/>
            <w:jc w:val="left"/>
          </w:pPr>
        </w:pPrChange>
      </w:pPr>
      <w:ins w:id="837" w:author="Tales Victor Calegari" w:date="2024-01-29T08:19:00Z">
        <w:del w:id="838" w:author="Isabelly Cristina Santos Maia" w:date="2024-03-21T10:40:00Z">
          <w:r w:rsidRPr="0046155C" w:rsidDel="00611FF9">
            <w:rPr>
              <w:rPrChange w:id="839" w:author="Isabelly Cristina Santos Maia" w:date="2024-04-08T17:55:00Z">
                <w:rPr>
                  <w:b w:val="0"/>
                  <w:bCs w:val="0"/>
                </w:rPr>
              </w:rPrChange>
            </w:rPr>
            <w:delText>2018</w:delText>
          </w:r>
        </w:del>
      </w:ins>
    </w:p>
    <w:p w14:paraId="7D7F8E3C" w14:textId="20A2C12B" w:rsidR="00342F62" w:rsidRPr="0046155C" w:rsidDel="00611FF9" w:rsidRDefault="00342F62">
      <w:pPr>
        <w:pStyle w:val="PargrafodaLista"/>
        <w:numPr>
          <w:ilvl w:val="0"/>
          <w:numId w:val="146"/>
        </w:numPr>
        <w:rPr>
          <w:ins w:id="840" w:author="Tales Victor Calegari" w:date="2024-01-29T08:21:00Z"/>
          <w:del w:id="841" w:author="Isabelly Cristina Santos Maia" w:date="2024-03-21T10:40:00Z"/>
          <w:rPrChange w:id="842" w:author="Isabelly Cristina Santos Maia" w:date="2024-04-08T17:55:00Z">
            <w:rPr>
              <w:ins w:id="843" w:author="Tales Victor Calegari" w:date="2024-01-29T08:21:00Z"/>
              <w:del w:id="844" w:author="Isabelly Cristina Santos Maia" w:date="2024-03-21T10:40:00Z"/>
            </w:rPr>
          </w:rPrChange>
        </w:rPr>
        <w:pPrChange w:id="845" w:author="Tales Victor Calegari" w:date="2024-01-29T08:40:00Z">
          <w:pPr>
            <w:pStyle w:val="Ttulo1"/>
            <w:spacing w:before="66"/>
            <w:jc w:val="left"/>
          </w:pPr>
        </w:pPrChange>
      </w:pPr>
      <w:ins w:id="846" w:author="Tales Victor Calegari" w:date="2024-01-29T08:20:00Z">
        <w:del w:id="847" w:author="Isabelly Cristina Santos Maia" w:date="2024-03-21T10:40:00Z">
          <w:r w:rsidRPr="0046155C" w:rsidDel="00611FF9">
            <w:rPr>
              <w:rPrChange w:id="848" w:author="Isabelly Cristina Santos Maia" w:date="2024-04-08T17:55:00Z">
                <w:rPr>
                  <w:b w:val="0"/>
                  <w:bCs w:val="0"/>
                </w:rPr>
              </w:rPrChange>
            </w:rPr>
            <w:delText>Criação de fluxo</w:delText>
          </w:r>
        </w:del>
      </w:ins>
      <w:ins w:id="849" w:author="Tales Victor Calegari" w:date="2024-01-29T08:21:00Z">
        <w:del w:id="850" w:author="Isabelly Cristina Santos Maia" w:date="2024-03-21T10:40:00Z">
          <w:r w:rsidRPr="0046155C" w:rsidDel="00611FF9">
            <w:rPr>
              <w:rPrChange w:id="851" w:author="Isabelly Cristina Santos Maia" w:date="2024-04-08T17:55:00Z">
                <w:rPr>
                  <w:b w:val="0"/>
                  <w:bCs w:val="0"/>
                </w:rPr>
              </w:rPrChange>
            </w:rPr>
            <w:delText xml:space="preserve"> e</w:delText>
          </w:r>
        </w:del>
      </w:ins>
      <w:ins w:id="852" w:author="Tales Victor Calegari" w:date="2024-01-29T08:20:00Z">
        <w:del w:id="853" w:author="Isabelly Cristina Santos Maia" w:date="2024-03-21T10:40:00Z">
          <w:r w:rsidRPr="0046155C" w:rsidDel="00611FF9">
            <w:rPr>
              <w:rPrChange w:id="854" w:author="Isabelly Cristina Santos Maia" w:date="2024-04-08T17:55:00Z">
                <w:rPr>
                  <w:b w:val="0"/>
                  <w:bCs w:val="0"/>
                </w:rPr>
              </w:rPrChange>
            </w:rPr>
            <w:delText xml:space="preserve"> padronizaç</w:delText>
          </w:r>
        </w:del>
      </w:ins>
      <w:ins w:id="855" w:author="Tales Victor Calegari" w:date="2024-01-29T08:21:00Z">
        <w:del w:id="856" w:author="Isabelly Cristina Santos Maia" w:date="2024-03-21T10:40:00Z">
          <w:r w:rsidRPr="0046155C" w:rsidDel="00611FF9">
            <w:rPr>
              <w:rPrChange w:id="857" w:author="Isabelly Cristina Santos Maia" w:date="2024-04-08T17:55:00Z">
                <w:rPr>
                  <w:b w:val="0"/>
                  <w:bCs w:val="0"/>
                </w:rPr>
              </w:rPrChange>
            </w:rPr>
            <w:delText>ão de documentos visando a modernização e agilidade;</w:delText>
          </w:r>
        </w:del>
      </w:ins>
      <w:ins w:id="858" w:author="Tales Victor Calegari" w:date="2024-01-29T08:22:00Z">
        <w:del w:id="859" w:author="Isabelly Cristina Santos Maia" w:date="2024-03-21T10:40:00Z">
          <w:r w:rsidRPr="0046155C" w:rsidDel="00611FF9">
            <w:rPr>
              <w:rPrChange w:id="860" w:author="Isabelly Cristina Santos Maia" w:date="2024-04-08T17:55:00Z">
                <w:rPr>
                  <w:b w:val="0"/>
                  <w:bCs w:val="0"/>
                </w:rPr>
              </w:rPrChange>
            </w:rPr>
            <w:delText xml:space="preserve"> (cor: Gov. Municipal)</w:delText>
          </w:r>
        </w:del>
      </w:ins>
    </w:p>
    <w:p w14:paraId="24A0E02C" w14:textId="14F3CF44" w:rsidR="00342F62" w:rsidRPr="0046155C" w:rsidDel="00611FF9" w:rsidRDefault="00342F62">
      <w:pPr>
        <w:pStyle w:val="PargrafodaLista"/>
        <w:numPr>
          <w:ilvl w:val="0"/>
          <w:numId w:val="146"/>
        </w:numPr>
        <w:rPr>
          <w:ins w:id="861" w:author="Tales Victor Calegari" w:date="2024-01-29T08:22:00Z"/>
          <w:del w:id="862" w:author="Isabelly Cristina Santos Maia" w:date="2024-03-21T10:40:00Z"/>
          <w:rPrChange w:id="863" w:author="Isabelly Cristina Santos Maia" w:date="2024-04-08T17:55:00Z">
            <w:rPr>
              <w:ins w:id="864" w:author="Tales Victor Calegari" w:date="2024-01-29T08:22:00Z"/>
              <w:del w:id="865" w:author="Isabelly Cristina Santos Maia" w:date="2024-03-21T10:40:00Z"/>
            </w:rPr>
          </w:rPrChange>
        </w:rPr>
        <w:pPrChange w:id="866" w:author="Tales Victor Calegari" w:date="2024-01-29T08:40:00Z">
          <w:pPr>
            <w:pStyle w:val="Ttulo1"/>
            <w:spacing w:before="66"/>
            <w:jc w:val="left"/>
          </w:pPr>
        </w:pPrChange>
      </w:pPr>
      <w:ins w:id="867" w:author="Tales Victor Calegari" w:date="2024-01-29T08:22:00Z">
        <w:del w:id="868" w:author="Isabelly Cristina Santos Maia" w:date="2024-03-21T10:40:00Z">
          <w:r w:rsidRPr="0046155C" w:rsidDel="00611FF9">
            <w:rPr>
              <w:rPrChange w:id="869" w:author="Isabelly Cristina Santos Maia" w:date="2024-04-08T17:55:00Z">
                <w:rPr>
                  <w:b w:val="0"/>
                  <w:bCs w:val="0"/>
                </w:rPr>
              </w:rPrChange>
            </w:rPr>
            <w:delText>Elaboração e publicação das Portarias Únicas (cor: Gov. Municipal)</w:delText>
          </w:r>
        </w:del>
      </w:ins>
    </w:p>
    <w:p w14:paraId="37EA1D86" w14:textId="49EE51D8" w:rsidR="00342F62" w:rsidRPr="0046155C" w:rsidDel="00611FF9" w:rsidRDefault="006972F0">
      <w:pPr>
        <w:pStyle w:val="PargrafodaLista"/>
        <w:numPr>
          <w:ilvl w:val="0"/>
          <w:numId w:val="146"/>
        </w:numPr>
        <w:rPr>
          <w:ins w:id="870" w:author="Tales Victor Calegari" w:date="2024-01-29T08:23:00Z"/>
          <w:del w:id="871" w:author="Isabelly Cristina Santos Maia" w:date="2024-03-21T10:40:00Z"/>
          <w:rPrChange w:id="872" w:author="Isabelly Cristina Santos Maia" w:date="2024-04-08T17:55:00Z">
            <w:rPr>
              <w:ins w:id="873" w:author="Tales Victor Calegari" w:date="2024-01-29T08:23:00Z"/>
              <w:del w:id="874" w:author="Isabelly Cristina Santos Maia" w:date="2024-03-21T10:40:00Z"/>
            </w:rPr>
          </w:rPrChange>
        </w:rPr>
        <w:pPrChange w:id="875" w:author="Tales Victor Calegari" w:date="2024-01-29T08:40:00Z">
          <w:pPr>
            <w:pStyle w:val="Ttulo1"/>
            <w:spacing w:before="66"/>
            <w:jc w:val="left"/>
          </w:pPr>
        </w:pPrChange>
      </w:pPr>
      <w:ins w:id="876" w:author="Tales Victor Calegari" w:date="2024-01-29T08:22:00Z">
        <w:del w:id="877" w:author="Isabelly Cristina Santos Maia" w:date="2024-03-21T10:40:00Z">
          <w:r w:rsidRPr="0046155C" w:rsidDel="00611FF9">
            <w:rPr>
              <w:rPrChange w:id="878" w:author="Isabelly Cristina Santos Maia" w:date="2024-04-08T17:55:00Z">
                <w:rPr>
                  <w:b w:val="0"/>
                  <w:bCs w:val="0"/>
                </w:rPr>
              </w:rPrChange>
            </w:rPr>
            <w:delText xml:space="preserve">Redução significativa no tempo necessário </w:delText>
          </w:r>
        </w:del>
      </w:ins>
      <w:ins w:id="879" w:author="Tales Victor Calegari" w:date="2024-01-29T08:23:00Z">
        <w:del w:id="880" w:author="Isabelly Cristina Santos Maia" w:date="2024-03-21T10:40:00Z">
          <w:r w:rsidRPr="0046155C" w:rsidDel="00611FF9">
            <w:rPr>
              <w:rPrChange w:id="881" w:author="Isabelly Cristina Santos Maia" w:date="2024-04-08T17:55:00Z">
                <w:rPr>
                  <w:b w:val="0"/>
                  <w:bCs w:val="0"/>
                </w:rPr>
              </w:rPrChange>
            </w:rPr>
            <w:delText>nos procedimentos visando a celebração de parcerias com o Terceiro Setor (cor: Gov. Municipal)</w:delText>
          </w:r>
        </w:del>
      </w:ins>
    </w:p>
    <w:p w14:paraId="535B21D3" w14:textId="6D105925" w:rsidR="006972F0" w:rsidRPr="0046155C" w:rsidDel="00611FF9" w:rsidRDefault="006972F0">
      <w:pPr>
        <w:pStyle w:val="PargrafodaLista"/>
        <w:numPr>
          <w:ilvl w:val="0"/>
          <w:numId w:val="146"/>
        </w:numPr>
        <w:rPr>
          <w:ins w:id="882" w:author="Tales Victor Calegari" w:date="2024-01-29T08:23:00Z"/>
          <w:del w:id="883" w:author="Isabelly Cristina Santos Maia" w:date="2024-03-21T10:40:00Z"/>
          <w:rPrChange w:id="884" w:author="Isabelly Cristina Santos Maia" w:date="2024-04-08T17:55:00Z">
            <w:rPr>
              <w:ins w:id="885" w:author="Tales Victor Calegari" w:date="2024-01-29T08:23:00Z"/>
              <w:del w:id="886" w:author="Isabelly Cristina Santos Maia" w:date="2024-03-21T10:40:00Z"/>
            </w:rPr>
          </w:rPrChange>
        </w:rPr>
        <w:pPrChange w:id="887" w:author="Tales Victor Calegari" w:date="2024-01-29T08:40:00Z">
          <w:pPr>
            <w:pStyle w:val="Ttulo1"/>
            <w:spacing w:before="66"/>
            <w:jc w:val="left"/>
          </w:pPr>
        </w:pPrChange>
      </w:pPr>
      <w:ins w:id="888" w:author="Tales Victor Calegari" w:date="2024-01-29T08:23:00Z">
        <w:del w:id="889" w:author="Isabelly Cristina Santos Maia" w:date="2024-03-21T10:40:00Z">
          <w:r w:rsidRPr="0046155C" w:rsidDel="00611FF9">
            <w:rPr>
              <w:rPrChange w:id="890" w:author="Isabelly Cristina Santos Maia" w:date="2024-04-08T17:55:00Z">
                <w:rPr>
                  <w:b w:val="0"/>
                  <w:bCs w:val="0"/>
                </w:rPr>
              </w:rPrChange>
            </w:rPr>
            <w:delText>Realização de Capacitações aos Servidores,</w:delText>
          </w:r>
        </w:del>
      </w:ins>
      <w:ins w:id="891" w:author="Tales Victor Calegari" w:date="2024-01-29T08:25:00Z">
        <w:del w:id="892" w:author="Isabelly Cristina Santos Maia" w:date="2024-03-21T10:40:00Z">
          <w:r w:rsidRPr="0046155C" w:rsidDel="00611FF9">
            <w:rPr>
              <w:rPrChange w:id="893" w:author="Isabelly Cristina Santos Maia" w:date="2024-04-08T17:55:00Z">
                <w:rPr>
                  <w:b w:val="0"/>
                  <w:bCs w:val="0"/>
                </w:rPr>
              </w:rPrChange>
            </w:rPr>
            <w:delText xml:space="preserve"> representantes</w:delText>
          </w:r>
        </w:del>
      </w:ins>
      <w:ins w:id="894" w:author="Tales Victor Calegari" w:date="2024-01-29T08:23:00Z">
        <w:del w:id="895" w:author="Isabelly Cristina Santos Maia" w:date="2024-03-21T10:40:00Z">
          <w:r w:rsidRPr="0046155C" w:rsidDel="00611FF9">
            <w:rPr>
              <w:rPrChange w:id="896" w:author="Isabelly Cristina Santos Maia" w:date="2024-04-08T17:55:00Z">
                <w:rPr>
                  <w:b w:val="0"/>
                  <w:bCs w:val="0"/>
                </w:rPr>
              </w:rPrChange>
            </w:rPr>
            <w:delText xml:space="preserve"> OSCs e Conselheiros Municiapais (cor: Gov. Municipal)</w:delText>
          </w:r>
        </w:del>
      </w:ins>
    </w:p>
    <w:p w14:paraId="00880ADD" w14:textId="2738DD93" w:rsidR="006972F0" w:rsidRPr="0046155C" w:rsidDel="00611FF9" w:rsidRDefault="006972F0">
      <w:pPr>
        <w:rPr>
          <w:ins w:id="897" w:author="Tales Victor Calegari" w:date="2024-01-29T08:23:00Z"/>
          <w:del w:id="898" w:author="Isabelly Cristina Santos Maia" w:date="2024-03-21T10:40:00Z"/>
          <w:rPrChange w:id="899" w:author="Isabelly Cristina Santos Maia" w:date="2024-04-08T17:55:00Z">
            <w:rPr>
              <w:ins w:id="900" w:author="Tales Victor Calegari" w:date="2024-01-29T08:23:00Z"/>
              <w:del w:id="901" w:author="Isabelly Cristina Santos Maia" w:date="2024-03-21T10:40:00Z"/>
            </w:rPr>
          </w:rPrChange>
        </w:rPr>
        <w:pPrChange w:id="902" w:author="Tales Victor Calegari" w:date="2024-01-29T08:40:00Z">
          <w:pPr>
            <w:pStyle w:val="Ttulo1"/>
            <w:spacing w:before="66"/>
            <w:jc w:val="left"/>
          </w:pPr>
        </w:pPrChange>
      </w:pPr>
    </w:p>
    <w:p w14:paraId="7E1572C9" w14:textId="4A3089A6" w:rsidR="006972F0" w:rsidRPr="0046155C" w:rsidDel="00611FF9" w:rsidRDefault="006972F0">
      <w:pPr>
        <w:rPr>
          <w:ins w:id="903" w:author="Tales Victor Calegari" w:date="2024-01-29T08:24:00Z"/>
          <w:del w:id="904" w:author="Isabelly Cristina Santos Maia" w:date="2024-03-21T10:40:00Z"/>
          <w:rPrChange w:id="905" w:author="Isabelly Cristina Santos Maia" w:date="2024-04-08T17:55:00Z">
            <w:rPr>
              <w:ins w:id="906" w:author="Tales Victor Calegari" w:date="2024-01-29T08:24:00Z"/>
              <w:del w:id="907" w:author="Isabelly Cristina Santos Maia" w:date="2024-03-21T10:40:00Z"/>
            </w:rPr>
          </w:rPrChange>
        </w:rPr>
        <w:pPrChange w:id="908" w:author="Tales Victor Calegari" w:date="2024-01-29T08:40:00Z">
          <w:pPr>
            <w:pStyle w:val="Ttulo1"/>
            <w:spacing w:before="66"/>
            <w:jc w:val="left"/>
          </w:pPr>
        </w:pPrChange>
      </w:pPr>
      <w:ins w:id="909" w:author="Tales Victor Calegari" w:date="2024-01-29T08:24:00Z">
        <w:del w:id="910" w:author="Isabelly Cristina Santos Maia" w:date="2024-03-21T10:40:00Z">
          <w:r w:rsidRPr="0046155C" w:rsidDel="00611FF9">
            <w:rPr>
              <w:rPrChange w:id="911" w:author="Isabelly Cristina Santos Maia" w:date="2024-04-08T17:55:00Z">
                <w:rPr>
                  <w:b w:val="0"/>
                  <w:bCs w:val="0"/>
                </w:rPr>
              </w:rPrChange>
            </w:rPr>
            <w:delText>2019</w:delText>
          </w:r>
        </w:del>
      </w:ins>
    </w:p>
    <w:p w14:paraId="1266C938" w14:textId="5E1C3AAE" w:rsidR="006972F0" w:rsidRPr="0046155C" w:rsidDel="00611FF9" w:rsidRDefault="006972F0">
      <w:pPr>
        <w:pStyle w:val="PargrafodaLista"/>
        <w:numPr>
          <w:ilvl w:val="0"/>
          <w:numId w:val="147"/>
        </w:numPr>
        <w:rPr>
          <w:ins w:id="912" w:author="Tales Victor Calegari" w:date="2024-01-29T08:25:00Z"/>
          <w:del w:id="913" w:author="Isabelly Cristina Santos Maia" w:date="2024-03-21T10:40:00Z"/>
          <w:rPrChange w:id="914" w:author="Isabelly Cristina Santos Maia" w:date="2024-04-08T17:55:00Z">
            <w:rPr>
              <w:ins w:id="915" w:author="Tales Victor Calegari" w:date="2024-01-29T08:25:00Z"/>
              <w:del w:id="916" w:author="Isabelly Cristina Santos Maia" w:date="2024-03-21T10:40:00Z"/>
            </w:rPr>
          </w:rPrChange>
        </w:rPr>
        <w:pPrChange w:id="917" w:author="Tales Victor Calegari" w:date="2024-01-29T08:40:00Z">
          <w:pPr>
            <w:pStyle w:val="Ttulo1"/>
            <w:spacing w:before="66"/>
            <w:jc w:val="left"/>
          </w:pPr>
        </w:pPrChange>
      </w:pPr>
      <w:ins w:id="918" w:author="Tales Victor Calegari" w:date="2024-01-29T08:24:00Z">
        <w:del w:id="919" w:author="Isabelly Cristina Santos Maia" w:date="2024-03-21T10:40:00Z">
          <w:r w:rsidRPr="0046155C" w:rsidDel="00611FF9">
            <w:rPr>
              <w:rPrChange w:id="920" w:author="Isabelly Cristina Santos Maia" w:date="2024-04-08T17:55:00Z">
                <w:rPr>
                  <w:b w:val="0"/>
                  <w:bCs w:val="0"/>
                </w:rPr>
              </w:rPrChange>
            </w:rPr>
            <w:delText>Realização de 2ª Consulta Pública Municipal (cor: Gov. Municipal)</w:delText>
          </w:r>
        </w:del>
      </w:ins>
    </w:p>
    <w:p w14:paraId="3602CF3D" w14:textId="4319C7D7" w:rsidR="006972F0" w:rsidRPr="0046155C" w:rsidDel="00611FF9" w:rsidRDefault="006972F0">
      <w:pPr>
        <w:pStyle w:val="PargrafodaLista"/>
        <w:numPr>
          <w:ilvl w:val="0"/>
          <w:numId w:val="147"/>
        </w:numPr>
        <w:rPr>
          <w:ins w:id="921" w:author="Tales Victor Calegari" w:date="2024-01-29T08:25:00Z"/>
          <w:del w:id="922" w:author="Isabelly Cristina Santos Maia" w:date="2024-03-21T10:40:00Z"/>
          <w:rPrChange w:id="923" w:author="Isabelly Cristina Santos Maia" w:date="2024-04-08T17:55:00Z">
            <w:rPr>
              <w:ins w:id="924" w:author="Tales Victor Calegari" w:date="2024-01-29T08:25:00Z"/>
              <w:del w:id="925" w:author="Isabelly Cristina Santos Maia" w:date="2024-03-21T10:40:00Z"/>
            </w:rPr>
          </w:rPrChange>
        </w:rPr>
        <w:pPrChange w:id="926" w:author="Tales Victor Calegari" w:date="2024-01-29T08:40:00Z">
          <w:pPr>
            <w:pStyle w:val="Ttulo1"/>
            <w:numPr>
              <w:numId w:val="136"/>
            </w:numPr>
            <w:spacing w:before="66"/>
            <w:ind w:left="1005" w:hanging="360"/>
            <w:jc w:val="left"/>
          </w:pPr>
        </w:pPrChange>
      </w:pPr>
      <w:ins w:id="927" w:author="Tales Victor Calegari" w:date="2024-01-29T08:25:00Z">
        <w:del w:id="928" w:author="Isabelly Cristina Santos Maia" w:date="2024-03-21T10:40:00Z">
          <w:r w:rsidRPr="0046155C" w:rsidDel="00611FF9">
            <w:rPr>
              <w:rPrChange w:id="929" w:author="Isabelly Cristina Santos Maia" w:date="2024-04-08T17:55:00Z">
                <w:rPr>
                  <w:b w:val="0"/>
                  <w:bCs w:val="0"/>
                </w:rPr>
              </w:rPrChange>
            </w:rPr>
            <w:delText>Publicado o Decreto Municipal nº. 28.169, de 02 de maio de 2019 (cor: Gov. Municipal)</w:delText>
          </w:r>
        </w:del>
      </w:ins>
    </w:p>
    <w:p w14:paraId="0F4C1571" w14:textId="492FDD21" w:rsidR="006972F0" w:rsidRPr="0046155C" w:rsidDel="00611FF9" w:rsidRDefault="006972F0">
      <w:pPr>
        <w:pStyle w:val="PargrafodaLista"/>
        <w:numPr>
          <w:ilvl w:val="0"/>
          <w:numId w:val="147"/>
        </w:numPr>
        <w:rPr>
          <w:ins w:id="930" w:author="Tales Victor Calegari" w:date="2024-01-29T08:27:00Z"/>
          <w:del w:id="931" w:author="Isabelly Cristina Santos Maia" w:date="2024-03-21T10:40:00Z"/>
          <w:rPrChange w:id="932" w:author="Isabelly Cristina Santos Maia" w:date="2024-04-08T17:55:00Z">
            <w:rPr>
              <w:ins w:id="933" w:author="Tales Victor Calegari" w:date="2024-01-29T08:27:00Z"/>
              <w:del w:id="934" w:author="Isabelly Cristina Santos Maia" w:date="2024-03-21T10:40:00Z"/>
            </w:rPr>
          </w:rPrChange>
        </w:rPr>
        <w:pPrChange w:id="935" w:author="Tales Victor Calegari" w:date="2024-01-29T08:40:00Z">
          <w:pPr>
            <w:pStyle w:val="Ttulo1"/>
            <w:numPr>
              <w:numId w:val="136"/>
            </w:numPr>
            <w:spacing w:before="66"/>
            <w:ind w:left="1005" w:hanging="360"/>
            <w:jc w:val="left"/>
          </w:pPr>
        </w:pPrChange>
      </w:pPr>
      <w:ins w:id="936" w:author="Tales Victor Calegari" w:date="2024-01-29T08:27:00Z">
        <w:del w:id="937" w:author="Isabelly Cristina Santos Maia" w:date="2024-03-21T10:40:00Z">
          <w:r w:rsidRPr="0046155C" w:rsidDel="00611FF9">
            <w:rPr>
              <w:rPrChange w:id="938" w:author="Isabelly Cristina Santos Maia" w:date="2024-04-08T17:55:00Z">
                <w:rPr>
                  <w:b w:val="0"/>
                  <w:bCs w:val="0"/>
                </w:rPr>
              </w:rPrChange>
            </w:rPr>
            <w:delText>Realização de  novas Capacitações aos Servidores e representantes das OSCs (cor: Gov. Municipal)</w:delText>
          </w:r>
        </w:del>
      </w:ins>
    </w:p>
    <w:p w14:paraId="60D3750C" w14:textId="4C43059E" w:rsidR="006972F0" w:rsidRPr="0046155C" w:rsidDel="00611FF9" w:rsidRDefault="006972F0">
      <w:pPr>
        <w:rPr>
          <w:ins w:id="939" w:author="Tales Victor Calegari" w:date="2024-01-29T08:27:00Z"/>
          <w:del w:id="940" w:author="Isabelly Cristina Santos Maia" w:date="2024-03-21T10:40:00Z"/>
          <w:rPrChange w:id="941" w:author="Isabelly Cristina Santos Maia" w:date="2024-04-08T17:55:00Z">
            <w:rPr>
              <w:ins w:id="942" w:author="Tales Victor Calegari" w:date="2024-01-29T08:27:00Z"/>
              <w:del w:id="943" w:author="Isabelly Cristina Santos Maia" w:date="2024-03-21T10:40:00Z"/>
            </w:rPr>
          </w:rPrChange>
        </w:rPr>
        <w:pPrChange w:id="944" w:author="Tales Victor Calegari" w:date="2024-01-29T08:40:00Z">
          <w:pPr>
            <w:pStyle w:val="Ttulo1"/>
            <w:spacing w:before="66"/>
            <w:jc w:val="left"/>
          </w:pPr>
        </w:pPrChange>
      </w:pPr>
    </w:p>
    <w:p w14:paraId="74DF51D6" w14:textId="79367385" w:rsidR="006972F0" w:rsidRPr="0046155C" w:rsidDel="00611FF9" w:rsidRDefault="006972F0">
      <w:pPr>
        <w:rPr>
          <w:ins w:id="945" w:author="Tales Victor Calegari" w:date="2024-01-29T08:27:00Z"/>
          <w:del w:id="946" w:author="Isabelly Cristina Santos Maia" w:date="2024-03-21T10:40:00Z"/>
          <w:rPrChange w:id="947" w:author="Isabelly Cristina Santos Maia" w:date="2024-04-08T17:55:00Z">
            <w:rPr>
              <w:ins w:id="948" w:author="Tales Victor Calegari" w:date="2024-01-29T08:27:00Z"/>
              <w:del w:id="949" w:author="Isabelly Cristina Santos Maia" w:date="2024-03-21T10:40:00Z"/>
            </w:rPr>
          </w:rPrChange>
        </w:rPr>
        <w:pPrChange w:id="950" w:author="Tales Victor Calegari" w:date="2024-01-29T08:40:00Z">
          <w:pPr>
            <w:pStyle w:val="Ttulo1"/>
            <w:spacing w:before="66"/>
            <w:jc w:val="left"/>
          </w:pPr>
        </w:pPrChange>
      </w:pPr>
      <w:ins w:id="951" w:author="Tales Victor Calegari" w:date="2024-01-29T08:27:00Z">
        <w:del w:id="952" w:author="Isabelly Cristina Santos Maia" w:date="2024-03-21T10:40:00Z">
          <w:r w:rsidRPr="0046155C" w:rsidDel="00611FF9">
            <w:rPr>
              <w:rPrChange w:id="953" w:author="Isabelly Cristina Santos Maia" w:date="2024-04-08T17:55:00Z">
                <w:rPr>
                  <w:b w:val="0"/>
                  <w:bCs w:val="0"/>
                </w:rPr>
              </w:rPrChange>
            </w:rPr>
            <w:delText>2020</w:delText>
          </w:r>
        </w:del>
      </w:ins>
    </w:p>
    <w:p w14:paraId="462E6F60" w14:textId="036ED3F3" w:rsidR="006972F0" w:rsidRPr="0046155C" w:rsidDel="00611FF9" w:rsidRDefault="006972F0">
      <w:pPr>
        <w:pStyle w:val="PargrafodaLista"/>
        <w:numPr>
          <w:ilvl w:val="0"/>
          <w:numId w:val="148"/>
        </w:numPr>
        <w:rPr>
          <w:ins w:id="954" w:author="Tales Victor Calegari" w:date="2024-01-29T08:31:00Z"/>
          <w:del w:id="955" w:author="Isabelly Cristina Santos Maia" w:date="2024-03-21T10:40:00Z"/>
          <w:rPrChange w:id="956" w:author="Isabelly Cristina Santos Maia" w:date="2024-04-08T17:55:00Z">
            <w:rPr>
              <w:ins w:id="957" w:author="Tales Victor Calegari" w:date="2024-01-29T08:31:00Z"/>
              <w:del w:id="958" w:author="Isabelly Cristina Santos Maia" w:date="2024-03-21T10:40:00Z"/>
            </w:rPr>
          </w:rPrChange>
        </w:rPr>
        <w:pPrChange w:id="959" w:author="Tales Victor Calegari" w:date="2024-01-29T08:40:00Z">
          <w:pPr>
            <w:pStyle w:val="Ttulo1"/>
            <w:numPr>
              <w:numId w:val="136"/>
            </w:numPr>
            <w:spacing w:before="66"/>
            <w:ind w:left="1005" w:hanging="360"/>
            <w:jc w:val="left"/>
          </w:pPr>
        </w:pPrChange>
      </w:pPr>
      <w:ins w:id="960" w:author="Tales Victor Calegari" w:date="2024-01-29T08:31:00Z">
        <w:del w:id="961" w:author="Isabelly Cristina Santos Maia" w:date="2024-03-21T10:40:00Z">
          <w:r w:rsidRPr="0046155C" w:rsidDel="00611FF9">
            <w:rPr>
              <w:rPrChange w:id="962" w:author="Isabelly Cristina Santos Maia" w:date="2024-04-08T17:55:00Z">
                <w:rPr>
                  <w:b w:val="0"/>
                  <w:bCs w:val="0"/>
                </w:rPr>
              </w:rPrChange>
            </w:rPr>
            <w:delText>Publicação da Instrução Normativa nº 01/2020 do TCESP (cor: Gov. Estadual)</w:delText>
          </w:r>
        </w:del>
      </w:ins>
    </w:p>
    <w:p w14:paraId="69F13797" w14:textId="2ABC7F9C" w:rsidR="006972F0" w:rsidRPr="0046155C" w:rsidDel="00611FF9" w:rsidRDefault="006972F0">
      <w:pPr>
        <w:pStyle w:val="PargrafodaLista"/>
        <w:numPr>
          <w:ilvl w:val="0"/>
          <w:numId w:val="148"/>
        </w:numPr>
        <w:rPr>
          <w:ins w:id="963" w:author="Tales Victor Calegari" w:date="2024-01-29T08:32:00Z"/>
          <w:del w:id="964" w:author="Isabelly Cristina Santos Maia" w:date="2024-03-21T10:40:00Z"/>
          <w:rPrChange w:id="965" w:author="Isabelly Cristina Santos Maia" w:date="2024-04-08T17:55:00Z">
            <w:rPr>
              <w:ins w:id="966" w:author="Tales Victor Calegari" w:date="2024-01-29T08:32:00Z"/>
              <w:del w:id="967" w:author="Isabelly Cristina Santos Maia" w:date="2024-03-21T10:40:00Z"/>
            </w:rPr>
          </w:rPrChange>
        </w:rPr>
        <w:pPrChange w:id="968" w:author="Tales Victor Calegari" w:date="2024-01-29T08:40:00Z">
          <w:pPr>
            <w:pStyle w:val="Ttulo1"/>
            <w:numPr>
              <w:numId w:val="136"/>
            </w:numPr>
            <w:spacing w:before="66"/>
            <w:ind w:left="1005" w:hanging="360"/>
            <w:jc w:val="left"/>
          </w:pPr>
        </w:pPrChange>
      </w:pPr>
      <w:ins w:id="969" w:author="Tales Victor Calegari" w:date="2024-01-29T08:31:00Z">
        <w:del w:id="970" w:author="Isabelly Cristina Santos Maia" w:date="2024-03-21T10:40:00Z">
          <w:r w:rsidRPr="0046155C" w:rsidDel="00611FF9">
            <w:rPr>
              <w:rPrChange w:id="971" w:author="Isabelly Cristina Santos Maia" w:date="2024-04-08T17:55:00Z">
                <w:rPr>
                  <w:b w:val="0"/>
                  <w:bCs w:val="0"/>
                </w:rPr>
              </w:rPrChange>
            </w:rPr>
            <w:delText xml:space="preserve">Melhoramentos nos fluxos internos ocasionando maior agilidade aos procedimentos existentes </w:delText>
          </w:r>
        </w:del>
      </w:ins>
      <w:ins w:id="972" w:author="Tales Victor Calegari" w:date="2024-01-29T08:32:00Z">
        <w:del w:id="973" w:author="Isabelly Cristina Santos Maia" w:date="2024-03-21T10:40:00Z">
          <w:r w:rsidRPr="0046155C" w:rsidDel="00611FF9">
            <w:rPr>
              <w:rPrChange w:id="974" w:author="Isabelly Cristina Santos Maia" w:date="2024-04-08T17:55:00Z">
                <w:rPr>
                  <w:b w:val="0"/>
                  <w:bCs w:val="0"/>
                </w:rPr>
              </w:rPrChange>
            </w:rPr>
            <w:delText>(cor: Gov. Municipal)</w:delText>
          </w:r>
        </w:del>
      </w:ins>
    </w:p>
    <w:p w14:paraId="70B76646" w14:textId="6930C382" w:rsidR="004D7A9A" w:rsidRPr="0046155C" w:rsidDel="00611FF9" w:rsidRDefault="004D7A9A">
      <w:pPr>
        <w:pStyle w:val="PargrafodaLista"/>
        <w:numPr>
          <w:ilvl w:val="0"/>
          <w:numId w:val="148"/>
        </w:numPr>
        <w:rPr>
          <w:ins w:id="975" w:author="Tales Victor Calegari" w:date="2024-01-29T08:33:00Z"/>
          <w:del w:id="976" w:author="Isabelly Cristina Santos Maia" w:date="2024-03-21T10:40:00Z"/>
          <w:rPrChange w:id="977" w:author="Isabelly Cristina Santos Maia" w:date="2024-04-08T17:55:00Z">
            <w:rPr>
              <w:ins w:id="978" w:author="Tales Victor Calegari" w:date="2024-01-29T08:33:00Z"/>
              <w:del w:id="979" w:author="Isabelly Cristina Santos Maia" w:date="2024-03-21T10:40:00Z"/>
            </w:rPr>
          </w:rPrChange>
        </w:rPr>
        <w:pPrChange w:id="980" w:author="Tales Victor Calegari" w:date="2024-01-29T08:40:00Z">
          <w:pPr>
            <w:pStyle w:val="Ttulo1"/>
            <w:numPr>
              <w:numId w:val="137"/>
            </w:numPr>
            <w:spacing w:before="66"/>
            <w:ind w:left="720" w:hanging="360"/>
            <w:jc w:val="left"/>
          </w:pPr>
        </w:pPrChange>
      </w:pPr>
      <w:ins w:id="981" w:author="Tales Victor Calegari" w:date="2024-01-29T08:33:00Z">
        <w:del w:id="982" w:author="Isabelly Cristina Santos Maia" w:date="2024-03-21T10:40:00Z">
          <w:r w:rsidRPr="0046155C" w:rsidDel="00611FF9">
            <w:rPr>
              <w:rPrChange w:id="983" w:author="Isabelly Cristina Santos Maia" w:date="2024-04-08T17:55:00Z">
                <w:rPr>
                  <w:b w:val="0"/>
                  <w:bCs w:val="0"/>
                </w:rPr>
              </w:rPrChange>
            </w:rPr>
            <w:delText xml:space="preserve">Lançamento da </w:delText>
          </w:r>
          <w:r w:rsidRPr="0046155C" w:rsidDel="00611FF9">
            <w:rPr>
              <w:b/>
              <w:rPrChange w:id="984" w:author="Isabelly Cristina Santos Maia" w:date="2024-04-08T17:55:00Z">
                <w:rPr/>
              </w:rPrChange>
            </w:rPr>
            <w:delText>2ª Edição do Manual de Procedimentos do MROSC</w:delText>
          </w:r>
          <w:r w:rsidRPr="0046155C" w:rsidDel="00611FF9">
            <w:rPr>
              <w:rPrChange w:id="985" w:author="Isabelly Cristina Santos Maia" w:date="2024-04-08T17:55:00Z">
                <w:rPr>
                  <w:b w:val="0"/>
                  <w:bCs w:val="0"/>
                </w:rPr>
              </w:rPrChange>
            </w:rPr>
            <w:delText xml:space="preserve"> (cor: Gov. Municipal)</w:delText>
          </w:r>
        </w:del>
      </w:ins>
    </w:p>
    <w:p w14:paraId="4221D012" w14:textId="0EC93702" w:rsidR="006972F0" w:rsidRPr="0046155C" w:rsidDel="00611FF9" w:rsidRDefault="006972F0">
      <w:pPr>
        <w:rPr>
          <w:ins w:id="986" w:author="Tales Victor Calegari" w:date="2024-01-29T08:33:00Z"/>
          <w:del w:id="987" w:author="Isabelly Cristina Santos Maia" w:date="2024-03-21T10:40:00Z"/>
          <w:rPrChange w:id="988" w:author="Isabelly Cristina Santos Maia" w:date="2024-04-08T17:55:00Z">
            <w:rPr>
              <w:ins w:id="989" w:author="Tales Victor Calegari" w:date="2024-01-29T08:33:00Z"/>
              <w:del w:id="990" w:author="Isabelly Cristina Santos Maia" w:date="2024-03-21T10:40:00Z"/>
            </w:rPr>
          </w:rPrChange>
        </w:rPr>
        <w:pPrChange w:id="991" w:author="Tales Victor Calegari" w:date="2024-01-29T08:40:00Z">
          <w:pPr>
            <w:pStyle w:val="Ttulo1"/>
            <w:numPr>
              <w:numId w:val="136"/>
            </w:numPr>
            <w:spacing w:before="66"/>
            <w:ind w:left="1005" w:hanging="360"/>
            <w:jc w:val="left"/>
          </w:pPr>
        </w:pPrChange>
      </w:pPr>
    </w:p>
    <w:p w14:paraId="09D32D35" w14:textId="11281743" w:rsidR="004D7A9A" w:rsidRPr="0046155C" w:rsidDel="00611FF9" w:rsidRDefault="004D7A9A">
      <w:pPr>
        <w:rPr>
          <w:ins w:id="992" w:author="Tales Victor Calegari" w:date="2024-01-29T08:33:00Z"/>
          <w:del w:id="993" w:author="Isabelly Cristina Santos Maia" w:date="2024-03-21T10:40:00Z"/>
          <w:rPrChange w:id="994" w:author="Isabelly Cristina Santos Maia" w:date="2024-04-08T17:55:00Z">
            <w:rPr>
              <w:ins w:id="995" w:author="Tales Victor Calegari" w:date="2024-01-29T08:33:00Z"/>
              <w:del w:id="996" w:author="Isabelly Cristina Santos Maia" w:date="2024-03-21T10:40:00Z"/>
            </w:rPr>
          </w:rPrChange>
        </w:rPr>
        <w:pPrChange w:id="997" w:author="Tales Victor Calegari" w:date="2024-01-29T08:40:00Z">
          <w:pPr>
            <w:pStyle w:val="Ttulo1"/>
            <w:numPr>
              <w:numId w:val="136"/>
            </w:numPr>
            <w:spacing w:before="66"/>
            <w:ind w:left="1005" w:hanging="360"/>
            <w:jc w:val="left"/>
          </w:pPr>
        </w:pPrChange>
      </w:pPr>
      <w:ins w:id="998" w:author="Tales Victor Calegari" w:date="2024-01-29T08:33:00Z">
        <w:del w:id="999" w:author="Isabelly Cristina Santos Maia" w:date="2024-03-21T10:40:00Z">
          <w:r w:rsidRPr="0046155C" w:rsidDel="00611FF9">
            <w:rPr>
              <w:rPrChange w:id="1000" w:author="Isabelly Cristina Santos Maia" w:date="2024-04-08T17:55:00Z">
                <w:rPr>
                  <w:b w:val="0"/>
                  <w:bCs w:val="0"/>
                </w:rPr>
              </w:rPrChange>
            </w:rPr>
            <w:delText>2021</w:delText>
          </w:r>
        </w:del>
      </w:ins>
    </w:p>
    <w:p w14:paraId="446072BE" w14:textId="0DA6F374" w:rsidR="004D7A9A" w:rsidRPr="0046155C" w:rsidDel="00611FF9" w:rsidRDefault="004D7A9A">
      <w:pPr>
        <w:pStyle w:val="PargrafodaLista"/>
        <w:numPr>
          <w:ilvl w:val="0"/>
          <w:numId w:val="149"/>
        </w:numPr>
        <w:rPr>
          <w:ins w:id="1001" w:author="Tales Victor Calegari" w:date="2024-01-29T08:33:00Z"/>
          <w:del w:id="1002" w:author="Isabelly Cristina Santos Maia" w:date="2024-03-21T10:40:00Z"/>
          <w:rPrChange w:id="1003" w:author="Isabelly Cristina Santos Maia" w:date="2024-04-08T17:55:00Z">
            <w:rPr>
              <w:ins w:id="1004" w:author="Tales Victor Calegari" w:date="2024-01-29T08:33:00Z"/>
              <w:del w:id="1005" w:author="Isabelly Cristina Santos Maia" w:date="2024-03-21T10:40:00Z"/>
            </w:rPr>
          </w:rPrChange>
        </w:rPr>
        <w:pPrChange w:id="1006" w:author="Tales Victor Calegari" w:date="2024-01-29T08:41:00Z">
          <w:pPr>
            <w:pStyle w:val="Ttulo1"/>
            <w:numPr>
              <w:numId w:val="137"/>
            </w:numPr>
            <w:spacing w:before="66"/>
            <w:ind w:left="720" w:hanging="360"/>
            <w:jc w:val="left"/>
          </w:pPr>
        </w:pPrChange>
      </w:pPr>
      <w:ins w:id="1007" w:author="Tales Victor Calegari" w:date="2024-01-29T08:33:00Z">
        <w:del w:id="1008" w:author="Isabelly Cristina Santos Maia" w:date="2024-03-21T10:40:00Z">
          <w:r w:rsidRPr="0046155C" w:rsidDel="00611FF9">
            <w:rPr>
              <w:rPrChange w:id="1009" w:author="Isabelly Cristina Santos Maia" w:date="2024-04-08T17:55:00Z">
                <w:rPr>
                  <w:b w:val="0"/>
                  <w:bCs w:val="0"/>
                </w:rPr>
              </w:rPrChange>
            </w:rPr>
            <w:delText>Publicação da Resolução 11/2021 do TCESP (cor: Gov. Estadual)</w:delText>
          </w:r>
        </w:del>
      </w:ins>
    </w:p>
    <w:p w14:paraId="0579F5F1" w14:textId="0E5B43B6" w:rsidR="004D7A9A" w:rsidRPr="0046155C" w:rsidDel="00611FF9" w:rsidRDefault="004D7A9A">
      <w:pPr>
        <w:pStyle w:val="PargrafodaLista"/>
        <w:numPr>
          <w:ilvl w:val="0"/>
          <w:numId w:val="149"/>
        </w:numPr>
        <w:rPr>
          <w:ins w:id="1010" w:author="Tales Victor Calegari" w:date="2024-01-29T08:35:00Z"/>
          <w:del w:id="1011" w:author="Isabelly Cristina Santos Maia" w:date="2024-03-21T10:40:00Z"/>
          <w:rPrChange w:id="1012" w:author="Isabelly Cristina Santos Maia" w:date="2024-04-08T17:55:00Z">
            <w:rPr>
              <w:ins w:id="1013" w:author="Tales Victor Calegari" w:date="2024-01-29T08:35:00Z"/>
              <w:del w:id="1014" w:author="Isabelly Cristina Santos Maia" w:date="2024-03-21T10:40:00Z"/>
            </w:rPr>
          </w:rPrChange>
        </w:rPr>
        <w:pPrChange w:id="1015" w:author="Tales Victor Calegari" w:date="2024-01-29T08:41:00Z">
          <w:pPr>
            <w:pStyle w:val="Ttulo1"/>
            <w:numPr>
              <w:numId w:val="136"/>
            </w:numPr>
            <w:spacing w:before="66"/>
            <w:ind w:left="1005" w:hanging="360"/>
            <w:jc w:val="left"/>
          </w:pPr>
        </w:pPrChange>
      </w:pPr>
      <w:ins w:id="1016" w:author="Tales Victor Calegari" w:date="2024-01-29T08:34:00Z">
        <w:del w:id="1017" w:author="Isabelly Cristina Santos Maia" w:date="2024-03-21T10:40:00Z">
          <w:r w:rsidRPr="0046155C" w:rsidDel="00611FF9">
            <w:rPr>
              <w:rPrChange w:id="1018" w:author="Isabelly Cristina Santos Maia" w:date="2024-04-08T17:55:00Z">
                <w:rPr>
                  <w:b w:val="0"/>
                  <w:bCs w:val="0"/>
                  <w:color w:val="212121"/>
                </w:rPr>
              </w:rPrChange>
            </w:rPr>
            <w:delText xml:space="preserve">Nova configuração da Comissão Intersetorial das Parcerias através da Portaria  nº. </w:delText>
          </w:r>
        </w:del>
      </w:ins>
      <w:ins w:id="1019" w:author="Tales Victor Calegari" w:date="2024-01-29T08:35:00Z">
        <w:del w:id="1020" w:author="Isabelly Cristina Santos Maia" w:date="2024-03-21T10:40:00Z">
          <w:r w:rsidRPr="0046155C" w:rsidDel="00611FF9">
            <w:rPr>
              <w:rPrChange w:id="1021" w:author="Isabelly Cristina Santos Maia" w:date="2024-04-08T17:55:00Z">
                <w:rPr>
                  <w:b w:val="0"/>
                  <w:bCs w:val="0"/>
                  <w:color w:val="212121"/>
                </w:rPr>
              </w:rPrChange>
            </w:rPr>
            <w:delText>153</w:delText>
          </w:r>
        </w:del>
      </w:ins>
      <w:ins w:id="1022" w:author="Tales Victor Calegari" w:date="2024-01-29T08:34:00Z">
        <w:del w:id="1023" w:author="Isabelly Cristina Santos Maia" w:date="2024-03-21T10:40:00Z">
          <w:r w:rsidRPr="0046155C" w:rsidDel="00611FF9">
            <w:rPr>
              <w:rPrChange w:id="1024" w:author="Isabelly Cristina Santos Maia" w:date="2024-04-08T17:55:00Z">
                <w:rPr>
                  <w:b w:val="0"/>
                  <w:bCs w:val="0"/>
                  <w:color w:val="212121"/>
                </w:rPr>
              </w:rPrChange>
            </w:rPr>
            <w:delText xml:space="preserve">, de </w:delText>
          </w:r>
        </w:del>
      </w:ins>
      <w:ins w:id="1025" w:author="Tales Victor Calegari" w:date="2024-01-29T08:35:00Z">
        <w:del w:id="1026" w:author="Isabelly Cristina Santos Maia" w:date="2024-03-21T10:40:00Z">
          <w:r w:rsidRPr="0046155C" w:rsidDel="00611FF9">
            <w:rPr>
              <w:rPrChange w:id="1027" w:author="Isabelly Cristina Santos Maia" w:date="2024-04-08T17:55:00Z">
                <w:rPr>
                  <w:b w:val="0"/>
                  <w:bCs w:val="0"/>
                  <w:color w:val="212121"/>
                </w:rPr>
              </w:rPrChange>
            </w:rPr>
            <w:delText>30 de julho de 2021</w:delText>
          </w:r>
        </w:del>
      </w:ins>
      <w:ins w:id="1028" w:author="Tales Victor Calegari" w:date="2024-01-29T08:34:00Z">
        <w:del w:id="1029" w:author="Isabelly Cristina Santos Maia" w:date="2024-03-21T10:40:00Z">
          <w:r w:rsidRPr="0046155C" w:rsidDel="00611FF9">
            <w:rPr>
              <w:rPrChange w:id="1030" w:author="Isabelly Cristina Santos Maia" w:date="2024-04-08T17:55:00Z">
                <w:rPr>
                  <w:b w:val="0"/>
                  <w:bCs w:val="0"/>
                  <w:color w:val="212121"/>
                </w:rPr>
              </w:rPrChange>
            </w:rPr>
            <w:delText xml:space="preserve"> (cor: Gov. Municipal)</w:delText>
          </w:r>
        </w:del>
      </w:ins>
    </w:p>
    <w:p w14:paraId="10566749" w14:textId="5E414521" w:rsidR="004D7A9A" w:rsidRPr="0046155C" w:rsidDel="00611FF9" w:rsidRDefault="004D7A9A">
      <w:pPr>
        <w:rPr>
          <w:ins w:id="1031" w:author="Tales Victor Calegari" w:date="2024-01-29T08:35:00Z"/>
          <w:del w:id="1032" w:author="Isabelly Cristina Santos Maia" w:date="2024-03-21T10:40:00Z"/>
          <w:rPrChange w:id="1033" w:author="Isabelly Cristina Santos Maia" w:date="2024-04-08T17:55:00Z">
            <w:rPr>
              <w:ins w:id="1034" w:author="Tales Victor Calegari" w:date="2024-01-29T08:35:00Z"/>
              <w:del w:id="1035" w:author="Isabelly Cristina Santos Maia" w:date="2024-03-21T10:40:00Z"/>
            </w:rPr>
          </w:rPrChange>
        </w:rPr>
        <w:pPrChange w:id="1036" w:author="Tales Victor Calegari" w:date="2024-01-29T08:40:00Z">
          <w:pPr>
            <w:pStyle w:val="Ttulo1"/>
            <w:numPr>
              <w:numId w:val="136"/>
            </w:numPr>
            <w:spacing w:before="66"/>
            <w:ind w:left="1005" w:hanging="360"/>
            <w:jc w:val="left"/>
          </w:pPr>
        </w:pPrChange>
      </w:pPr>
    </w:p>
    <w:p w14:paraId="5DC51729" w14:textId="40EFC2F2" w:rsidR="004D7A9A" w:rsidRPr="0046155C" w:rsidDel="00611FF9" w:rsidRDefault="004D7A9A">
      <w:pPr>
        <w:rPr>
          <w:ins w:id="1037" w:author="Tales Victor Calegari" w:date="2024-01-29T08:35:00Z"/>
          <w:del w:id="1038" w:author="Isabelly Cristina Santos Maia" w:date="2024-03-21T10:40:00Z"/>
          <w:rPrChange w:id="1039" w:author="Isabelly Cristina Santos Maia" w:date="2024-04-08T17:55:00Z">
            <w:rPr>
              <w:ins w:id="1040" w:author="Tales Victor Calegari" w:date="2024-01-29T08:35:00Z"/>
              <w:del w:id="1041" w:author="Isabelly Cristina Santos Maia" w:date="2024-03-21T10:40:00Z"/>
            </w:rPr>
          </w:rPrChange>
        </w:rPr>
        <w:pPrChange w:id="1042" w:author="Tales Victor Calegari" w:date="2024-01-29T08:40:00Z">
          <w:pPr>
            <w:pStyle w:val="Ttulo1"/>
            <w:numPr>
              <w:numId w:val="136"/>
            </w:numPr>
            <w:spacing w:before="66"/>
            <w:ind w:left="1005" w:hanging="360"/>
            <w:jc w:val="left"/>
          </w:pPr>
        </w:pPrChange>
      </w:pPr>
      <w:ins w:id="1043" w:author="Tales Victor Calegari" w:date="2024-01-29T08:35:00Z">
        <w:del w:id="1044" w:author="Isabelly Cristina Santos Maia" w:date="2024-03-21T10:40:00Z">
          <w:r w:rsidRPr="0046155C" w:rsidDel="00611FF9">
            <w:rPr>
              <w:rPrChange w:id="1045" w:author="Isabelly Cristina Santos Maia" w:date="2024-04-08T17:55:00Z">
                <w:rPr>
                  <w:b w:val="0"/>
                  <w:bCs w:val="0"/>
                </w:rPr>
              </w:rPrChange>
            </w:rPr>
            <w:delText>2022</w:delText>
          </w:r>
        </w:del>
      </w:ins>
    </w:p>
    <w:p w14:paraId="56917FFC" w14:textId="03F38B57" w:rsidR="004D7A9A" w:rsidRPr="0046155C" w:rsidDel="00611FF9" w:rsidRDefault="004D7A9A">
      <w:pPr>
        <w:pStyle w:val="PargrafodaLista"/>
        <w:numPr>
          <w:ilvl w:val="0"/>
          <w:numId w:val="150"/>
        </w:numPr>
        <w:rPr>
          <w:ins w:id="1046" w:author="Tales Victor Calegari" w:date="2024-01-29T08:36:00Z"/>
          <w:del w:id="1047" w:author="Isabelly Cristina Santos Maia" w:date="2024-03-21T10:40:00Z"/>
          <w:rPrChange w:id="1048" w:author="Isabelly Cristina Santos Maia" w:date="2024-04-08T17:55:00Z">
            <w:rPr>
              <w:ins w:id="1049" w:author="Tales Victor Calegari" w:date="2024-01-29T08:36:00Z"/>
              <w:del w:id="1050" w:author="Isabelly Cristina Santos Maia" w:date="2024-03-21T10:40:00Z"/>
            </w:rPr>
          </w:rPrChange>
        </w:rPr>
        <w:pPrChange w:id="1051" w:author="Tales Victor Calegari" w:date="2024-01-29T08:41:00Z">
          <w:pPr>
            <w:pStyle w:val="Ttulo1"/>
            <w:numPr>
              <w:numId w:val="142"/>
            </w:numPr>
            <w:spacing w:before="66"/>
            <w:ind w:left="1000" w:hanging="360"/>
            <w:jc w:val="left"/>
          </w:pPr>
        </w:pPrChange>
      </w:pPr>
      <w:ins w:id="1052" w:author="Tales Victor Calegari" w:date="2024-01-29T08:36:00Z">
        <w:del w:id="1053" w:author="Isabelly Cristina Santos Maia" w:date="2024-03-21T10:40:00Z">
          <w:r w:rsidRPr="0046155C" w:rsidDel="00611FF9">
            <w:rPr>
              <w:rPrChange w:id="1054" w:author="Isabelly Cristina Santos Maia" w:date="2024-04-08T17:55:00Z">
                <w:rPr>
                  <w:b w:val="0"/>
                  <w:bCs w:val="0"/>
                </w:rPr>
              </w:rPrChange>
            </w:rPr>
            <w:delText>Publicação da Resolução 23/2022 do TCESP (cor: Gov. Estadual)</w:delText>
          </w:r>
        </w:del>
      </w:ins>
    </w:p>
    <w:p w14:paraId="40F76419" w14:textId="61408F75" w:rsidR="004D7A9A" w:rsidRPr="0046155C" w:rsidDel="00611FF9" w:rsidRDefault="004D7A9A">
      <w:pPr>
        <w:pStyle w:val="PargrafodaLista"/>
        <w:numPr>
          <w:ilvl w:val="0"/>
          <w:numId w:val="150"/>
        </w:numPr>
        <w:rPr>
          <w:ins w:id="1055" w:author="Tales Victor Calegari" w:date="2024-01-29T08:36:00Z"/>
          <w:del w:id="1056" w:author="Isabelly Cristina Santos Maia" w:date="2024-03-21T10:40:00Z"/>
          <w:rPrChange w:id="1057" w:author="Isabelly Cristina Santos Maia" w:date="2024-04-08T17:55:00Z">
            <w:rPr>
              <w:ins w:id="1058" w:author="Tales Victor Calegari" w:date="2024-01-29T08:36:00Z"/>
              <w:del w:id="1059" w:author="Isabelly Cristina Santos Maia" w:date="2024-03-21T10:40:00Z"/>
            </w:rPr>
          </w:rPrChange>
        </w:rPr>
        <w:pPrChange w:id="1060" w:author="Tales Victor Calegari" w:date="2024-01-29T08:41:00Z">
          <w:pPr>
            <w:pStyle w:val="Ttulo1"/>
            <w:numPr>
              <w:numId w:val="143"/>
            </w:numPr>
            <w:spacing w:before="66"/>
            <w:ind w:left="720" w:hanging="360"/>
            <w:jc w:val="left"/>
          </w:pPr>
        </w:pPrChange>
      </w:pPr>
      <w:ins w:id="1061" w:author="Tales Victor Calegari" w:date="2024-01-29T08:36:00Z">
        <w:del w:id="1062" w:author="Isabelly Cristina Santos Maia" w:date="2024-03-21T10:40:00Z">
          <w:r w:rsidRPr="0046155C" w:rsidDel="00611FF9">
            <w:rPr>
              <w:rPrChange w:id="1063" w:author="Isabelly Cristina Santos Maia" w:date="2024-04-08T17:55:00Z">
                <w:rPr>
                  <w:b w:val="0"/>
                  <w:bCs w:val="0"/>
                </w:rPr>
              </w:rPrChange>
            </w:rPr>
            <w:delText>Realização de  novas Capacitações aos Servidores e representantes das OSCs (cor: Gov. Municipal)</w:delText>
          </w:r>
        </w:del>
      </w:ins>
    </w:p>
    <w:p w14:paraId="7F842200" w14:textId="197D6F3E" w:rsidR="004D7A9A" w:rsidRPr="0046155C" w:rsidDel="00611FF9" w:rsidRDefault="004D7A9A">
      <w:pPr>
        <w:pStyle w:val="PargrafodaLista"/>
        <w:numPr>
          <w:ilvl w:val="0"/>
          <w:numId w:val="150"/>
        </w:numPr>
        <w:rPr>
          <w:ins w:id="1064" w:author="Tales Victor Calegari" w:date="2024-01-29T08:38:00Z"/>
          <w:del w:id="1065" w:author="Isabelly Cristina Santos Maia" w:date="2024-03-21T10:40:00Z"/>
          <w:rPrChange w:id="1066" w:author="Isabelly Cristina Santos Maia" w:date="2024-04-08T17:55:00Z">
            <w:rPr>
              <w:ins w:id="1067" w:author="Tales Victor Calegari" w:date="2024-01-29T08:38:00Z"/>
              <w:del w:id="1068" w:author="Isabelly Cristina Santos Maia" w:date="2024-03-21T10:40:00Z"/>
            </w:rPr>
          </w:rPrChange>
        </w:rPr>
        <w:pPrChange w:id="1069" w:author="Tales Victor Calegari" w:date="2024-01-29T08:41:00Z">
          <w:pPr>
            <w:pStyle w:val="Ttulo1"/>
            <w:numPr>
              <w:numId w:val="142"/>
            </w:numPr>
            <w:spacing w:before="66"/>
            <w:ind w:left="1000" w:hanging="360"/>
            <w:jc w:val="left"/>
          </w:pPr>
        </w:pPrChange>
      </w:pPr>
      <w:ins w:id="1070" w:author="Tales Victor Calegari" w:date="2024-01-29T08:36:00Z">
        <w:del w:id="1071" w:author="Isabelly Cristina Santos Maia" w:date="2024-03-21T10:40:00Z">
          <w:r w:rsidRPr="0046155C" w:rsidDel="00611FF9">
            <w:rPr>
              <w:rPrChange w:id="1072" w:author="Isabelly Cristina Santos Maia" w:date="2024-04-08T17:55:00Z">
                <w:rPr>
                  <w:b w:val="0"/>
                  <w:bCs w:val="0"/>
                </w:rPr>
              </w:rPrChange>
            </w:rPr>
            <w:delText>Alterações pontuais na normativa mu</w:delText>
          </w:r>
        </w:del>
      </w:ins>
      <w:ins w:id="1073" w:author="Tales Victor Calegari" w:date="2024-01-29T08:37:00Z">
        <w:del w:id="1074" w:author="Isabelly Cristina Santos Maia" w:date="2024-03-21T10:40:00Z">
          <w:r w:rsidRPr="0046155C" w:rsidDel="00611FF9">
            <w:rPr>
              <w:rPrChange w:id="1075" w:author="Isabelly Cristina Santos Maia" w:date="2024-04-08T17:55:00Z">
                <w:rPr>
                  <w:b w:val="0"/>
                  <w:bCs w:val="0"/>
                </w:rPr>
              </w:rPrChange>
            </w:rPr>
            <w:delText>nicipal através da publicação do Decreto Municipal nº 30.829, de 14 de janeiro de 2022</w:delText>
          </w:r>
        </w:del>
      </w:ins>
      <w:ins w:id="1076" w:author="Tales Victor Calegari" w:date="2024-01-29T08:38:00Z">
        <w:del w:id="1077" w:author="Isabelly Cristina Santos Maia" w:date="2024-03-21T10:40:00Z">
          <w:r w:rsidRPr="0046155C" w:rsidDel="00611FF9">
            <w:rPr>
              <w:rPrChange w:id="1078" w:author="Isabelly Cristina Santos Maia" w:date="2024-04-08T17:55:00Z">
                <w:rPr>
                  <w:b w:val="0"/>
                  <w:bCs w:val="0"/>
                </w:rPr>
              </w:rPrChange>
            </w:rPr>
            <w:delText xml:space="preserve"> (cor: Gov. Municipal)</w:delText>
          </w:r>
        </w:del>
      </w:ins>
    </w:p>
    <w:p w14:paraId="68BFD660" w14:textId="77C0CDFB" w:rsidR="004D7A9A" w:rsidRPr="0046155C" w:rsidDel="00611FF9" w:rsidRDefault="004D7A9A">
      <w:pPr>
        <w:pStyle w:val="PargrafodaLista"/>
        <w:numPr>
          <w:ilvl w:val="0"/>
          <w:numId w:val="150"/>
        </w:numPr>
        <w:rPr>
          <w:ins w:id="1079" w:author="Tales Victor Calegari" w:date="2024-01-29T08:38:00Z"/>
          <w:del w:id="1080" w:author="Isabelly Cristina Santos Maia" w:date="2024-03-21T10:40:00Z"/>
          <w:rPrChange w:id="1081" w:author="Isabelly Cristina Santos Maia" w:date="2024-04-08T17:55:00Z">
            <w:rPr>
              <w:ins w:id="1082" w:author="Tales Victor Calegari" w:date="2024-01-29T08:38:00Z"/>
              <w:del w:id="1083" w:author="Isabelly Cristina Santos Maia" w:date="2024-03-21T10:40:00Z"/>
            </w:rPr>
          </w:rPrChange>
        </w:rPr>
        <w:pPrChange w:id="1084" w:author="Tales Victor Calegari" w:date="2024-01-29T08:41:00Z">
          <w:pPr>
            <w:pStyle w:val="Ttulo1"/>
            <w:numPr>
              <w:numId w:val="142"/>
            </w:numPr>
            <w:spacing w:before="66"/>
            <w:ind w:left="1000" w:hanging="360"/>
            <w:jc w:val="left"/>
          </w:pPr>
        </w:pPrChange>
      </w:pPr>
      <w:ins w:id="1085" w:author="Tales Victor Calegari" w:date="2024-01-29T08:38:00Z">
        <w:del w:id="1086" w:author="Isabelly Cristina Santos Maia" w:date="2024-03-21T10:40:00Z">
          <w:r w:rsidRPr="0046155C" w:rsidDel="00611FF9">
            <w:rPr>
              <w:rPrChange w:id="1087" w:author="Isabelly Cristina Santos Maia" w:date="2024-04-08T17:55:00Z">
                <w:rPr>
                  <w:b w:val="0"/>
                  <w:bCs w:val="0"/>
                  <w:color w:val="212121"/>
                </w:rPr>
              </w:rPrChange>
            </w:rPr>
            <w:delText>Alterações pontuais na normativa municipal através da publicação do Decreto Municipal nº 33.305, de 20 de dezembro de 2022</w:delText>
          </w:r>
          <w:r w:rsidRPr="0046155C" w:rsidDel="00611FF9">
            <w:rPr>
              <w:rPrChange w:id="1088" w:author="Isabelly Cristina Santos Maia" w:date="2024-04-08T17:55:00Z">
                <w:rPr>
                  <w:b w:val="0"/>
                  <w:bCs w:val="0"/>
                </w:rPr>
              </w:rPrChange>
            </w:rPr>
            <w:delText xml:space="preserve"> (cor: Gov. Municipal)</w:delText>
          </w:r>
        </w:del>
      </w:ins>
    </w:p>
    <w:p w14:paraId="1A224F52" w14:textId="27CCAED0" w:rsidR="00342F62" w:rsidRPr="0046155C" w:rsidDel="00611FF9" w:rsidRDefault="006972F0">
      <w:pPr>
        <w:rPr>
          <w:ins w:id="1089" w:author="Tales Victor Calegari" w:date="2024-01-29T08:10:00Z"/>
          <w:del w:id="1090" w:author="Isabelly Cristina Santos Maia" w:date="2024-03-21T10:40:00Z"/>
          <w:b/>
          <w:bCs/>
          <w:rPrChange w:id="1091" w:author="Isabelly Cristina Santos Maia" w:date="2024-04-08T17:55:00Z">
            <w:rPr>
              <w:ins w:id="1092" w:author="Tales Victor Calegari" w:date="2024-01-29T08:10:00Z"/>
              <w:del w:id="1093" w:author="Isabelly Cristina Santos Maia" w:date="2024-03-21T10:40:00Z"/>
              <w:b w:val="0"/>
              <w:bCs w:val="0"/>
              <w:color w:val="212121"/>
              <w:sz w:val="28"/>
              <w:szCs w:val="22"/>
            </w:rPr>
          </w:rPrChange>
        </w:rPr>
        <w:pPrChange w:id="1094" w:author="Tales Victor Calegari" w:date="2024-01-29T08:40:00Z">
          <w:pPr>
            <w:pStyle w:val="Ttulo1"/>
            <w:spacing w:before="66"/>
            <w:jc w:val="left"/>
          </w:pPr>
        </w:pPrChange>
      </w:pPr>
      <w:ins w:id="1095" w:author="Tales Victor Calegari" w:date="2024-01-29T08:31:00Z">
        <w:del w:id="1096" w:author="Isabelly Cristina Santos Maia" w:date="2024-03-21T10:40:00Z">
          <w:r w:rsidRPr="0046155C" w:rsidDel="00611FF9">
            <w:rPr>
              <w:rPrChange w:id="1097" w:author="Isabelly Cristina Santos Maia" w:date="2024-04-08T17:55:00Z">
                <w:rPr>
                  <w:b w:val="0"/>
                  <w:bCs w:val="0"/>
                </w:rPr>
              </w:rPrChange>
            </w:rPr>
            <w:delText xml:space="preserve"> </w:delText>
          </w:r>
        </w:del>
      </w:ins>
      <w:ins w:id="1098" w:author="Tales Victor Calegari" w:date="2024-01-29T08:16:00Z">
        <w:del w:id="1099" w:author="Isabelly Cristina Santos Maia" w:date="2024-03-21T10:40:00Z">
          <w:r w:rsidR="00342F62" w:rsidRPr="0046155C" w:rsidDel="00611FF9">
            <w:rPr>
              <w:rPrChange w:id="1100" w:author="Isabelly Cristina Santos Maia" w:date="2024-04-08T17:55:00Z">
                <w:rPr>
                  <w:b w:val="0"/>
                  <w:bCs w:val="0"/>
                </w:rPr>
              </w:rPrChange>
            </w:rPr>
            <w:delText>‘</w:delText>
          </w:r>
          <w:r w:rsidR="00342F62" w:rsidRPr="0046155C" w:rsidDel="00611FF9">
            <w:rPr>
              <w:rPrChange w:id="1101" w:author="Isabelly Cristina Santos Maia" w:date="2024-04-08T17:55:00Z">
                <w:rPr>
                  <w:b w:val="0"/>
                  <w:bCs w:val="0"/>
                </w:rPr>
              </w:rPrChange>
            </w:rPr>
            <w:tab/>
          </w:r>
        </w:del>
      </w:ins>
    </w:p>
    <w:p w14:paraId="694E32B6" w14:textId="2C1D687A" w:rsidR="004D7A9A" w:rsidRPr="0046155C" w:rsidDel="00611FF9" w:rsidRDefault="004D7A9A">
      <w:pPr>
        <w:rPr>
          <w:ins w:id="1102" w:author="Tales Victor Calegari" w:date="2024-01-29T08:38:00Z"/>
          <w:del w:id="1103" w:author="Isabelly Cristina Santos Maia" w:date="2024-03-21T10:40:00Z"/>
          <w:rPrChange w:id="1104" w:author="Isabelly Cristina Santos Maia" w:date="2024-04-08T17:55:00Z">
            <w:rPr>
              <w:ins w:id="1105" w:author="Tales Victor Calegari" w:date="2024-01-29T08:38:00Z"/>
              <w:del w:id="1106" w:author="Isabelly Cristina Santos Maia" w:date="2024-03-21T10:40:00Z"/>
            </w:rPr>
          </w:rPrChange>
        </w:rPr>
        <w:pPrChange w:id="1107" w:author="Tales Victor Calegari" w:date="2024-01-29T08:40:00Z">
          <w:pPr>
            <w:pStyle w:val="Ttulo1"/>
            <w:spacing w:before="66"/>
            <w:jc w:val="left"/>
          </w:pPr>
        </w:pPrChange>
      </w:pPr>
      <w:ins w:id="1108" w:author="Tales Victor Calegari" w:date="2024-01-29T08:38:00Z">
        <w:del w:id="1109" w:author="Isabelly Cristina Santos Maia" w:date="2024-03-21T10:40:00Z">
          <w:r w:rsidRPr="0046155C" w:rsidDel="00611FF9">
            <w:rPr>
              <w:rPrChange w:id="1110" w:author="Isabelly Cristina Santos Maia" w:date="2024-04-08T17:55:00Z">
                <w:rPr>
                  <w:b w:val="0"/>
                  <w:bCs w:val="0"/>
                </w:rPr>
              </w:rPrChange>
            </w:rPr>
            <w:delText>2023</w:delText>
          </w:r>
        </w:del>
      </w:ins>
    </w:p>
    <w:p w14:paraId="77FC68AD" w14:textId="7AE8044C" w:rsidR="004D7A9A" w:rsidRPr="0046155C" w:rsidDel="00611FF9" w:rsidRDefault="00C8688D">
      <w:pPr>
        <w:pStyle w:val="PargrafodaLista"/>
        <w:numPr>
          <w:ilvl w:val="0"/>
          <w:numId w:val="151"/>
        </w:numPr>
        <w:rPr>
          <w:ins w:id="1111" w:author="Tales Victor Calegari" w:date="2024-01-29T08:46:00Z"/>
          <w:del w:id="1112" w:author="Isabelly Cristina Santos Maia" w:date="2024-03-21T10:40:00Z"/>
          <w:rPrChange w:id="1113" w:author="Isabelly Cristina Santos Maia" w:date="2024-04-08T17:55:00Z">
            <w:rPr>
              <w:ins w:id="1114" w:author="Tales Victor Calegari" w:date="2024-01-29T08:46:00Z"/>
              <w:del w:id="1115" w:author="Isabelly Cristina Santos Maia" w:date="2024-03-21T10:40:00Z"/>
            </w:rPr>
          </w:rPrChange>
        </w:rPr>
        <w:pPrChange w:id="1116" w:author="Tales Victor Calegari" w:date="2024-01-29T08:41:00Z">
          <w:pPr>
            <w:pStyle w:val="Ttulo1"/>
            <w:numPr>
              <w:numId w:val="142"/>
            </w:numPr>
            <w:spacing w:before="66"/>
            <w:ind w:left="1000" w:hanging="360"/>
            <w:jc w:val="left"/>
          </w:pPr>
        </w:pPrChange>
      </w:pPr>
      <w:ins w:id="1117" w:author="Tales Victor Calegari" w:date="2024-01-29T08:42:00Z">
        <w:del w:id="1118" w:author="Isabelly Cristina Santos Maia" w:date="2024-03-21T10:40:00Z">
          <w:r w:rsidRPr="0046155C" w:rsidDel="00611FF9">
            <w:rPr>
              <w:rPrChange w:id="1119" w:author="Isabelly Cristina Santos Maia" w:date="2024-04-08T17:55:00Z">
                <w:rPr>
                  <w:b w:val="0"/>
                  <w:bCs w:val="0"/>
                </w:rPr>
              </w:rPrChange>
            </w:rPr>
            <w:delText xml:space="preserve">Implantação </w:delText>
          </w:r>
        </w:del>
      </w:ins>
      <w:ins w:id="1120" w:author="Tales Victor Calegari" w:date="2024-01-29T08:45:00Z">
        <w:del w:id="1121" w:author="Isabelly Cristina Santos Maia" w:date="2024-03-21T10:40:00Z">
          <w:r w:rsidR="0067262E" w:rsidRPr="0046155C" w:rsidDel="00611FF9">
            <w:rPr>
              <w:rPrChange w:id="1122" w:author="Isabelly Cristina Santos Maia" w:date="2024-04-08T17:55:00Z">
                <w:rPr>
                  <w:b w:val="0"/>
                  <w:bCs w:val="0"/>
                </w:rPr>
              </w:rPrChange>
            </w:rPr>
            <w:delText>do Sistema online de Prestação de Contas das parcerias mantidas com o Terceiro Setor(cor: Gov. Municipal</w:delText>
          </w:r>
        </w:del>
      </w:ins>
      <w:ins w:id="1123" w:author="Tales Victor Calegari" w:date="2024-01-29T08:46:00Z">
        <w:del w:id="1124" w:author="Isabelly Cristina Santos Maia" w:date="2024-03-21T10:40:00Z">
          <w:r w:rsidR="0067262E" w:rsidRPr="0046155C" w:rsidDel="00611FF9">
            <w:rPr>
              <w:rPrChange w:id="1125" w:author="Isabelly Cristina Santos Maia" w:date="2024-04-08T17:55:00Z">
                <w:rPr>
                  <w:b w:val="0"/>
                  <w:bCs w:val="0"/>
                </w:rPr>
              </w:rPrChange>
            </w:rPr>
            <w:delText>)</w:delText>
          </w:r>
        </w:del>
      </w:ins>
    </w:p>
    <w:p w14:paraId="0F8B92CC" w14:textId="55F379AD" w:rsidR="0067262E" w:rsidRPr="0046155C" w:rsidDel="00611FF9" w:rsidRDefault="0067262E" w:rsidP="0067262E">
      <w:pPr>
        <w:pStyle w:val="PargrafodaLista"/>
        <w:numPr>
          <w:ilvl w:val="0"/>
          <w:numId w:val="151"/>
        </w:numPr>
        <w:rPr>
          <w:ins w:id="1126" w:author="Tales Victor Calegari" w:date="2024-01-29T08:46:00Z"/>
          <w:del w:id="1127" w:author="Isabelly Cristina Santos Maia" w:date="2024-03-21T10:40:00Z"/>
        </w:rPr>
      </w:pPr>
      <w:ins w:id="1128" w:author="Tales Victor Calegari" w:date="2024-01-29T08:46:00Z">
        <w:del w:id="1129" w:author="Isabelly Cristina Santos Maia" w:date="2024-03-21T10:40:00Z">
          <w:r w:rsidRPr="0046155C" w:rsidDel="00611FF9">
            <w:delText>Realização de  novas Capacitações aos Servidores e representantes das OSCs (cor: Gov. Municipal)</w:delText>
          </w:r>
        </w:del>
      </w:ins>
    </w:p>
    <w:p w14:paraId="788B4A30" w14:textId="2A557297" w:rsidR="0067262E" w:rsidRPr="0046155C" w:rsidDel="00611FF9" w:rsidRDefault="0067262E" w:rsidP="0067262E">
      <w:pPr>
        <w:pStyle w:val="PargrafodaLista"/>
        <w:numPr>
          <w:ilvl w:val="0"/>
          <w:numId w:val="151"/>
        </w:numPr>
        <w:rPr>
          <w:ins w:id="1130" w:author="Tales Victor Calegari" w:date="2024-01-29T08:47:00Z"/>
          <w:del w:id="1131" w:author="Isabelly Cristina Santos Maia" w:date="2024-03-21T10:40:00Z"/>
        </w:rPr>
      </w:pPr>
      <w:ins w:id="1132" w:author="Tales Victor Calegari" w:date="2024-01-29T08:46:00Z">
        <w:del w:id="1133" w:author="Isabelly Cristina Santos Maia" w:date="2024-03-21T10:40:00Z">
          <w:r w:rsidRPr="0046155C" w:rsidDel="00611FF9">
            <w:delText>Expedição do Comunicado SDG nº. 09/2023 do TCESP (Cor</w:delText>
          </w:r>
        </w:del>
      </w:ins>
      <w:ins w:id="1134" w:author="Tales Victor Calegari" w:date="2024-01-29T08:47:00Z">
        <w:del w:id="1135" w:author="Isabelly Cristina Santos Maia" w:date="2024-03-21T10:40:00Z">
          <w:r w:rsidRPr="0046155C" w:rsidDel="00611FF9">
            <w:delText>: Gov. Estadual)</w:delText>
          </w:r>
        </w:del>
      </w:ins>
    </w:p>
    <w:p w14:paraId="43362813" w14:textId="17652082" w:rsidR="0067262E" w:rsidRPr="0046155C" w:rsidDel="00611FF9" w:rsidRDefault="0067262E" w:rsidP="0067262E">
      <w:pPr>
        <w:pStyle w:val="PargrafodaLista"/>
        <w:numPr>
          <w:ilvl w:val="0"/>
          <w:numId w:val="151"/>
        </w:numPr>
        <w:rPr>
          <w:ins w:id="1136" w:author="Tales Victor Calegari" w:date="2024-01-29T08:47:00Z"/>
          <w:del w:id="1137" w:author="Isabelly Cristina Santos Maia" w:date="2024-03-21T10:40:00Z"/>
        </w:rPr>
      </w:pPr>
      <w:ins w:id="1138" w:author="Tales Victor Calegari" w:date="2024-01-29T08:47:00Z">
        <w:del w:id="1139" w:author="Isabelly Cristina Santos Maia" w:date="2024-03-21T10:40:00Z">
          <w:r w:rsidRPr="0046155C" w:rsidDel="00611FF9">
            <w:delText>Expedição do Comunicado SDG nº. 25/2023 do TCESP (cor: Gov. Estadual)</w:delText>
          </w:r>
        </w:del>
      </w:ins>
    </w:p>
    <w:p w14:paraId="6CDC696D" w14:textId="1D9CDBAB" w:rsidR="0067262E" w:rsidRPr="0046155C" w:rsidDel="00611FF9" w:rsidRDefault="0067262E">
      <w:pPr>
        <w:rPr>
          <w:ins w:id="1140" w:author="Tales Victor Calegari" w:date="2024-01-29T08:47:00Z"/>
          <w:del w:id="1141" w:author="Isabelly Cristina Santos Maia" w:date="2024-03-21T10:40:00Z"/>
        </w:rPr>
        <w:pPrChange w:id="1142" w:author="Tales Victor Calegari" w:date="2024-01-29T08:47:00Z">
          <w:pPr>
            <w:pStyle w:val="PargrafodaLista"/>
            <w:numPr>
              <w:numId w:val="151"/>
            </w:numPr>
            <w:ind w:left="720" w:hanging="360"/>
          </w:pPr>
        </w:pPrChange>
      </w:pPr>
    </w:p>
    <w:p w14:paraId="6C646558" w14:textId="1C6F4B4A" w:rsidR="0067262E" w:rsidRPr="0046155C" w:rsidDel="00611FF9" w:rsidRDefault="0067262E" w:rsidP="0067262E">
      <w:pPr>
        <w:rPr>
          <w:ins w:id="1143" w:author="Tales Victor Calegari" w:date="2024-01-29T08:47:00Z"/>
          <w:del w:id="1144" w:author="Isabelly Cristina Santos Maia" w:date="2024-03-21T10:40:00Z"/>
        </w:rPr>
      </w:pPr>
      <w:ins w:id="1145" w:author="Tales Victor Calegari" w:date="2024-01-29T08:47:00Z">
        <w:del w:id="1146" w:author="Isabelly Cristina Santos Maia" w:date="2024-03-21T10:40:00Z">
          <w:r w:rsidRPr="0046155C" w:rsidDel="00611FF9">
            <w:delText>2024</w:delText>
          </w:r>
        </w:del>
      </w:ins>
    </w:p>
    <w:p w14:paraId="6290D4A8" w14:textId="0EC6B876" w:rsidR="0067262E" w:rsidRPr="0046155C" w:rsidDel="00611FF9" w:rsidRDefault="008C579B" w:rsidP="0067262E">
      <w:pPr>
        <w:pStyle w:val="PargrafodaLista"/>
        <w:numPr>
          <w:ilvl w:val="0"/>
          <w:numId w:val="151"/>
        </w:numPr>
        <w:rPr>
          <w:ins w:id="1147" w:author="Tales Victor Calegari" w:date="2024-01-29T08:48:00Z"/>
          <w:del w:id="1148" w:author="Isabelly Cristina Santos Maia" w:date="2024-03-21T10:40:00Z"/>
        </w:rPr>
      </w:pPr>
      <w:ins w:id="1149" w:author="Tales Victor Calegari" w:date="2024-01-29T08:48:00Z">
        <w:del w:id="1150" w:author="Isabelly Cristina Santos Maia" w:date="2024-03-21T10:40:00Z">
          <w:r w:rsidRPr="0046155C" w:rsidDel="00611FF9">
            <w:delText>Atualização no fluxo e nos documentos padronizados (cor: Gov. Municipal)</w:delText>
          </w:r>
        </w:del>
      </w:ins>
    </w:p>
    <w:p w14:paraId="3CCF0002" w14:textId="133169BE" w:rsidR="008C579B" w:rsidRPr="0046155C" w:rsidDel="00611FF9" w:rsidRDefault="008C579B" w:rsidP="0067262E">
      <w:pPr>
        <w:pStyle w:val="PargrafodaLista"/>
        <w:numPr>
          <w:ilvl w:val="0"/>
          <w:numId w:val="151"/>
        </w:numPr>
        <w:rPr>
          <w:ins w:id="1151" w:author="Tales Victor Calegari" w:date="2024-01-29T08:49:00Z"/>
          <w:del w:id="1152" w:author="Isabelly Cristina Santos Maia" w:date="2024-03-21T10:40:00Z"/>
        </w:rPr>
      </w:pPr>
      <w:ins w:id="1153" w:author="Tales Victor Calegari" w:date="2024-01-29T08:48:00Z">
        <w:del w:id="1154" w:author="Isabelly Cristina Santos Maia" w:date="2024-03-21T10:40:00Z">
          <w:r w:rsidRPr="0046155C" w:rsidDel="00611FF9">
            <w:delText>Atualização no Portar MROSC (cor: Gov. Municipal)</w:delText>
          </w:r>
        </w:del>
      </w:ins>
    </w:p>
    <w:p w14:paraId="473D96F7" w14:textId="1606FB7F" w:rsidR="008C579B" w:rsidRPr="0046155C" w:rsidDel="00611FF9" w:rsidRDefault="008C579B" w:rsidP="008C579B">
      <w:pPr>
        <w:pStyle w:val="PargrafodaLista"/>
        <w:numPr>
          <w:ilvl w:val="0"/>
          <w:numId w:val="151"/>
        </w:numPr>
        <w:rPr>
          <w:ins w:id="1155" w:author="Tales Victor Calegari" w:date="2024-01-29T08:49:00Z"/>
          <w:del w:id="1156" w:author="Isabelly Cristina Santos Maia" w:date="2024-03-21T10:40:00Z"/>
        </w:rPr>
      </w:pPr>
      <w:ins w:id="1157" w:author="Tales Victor Calegari" w:date="2024-01-29T08:49:00Z">
        <w:del w:id="1158" w:author="Isabelly Cristina Santos Maia" w:date="2024-03-21T10:40:00Z">
          <w:r w:rsidRPr="0046155C" w:rsidDel="00611FF9">
            <w:delText xml:space="preserve">Lançamento da </w:delText>
          </w:r>
          <w:r w:rsidRPr="0046155C" w:rsidDel="00611FF9">
            <w:rPr>
              <w:b/>
            </w:rPr>
            <w:delText>3ª Edição do Manual de Procedimentos do MROSC</w:delText>
          </w:r>
          <w:r w:rsidRPr="0046155C" w:rsidDel="00611FF9">
            <w:delText xml:space="preserve"> (cor: Gov. Municipal)</w:delText>
          </w:r>
        </w:del>
      </w:ins>
    </w:p>
    <w:p w14:paraId="0C19722B" w14:textId="24EAE96A" w:rsidR="008C579B" w:rsidRPr="0046155C" w:rsidDel="00611FF9" w:rsidRDefault="008C579B">
      <w:pPr>
        <w:pStyle w:val="PargrafodaLista"/>
        <w:ind w:left="720"/>
        <w:rPr>
          <w:ins w:id="1159" w:author="Tales Victor Calegari" w:date="2024-01-29T08:47:00Z"/>
          <w:del w:id="1160" w:author="Isabelly Cristina Santos Maia" w:date="2024-03-21T10:40:00Z"/>
        </w:rPr>
        <w:pPrChange w:id="1161" w:author="Tales Victor Calegari" w:date="2024-01-29T08:49:00Z">
          <w:pPr>
            <w:pStyle w:val="PargrafodaLista"/>
            <w:numPr>
              <w:numId w:val="151"/>
            </w:numPr>
            <w:ind w:left="720" w:hanging="360"/>
          </w:pPr>
        </w:pPrChange>
      </w:pPr>
    </w:p>
    <w:p w14:paraId="182A5C86" w14:textId="63095CC6" w:rsidR="0067262E" w:rsidRPr="0046155C" w:rsidDel="00611FF9" w:rsidRDefault="0067262E">
      <w:pPr>
        <w:rPr>
          <w:ins w:id="1162" w:author="Tales Victor Calegari" w:date="2024-01-29T08:46:00Z"/>
          <w:del w:id="1163" w:author="Isabelly Cristina Santos Maia" w:date="2024-03-21T10:40:00Z"/>
        </w:rPr>
        <w:pPrChange w:id="1164" w:author="Tales Victor Calegari" w:date="2024-01-29T08:47:00Z">
          <w:pPr>
            <w:pStyle w:val="PargrafodaLista"/>
            <w:numPr>
              <w:numId w:val="151"/>
            </w:numPr>
            <w:ind w:left="720" w:hanging="360"/>
          </w:pPr>
        </w:pPrChange>
      </w:pPr>
    </w:p>
    <w:p w14:paraId="301B4D69" w14:textId="79390CE4" w:rsidR="0067262E" w:rsidRPr="0046155C" w:rsidDel="00611FF9" w:rsidRDefault="0067262E">
      <w:pPr>
        <w:pStyle w:val="PargrafodaLista"/>
        <w:ind w:left="720"/>
        <w:rPr>
          <w:ins w:id="1165" w:author="Tales Victor Calegari" w:date="2024-01-29T08:38:00Z"/>
          <w:del w:id="1166" w:author="Isabelly Cristina Santos Maia" w:date="2024-03-21T10:40:00Z"/>
          <w:rPrChange w:id="1167" w:author="Isabelly Cristina Santos Maia" w:date="2024-04-08T17:55:00Z">
            <w:rPr>
              <w:ins w:id="1168" w:author="Tales Victor Calegari" w:date="2024-01-29T08:38:00Z"/>
              <w:del w:id="1169" w:author="Isabelly Cristina Santos Maia" w:date="2024-03-21T10:40:00Z"/>
            </w:rPr>
          </w:rPrChange>
        </w:rPr>
        <w:pPrChange w:id="1170" w:author="Tales Victor Calegari" w:date="2024-01-29T08:46:00Z">
          <w:pPr>
            <w:pStyle w:val="Ttulo1"/>
            <w:numPr>
              <w:numId w:val="142"/>
            </w:numPr>
            <w:spacing w:before="66"/>
            <w:ind w:left="1000" w:hanging="360"/>
            <w:jc w:val="left"/>
          </w:pPr>
        </w:pPrChange>
      </w:pPr>
    </w:p>
    <w:p w14:paraId="75D694A4" w14:textId="3B10E6E5" w:rsidR="00AF0E37" w:rsidRPr="0046155C" w:rsidDel="00611FF9" w:rsidRDefault="00AF0E37" w:rsidP="00AF0E37">
      <w:pPr>
        <w:pStyle w:val="Ttulo1"/>
        <w:spacing w:before="66"/>
        <w:jc w:val="left"/>
        <w:rPr>
          <w:ins w:id="1171" w:author="Tales Victor Calegari" w:date="2024-01-29T08:09:00Z"/>
          <w:del w:id="1172" w:author="Isabelly Cristina Santos Maia" w:date="2024-03-21T10:41:00Z"/>
          <w:b w:val="0"/>
          <w:bCs w:val="0"/>
          <w:sz w:val="28"/>
          <w:szCs w:val="22"/>
          <w:rPrChange w:id="1173" w:author="Isabelly Cristina Santos Maia" w:date="2024-04-08T17:55:00Z">
            <w:rPr>
              <w:ins w:id="1174" w:author="Tales Victor Calegari" w:date="2024-01-29T08:09:00Z"/>
              <w:del w:id="1175" w:author="Isabelly Cristina Santos Maia" w:date="2024-03-21T10:41:00Z"/>
            </w:rPr>
          </w:rPrChange>
        </w:rPr>
      </w:pPr>
    </w:p>
    <w:p w14:paraId="09D5E258" w14:textId="14858993" w:rsidR="00AF0E37" w:rsidRPr="0046155C" w:rsidDel="00611FF9" w:rsidRDefault="00AF0E37" w:rsidP="00611FF9">
      <w:pPr>
        <w:rPr>
          <w:ins w:id="1176" w:author="Tales Victor Calegari" w:date="2024-01-29T08:09:00Z"/>
          <w:del w:id="1177" w:author="Isabelly Cristina Santos Maia" w:date="2024-03-21T10:41:00Z"/>
          <w:b/>
          <w:bCs/>
          <w:sz w:val="32"/>
          <w:szCs w:val="32"/>
        </w:rPr>
      </w:pPr>
      <w:ins w:id="1178" w:author="Tales Victor Calegari" w:date="2024-01-29T08:09:00Z">
        <w:del w:id="1179" w:author="Isabelly Cristina Santos Maia" w:date="2024-03-21T10:41:00Z">
          <w:r w:rsidRPr="0046155C" w:rsidDel="00611FF9">
            <w:br w:type="page"/>
          </w:r>
        </w:del>
      </w:ins>
    </w:p>
    <w:p w14:paraId="7F5C202F" w14:textId="1A7F3252" w:rsidR="00DE1F5F" w:rsidRPr="0046155C" w:rsidDel="004E5521" w:rsidRDefault="00863E66">
      <w:pPr>
        <w:pStyle w:val="Ttulo1"/>
        <w:spacing w:before="66"/>
        <w:jc w:val="left"/>
        <w:rPr>
          <w:del w:id="1180" w:author="Isabelly Cristina Santos Maia" w:date="2024-04-24T16:42:00Z"/>
        </w:rPr>
      </w:pPr>
      <w:bookmarkStart w:id="1181" w:name="_Toc157410607"/>
      <w:del w:id="1182" w:author="Isabelly Cristina Santos Maia" w:date="2024-04-24T16:42:00Z">
        <w:r w:rsidRPr="0046155C" w:rsidDel="004E5521">
          <w:delText>SUMÁRIO</w:delText>
        </w:r>
        <w:bookmarkEnd w:id="589"/>
        <w:bookmarkEnd w:id="1181"/>
      </w:del>
    </w:p>
    <w:p w14:paraId="0C4BA3F0" w14:textId="1CBA4025" w:rsidR="00DE1F5F" w:rsidRPr="0046155C" w:rsidDel="004E5521" w:rsidRDefault="00DE1F5F">
      <w:pPr>
        <w:pStyle w:val="Corpodetexto"/>
        <w:rPr>
          <w:ins w:id="1183" w:author="Tales Victor Calegari" w:date="2024-01-25T17:38:00Z"/>
          <w:del w:id="1184" w:author="Isabelly Cristina Santos Maia" w:date="2024-04-24T16:42:00Z"/>
          <w:rPrChange w:id="1185" w:author="Isabelly Cristina Santos Maia" w:date="2024-04-08T17:55:00Z">
            <w:rPr>
              <w:ins w:id="1186" w:author="Tales Victor Calegari" w:date="2024-01-25T17:38:00Z"/>
              <w:del w:id="1187" w:author="Isabelly Cristina Santos Maia" w:date="2024-04-24T16:42:00Z"/>
            </w:rPr>
          </w:rPrChange>
        </w:rPr>
        <w:pPrChange w:id="1188" w:author="Isabelly Cristina Santos Maia" w:date="2024-04-08T17:54:00Z">
          <w:pPr/>
        </w:pPrChange>
      </w:pPr>
    </w:p>
    <w:customXmlDelRangeStart w:id="1189" w:author="Isabelly Cristina Santos Maia" w:date="2024-04-24T16:42:00Z"/>
    <w:customXmlInsRangeStart w:id="1190" w:author="Tales Victor Calegari" w:date="2024-01-25T17:41:00Z"/>
    <w:sdt>
      <w:sdtPr>
        <w:id w:val="-2097623494"/>
        <w:docPartObj>
          <w:docPartGallery w:val="Table of Contents"/>
          <w:docPartUnique/>
        </w:docPartObj>
      </w:sdtPr>
      <w:sdtEndPr>
        <w:rPr>
          <w:rFonts w:ascii="Arial" w:eastAsia="Arial" w:hAnsi="Arial" w:cs="Arial"/>
          <w:b w:val="0"/>
          <w:bCs w:val="0"/>
          <w:color w:val="auto"/>
          <w:sz w:val="22"/>
          <w:szCs w:val="22"/>
          <w:lang w:val="pt-PT" w:eastAsia="en-US"/>
        </w:rPr>
      </w:sdtEndPr>
      <w:sdtContent>
        <w:customXmlInsRangeEnd w:id="1190"/>
        <w:customXmlDelRangeEnd w:id="1189"/>
        <w:p w14:paraId="5E277BD3" w14:textId="7607E8F6" w:rsidR="004A6573" w:rsidRPr="0046155C" w:rsidDel="004E5521" w:rsidRDefault="004A6573">
          <w:pPr>
            <w:pStyle w:val="CabealhodoSumrio"/>
            <w:spacing w:before="0"/>
            <w:rPr>
              <w:ins w:id="1191" w:author="Tales Victor Calegari" w:date="2024-01-25T17:41:00Z"/>
              <w:del w:id="1192" w:author="Isabelly Cristina Santos Maia" w:date="2024-04-24T16:42:00Z"/>
              <w:color w:val="auto"/>
              <w:sz w:val="2"/>
              <w:rPrChange w:id="1193" w:author="Isabelly Cristina Santos Maia" w:date="2024-04-08T17:55:00Z">
                <w:rPr>
                  <w:ins w:id="1194" w:author="Tales Victor Calegari" w:date="2024-01-25T17:41:00Z"/>
                  <w:del w:id="1195" w:author="Isabelly Cristina Santos Maia" w:date="2024-04-24T16:42:00Z"/>
                </w:rPr>
              </w:rPrChange>
            </w:rPr>
            <w:pPrChange w:id="1196" w:author="Tales Victor Calegari" w:date="2024-01-26T15:21:00Z">
              <w:pPr>
                <w:pStyle w:val="CabealhodoSumrio"/>
              </w:pPr>
            </w:pPrChange>
          </w:pPr>
        </w:p>
        <w:p w14:paraId="40D9D03D" w14:textId="78A466FD" w:rsidR="00B91AE3" w:rsidRPr="0046155C" w:rsidDel="004E5521" w:rsidRDefault="004A6573">
          <w:pPr>
            <w:pStyle w:val="Sumrio1"/>
            <w:tabs>
              <w:tab w:val="right" w:leader="dot" w:pos="9160"/>
            </w:tabs>
            <w:rPr>
              <w:ins w:id="1197" w:author="Tales Victor Calegari" w:date="2024-01-29T08:49:00Z"/>
              <w:del w:id="1198" w:author="Isabelly Cristina Santos Maia" w:date="2024-04-24T16:42:00Z"/>
              <w:rFonts w:asciiTheme="minorHAnsi" w:eastAsiaTheme="minorEastAsia" w:hAnsiTheme="minorHAnsi" w:cstheme="minorBidi"/>
              <w:noProof/>
              <w:lang w:val="pt-BR" w:eastAsia="pt-BR"/>
            </w:rPr>
          </w:pPr>
          <w:ins w:id="1199" w:author="Tales Victor Calegari" w:date="2024-01-25T17:41:00Z">
            <w:del w:id="1200" w:author="Isabelly Cristina Santos Maia" w:date="2024-04-24T16:42:00Z">
              <w:r w:rsidRPr="0046155C" w:rsidDel="004E5521">
                <w:rPr>
                  <w:rPrChange w:id="1201" w:author="Isabelly Cristina Santos Maia" w:date="2024-04-08T17:55:00Z">
                    <w:rPr/>
                  </w:rPrChange>
                </w:rPr>
                <w:fldChar w:fldCharType="begin"/>
              </w:r>
              <w:r w:rsidRPr="0046155C" w:rsidDel="004E5521">
                <w:delInstrText xml:space="preserve"> TOC \o "1-3" \h \z \u </w:delInstrText>
              </w:r>
              <w:r w:rsidRPr="0046155C" w:rsidDel="004E5521">
                <w:rPr>
                  <w:rPrChange w:id="1202" w:author="Isabelly Cristina Santos Maia" w:date="2024-04-08T17:55:00Z">
                    <w:rPr>
                      <w:b/>
                      <w:bCs/>
                    </w:rPr>
                  </w:rPrChange>
                </w:rPr>
                <w:fldChar w:fldCharType="separate"/>
              </w:r>
            </w:del>
          </w:ins>
          <w:ins w:id="1203" w:author="Tales Victor Calegari" w:date="2024-01-29T08:49:00Z">
            <w:del w:id="1204" w:author="Isabelly Cristina Santos Maia" w:date="2024-04-24T16:42:00Z">
              <w:r w:rsidR="00B91AE3" w:rsidRPr="0046155C" w:rsidDel="004E5521">
                <w:rPr>
                  <w:rStyle w:val="Hyperlink"/>
                  <w:noProof/>
                  <w:color w:val="auto"/>
                  <w:rPrChange w:id="1205" w:author="Isabelly Cristina Santos Maia" w:date="2024-04-08T17:55:00Z">
                    <w:rPr>
                      <w:rStyle w:val="Hyperlink"/>
                      <w:noProof/>
                    </w:rPr>
                  </w:rPrChange>
                </w:rPr>
                <w:fldChar w:fldCharType="begin"/>
              </w:r>
              <w:r w:rsidR="00B91AE3" w:rsidRPr="0046155C" w:rsidDel="004E5521">
                <w:rPr>
                  <w:rStyle w:val="Hyperlink"/>
                  <w:noProof/>
                  <w:color w:val="auto"/>
                  <w:rPrChange w:id="1206" w:author="Isabelly Cristina Santos Maia" w:date="2024-04-08T17:55:00Z">
                    <w:rPr>
                      <w:rStyle w:val="Hyperlink"/>
                      <w:noProof/>
                    </w:rPr>
                  </w:rPrChange>
                </w:rPr>
                <w:delInstrText xml:space="preserve"> </w:delInstrText>
              </w:r>
              <w:r w:rsidR="00B91AE3" w:rsidRPr="0046155C" w:rsidDel="004E5521">
                <w:rPr>
                  <w:noProof/>
                </w:rPr>
                <w:delInstrText>HYPERLINK \l "_Toc157410605"</w:delInstrText>
              </w:r>
              <w:r w:rsidR="00B91AE3" w:rsidRPr="0046155C" w:rsidDel="004E5521">
                <w:rPr>
                  <w:rStyle w:val="Hyperlink"/>
                  <w:noProof/>
                  <w:color w:val="auto"/>
                  <w:rPrChange w:id="1207" w:author="Isabelly Cristina Santos Maia" w:date="2024-04-08T17:55:00Z">
                    <w:rPr>
                      <w:rStyle w:val="Hyperlink"/>
                      <w:noProof/>
                    </w:rPr>
                  </w:rPrChange>
                </w:rPr>
                <w:delInstrText xml:space="preserve"> </w:delInstrText>
              </w:r>
              <w:r w:rsidR="00B91AE3" w:rsidRPr="0046155C" w:rsidDel="004E5521">
                <w:rPr>
                  <w:rStyle w:val="Hyperlink"/>
                  <w:noProof/>
                  <w:color w:val="auto"/>
                  <w:rPrChange w:id="1208" w:author="Isabelly Cristina Santos Maia" w:date="2024-04-08T17:55:00Z">
                    <w:rPr>
                      <w:rStyle w:val="Hyperlink"/>
                      <w:noProof/>
                    </w:rPr>
                  </w:rPrChange>
                </w:rPr>
                <w:fldChar w:fldCharType="separate"/>
              </w:r>
              <w:r w:rsidR="00B91AE3" w:rsidRPr="0046155C" w:rsidDel="004E5521">
                <w:rPr>
                  <w:rStyle w:val="Hyperlink"/>
                  <w:noProof/>
                  <w:color w:val="auto"/>
                  <w:rPrChange w:id="1209" w:author="Isabelly Cristina Santos Maia" w:date="2024-04-08T17:55:00Z">
                    <w:rPr>
                      <w:rStyle w:val="Hyperlink"/>
                      <w:noProof/>
                    </w:rPr>
                  </w:rPrChange>
                </w:rPr>
                <w:delText>APRESENTAÇÃO</w:delText>
              </w:r>
              <w:r w:rsidR="00B91AE3" w:rsidRPr="0046155C" w:rsidDel="004E5521">
                <w:rPr>
                  <w:noProof/>
                  <w:webHidden/>
                </w:rPr>
                <w:tab/>
              </w:r>
              <w:r w:rsidR="00B91AE3" w:rsidRPr="0046155C" w:rsidDel="004E5521">
                <w:rPr>
                  <w:noProof/>
                  <w:webHidden/>
                  <w:rPrChange w:id="1210" w:author="Isabelly Cristina Santos Maia" w:date="2024-04-08T17:55:00Z">
                    <w:rPr>
                      <w:noProof/>
                      <w:webHidden/>
                    </w:rPr>
                  </w:rPrChange>
                </w:rPr>
                <w:fldChar w:fldCharType="begin"/>
              </w:r>
              <w:r w:rsidR="00B91AE3" w:rsidRPr="0046155C" w:rsidDel="004E5521">
                <w:rPr>
                  <w:noProof/>
                  <w:webHidden/>
                </w:rPr>
                <w:delInstrText xml:space="preserve"> PAGEREF _Toc157410605 \h </w:delInstrText>
              </w:r>
            </w:del>
          </w:ins>
          <w:del w:id="1211" w:author="Isabelly Cristina Santos Maia" w:date="2024-04-24T16:42:00Z">
            <w:r w:rsidR="00B91AE3" w:rsidRPr="0046155C" w:rsidDel="004E5521">
              <w:rPr>
                <w:noProof/>
                <w:webHidden/>
                <w:rPrChange w:id="1212" w:author="Isabelly Cristina Santos Maia" w:date="2024-04-08T17:55:00Z">
                  <w:rPr>
                    <w:noProof/>
                    <w:webHidden/>
                  </w:rPr>
                </w:rPrChange>
              </w:rPr>
            </w:r>
            <w:r w:rsidR="00617F47">
              <w:rPr>
                <w:noProof/>
                <w:webHidden/>
                <w:rPrChange w:id="1213" w:author="Isabelly Cristina Santos Maia" w:date="2024-04-08T17:55:00Z">
                  <w:rPr>
                    <w:noProof/>
                    <w:webHidden/>
                  </w:rPr>
                </w:rPrChange>
              </w:rPr>
              <w:fldChar w:fldCharType="separate"/>
            </w:r>
          </w:del>
          <w:ins w:id="1214" w:author="Tales Victor Calegari" w:date="2024-01-29T08:49:00Z">
            <w:del w:id="1215" w:author="Isabelly Cristina Santos Maia" w:date="2024-04-24T16:42:00Z">
              <w:r w:rsidR="00B91AE3" w:rsidRPr="0046155C" w:rsidDel="004E5521">
                <w:rPr>
                  <w:noProof/>
                  <w:webHidden/>
                  <w:rPrChange w:id="1216" w:author="Isabelly Cristina Santos Maia" w:date="2024-04-08T17:55:00Z">
                    <w:rPr>
                      <w:noProof/>
                      <w:webHidden/>
                    </w:rPr>
                  </w:rPrChange>
                </w:rPr>
                <w:fldChar w:fldCharType="end"/>
              </w:r>
              <w:r w:rsidR="00B91AE3" w:rsidRPr="0046155C" w:rsidDel="004E5521">
                <w:rPr>
                  <w:rStyle w:val="Hyperlink"/>
                  <w:noProof/>
                  <w:color w:val="auto"/>
                  <w:rPrChange w:id="1217" w:author="Isabelly Cristina Santos Maia" w:date="2024-04-08T17:55:00Z">
                    <w:rPr>
                      <w:rStyle w:val="Hyperlink"/>
                      <w:noProof/>
                    </w:rPr>
                  </w:rPrChange>
                </w:rPr>
                <w:fldChar w:fldCharType="end"/>
              </w:r>
            </w:del>
          </w:ins>
        </w:p>
        <w:p w14:paraId="7F1693B1" w14:textId="5169A207" w:rsidR="00B91AE3" w:rsidRPr="0046155C" w:rsidDel="004E5521" w:rsidRDefault="00B91AE3">
          <w:pPr>
            <w:pStyle w:val="Sumrio1"/>
            <w:tabs>
              <w:tab w:val="right" w:leader="dot" w:pos="9160"/>
            </w:tabs>
            <w:rPr>
              <w:ins w:id="1218" w:author="Tales Victor Calegari" w:date="2024-01-29T08:49:00Z"/>
              <w:del w:id="1219" w:author="Isabelly Cristina Santos Maia" w:date="2024-04-24T16:42:00Z"/>
              <w:rFonts w:asciiTheme="minorHAnsi" w:eastAsiaTheme="minorEastAsia" w:hAnsiTheme="minorHAnsi" w:cstheme="minorBidi"/>
              <w:noProof/>
              <w:lang w:val="pt-BR" w:eastAsia="pt-BR"/>
            </w:rPr>
          </w:pPr>
          <w:ins w:id="1220" w:author="Tales Victor Calegari" w:date="2024-01-29T08:49:00Z">
            <w:del w:id="1221" w:author="Isabelly Cristina Santos Maia" w:date="2024-04-24T16:42:00Z">
              <w:r w:rsidRPr="0046155C" w:rsidDel="004E5521">
                <w:rPr>
                  <w:rStyle w:val="Hyperlink"/>
                  <w:noProof/>
                  <w:color w:val="auto"/>
                  <w:rPrChange w:id="1222" w:author="Isabelly Cristina Santos Maia" w:date="2024-04-08T17:55:00Z">
                    <w:rPr>
                      <w:rStyle w:val="Hyperlink"/>
                      <w:noProof/>
                    </w:rPr>
                  </w:rPrChange>
                </w:rPr>
                <w:fldChar w:fldCharType="begin"/>
              </w:r>
              <w:r w:rsidRPr="0046155C" w:rsidDel="004E5521">
                <w:rPr>
                  <w:rStyle w:val="Hyperlink"/>
                  <w:noProof/>
                  <w:color w:val="auto"/>
                  <w:rPrChange w:id="1223" w:author="Isabelly Cristina Santos Maia" w:date="2024-04-08T17:55:00Z">
                    <w:rPr>
                      <w:rStyle w:val="Hyperlink"/>
                      <w:noProof/>
                    </w:rPr>
                  </w:rPrChange>
                </w:rPr>
                <w:delInstrText xml:space="preserve"> </w:delInstrText>
              </w:r>
              <w:r w:rsidRPr="0046155C" w:rsidDel="004E5521">
                <w:rPr>
                  <w:noProof/>
                </w:rPr>
                <w:delInstrText>HYPERLINK \l "_Toc157410606"</w:delInstrText>
              </w:r>
              <w:r w:rsidRPr="0046155C" w:rsidDel="004E5521">
                <w:rPr>
                  <w:rStyle w:val="Hyperlink"/>
                  <w:noProof/>
                  <w:color w:val="auto"/>
                  <w:rPrChange w:id="1224" w:author="Isabelly Cristina Santos Maia" w:date="2024-04-08T17:55:00Z">
                    <w:rPr>
                      <w:rStyle w:val="Hyperlink"/>
                      <w:noProof/>
                    </w:rPr>
                  </w:rPrChange>
                </w:rPr>
                <w:delInstrText xml:space="preserve"> </w:delInstrText>
              </w:r>
              <w:r w:rsidRPr="0046155C" w:rsidDel="004E5521">
                <w:rPr>
                  <w:rStyle w:val="Hyperlink"/>
                  <w:noProof/>
                  <w:color w:val="auto"/>
                  <w:rPrChange w:id="1225" w:author="Isabelly Cristina Santos Maia" w:date="2024-04-08T17:55:00Z">
                    <w:rPr>
                      <w:rStyle w:val="Hyperlink"/>
                      <w:noProof/>
                    </w:rPr>
                  </w:rPrChange>
                </w:rPr>
                <w:fldChar w:fldCharType="separate"/>
              </w:r>
              <w:r w:rsidRPr="0046155C" w:rsidDel="004E5521">
                <w:rPr>
                  <w:rStyle w:val="Hyperlink"/>
                  <w:noProof/>
                  <w:color w:val="auto"/>
                  <w:rPrChange w:id="1226" w:author="Isabelly Cristina Santos Maia" w:date="2024-04-08T17:55:00Z">
                    <w:rPr>
                      <w:rStyle w:val="Hyperlink"/>
                      <w:noProof/>
                    </w:rPr>
                  </w:rPrChange>
                </w:rPr>
                <w:delText>LINHA DO TEMPO</w:delText>
              </w:r>
              <w:r w:rsidRPr="0046155C" w:rsidDel="004E5521">
                <w:rPr>
                  <w:noProof/>
                  <w:webHidden/>
                </w:rPr>
                <w:tab/>
              </w:r>
              <w:r w:rsidRPr="0046155C" w:rsidDel="004E5521">
                <w:rPr>
                  <w:noProof/>
                  <w:webHidden/>
                  <w:rPrChange w:id="1227" w:author="Isabelly Cristina Santos Maia" w:date="2024-04-08T17:55:00Z">
                    <w:rPr>
                      <w:noProof/>
                      <w:webHidden/>
                    </w:rPr>
                  </w:rPrChange>
                </w:rPr>
                <w:fldChar w:fldCharType="begin"/>
              </w:r>
              <w:r w:rsidRPr="0046155C" w:rsidDel="004E5521">
                <w:rPr>
                  <w:noProof/>
                  <w:webHidden/>
                </w:rPr>
                <w:delInstrText xml:space="preserve"> PAGEREF _Toc157410606 \h </w:delInstrText>
              </w:r>
            </w:del>
          </w:ins>
          <w:del w:id="1228" w:author="Isabelly Cristina Santos Maia" w:date="2024-04-24T16:42:00Z">
            <w:r w:rsidRPr="0046155C" w:rsidDel="004E5521">
              <w:rPr>
                <w:noProof/>
                <w:webHidden/>
                <w:rPrChange w:id="1229" w:author="Isabelly Cristina Santos Maia" w:date="2024-04-08T17:55:00Z">
                  <w:rPr>
                    <w:noProof/>
                    <w:webHidden/>
                  </w:rPr>
                </w:rPrChange>
              </w:rPr>
            </w:r>
            <w:r w:rsidRPr="0046155C" w:rsidDel="004E5521">
              <w:rPr>
                <w:noProof/>
                <w:webHidden/>
                <w:rPrChange w:id="1230" w:author="Isabelly Cristina Santos Maia" w:date="2024-04-08T17:55:00Z">
                  <w:rPr>
                    <w:noProof/>
                    <w:webHidden/>
                  </w:rPr>
                </w:rPrChange>
              </w:rPr>
              <w:fldChar w:fldCharType="separate"/>
            </w:r>
          </w:del>
          <w:ins w:id="1231" w:author="Tales Victor Calegari" w:date="2024-02-01T09:35:00Z">
            <w:del w:id="1232" w:author="Isabelly Cristina Santos Maia" w:date="2024-03-05T10:26:00Z">
              <w:r w:rsidR="0083745E" w:rsidRPr="0046155C" w:rsidDel="006D5C8A">
                <w:rPr>
                  <w:noProof/>
                  <w:webHidden/>
                </w:rPr>
                <w:delText>6</w:delText>
              </w:r>
            </w:del>
          </w:ins>
          <w:ins w:id="1233" w:author="Tales Victor Calegari" w:date="2024-01-29T08:49:00Z">
            <w:del w:id="1234" w:author="Isabelly Cristina Santos Maia" w:date="2024-04-24T16:42:00Z">
              <w:r w:rsidRPr="0046155C" w:rsidDel="004E5521">
                <w:rPr>
                  <w:noProof/>
                  <w:webHidden/>
                  <w:rPrChange w:id="1235" w:author="Isabelly Cristina Santos Maia" w:date="2024-04-08T17:55:00Z">
                    <w:rPr>
                      <w:noProof/>
                      <w:webHidden/>
                    </w:rPr>
                  </w:rPrChange>
                </w:rPr>
                <w:fldChar w:fldCharType="end"/>
              </w:r>
              <w:r w:rsidRPr="0046155C" w:rsidDel="004E5521">
                <w:rPr>
                  <w:rStyle w:val="Hyperlink"/>
                  <w:noProof/>
                  <w:color w:val="auto"/>
                  <w:rPrChange w:id="1236" w:author="Isabelly Cristina Santos Maia" w:date="2024-04-08T17:55:00Z">
                    <w:rPr>
                      <w:rStyle w:val="Hyperlink"/>
                      <w:noProof/>
                    </w:rPr>
                  </w:rPrChange>
                </w:rPr>
                <w:fldChar w:fldCharType="end"/>
              </w:r>
            </w:del>
          </w:ins>
        </w:p>
        <w:p w14:paraId="202CDDD8" w14:textId="43C8571F" w:rsidR="00B91AE3" w:rsidRPr="0046155C" w:rsidDel="004E5521" w:rsidRDefault="00B91AE3">
          <w:pPr>
            <w:pStyle w:val="Sumrio1"/>
            <w:tabs>
              <w:tab w:val="right" w:leader="dot" w:pos="9160"/>
            </w:tabs>
            <w:rPr>
              <w:ins w:id="1237" w:author="Tales Victor Calegari" w:date="2024-01-29T08:49:00Z"/>
              <w:del w:id="1238" w:author="Isabelly Cristina Santos Maia" w:date="2024-04-24T16:42:00Z"/>
              <w:rFonts w:asciiTheme="minorHAnsi" w:eastAsiaTheme="minorEastAsia" w:hAnsiTheme="minorHAnsi" w:cstheme="minorBidi"/>
              <w:noProof/>
              <w:lang w:val="pt-BR" w:eastAsia="pt-BR"/>
            </w:rPr>
          </w:pPr>
          <w:ins w:id="1239" w:author="Tales Victor Calegari" w:date="2024-01-29T08:49:00Z">
            <w:del w:id="1240" w:author="Isabelly Cristina Santos Maia" w:date="2024-04-24T16:42:00Z">
              <w:r w:rsidRPr="0046155C" w:rsidDel="004E5521">
                <w:rPr>
                  <w:rStyle w:val="Hyperlink"/>
                  <w:noProof/>
                  <w:color w:val="auto"/>
                  <w:rPrChange w:id="1241" w:author="Isabelly Cristina Santos Maia" w:date="2024-04-08T17:55:00Z">
                    <w:rPr>
                      <w:rStyle w:val="Hyperlink"/>
                      <w:noProof/>
                    </w:rPr>
                  </w:rPrChange>
                </w:rPr>
                <w:fldChar w:fldCharType="begin"/>
              </w:r>
              <w:r w:rsidRPr="0046155C" w:rsidDel="004E5521">
                <w:rPr>
                  <w:rStyle w:val="Hyperlink"/>
                  <w:noProof/>
                  <w:color w:val="auto"/>
                  <w:rPrChange w:id="1242" w:author="Isabelly Cristina Santos Maia" w:date="2024-04-08T17:55:00Z">
                    <w:rPr>
                      <w:rStyle w:val="Hyperlink"/>
                      <w:noProof/>
                    </w:rPr>
                  </w:rPrChange>
                </w:rPr>
                <w:delInstrText xml:space="preserve"> </w:delInstrText>
              </w:r>
              <w:r w:rsidRPr="0046155C" w:rsidDel="004E5521">
                <w:rPr>
                  <w:noProof/>
                </w:rPr>
                <w:delInstrText>HYPERLINK \l "_Toc157410607"</w:delInstrText>
              </w:r>
              <w:r w:rsidRPr="0046155C" w:rsidDel="004E5521">
                <w:rPr>
                  <w:rStyle w:val="Hyperlink"/>
                  <w:noProof/>
                  <w:color w:val="auto"/>
                  <w:rPrChange w:id="1243" w:author="Isabelly Cristina Santos Maia" w:date="2024-04-08T17:55:00Z">
                    <w:rPr>
                      <w:rStyle w:val="Hyperlink"/>
                      <w:noProof/>
                    </w:rPr>
                  </w:rPrChange>
                </w:rPr>
                <w:delInstrText xml:space="preserve"> </w:delInstrText>
              </w:r>
              <w:r w:rsidRPr="0046155C" w:rsidDel="004E5521">
                <w:rPr>
                  <w:rStyle w:val="Hyperlink"/>
                  <w:noProof/>
                  <w:color w:val="auto"/>
                  <w:rPrChange w:id="1244" w:author="Isabelly Cristina Santos Maia" w:date="2024-04-08T17:55:00Z">
                    <w:rPr>
                      <w:rStyle w:val="Hyperlink"/>
                      <w:noProof/>
                    </w:rPr>
                  </w:rPrChange>
                </w:rPr>
                <w:fldChar w:fldCharType="separate"/>
              </w:r>
              <w:r w:rsidRPr="0046155C" w:rsidDel="004E5521">
                <w:rPr>
                  <w:rStyle w:val="Hyperlink"/>
                  <w:noProof/>
                  <w:color w:val="auto"/>
                  <w:rPrChange w:id="1245" w:author="Isabelly Cristina Santos Maia" w:date="2024-04-08T17:55:00Z">
                    <w:rPr>
                      <w:rStyle w:val="Hyperlink"/>
                      <w:noProof/>
                    </w:rPr>
                  </w:rPrChange>
                </w:rPr>
                <w:delText>SUMÁRIO</w:delText>
              </w:r>
              <w:r w:rsidRPr="0046155C" w:rsidDel="004E5521">
                <w:rPr>
                  <w:noProof/>
                  <w:webHidden/>
                </w:rPr>
                <w:tab/>
              </w:r>
              <w:r w:rsidRPr="0046155C" w:rsidDel="004E5521">
                <w:rPr>
                  <w:noProof/>
                  <w:webHidden/>
                  <w:rPrChange w:id="1246" w:author="Isabelly Cristina Santos Maia" w:date="2024-04-08T17:55:00Z">
                    <w:rPr>
                      <w:noProof/>
                      <w:webHidden/>
                    </w:rPr>
                  </w:rPrChange>
                </w:rPr>
                <w:fldChar w:fldCharType="begin"/>
              </w:r>
              <w:r w:rsidRPr="0046155C" w:rsidDel="004E5521">
                <w:rPr>
                  <w:noProof/>
                  <w:webHidden/>
                </w:rPr>
                <w:delInstrText xml:space="preserve"> PAGEREF _Toc157410607 \h </w:delInstrText>
              </w:r>
            </w:del>
          </w:ins>
          <w:del w:id="1247" w:author="Isabelly Cristina Santos Maia" w:date="2024-04-24T16:42:00Z">
            <w:r w:rsidRPr="0046155C" w:rsidDel="004E5521">
              <w:rPr>
                <w:noProof/>
                <w:webHidden/>
                <w:rPrChange w:id="1248" w:author="Isabelly Cristina Santos Maia" w:date="2024-04-08T17:55:00Z">
                  <w:rPr>
                    <w:noProof/>
                    <w:webHidden/>
                  </w:rPr>
                </w:rPrChange>
              </w:rPr>
            </w:r>
            <w:r w:rsidRPr="0046155C" w:rsidDel="004E5521">
              <w:rPr>
                <w:noProof/>
                <w:webHidden/>
                <w:rPrChange w:id="1249" w:author="Isabelly Cristina Santos Maia" w:date="2024-04-08T17:55:00Z">
                  <w:rPr>
                    <w:noProof/>
                    <w:webHidden/>
                  </w:rPr>
                </w:rPrChange>
              </w:rPr>
              <w:fldChar w:fldCharType="separate"/>
            </w:r>
          </w:del>
          <w:ins w:id="1250" w:author="Tales Victor Calegari" w:date="2024-02-01T09:35:00Z">
            <w:del w:id="1251" w:author="Isabelly Cristina Santos Maia" w:date="2024-03-05T10:26:00Z">
              <w:r w:rsidR="0083745E" w:rsidRPr="0046155C" w:rsidDel="006D5C8A">
                <w:rPr>
                  <w:noProof/>
                  <w:webHidden/>
                </w:rPr>
                <w:delText>8</w:delText>
              </w:r>
            </w:del>
          </w:ins>
          <w:ins w:id="1252" w:author="Tales Victor Calegari" w:date="2024-01-29T08:49:00Z">
            <w:del w:id="1253" w:author="Isabelly Cristina Santos Maia" w:date="2024-04-24T16:42:00Z">
              <w:r w:rsidRPr="0046155C" w:rsidDel="004E5521">
                <w:rPr>
                  <w:noProof/>
                  <w:webHidden/>
                  <w:rPrChange w:id="1254" w:author="Isabelly Cristina Santos Maia" w:date="2024-04-08T17:55:00Z">
                    <w:rPr>
                      <w:noProof/>
                      <w:webHidden/>
                    </w:rPr>
                  </w:rPrChange>
                </w:rPr>
                <w:fldChar w:fldCharType="end"/>
              </w:r>
              <w:r w:rsidRPr="0046155C" w:rsidDel="004E5521">
                <w:rPr>
                  <w:rStyle w:val="Hyperlink"/>
                  <w:noProof/>
                  <w:color w:val="auto"/>
                  <w:rPrChange w:id="1255" w:author="Isabelly Cristina Santos Maia" w:date="2024-04-08T17:55:00Z">
                    <w:rPr>
                      <w:rStyle w:val="Hyperlink"/>
                      <w:noProof/>
                    </w:rPr>
                  </w:rPrChange>
                </w:rPr>
                <w:fldChar w:fldCharType="end"/>
              </w:r>
            </w:del>
          </w:ins>
        </w:p>
        <w:p w14:paraId="74477A90" w14:textId="7A46A6BE" w:rsidR="00B91AE3" w:rsidRPr="0046155C" w:rsidDel="004E5521" w:rsidRDefault="00B91AE3">
          <w:pPr>
            <w:pStyle w:val="Sumrio1"/>
            <w:tabs>
              <w:tab w:val="right" w:leader="dot" w:pos="9160"/>
            </w:tabs>
            <w:rPr>
              <w:ins w:id="1256" w:author="Tales Victor Calegari" w:date="2024-01-29T08:49:00Z"/>
              <w:del w:id="1257" w:author="Isabelly Cristina Santos Maia" w:date="2024-04-24T16:42:00Z"/>
              <w:rFonts w:asciiTheme="minorHAnsi" w:eastAsiaTheme="minorEastAsia" w:hAnsiTheme="minorHAnsi" w:cstheme="minorBidi"/>
              <w:noProof/>
              <w:lang w:val="pt-BR" w:eastAsia="pt-BR"/>
            </w:rPr>
          </w:pPr>
          <w:ins w:id="1258" w:author="Tales Victor Calegari" w:date="2024-01-29T08:49:00Z">
            <w:del w:id="1259" w:author="Isabelly Cristina Santos Maia" w:date="2024-04-24T16:42:00Z">
              <w:r w:rsidRPr="0046155C" w:rsidDel="004E5521">
                <w:rPr>
                  <w:rStyle w:val="Hyperlink"/>
                  <w:noProof/>
                  <w:color w:val="auto"/>
                  <w:rPrChange w:id="1260" w:author="Isabelly Cristina Santos Maia" w:date="2024-04-08T17:55:00Z">
                    <w:rPr>
                      <w:rStyle w:val="Hyperlink"/>
                      <w:noProof/>
                    </w:rPr>
                  </w:rPrChange>
                </w:rPr>
                <w:fldChar w:fldCharType="begin"/>
              </w:r>
              <w:r w:rsidRPr="0046155C" w:rsidDel="004E5521">
                <w:rPr>
                  <w:rStyle w:val="Hyperlink"/>
                  <w:noProof/>
                  <w:color w:val="auto"/>
                  <w:rPrChange w:id="1261" w:author="Isabelly Cristina Santos Maia" w:date="2024-04-08T17:55:00Z">
                    <w:rPr>
                      <w:rStyle w:val="Hyperlink"/>
                      <w:noProof/>
                    </w:rPr>
                  </w:rPrChange>
                </w:rPr>
                <w:delInstrText xml:space="preserve"> </w:delInstrText>
              </w:r>
              <w:r w:rsidRPr="0046155C" w:rsidDel="004E5521">
                <w:rPr>
                  <w:noProof/>
                </w:rPr>
                <w:delInstrText>HYPERLINK \l "_Toc157410608"</w:delInstrText>
              </w:r>
              <w:r w:rsidRPr="0046155C" w:rsidDel="004E5521">
                <w:rPr>
                  <w:rStyle w:val="Hyperlink"/>
                  <w:noProof/>
                  <w:color w:val="auto"/>
                  <w:rPrChange w:id="1262" w:author="Isabelly Cristina Santos Maia" w:date="2024-04-08T17:55:00Z">
                    <w:rPr>
                      <w:rStyle w:val="Hyperlink"/>
                      <w:noProof/>
                    </w:rPr>
                  </w:rPrChange>
                </w:rPr>
                <w:delInstrText xml:space="preserve"> </w:delInstrText>
              </w:r>
              <w:r w:rsidRPr="0046155C" w:rsidDel="004E5521">
                <w:rPr>
                  <w:rStyle w:val="Hyperlink"/>
                  <w:noProof/>
                  <w:color w:val="auto"/>
                  <w:rPrChange w:id="1263" w:author="Isabelly Cristina Santos Maia" w:date="2024-04-08T17:55:00Z">
                    <w:rPr>
                      <w:rStyle w:val="Hyperlink"/>
                      <w:noProof/>
                    </w:rPr>
                  </w:rPrChange>
                </w:rPr>
                <w:fldChar w:fldCharType="separate"/>
              </w:r>
              <w:r w:rsidRPr="0046155C" w:rsidDel="004E5521">
                <w:rPr>
                  <w:rStyle w:val="Hyperlink"/>
                  <w:noProof/>
                  <w:color w:val="auto"/>
                  <w:rPrChange w:id="1264" w:author="Isabelly Cristina Santos Maia" w:date="2024-04-08T17:55:00Z">
                    <w:rPr>
                      <w:rStyle w:val="Hyperlink"/>
                      <w:noProof/>
                    </w:rPr>
                  </w:rPrChange>
                </w:rPr>
                <w:delText>ÍNDICE DE ABREVIATURAS/SIGLAS</w:delText>
              </w:r>
              <w:r w:rsidRPr="0046155C" w:rsidDel="004E5521">
                <w:rPr>
                  <w:noProof/>
                  <w:webHidden/>
                </w:rPr>
                <w:tab/>
              </w:r>
              <w:r w:rsidRPr="0046155C" w:rsidDel="004E5521">
                <w:rPr>
                  <w:noProof/>
                  <w:webHidden/>
                  <w:rPrChange w:id="1265" w:author="Isabelly Cristina Santos Maia" w:date="2024-04-08T17:55:00Z">
                    <w:rPr>
                      <w:noProof/>
                      <w:webHidden/>
                    </w:rPr>
                  </w:rPrChange>
                </w:rPr>
                <w:fldChar w:fldCharType="begin"/>
              </w:r>
              <w:r w:rsidRPr="0046155C" w:rsidDel="004E5521">
                <w:rPr>
                  <w:noProof/>
                  <w:webHidden/>
                </w:rPr>
                <w:delInstrText xml:space="preserve"> PAGEREF _Toc157410608 \h </w:delInstrText>
              </w:r>
            </w:del>
          </w:ins>
          <w:del w:id="1266" w:author="Isabelly Cristina Santos Maia" w:date="2024-04-24T16:42:00Z">
            <w:r w:rsidRPr="0046155C" w:rsidDel="004E5521">
              <w:rPr>
                <w:noProof/>
                <w:webHidden/>
                <w:rPrChange w:id="1267" w:author="Isabelly Cristina Santos Maia" w:date="2024-04-08T17:55:00Z">
                  <w:rPr>
                    <w:noProof/>
                    <w:webHidden/>
                  </w:rPr>
                </w:rPrChange>
              </w:rPr>
            </w:r>
            <w:r w:rsidRPr="0046155C" w:rsidDel="004E5521">
              <w:rPr>
                <w:noProof/>
                <w:webHidden/>
                <w:rPrChange w:id="1268" w:author="Isabelly Cristina Santos Maia" w:date="2024-04-08T17:55:00Z">
                  <w:rPr>
                    <w:noProof/>
                    <w:webHidden/>
                  </w:rPr>
                </w:rPrChange>
              </w:rPr>
              <w:fldChar w:fldCharType="separate"/>
            </w:r>
          </w:del>
          <w:ins w:id="1269" w:author="Tales Victor Calegari" w:date="2024-02-01T09:35:00Z">
            <w:del w:id="1270" w:author="Isabelly Cristina Santos Maia" w:date="2024-03-05T10:26:00Z">
              <w:r w:rsidR="0083745E" w:rsidRPr="0046155C" w:rsidDel="006D5C8A">
                <w:rPr>
                  <w:noProof/>
                  <w:webHidden/>
                </w:rPr>
                <w:delText>11</w:delText>
              </w:r>
            </w:del>
          </w:ins>
          <w:ins w:id="1271" w:author="Tales Victor Calegari" w:date="2024-01-29T08:49:00Z">
            <w:del w:id="1272" w:author="Isabelly Cristina Santos Maia" w:date="2024-04-24T16:42:00Z">
              <w:r w:rsidRPr="0046155C" w:rsidDel="004E5521">
                <w:rPr>
                  <w:noProof/>
                  <w:webHidden/>
                  <w:rPrChange w:id="1273" w:author="Isabelly Cristina Santos Maia" w:date="2024-04-08T17:55:00Z">
                    <w:rPr>
                      <w:noProof/>
                      <w:webHidden/>
                    </w:rPr>
                  </w:rPrChange>
                </w:rPr>
                <w:fldChar w:fldCharType="end"/>
              </w:r>
              <w:r w:rsidRPr="0046155C" w:rsidDel="004E5521">
                <w:rPr>
                  <w:rStyle w:val="Hyperlink"/>
                  <w:noProof/>
                  <w:color w:val="auto"/>
                  <w:rPrChange w:id="1274" w:author="Isabelly Cristina Santos Maia" w:date="2024-04-08T17:55:00Z">
                    <w:rPr>
                      <w:rStyle w:val="Hyperlink"/>
                      <w:noProof/>
                    </w:rPr>
                  </w:rPrChange>
                </w:rPr>
                <w:fldChar w:fldCharType="end"/>
              </w:r>
            </w:del>
          </w:ins>
        </w:p>
        <w:p w14:paraId="7535D102" w14:textId="685DCD90" w:rsidR="00B91AE3" w:rsidRPr="0046155C" w:rsidDel="004E5521" w:rsidRDefault="00B91AE3">
          <w:pPr>
            <w:pStyle w:val="Sumrio1"/>
            <w:tabs>
              <w:tab w:val="right" w:leader="dot" w:pos="9160"/>
            </w:tabs>
            <w:rPr>
              <w:ins w:id="1275" w:author="Tales Victor Calegari" w:date="2024-01-29T08:49:00Z"/>
              <w:del w:id="1276" w:author="Isabelly Cristina Santos Maia" w:date="2024-04-24T16:42:00Z"/>
              <w:rFonts w:asciiTheme="minorHAnsi" w:eastAsiaTheme="minorEastAsia" w:hAnsiTheme="minorHAnsi" w:cstheme="minorBidi"/>
              <w:noProof/>
              <w:lang w:val="pt-BR" w:eastAsia="pt-BR"/>
            </w:rPr>
          </w:pPr>
          <w:ins w:id="1277" w:author="Tales Victor Calegari" w:date="2024-01-29T08:49:00Z">
            <w:del w:id="1278" w:author="Isabelly Cristina Santos Maia" w:date="2024-04-24T16:42:00Z">
              <w:r w:rsidRPr="0046155C" w:rsidDel="004E5521">
                <w:rPr>
                  <w:rStyle w:val="Hyperlink"/>
                  <w:noProof/>
                  <w:color w:val="auto"/>
                  <w:rPrChange w:id="1279" w:author="Isabelly Cristina Santos Maia" w:date="2024-04-08T17:55:00Z">
                    <w:rPr>
                      <w:rStyle w:val="Hyperlink"/>
                      <w:noProof/>
                    </w:rPr>
                  </w:rPrChange>
                </w:rPr>
                <w:fldChar w:fldCharType="begin"/>
              </w:r>
              <w:r w:rsidRPr="0046155C" w:rsidDel="004E5521">
                <w:rPr>
                  <w:rStyle w:val="Hyperlink"/>
                  <w:noProof/>
                  <w:color w:val="auto"/>
                  <w:rPrChange w:id="1280" w:author="Isabelly Cristina Santos Maia" w:date="2024-04-08T17:55:00Z">
                    <w:rPr>
                      <w:rStyle w:val="Hyperlink"/>
                      <w:noProof/>
                    </w:rPr>
                  </w:rPrChange>
                </w:rPr>
                <w:delInstrText xml:space="preserve"> </w:delInstrText>
              </w:r>
              <w:r w:rsidRPr="0046155C" w:rsidDel="004E5521">
                <w:rPr>
                  <w:noProof/>
                </w:rPr>
                <w:delInstrText>HYPERLINK \l "_Toc157410609"</w:delInstrText>
              </w:r>
              <w:r w:rsidRPr="0046155C" w:rsidDel="004E5521">
                <w:rPr>
                  <w:rStyle w:val="Hyperlink"/>
                  <w:noProof/>
                  <w:color w:val="auto"/>
                  <w:rPrChange w:id="1281" w:author="Isabelly Cristina Santos Maia" w:date="2024-04-08T17:55:00Z">
                    <w:rPr>
                      <w:rStyle w:val="Hyperlink"/>
                      <w:noProof/>
                    </w:rPr>
                  </w:rPrChange>
                </w:rPr>
                <w:delInstrText xml:space="preserve"> </w:delInstrText>
              </w:r>
              <w:r w:rsidRPr="0046155C" w:rsidDel="004E5521">
                <w:rPr>
                  <w:rStyle w:val="Hyperlink"/>
                  <w:noProof/>
                  <w:color w:val="auto"/>
                  <w:rPrChange w:id="1282" w:author="Isabelly Cristina Santos Maia" w:date="2024-04-08T17:55:00Z">
                    <w:rPr>
                      <w:rStyle w:val="Hyperlink"/>
                      <w:noProof/>
                    </w:rPr>
                  </w:rPrChange>
                </w:rPr>
                <w:fldChar w:fldCharType="separate"/>
              </w:r>
              <w:r w:rsidRPr="0046155C" w:rsidDel="004E5521">
                <w:rPr>
                  <w:rStyle w:val="Hyperlink"/>
                  <w:noProof/>
                  <w:color w:val="auto"/>
                  <w:rPrChange w:id="1283" w:author="Isabelly Cristina Santos Maia" w:date="2024-04-08T17:55:00Z">
                    <w:rPr>
                      <w:rStyle w:val="Hyperlink"/>
                      <w:noProof/>
                    </w:rPr>
                  </w:rPrChange>
                </w:rPr>
                <w:delText>A COMISSÃO INTERSETORIAL DAS PARCERIAS</w:delText>
              </w:r>
              <w:r w:rsidRPr="0046155C" w:rsidDel="004E5521">
                <w:rPr>
                  <w:noProof/>
                  <w:webHidden/>
                </w:rPr>
                <w:tab/>
              </w:r>
              <w:r w:rsidRPr="0046155C" w:rsidDel="004E5521">
                <w:rPr>
                  <w:noProof/>
                  <w:webHidden/>
                  <w:rPrChange w:id="1284" w:author="Isabelly Cristina Santos Maia" w:date="2024-04-08T17:55:00Z">
                    <w:rPr>
                      <w:noProof/>
                      <w:webHidden/>
                    </w:rPr>
                  </w:rPrChange>
                </w:rPr>
                <w:fldChar w:fldCharType="begin"/>
              </w:r>
              <w:r w:rsidRPr="0046155C" w:rsidDel="004E5521">
                <w:rPr>
                  <w:noProof/>
                  <w:webHidden/>
                </w:rPr>
                <w:delInstrText xml:space="preserve"> PAGEREF _Toc157410609 \h </w:delInstrText>
              </w:r>
            </w:del>
          </w:ins>
          <w:del w:id="1285" w:author="Isabelly Cristina Santos Maia" w:date="2024-04-24T16:42:00Z">
            <w:r w:rsidRPr="0046155C" w:rsidDel="004E5521">
              <w:rPr>
                <w:noProof/>
                <w:webHidden/>
                <w:rPrChange w:id="1286" w:author="Isabelly Cristina Santos Maia" w:date="2024-04-08T17:55:00Z">
                  <w:rPr>
                    <w:noProof/>
                    <w:webHidden/>
                  </w:rPr>
                </w:rPrChange>
              </w:rPr>
            </w:r>
            <w:r w:rsidRPr="0046155C" w:rsidDel="004E5521">
              <w:rPr>
                <w:noProof/>
                <w:webHidden/>
                <w:rPrChange w:id="1287" w:author="Isabelly Cristina Santos Maia" w:date="2024-04-08T17:55:00Z">
                  <w:rPr>
                    <w:noProof/>
                    <w:webHidden/>
                  </w:rPr>
                </w:rPrChange>
              </w:rPr>
              <w:fldChar w:fldCharType="separate"/>
            </w:r>
          </w:del>
          <w:ins w:id="1288" w:author="Tales Victor Calegari" w:date="2024-02-01T09:35:00Z">
            <w:del w:id="1289" w:author="Isabelly Cristina Santos Maia" w:date="2024-03-05T10:26:00Z">
              <w:r w:rsidR="0083745E" w:rsidRPr="0046155C" w:rsidDel="006D5C8A">
                <w:rPr>
                  <w:noProof/>
                  <w:webHidden/>
                </w:rPr>
                <w:delText>12</w:delText>
              </w:r>
            </w:del>
          </w:ins>
          <w:ins w:id="1290" w:author="Tales Victor Calegari" w:date="2024-01-29T08:49:00Z">
            <w:del w:id="1291" w:author="Isabelly Cristina Santos Maia" w:date="2024-04-24T16:42:00Z">
              <w:r w:rsidRPr="0046155C" w:rsidDel="004E5521">
                <w:rPr>
                  <w:noProof/>
                  <w:webHidden/>
                  <w:rPrChange w:id="1292" w:author="Isabelly Cristina Santos Maia" w:date="2024-04-08T17:55:00Z">
                    <w:rPr>
                      <w:noProof/>
                      <w:webHidden/>
                    </w:rPr>
                  </w:rPrChange>
                </w:rPr>
                <w:fldChar w:fldCharType="end"/>
              </w:r>
              <w:r w:rsidRPr="0046155C" w:rsidDel="004E5521">
                <w:rPr>
                  <w:rStyle w:val="Hyperlink"/>
                  <w:noProof/>
                  <w:color w:val="auto"/>
                  <w:rPrChange w:id="1293" w:author="Isabelly Cristina Santos Maia" w:date="2024-04-08T17:55:00Z">
                    <w:rPr>
                      <w:rStyle w:val="Hyperlink"/>
                      <w:noProof/>
                    </w:rPr>
                  </w:rPrChange>
                </w:rPr>
                <w:fldChar w:fldCharType="end"/>
              </w:r>
            </w:del>
          </w:ins>
        </w:p>
        <w:p w14:paraId="2CA02CBE" w14:textId="6179144D" w:rsidR="00B91AE3" w:rsidRPr="0046155C" w:rsidDel="004E5521" w:rsidRDefault="00B91AE3">
          <w:pPr>
            <w:pStyle w:val="Sumrio1"/>
            <w:tabs>
              <w:tab w:val="right" w:leader="dot" w:pos="9160"/>
            </w:tabs>
            <w:rPr>
              <w:ins w:id="1294" w:author="Tales Victor Calegari" w:date="2024-01-29T08:49:00Z"/>
              <w:del w:id="1295" w:author="Isabelly Cristina Santos Maia" w:date="2024-04-24T16:42:00Z"/>
              <w:rFonts w:asciiTheme="minorHAnsi" w:eastAsiaTheme="minorEastAsia" w:hAnsiTheme="minorHAnsi" w:cstheme="minorBidi"/>
              <w:noProof/>
              <w:lang w:val="pt-BR" w:eastAsia="pt-BR"/>
            </w:rPr>
          </w:pPr>
          <w:ins w:id="1296" w:author="Tales Victor Calegari" w:date="2024-01-29T08:49:00Z">
            <w:del w:id="1297" w:author="Isabelly Cristina Santos Maia" w:date="2024-04-24T16:42:00Z">
              <w:r w:rsidRPr="0046155C" w:rsidDel="004E5521">
                <w:rPr>
                  <w:rStyle w:val="Hyperlink"/>
                  <w:noProof/>
                  <w:color w:val="auto"/>
                  <w:rPrChange w:id="1298" w:author="Isabelly Cristina Santos Maia" w:date="2024-04-08T17:55:00Z">
                    <w:rPr>
                      <w:rStyle w:val="Hyperlink"/>
                      <w:noProof/>
                    </w:rPr>
                  </w:rPrChange>
                </w:rPr>
                <w:fldChar w:fldCharType="begin"/>
              </w:r>
              <w:r w:rsidRPr="0046155C" w:rsidDel="004E5521">
                <w:rPr>
                  <w:rStyle w:val="Hyperlink"/>
                  <w:noProof/>
                  <w:color w:val="auto"/>
                  <w:rPrChange w:id="1299" w:author="Isabelly Cristina Santos Maia" w:date="2024-04-08T17:55:00Z">
                    <w:rPr>
                      <w:rStyle w:val="Hyperlink"/>
                      <w:noProof/>
                    </w:rPr>
                  </w:rPrChange>
                </w:rPr>
                <w:delInstrText xml:space="preserve"> </w:delInstrText>
              </w:r>
              <w:r w:rsidRPr="0046155C" w:rsidDel="004E5521">
                <w:rPr>
                  <w:noProof/>
                </w:rPr>
                <w:delInstrText>HYPERLINK \l "_Toc157410610"</w:delInstrText>
              </w:r>
              <w:r w:rsidRPr="0046155C" w:rsidDel="004E5521">
                <w:rPr>
                  <w:rStyle w:val="Hyperlink"/>
                  <w:noProof/>
                  <w:color w:val="auto"/>
                  <w:rPrChange w:id="1300" w:author="Isabelly Cristina Santos Maia" w:date="2024-04-08T17:55:00Z">
                    <w:rPr>
                      <w:rStyle w:val="Hyperlink"/>
                      <w:noProof/>
                    </w:rPr>
                  </w:rPrChange>
                </w:rPr>
                <w:delInstrText xml:space="preserve"> </w:delInstrText>
              </w:r>
              <w:r w:rsidRPr="0046155C" w:rsidDel="004E5521">
                <w:rPr>
                  <w:rStyle w:val="Hyperlink"/>
                  <w:noProof/>
                  <w:color w:val="auto"/>
                  <w:rPrChange w:id="1301" w:author="Isabelly Cristina Santos Maia" w:date="2024-04-08T17:55:00Z">
                    <w:rPr>
                      <w:rStyle w:val="Hyperlink"/>
                      <w:noProof/>
                    </w:rPr>
                  </w:rPrChange>
                </w:rPr>
                <w:fldChar w:fldCharType="separate"/>
              </w:r>
              <w:r w:rsidRPr="0046155C" w:rsidDel="004E5521">
                <w:rPr>
                  <w:rStyle w:val="Hyperlink"/>
                  <w:noProof/>
                  <w:color w:val="auto"/>
                  <w:rPrChange w:id="1302" w:author="Isabelly Cristina Santos Maia" w:date="2024-04-08T17:55:00Z">
                    <w:rPr>
                      <w:rStyle w:val="Hyperlink"/>
                      <w:noProof/>
                    </w:rPr>
                  </w:rPrChange>
                </w:rPr>
                <w:delText>O PORTAL MROSC</w:delText>
              </w:r>
              <w:r w:rsidRPr="0046155C" w:rsidDel="004E5521">
                <w:rPr>
                  <w:noProof/>
                  <w:webHidden/>
                </w:rPr>
                <w:tab/>
              </w:r>
              <w:r w:rsidRPr="0046155C" w:rsidDel="004E5521">
                <w:rPr>
                  <w:noProof/>
                  <w:webHidden/>
                  <w:rPrChange w:id="1303" w:author="Isabelly Cristina Santos Maia" w:date="2024-04-08T17:55:00Z">
                    <w:rPr>
                      <w:noProof/>
                      <w:webHidden/>
                    </w:rPr>
                  </w:rPrChange>
                </w:rPr>
                <w:fldChar w:fldCharType="begin"/>
              </w:r>
              <w:r w:rsidRPr="0046155C" w:rsidDel="004E5521">
                <w:rPr>
                  <w:noProof/>
                  <w:webHidden/>
                </w:rPr>
                <w:delInstrText xml:space="preserve"> PAGEREF _Toc157410610 \h </w:delInstrText>
              </w:r>
            </w:del>
          </w:ins>
          <w:del w:id="1304" w:author="Isabelly Cristina Santos Maia" w:date="2024-04-24T16:42:00Z">
            <w:r w:rsidRPr="0046155C" w:rsidDel="004E5521">
              <w:rPr>
                <w:noProof/>
                <w:webHidden/>
                <w:rPrChange w:id="1305" w:author="Isabelly Cristina Santos Maia" w:date="2024-04-08T17:55:00Z">
                  <w:rPr>
                    <w:noProof/>
                    <w:webHidden/>
                  </w:rPr>
                </w:rPrChange>
              </w:rPr>
            </w:r>
            <w:r w:rsidRPr="0046155C" w:rsidDel="004E5521">
              <w:rPr>
                <w:noProof/>
                <w:webHidden/>
                <w:rPrChange w:id="1306" w:author="Isabelly Cristina Santos Maia" w:date="2024-04-08T17:55:00Z">
                  <w:rPr>
                    <w:noProof/>
                    <w:webHidden/>
                  </w:rPr>
                </w:rPrChange>
              </w:rPr>
              <w:fldChar w:fldCharType="separate"/>
            </w:r>
          </w:del>
          <w:ins w:id="1307" w:author="Tales Victor Calegari" w:date="2024-02-01T09:35:00Z">
            <w:del w:id="1308" w:author="Isabelly Cristina Santos Maia" w:date="2024-03-05T10:26:00Z">
              <w:r w:rsidR="0083745E" w:rsidRPr="0046155C" w:rsidDel="006D5C8A">
                <w:rPr>
                  <w:noProof/>
                  <w:webHidden/>
                </w:rPr>
                <w:delText>13</w:delText>
              </w:r>
            </w:del>
          </w:ins>
          <w:ins w:id="1309" w:author="Tales Victor Calegari" w:date="2024-01-29T08:49:00Z">
            <w:del w:id="1310" w:author="Isabelly Cristina Santos Maia" w:date="2024-04-24T16:42:00Z">
              <w:r w:rsidRPr="0046155C" w:rsidDel="004E5521">
                <w:rPr>
                  <w:noProof/>
                  <w:webHidden/>
                  <w:rPrChange w:id="1311" w:author="Isabelly Cristina Santos Maia" w:date="2024-04-08T17:55:00Z">
                    <w:rPr>
                      <w:noProof/>
                      <w:webHidden/>
                    </w:rPr>
                  </w:rPrChange>
                </w:rPr>
                <w:fldChar w:fldCharType="end"/>
              </w:r>
              <w:r w:rsidRPr="0046155C" w:rsidDel="004E5521">
                <w:rPr>
                  <w:rStyle w:val="Hyperlink"/>
                  <w:noProof/>
                  <w:color w:val="auto"/>
                  <w:rPrChange w:id="1312" w:author="Isabelly Cristina Santos Maia" w:date="2024-04-08T17:55:00Z">
                    <w:rPr>
                      <w:rStyle w:val="Hyperlink"/>
                      <w:noProof/>
                    </w:rPr>
                  </w:rPrChange>
                </w:rPr>
                <w:fldChar w:fldCharType="end"/>
              </w:r>
            </w:del>
          </w:ins>
        </w:p>
        <w:p w14:paraId="17E147F9" w14:textId="66EA60A1" w:rsidR="00B91AE3" w:rsidRPr="0046155C" w:rsidDel="004E5521" w:rsidRDefault="00B91AE3">
          <w:pPr>
            <w:pStyle w:val="Sumrio1"/>
            <w:tabs>
              <w:tab w:val="right" w:leader="dot" w:pos="9160"/>
            </w:tabs>
            <w:rPr>
              <w:ins w:id="1313" w:author="Tales Victor Calegari" w:date="2024-01-29T08:49:00Z"/>
              <w:del w:id="1314" w:author="Isabelly Cristina Santos Maia" w:date="2024-04-24T16:42:00Z"/>
              <w:rFonts w:asciiTheme="minorHAnsi" w:eastAsiaTheme="minorEastAsia" w:hAnsiTheme="minorHAnsi" w:cstheme="minorBidi"/>
              <w:noProof/>
              <w:lang w:val="pt-BR" w:eastAsia="pt-BR"/>
            </w:rPr>
          </w:pPr>
          <w:ins w:id="1315" w:author="Tales Victor Calegari" w:date="2024-01-29T08:49:00Z">
            <w:del w:id="1316" w:author="Isabelly Cristina Santos Maia" w:date="2024-04-24T16:42:00Z">
              <w:r w:rsidRPr="0046155C" w:rsidDel="004E5521">
                <w:rPr>
                  <w:rStyle w:val="Hyperlink"/>
                  <w:noProof/>
                  <w:color w:val="auto"/>
                  <w:rPrChange w:id="1317" w:author="Isabelly Cristina Santos Maia" w:date="2024-04-08T17:55:00Z">
                    <w:rPr>
                      <w:rStyle w:val="Hyperlink"/>
                      <w:noProof/>
                    </w:rPr>
                  </w:rPrChange>
                </w:rPr>
                <w:fldChar w:fldCharType="begin"/>
              </w:r>
              <w:r w:rsidRPr="0046155C" w:rsidDel="004E5521">
                <w:rPr>
                  <w:rStyle w:val="Hyperlink"/>
                  <w:noProof/>
                  <w:color w:val="auto"/>
                  <w:rPrChange w:id="1318" w:author="Isabelly Cristina Santos Maia" w:date="2024-04-08T17:55:00Z">
                    <w:rPr>
                      <w:rStyle w:val="Hyperlink"/>
                      <w:noProof/>
                    </w:rPr>
                  </w:rPrChange>
                </w:rPr>
                <w:delInstrText xml:space="preserve"> </w:delInstrText>
              </w:r>
              <w:r w:rsidRPr="0046155C" w:rsidDel="004E5521">
                <w:rPr>
                  <w:noProof/>
                </w:rPr>
                <w:delInstrText>HYPERLINK \l "_Toc157410611"</w:delInstrText>
              </w:r>
              <w:r w:rsidRPr="0046155C" w:rsidDel="004E5521">
                <w:rPr>
                  <w:rStyle w:val="Hyperlink"/>
                  <w:noProof/>
                  <w:color w:val="auto"/>
                  <w:rPrChange w:id="1319" w:author="Isabelly Cristina Santos Maia" w:date="2024-04-08T17:55:00Z">
                    <w:rPr>
                      <w:rStyle w:val="Hyperlink"/>
                      <w:noProof/>
                    </w:rPr>
                  </w:rPrChange>
                </w:rPr>
                <w:delInstrText xml:space="preserve"> </w:delInstrText>
              </w:r>
              <w:r w:rsidRPr="0046155C" w:rsidDel="004E5521">
                <w:rPr>
                  <w:rStyle w:val="Hyperlink"/>
                  <w:noProof/>
                  <w:color w:val="auto"/>
                  <w:rPrChange w:id="1320" w:author="Isabelly Cristina Santos Maia" w:date="2024-04-08T17:55:00Z">
                    <w:rPr>
                      <w:rStyle w:val="Hyperlink"/>
                      <w:noProof/>
                    </w:rPr>
                  </w:rPrChange>
                </w:rPr>
                <w:fldChar w:fldCharType="separate"/>
              </w:r>
              <w:r w:rsidRPr="0046155C" w:rsidDel="004E5521">
                <w:rPr>
                  <w:rStyle w:val="Hyperlink"/>
                  <w:noProof/>
                  <w:color w:val="auto"/>
                  <w:rPrChange w:id="1321" w:author="Isabelly Cristina Santos Maia" w:date="2024-04-08T17:55:00Z">
                    <w:rPr>
                      <w:rStyle w:val="Hyperlink"/>
                      <w:noProof/>
                    </w:rPr>
                  </w:rPrChange>
                </w:rPr>
                <w:delText>INTRODUÇÃO</w:delText>
              </w:r>
              <w:r w:rsidRPr="0046155C" w:rsidDel="004E5521">
                <w:rPr>
                  <w:noProof/>
                  <w:webHidden/>
                </w:rPr>
                <w:tab/>
              </w:r>
              <w:r w:rsidRPr="0046155C" w:rsidDel="004E5521">
                <w:rPr>
                  <w:noProof/>
                  <w:webHidden/>
                  <w:rPrChange w:id="1322" w:author="Isabelly Cristina Santos Maia" w:date="2024-04-08T17:55:00Z">
                    <w:rPr>
                      <w:noProof/>
                      <w:webHidden/>
                    </w:rPr>
                  </w:rPrChange>
                </w:rPr>
                <w:fldChar w:fldCharType="begin"/>
              </w:r>
              <w:r w:rsidRPr="0046155C" w:rsidDel="004E5521">
                <w:rPr>
                  <w:noProof/>
                  <w:webHidden/>
                </w:rPr>
                <w:delInstrText xml:space="preserve"> PAGEREF _Toc157410611 \h </w:delInstrText>
              </w:r>
            </w:del>
          </w:ins>
          <w:del w:id="1323" w:author="Isabelly Cristina Santos Maia" w:date="2024-04-24T16:42:00Z">
            <w:r w:rsidRPr="0046155C" w:rsidDel="004E5521">
              <w:rPr>
                <w:noProof/>
                <w:webHidden/>
                <w:rPrChange w:id="1324" w:author="Isabelly Cristina Santos Maia" w:date="2024-04-08T17:55:00Z">
                  <w:rPr>
                    <w:noProof/>
                    <w:webHidden/>
                  </w:rPr>
                </w:rPrChange>
              </w:rPr>
            </w:r>
            <w:r w:rsidRPr="0046155C" w:rsidDel="004E5521">
              <w:rPr>
                <w:noProof/>
                <w:webHidden/>
                <w:rPrChange w:id="1325" w:author="Isabelly Cristina Santos Maia" w:date="2024-04-08T17:55:00Z">
                  <w:rPr>
                    <w:noProof/>
                    <w:webHidden/>
                  </w:rPr>
                </w:rPrChange>
              </w:rPr>
              <w:fldChar w:fldCharType="separate"/>
            </w:r>
          </w:del>
          <w:ins w:id="1326" w:author="Tales Victor Calegari" w:date="2024-02-01T09:35:00Z">
            <w:del w:id="1327" w:author="Isabelly Cristina Santos Maia" w:date="2024-03-05T10:26:00Z">
              <w:r w:rsidR="0083745E" w:rsidRPr="0046155C" w:rsidDel="006D5C8A">
                <w:rPr>
                  <w:noProof/>
                  <w:webHidden/>
                </w:rPr>
                <w:delText>14</w:delText>
              </w:r>
            </w:del>
          </w:ins>
          <w:ins w:id="1328" w:author="Tales Victor Calegari" w:date="2024-01-29T08:49:00Z">
            <w:del w:id="1329" w:author="Isabelly Cristina Santos Maia" w:date="2024-04-24T16:42:00Z">
              <w:r w:rsidRPr="0046155C" w:rsidDel="004E5521">
                <w:rPr>
                  <w:noProof/>
                  <w:webHidden/>
                  <w:rPrChange w:id="1330" w:author="Isabelly Cristina Santos Maia" w:date="2024-04-08T17:55:00Z">
                    <w:rPr>
                      <w:noProof/>
                      <w:webHidden/>
                    </w:rPr>
                  </w:rPrChange>
                </w:rPr>
                <w:fldChar w:fldCharType="end"/>
              </w:r>
              <w:r w:rsidRPr="0046155C" w:rsidDel="004E5521">
                <w:rPr>
                  <w:rStyle w:val="Hyperlink"/>
                  <w:noProof/>
                  <w:color w:val="auto"/>
                  <w:rPrChange w:id="1331" w:author="Isabelly Cristina Santos Maia" w:date="2024-04-08T17:55:00Z">
                    <w:rPr>
                      <w:rStyle w:val="Hyperlink"/>
                      <w:noProof/>
                    </w:rPr>
                  </w:rPrChange>
                </w:rPr>
                <w:fldChar w:fldCharType="end"/>
              </w:r>
            </w:del>
          </w:ins>
        </w:p>
        <w:p w14:paraId="3892D1DB" w14:textId="73996ACF" w:rsidR="00B91AE3" w:rsidRPr="0046155C" w:rsidDel="004E5521" w:rsidRDefault="00B91AE3">
          <w:pPr>
            <w:pStyle w:val="Sumrio1"/>
            <w:tabs>
              <w:tab w:val="right" w:leader="dot" w:pos="9160"/>
            </w:tabs>
            <w:rPr>
              <w:ins w:id="1332" w:author="Tales Victor Calegari" w:date="2024-01-29T08:49:00Z"/>
              <w:del w:id="1333" w:author="Isabelly Cristina Santos Maia" w:date="2024-04-24T16:42:00Z"/>
              <w:rFonts w:asciiTheme="minorHAnsi" w:eastAsiaTheme="minorEastAsia" w:hAnsiTheme="minorHAnsi" w:cstheme="minorBidi"/>
              <w:noProof/>
              <w:lang w:val="pt-BR" w:eastAsia="pt-BR"/>
            </w:rPr>
          </w:pPr>
          <w:ins w:id="1334" w:author="Tales Victor Calegari" w:date="2024-01-29T08:49:00Z">
            <w:del w:id="1335" w:author="Isabelly Cristina Santos Maia" w:date="2024-04-24T16:42:00Z">
              <w:r w:rsidRPr="0046155C" w:rsidDel="004E5521">
                <w:rPr>
                  <w:rStyle w:val="Hyperlink"/>
                  <w:noProof/>
                  <w:color w:val="auto"/>
                  <w:rPrChange w:id="1336" w:author="Isabelly Cristina Santos Maia" w:date="2024-04-08T17:55:00Z">
                    <w:rPr>
                      <w:rStyle w:val="Hyperlink"/>
                      <w:noProof/>
                    </w:rPr>
                  </w:rPrChange>
                </w:rPr>
                <w:fldChar w:fldCharType="begin"/>
              </w:r>
              <w:r w:rsidRPr="0046155C" w:rsidDel="004E5521">
                <w:rPr>
                  <w:rStyle w:val="Hyperlink"/>
                  <w:noProof/>
                  <w:color w:val="auto"/>
                  <w:rPrChange w:id="1337" w:author="Isabelly Cristina Santos Maia" w:date="2024-04-08T17:55:00Z">
                    <w:rPr>
                      <w:rStyle w:val="Hyperlink"/>
                      <w:noProof/>
                    </w:rPr>
                  </w:rPrChange>
                </w:rPr>
                <w:delInstrText xml:space="preserve"> </w:delInstrText>
              </w:r>
              <w:r w:rsidRPr="0046155C" w:rsidDel="004E5521">
                <w:rPr>
                  <w:noProof/>
                </w:rPr>
                <w:delInstrText>HYPERLINK \l "_Toc157410612"</w:delInstrText>
              </w:r>
              <w:r w:rsidRPr="0046155C" w:rsidDel="004E5521">
                <w:rPr>
                  <w:rStyle w:val="Hyperlink"/>
                  <w:noProof/>
                  <w:color w:val="auto"/>
                  <w:rPrChange w:id="1338" w:author="Isabelly Cristina Santos Maia" w:date="2024-04-08T17:55:00Z">
                    <w:rPr>
                      <w:rStyle w:val="Hyperlink"/>
                      <w:noProof/>
                    </w:rPr>
                  </w:rPrChange>
                </w:rPr>
                <w:delInstrText xml:space="preserve"> </w:delInstrText>
              </w:r>
              <w:r w:rsidRPr="0046155C" w:rsidDel="004E5521">
                <w:rPr>
                  <w:rStyle w:val="Hyperlink"/>
                  <w:noProof/>
                  <w:color w:val="auto"/>
                  <w:rPrChange w:id="1339" w:author="Isabelly Cristina Santos Maia" w:date="2024-04-08T17:55:00Z">
                    <w:rPr>
                      <w:rStyle w:val="Hyperlink"/>
                      <w:noProof/>
                    </w:rPr>
                  </w:rPrChange>
                </w:rPr>
                <w:fldChar w:fldCharType="separate"/>
              </w:r>
              <w:r w:rsidRPr="0046155C" w:rsidDel="004E5521">
                <w:rPr>
                  <w:rStyle w:val="Hyperlink"/>
                  <w:noProof/>
                  <w:color w:val="auto"/>
                  <w:rPrChange w:id="1340" w:author="Isabelly Cristina Santos Maia" w:date="2024-04-08T17:55:00Z">
                    <w:rPr>
                      <w:rStyle w:val="Hyperlink"/>
                      <w:noProof/>
                    </w:rPr>
                  </w:rPrChange>
                </w:rPr>
                <w:delText>VISÃO GERAL</w:delText>
              </w:r>
              <w:r w:rsidRPr="0046155C" w:rsidDel="004E5521">
                <w:rPr>
                  <w:noProof/>
                  <w:webHidden/>
                </w:rPr>
                <w:tab/>
              </w:r>
              <w:r w:rsidRPr="0046155C" w:rsidDel="004E5521">
                <w:rPr>
                  <w:noProof/>
                  <w:webHidden/>
                  <w:rPrChange w:id="1341" w:author="Isabelly Cristina Santos Maia" w:date="2024-04-08T17:55:00Z">
                    <w:rPr>
                      <w:noProof/>
                      <w:webHidden/>
                    </w:rPr>
                  </w:rPrChange>
                </w:rPr>
                <w:fldChar w:fldCharType="begin"/>
              </w:r>
              <w:r w:rsidRPr="0046155C" w:rsidDel="004E5521">
                <w:rPr>
                  <w:noProof/>
                  <w:webHidden/>
                </w:rPr>
                <w:delInstrText xml:space="preserve"> PAGEREF _Toc157410612 \h </w:delInstrText>
              </w:r>
            </w:del>
          </w:ins>
          <w:del w:id="1342" w:author="Isabelly Cristina Santos Maia" w:date="2024-04-24T16:42:00Z">
            <w:r w:rsidRPr="0046155C" w:rsidDel="004E5521">
              <w:rPr>
                <w:noProof/>
                <w:webHidden/>
                <w:rPrChange w:id="1343" w:author="Isabelly Cristina Santos Maia" w:date="2024-04-08T17:55:00Z">
                  <w:rPr>
                    <w:noProof/>
                    <w:webHidden/>
                  </w:rPr>
                </w:rPrChange>
              </w:rPr>
            </w:r>
            <w:r w:rsidRPr="0046155C" w:rsidDel="004E5521">
              <w:rPr>
                <w:noProof/>
                <w:webHidden/>
                <w:rPrChange w:id="1344" w:author="Isabelly Cristina Santos Maia" w:date="2024-04-08T17:55:00Z">
                  <w:rPr>
                    <w:noProof/>
                    <w:webHidden/>
                  </w:rPr>
                </w:rPrChange>
              </w:rPr>
              <w:fldChar w:fldCharType="separate"/>
            </w:r>
          </w:del>
          <w:ins w:id="1345" w:author="Tales Victor Calegari" w:date="2024-02-01T09:35:00Z">
            <w:del w:id="1346" w:author="Isabelly Cristina Santos Maia" w:date="2024-03-05T10:26:00Z">
              <w:r w:rsidR="0083745E" w:rsidRPr="0046155C" w:rsidDel="006D5C8A">
                <w:rPr>
                  <w:noProof/>
                  <w:webHidden/>
                </w:rPr>
                <w:delText>15</w:delText>
              </w:r>
            </w:del>
          </w:ins>
          <w:ins w:id="1347" w:author="Tales Victor Calegari" w:date="2024-01-29T08:49:00Z">
            <w:del w:id="1348" w:author="Isabelly Cristina Santos Maia" w:date="2024-04-24T16:42:00Z">
              <w:r w:rsidRPr="0046155C" w:rsidDel="004E5521">
                <w:rPr>
                  <w:noProof/>
                  <w:webHidden/>
                  <w:rPrChange w:id="1349" w:author="Isabelly Cristina Santos Maia" w:date="2024-04-08T17:55:00Z">
                    <w:rPr>
                      <w:noProof/>
                      <w:webHidden/>
                    </w:rPr>
                  </w:rPrChange>
                </w:rPr>
                <w:fldChar w:fldCharType="end"/>
              </w:r>
              <w:r w:rsidRPr="0046155C" w:rsidDel="004E5521">
                <w:rPr>
                  <w:rStyle w:val="Hyperlink"/>
                  <w:noProof/>
                  <w:color w:val="auto"/>
                  <w:rPrChange w:id="1350" w:author="Isabelly Cristina Santos Maia" w:date="2024-04-08T17:55:00Z">
                    <w:rPr>
                      <w:rStyle w:val="Hyperlink"/>
                      <w:noProof/>
                    </w:rPr>
                  </w:rPrChange>
                </w:rPr>
                <w:fldChar w:fldCharType="end"/>
              </w:r>
            </w:del>
          </w:ins>
        </w:p>
        <w:p w14:paraId="73899373" w14:textId="44E158C3" w:rsidR="00B91AE3" w:rsidRPr="0046155C" w:rsidDel="004E5521" w:rsidRDefault="00B91AE3">
          <w:pPr>
            <w:pStyle w:val="Sumrio1"/>
            <w:tabs>
              <w:tab w:val="right" w:leader="dot" w:pos="9160"/>
            </w:tabs>
            <w:rPr>
              <w:ins w:id="1351" w:author="Tales Victor Calegari" w:date="2024-01-29T08:49:00Z"/>
              <w:del w:id="1352" w:author="Isabelly Cristina Santos Maia" w:date="2024-04-24T16:42:00Z"/>
              <w:rFonts w:asciiTheme="minorHAnsi" w:eastAsiaTheme="minorEastAsia" w:hAnsiTheme="minorHAnsi" w:cstheme="minorBidi"/>
              <w:noProof/>
              <w:lang w:val="pt-BR" w:eastAsia="pt-BR"/>
            </w:rPr>
          </w:pPr>
          <w:ins w:id="1353" w:author="Tales Victor Calegari" w:date="2024-01-29T08:49:00Z">
            <w:del w:id="1354" w:author="Isabelly Cristina Santos Maia" w:date="2024-04-24T16:42:00Z">
              <w:r w:rsidRPr="0046155C" w:rsidDel="004E5521">
                <w:rPr>
                  <w:rStyle w:val="Hyperlink"/>
                  <w:noProof/>
                  <w:color w:val="auto"/>
                  <w:rPrChange w:id="1355" w:author="Isabelly Cristina Santos Maia" w:date="2024-04-08T17:55:00Z">
                    <w:rPr>
                      <w:rStyle w:val="Hyperlink"/>
                      <w:noProof/>
                    </w:rPr>
                  </w:rPrChange>
                </w:rPr>
                <w:fldChar w:fldCharType="begin"/>
              </w:r>
              <w:r w:rsidRPr="0046155C" w:rsidDel="004E5521">
                <w:rPr>
                  <w:rStyle w:val="Hyperlink"/>
                  <w:noProof/>
                  <w:color w:val="auto"/>
                  <w:rPrChange w:id="1356" w:author="Isabelly Cristina Santos Maia" w:date="2024-04-08T17:55:00Z">
                    <w:rPr>
                      <w:rStyle w:val="Hyperlink"/>
                      <w:noProof/>
                    </w:rPr>
                  </w:rPrChange>
                </w:rPr>
                <w:delInstrText xml:space="preserve"> </w:delInstrText>
              </w:r>
              <w:r w:rsidRPr="0046155C" w:rsidDel="004E5521">
                <w:rPr>
                  <w:noProof/>
                </w:rPr>
                <w:delInstrText>HYPERLINK \l "_Toc157410613"</w:delInstrText>
              </w:r>
              <w:r w:rsidRPr="0046155C" w:rsidDel="004E5521">
                <w:rPr>
                  <w:rStyle w:val="Hyperlink"/>
                  <w:noProof/>
                  <w:color w:val="auto"/>
                  <w:rPrChange w:id="1357" w:author="Isabelly Cristina Santos Maia" w:date="2024-04-08T17:55:00Z">
                    <w:rPr>
                      <w:rStyle w:val="Hyperlink"/>
                      <w:noProof/>
                    </w:rPr>
                  </w:rPrChange>
                </w:rPr>
                <w:delInstrText xml:space="preserve"> </w:delInstrText>
              </w:r>
              <w:r w:rsidRPr="0046155C" w:rsidDel="004E5521">
                <w:rPr>
                  <w:rStyle w:val="Hyperlink"/>
                  <w:noProof/>
                  <w:color w:val="auto"/>
                  <w:rPrChange w:id="1358" w:author="Isabelly Cristina Santos Maia" w:date="2024-04-08T17:55:00Z">
                    <w:rPr>
                      <w:rStyle w:val="Hyperlink"/>
                      <w:noProof/>
                    </w:rPr>
                  </w:rPrChange>
                </w:rPr>
                <w:fldChar w:fldCharType="separate"/>
              </w:r>
              <w:r w:rsidRPr="0046155C" w:rsidDel="004E5521">
                <w:rPr>
                  <w:rStyle w:val="Hyperlink"/>
                  <w:noProof/>
                  <w:color w:val="auto"/>
                  <w:rPrChange w:id="1359" w:author="Isabelly Cristina Santos Maia" w:date="2024-04-08T17:55:00Z">
                    <w:rPr>
                      <w:rStyle w:val="Hyperlink"/>
                      <w:noProof/>
                    </w:rPr>
                  </w:rPrChange>
                </w:rPr>
                <w:delText>PRINCIPAIS QUESTÕES</w:delText>
              </w:r>
              <w:r w:rsidRPr="0046155C" w:rsidDel="004E5521">
                <w:rPr>
                  <w:noProof/>
                  <w:webHidden/>
                </w:rPr>
                <w:tab/>
              </w:r>
              <w:r w:rsidRPr="0046155C" w:rsidDel="004E5521">
                <w:rPr>
                  <w:noProof/>
                  <w:webHidden/>
                  <w:rPrChange w:id="1360" w:author="Isabelly Cristina Santos Maia" w:date="2024-04-08T17:55:00Z">
                    <w:rPr>
                      <w:noProof/>
                      <w:webHidden/>
                    </w:rPr>
                  </w:rPrChange>
                </w:rPr>
                <w:fldChar w:fldCharType="begin"/>
              </w:r>
              <w:r w:rsidRPr="0046155C" w:rsidDel="004E5521">
                <w:rPr>
                  <w:noProof/>
                  <w:webHidden/>
                </w:rPr>
                <w:delInstrText xml:space="preserve"> PAGEREF _Toc157410613 \h </w:delInstrText>
              </w:r>
            </w:del>
          </w:ins>
          <w:del w:id="1361" w:author="Isabelly Cristina Santos Maia" w:date="2024-04-24T16:42:00Z">
            <w:r w:rsidRPr="0046155C" w:rsidDel="004E5521">
              <w:rPr>
                <w:noProof/>
                <w:webHidden/>
                <w:rPrChange w:id="1362" w:author="Isabelly Cristina Santos Maia" w:date="2024-04-08T17:55:00Z">
                  <w:rPr>
                    <w:noProof/>
                    <w:webHidden/>
                  </w:rPr>
                </w:rPrChange>
              </w:rPr>
            </w:r>
            <w:r w:rsidRPr="0046155C" w:rsidDel="004E5521">
              <w:rPr>
                <w:noProof/>
                <w:webHidden/>
                <w:rPrChange w:id="1363" w:author="Isabelly Cristina Santos Maia" w:date="2024-04-08T17:55:00Z">
                  <w:rPr>
                    <w:noProof/>
                    <w:webHidden/>
                  </w:rPr>
                </w:rPrChange>
              </w:rPr>
              <w:fldChar w:fldCharType="separate"/>
            </w:r>
          </w:del>
          <w:ins w:id="1364" w:author="Tales Victor Calegari" w:date="2024-02-01T09:35:00Z">
            <w:del w:id="1365" w:author="Isabelly Cristina Santos Maia" w:date="2024-03-05T10:26:00Z">
              <w:r w:rsidR="0083745E" w:rsidRPr="0046155C" w:rsidDel="006D5C8A">
                <w:rPr>
                  <w:noProof/>
                  <w:webHidden/>
                </w:rPr>
                <w:delText>18</w:delText>
              </w:r>
            </w:del>
          </w:ins>
          <w:ins w:id="1366" w:author="Tales Victor Calegari" w:date="2024-01-29T08:49:00Z">
            <w:del w:id="1367" w:author="Isabelly Cristina Santos Maia" w:date="2024-04-24T16:42:00Z">
              <w:r w:rsidRPr="0046155C" w:rsidDel="004E5521">
                <w:rPr>
                  <w:noProof/>
                  <w:webHidden/>
                  <w:rPrChange w:id="1368" w:author="Isabelly Cristina Santos Maia" w:date="2024-04-08T17:55:00Z">
                    <w:rPr>
                      <w:noProof/>
                      <w:webHidden/>
                    </w:rPr>
                  </w:rPrChange>
                </w:rPr>
                <w:fldChar w:fldCharType="end"/>
              </w:r>
              <w:r w:rsidRPr="0046155C" w:rsidDel="004E5521">
                <w:rPr>
                  <w:rStyle w:val="Hyperlink"/>
                  <w:noProof/>
                  <w:color w:val="auto"/>
                  <w:rPrChange w:id="1369" w:author="Isabelly Cristina Santos Maia" w:date="2024-04-08T17:55:00Z">
                    <w:rPr>
                      <w:rStyle w:val="Hyperlink"/>
                      <w:noProof/>
                    </w:rPr>
                  </w:rPrChange>
                </w:rPr>
                <w:fldChar w:fldCharType="end"/>
              </w:r>
            </w:del>
          </w:ins>
        </w:p>
        <w:p w14:paraId="7FEA9B42" w14:textId="2CC4AEA7" w:rsidR="00B91AE3" w:rsidRPr="0046155C" w:rsidDel="004E5521" w:rsidRDefault="00B91AE3">
          <w:pPr>
            <w:pStyle w:val="Sumrio2"/>
            <w:tabs>
              <w:tab w:val="left" w:pos="1129"/>
              <w:tab w:val="right" w:leader="dot" w:pos="9160"/>
            </w:tabs>
            <w:rPr>
              <w:ins w:id="1370" w:author="Tales Victor Calegari" w:date="2024-01-29T08:49:00Z"/>
              <w:del w:id="1371" w:author="Isabelly Cristina Santos Maia" w:date="2024-04-24T16:42:00Z"/>
              <w:rFonts w:asciiTheme="minorHAnsi" w:eastAsiaTheme="minorEastAsia" w:hAnsiTheme="minorHAnsi" w:cstheme="minorBidi"/>
              <w:noProof/>
              <w:lang w:val="pt-BR" w:eastAsia="pt-BR"/>
            </w:rPr>
          </w:pPr>
          <w:ins w:id="1372" w:author="Tales Victor Calegari" w:date="2024-01-29T08:49:00Z">
            <w:del w:id="1373" w:author="Isabelly Cristina Santos Maia" w:date="2024-04-24T16:42:00Z">
              <w:r w:rsidRPr="0046155C" w:rsidDel="004E5521">
                <w:rPr>
                  <w:rStyle w:val="Hyperlink"/>
                  <w:noProof/>
                  <w:color w:val="auto"/>
                  <w:rPrChange w:id="1374" w:author="Isabelly Cristina Santos Maia" w:date="2024-04-08T17:55:00Z">
                    <w:rPr>
                      <w:rStyle w:val="Hyperlink"/>
                      <w:noProof/>
                    </w:rPr>
                  </w:rPrChange>
                </w:rPr>
                <w:fldChar w:fldCharType="begin"/>
              </w:r>
              <w:r w:rsidRPr="0046155C" w:rsidDel="004E5521">
                <w:rPr>
                  <w:rStyle w:val="Hyperlink"/>
                  <w:noProof/>
                  <w:color w:val="auto"/>
                  <w:rPrChange w:id="1375" w:author="Isabelly Cristina Santos Maia" w:date="2024-04-08T17:55:00Z">
                    <w:rPr>
                      <w:rStyle w:val="Hyperlink"/>
                      <w:noProof/>
                    </w:rPr>
                  </w:rPrChange>
                </w:rPr>
                <w:delInstrText xml:space="preserve"> </w:delInstrText>
              </w:r>
              <w:r w:rsidRPr="0046155C" w:rsidDel="004E5521">
                <w:rPr>
                  <w:noProof/>
                </w:rPr>
                <w:delInstrText>HYPERLINK \l "_Toc157410614"</w:delInstrText>
              </w:r>
              <w:r w:rsidRPr="0046155C" w:rsidDel="004E5521">
                <w:rPr>
                  <w:rStyle w:val="Hyperlink"/>
                  <w:noProof/>
                  <w:color w:val="auto"/>
                  <w:rPrChange w:id="1376" w:author="Isabelly Cristina Santos Maia" w:date="2024-04-08T17:55:00Z">
                    <w:rPr>
                      <w:rStyle w:val="Hyperlink"/>
                      <w:noProof/>
                    </w:rPr>
                  </w:rPrChange>
                </w:rPr>
                <w:delInstrText xml:space="preserve"> </w:delInstrText>
              </w:r>
              <w:r w:rsidRPr="0046155C" w:rsidDel="004E5521">
                <w:rPr>
                  <w:rStyle w:val="Hyperlink"/>
                  <w:noProof/>
                  <w:color w:val="auto"/>
                  <w:rPrChange w:id="1377" w:author="Isabelly Cristina Santos Maia" w:date="2024-04-08T17:55:00Z">
                    <w:rPr>
                      <w:rStyle w:val="Hyperlink"/>
                      <w:noProof/>
                    </w:rPr>
                  </w:rPrChange>
                </w:rPr>
                <w:fldChar w:fldCharType="separate"/>
              </w:r>
              <w:r w:rsidRPr="0046155C" w:rsidDel="004E5521">
                <w:rPr>
                  <w:rStyle w:val="Hyperlink"/>
                  <w:noProof/>
                  <w:color w:val="auto"/>
                  <w:rPrChange w:id="1378" w:author="Isabelly Cristina Santos Maia" w:date="2024-04-08T17:55:00Z">
                    <w:rPr>
                      <w:rStyle w:val="Hyperlink"/>
                      <w:noProof/>
                    </w:rPr>
                  </w:rPrChange>
                </w:rPr>
                <w:delText>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379" w:author="Isabelly Cristina Santos Maia" w:date="2024-04-08T17:55:00Z">
                    <w:rPr>
                      <w:rStyle w:val="Hyperlink"/>
                      <w:noProof/>
                    </w:rPr>
                  </w:rPrChange>
                </w:rPr>
                <w:delText>Quando será aplicado o novo regime jurídico instituído pelo</w:delText>
              </w:r>
              <w:r w:rsidRPr="0046155C" w:rsidDel="004E5521">
                <w:rPr>
                  <w:rStyle w:val="Hyperlink"/>
                  <w:noProof/>
                  <w:color w:val="auto"/>
                  <w:spacing w:val="-1"/>
                  <w:rPrChange w:id="1380" w:author="Isabelly Cristina Santos Maia" w:date="2024-04-08T17:55:00Z">
                    <w:rPr>
                      <w:rStyle w:val="Hyperlink"/>
                      <w:noProof/>
                      <w:spacing w:val="-1"/>
                    </w:rPr>
                  </w:rPrChange>
                </w:rPr>
                <w:delText xml:space="preserve"> </w:delText>
              </w:r>
              <w:r w:rsidRPr="0046155C" w:rsidDel="004E5521">
                <w:rPr>
                  <w:rStyle w:val="Hyperlink"/>
                  <w:noProof/>
                  <w:color w:val="auto"/>
                  <w:rPrChange w:id="1381" w:author="Isabelly Cristina Santos Maia" w:date="2024-04-08T17:55:00Z">
                    <w:rPr>
                      <w:rStyle w:val="Hyperlink"/>
                      <w:noProof/>
                    </w:rPr>
                  </w:rPrChange>
                </w:rPr>
                <w:delText>MROSC?</w:delText>
              </w:r>
              <w:r w:rsidRPr="0046155C" w:rsidDel="004E5521">
                <w:rPr>
                  <w:noProof/>
                  <w:webHidden/>
                </w:rPr>
                <w:tab/>
              </w:r>
              <w:r w:rsidRPr="0046155C" w:rsidDel="004E5521">
                <w:rPr>
                  <w:noProof/>
                  <w:webHidden/>
                  <w:rPrChange w:id="1382" w:author="Isabelly Cristina Santos Maia" w:date="2024-04-08T17:55:00Z">
                    <w:rPr>
                      <w:noProof/>
                      <w:webHidden/>
                    </w:rPr>
                  </w:rPrChange>
                </w:rPr>
                <w:fldChar w:fldCharType="begin"/>
              </w:r>
              <w:r w:rsidRPr="0046155C" w:rsidDel="004E5521">
                <w:rPr>
                  <w:noProof/>
                  <w:webHidden/>
                </w:rPr>
                <w:delInstrText xml:space="preserve"> PAGEREF _Toc157410614 \h </w:delInstrText>
              </w:r>
            </w:del>
          </w:ins>
          <w:del w:id="1383" w:author="Isabelly Cristina Santos Maia" w:date="2024-04-24T16:42:00Z">
            <w:r w:rsidRPr="0046155C" w:rsidDel="004E5521">
              <w:rPr>
                <w:noProof/>
                <w:webHidden/>
                <w:rPrChange w:id="1384" w:author="Isabelly Cristina Santos Maia" w:date="2024-04-08T17:55:00Z">
                  <w:rPr>
                    <w:noProof/>
                    <w:webHidden/>
                  </w:rPr>
                </w:rPrChange>
              </w:rPr>
            </w:r>
            <w:r w:rsidRPr="0046155C" w:rsidDel="004E5521">
              <w:rPr>
                <w:noProof/>
                <w:webHidden/>
                <w:rPrChange w:id="1385" w:author="Isabelly Cristina Santos Maia" w:date="2024-04-08T17:55:00Z">
                  <w:rPr>
                    <w:noProof/>
                    <w:webHidden/>
                  </w:rPr>
                </w:rPrChange>
              </w:rPr>
              <w:fldChar w:fldCharType="separate"/>
            </w:r>
          </w:del>
          <w:ins w:id="1386" w:author="Tales Victor Calegari" w:date="2024-02-01T09:35:00Z">
            <w:del w:id="1387" w:author="Isabelly Cristina Santos Maia" w:date="2024-03-05T10:26:00Z">
              <w:r w:rsidR="0083745E" w:rsidRPr="0046155C" w:rsidDel="006D5C8A">
                <w:rPr>
                  <w:noProof/>
                  <w:webHidden/>
                </w:rPr>
                <w:delText>18</w:delText>
              </w:r>
            </w:del>
          </w:ins>
          <w:ins w:id="1388" w:author="Tales Victor Calegari" w:date="2024-01-29T08:49:00Z">
            <w:del w:id="1389" w:author="Isabelly Cristina Santos Maia" w:date="2024-04-24T16:42:00Z">
              <w:r w:rsidRPr="0046155C" w:rsidDel="004E5521">
                <w:rPr>
                  <w:noProof/>
                  <w:webHidden/>
                  <w:rPrChange w:id="1390" w:author="Isabelly Cristina Santos Maia" w:date="2024-04-08T17:55:00Z">
                    <w:rPr>
                      <w:noProof/>
                      <w:webHidden/>
                    </w:rPr>
                  </w:rPrChange>
                </w:rPr>
                <w:fldChar w:fldCharType="end"/>
              </w:r>
              <w:r w:rsidRPr="0046155C" w:rsidDel="004E5521">
                <w:rPr>
                  <w:rStyle w:val="Hyperlink"/>
                  <w:noProof/>
                  <w:color w:val="auto"/>
                  <w:rPrChange w:id="1391" w:author="Isabelly Cristina Santos Maia" w:date="2024-04-08T17:55:00Z">
                    <w:rPr>
                      <w:rStyle w:val="Hyperlink"/>
                      <w:noProof/>
                    </w:rPr>
                  </w:rPrChange>
                </w:rPr>
                <w:fldChar w:fldCharType="end"/>
              </w:r>
            </w:del>
          </w:ins>
        </w:p>
        <w:p w14:paraId="6653362D" w14:textId="1EEEEB86" w:rsidR="00B91AE3" w:rsidRPr="0046155C" w:rsidDel="004E5521" w:rsidRDefault="00B91AE3">
          <w:pPr>
            <w:pStyle w:val="Sumrio2"/>
            <w:tabs>
              <w:tab w:val="left" w:pos="1129"/>
              <w:tab w:val="right" w:leader="dot" w:pos="9160"/>
            </w:tabs>
            <w:rPr>
              <w:ins w:id="1392" w:author="Tales Victor Calegari" w:date="2024-01-29T08:49:00Z"/>
              <w:del w:id="1393" w:author="Isabelly Cristina Santos Maia" w:date="2024-04-24T16:42:00Z"/>
              <w:rFonts w:asciiTheme="minorHAnsi" w:eastAsiaTheme="minorEastAsia" w:hAnsiTheme="minorHAnsi" w:cstheme="minorBidi"/>
              <w:noProof/>
              <w:lang w:val="pt-BR" w:eastAsia="pt-BR"/>
            </w:rPr>
          </w:pPr>
          <w:ins w:id="1394" w:author="Tales Victor Calegari" w:date="2024-01-29T08:49:00Z">
            <w:del w:id="1395" w:author="Isabelly Cristina Santos Maia" w:date="2024-04-24T16:42:00Z">
              <w:r w:rsidRPr="0046155C" w:rsidDel="004E5521">
                <w:rPr>
                  <w:rStyle w:val="Hyperlink"/>
                  <w:noProof/>
                  <w:color w:val="auto"/>
                  <w:rPrChange w:id="1396" w:author="Isabelly Cristina Santos Maia" w:date="2024-04-08T17:55:00Z">
                    <w:rPr>
                      <w:rStyle w:val="Hyperlink"/>
                      <w:noProof/>
                    </w:rPr>
                  </w:rPrChange>
                </w:rPr>
                <w:fldChar w:fldCharType="begin"/>
              </w:r>
              <w:r w:rsidRPr="0046155C" w:rsidDel="004E5521">
                <w:rPr>
                  <w:rStyle w:val="Hyperlink"/>
                  <w:noProof/>
                  <w:color w:val="auto"/>
                  <w:rPrChange w:id="1397" w:author="Isabelly Cristina Santos Maia" w:date="2024-04-08T17:55:00Z">
                    <w:rPr>
                      <w:rStyle w:val="Hyperlink"/>
                      <w:noProof/>
                    </w:rPr>
                  </w:rPrChange>
                </w:rPr>
                <w:delInstrText xml:space="preserve"> </w:delInstrText>
              </w:r>
              <w:r w:rsidRPr="0046155C" w:rsidDel="004E5521">
                <w:rPr>
                  <w:noProof/>
                </w:rPr>
                <w:delInstrText>HYPERLINK \l "_Toc157410615"</w:delInstrText>
              </w:r>
              <w:r w:rsidRPr="0046155C" w:rsidDel="004E5521">
                <w:rPr>
                  <w:rStyle w:val="Hyperlink"/>
                  <w:noProof/>
                  <w:color w:val="auto"/>
                  <w:rPrChange w:id="1398" w:author="Isabelly Cristina Santos Maia" w:date="2024-04-08T17:55:00Z">
                    <w:rPr>
                      <w:rStyle w:val="Hyperlink"/>
                      <w:noProof/>
                    </w:rPr>
                  </w:rPrChange>
                </w:rPr>
                <w:delInstrText xml:space="preserve"> </w:delInstrText>
              </w:r>
              <w:r w:rsidRPr="0046155C" w:rsidDel="004E5521">
                <w:rPr>
                  <w:rStyle w:val="Hyperlink"/>
                  <w:noProof/>
                  <w:color w:val="auto"/>
                  <w:rPrChange w:id="1399" w:author="Isabelly Cristina Santos Maia" w:date="2024-04-08T17:55:00Z">
                    <w:rPr>
                      <w:rStyle w:val="Hyperlink"/>
                      <w:noProof/>
                    </w:rPr>
                  </w:rPrChange>
                </w:rPr>
                <w:fldChar w:fldCharType="separate"/>
              </w:r>
              <w:r w:rsidRPr="0046155C" w:rsidDel="004E5521">
                <w:rPr>
                  <w:rStyle w:val="Hyperlink"/>
                  <w:noProof/>
                  <w:color w:val="auto"/>
                  <w:rPrChange w:id="1400" w:author="Isabelly Cristina Santos Maia" w:date="2024-04-08T17:55:00Z">
                    <w:rPr>
                      <w:rStyle w:val="Hyperlink"/>
                      <w:noProof/>
                    </w:rPr>
                  </w:rPrChange>
                </w:rPr>
                <w:delText>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01" w:author="Isabelly Cristina Santos Maia" w:date="2024-04-08T17:55:00Z">
                    <w:rPr>
                      <w:rStyle w:val="Hyperlink"/>
                      <w:noProof/>
                    </w:rPr>
                  </w:rPrChange>
                </w:rPr>
                <w:delText>Quais são as etapas do novo procedimento de seleção do Marco Regulatório das Parcerias?</w:delText>
              </w:r>
              <w:r w:rsidRPr="0046155C" w:rsidDel="004E5521">
                <w:rPr>
                  <w:noProof/>
                  <w:webHidden/>
                </w:rPr>
                <w:tab/>
              </w:r>
              <w:r w:rsidRPr="0046155C" w:rsidDel="004E5521">
                <w:rPr>
                  <w:noProof/>
                  <w:webHidden/>
                  <w:rPrChange w:id="1402" w:author="Isabelly Cristina Santos Maia" w:date="2024-04-08T17:55:00Z">
                    <w:rPr>
                      <w:noProof/>
                      <w:webHidden/>
                    </w:rPr>
                  </w:rPrChange>
                </w:rPr>
                <w:fldChar w:fldCharType="begin"/>
              </w:r>
              <w:r w:rsidRPr="0046155C" w:rsidDel="004E5521">
                <w:rPr>
                  <w:noProof/>
                  <w:webHidden/>
                </w:rPr>
                <w:delInstrText xml:space="preserve"> PAGEREF _Toc157410615 \h </w:delInstrText>
              </w:r>
            </w:del>
          </w:ins>
          <w:del w:id="1403" w:author="Isabelly Cristina Santos Maia" w:date="2024-04-24T16:42:00Z">
            <w:r w:rsidRPr="0046155C" w:rsidDel="004E5521">
              <w:rPr>
                <w:noProof/>
                <w:webHidden/>
                <w:rPrChange w:id="1404" w:author="Isabelly Cristina Santos Maia" w:date="2024-04-08T17:55:00Z">
                  <w:rPr>
                    <w:noProof/>
                    <w:webHidden/>
                  </w:rPr>
                </w:rPrChange>
              </w:rPr>
            </w:r>
            <w:r w:rsidRPr="0046155C" w:rsidDel="004E5521">
              <w:rPr>
                <w:noProof/>
                <w:webHidden/>
                <w:rPrChange w:id="1405" w:author="Isabelly Cristina Santos Maia" w:date="2024-04-08T17:55:00Z">
                  <w:rPr>
                    <w:noProof/>
                    <w:webHidden/>
                  </w:rPr>
                </w:rPrChange>
              </w:rPr>
              <w:fldChar w:fldCharType="separate"/>
            </w:r>
          </w:del>
          <w:ins w:id="1406" w:author="Tales Victor Calegari" w:date="2024-02-01T09:35:00Z">
            <w:del w:id="1407" w:author="Isabelly Cristina Santos Maia" w:date="2024-03-05T10:26:00Z">
              <w:r w:rsidR="0083745E" w:rsidRPr="0046155C" w:rsidDel="006D5C8A">
                <w:rPr>
                  <w:noProof/>
                  <w:webHidden/>
                </w:rPr>
                <w:delText>19</w:delText>
              </w:r>
            </w:del>
          </w:ins>
          <w:ins w:id="1408" w:author="Tales Victor Calegari" w:date="2024-01-29T08:49:00Z">
            <w:del w:id="1409" w:author="Isabelly Cristina Santos Maia" w:date="2024-04-24T16:42:00Z">
              <w:r w:rsidRPr="0046155C" w:rsidDel="004E5521">
                <w:rPr>
                  <w:noProof/>
                  <w:webHidden/>
                  <w:rPrChange w:id="1410" w:author="Isabelly Cristina Santos Maia" w:date="2024-04-08T17:55:00Z">
                    <w:rPr>
                      <w:noProof/>
                      <w:webHidden/>
                    </w:rPr>
                  </w:rPrChange>
                </w:rPr>
                <w:fldChar w:fldCharType="end"/>
              </w:r>
              <w:r w:rsidRPr="0046155C" w:rsidDel="004E5521">
                <w:rPr>
                  <w:rStyle w:val="Hyperlink"/>
                  <w:noProof/>
                  <w:color w:val="auto"/>
                  <w:rPrChange w:id="1411" w:author="Isabelly Cristina Santos Maia" w:date="2024-04-08T17:55:00Z">
                    <w:rPr>
                      <w:rStyle w:val="Hyperlink"/>
                      <w:noProof/>
                    </w:rPr>
                  </w:rPrChange>
                </w:rPr>
                <w:fldChar w:fldCharType="end"/>
              </w:r>
            </w:del>
          </w:ins>
        </w:p>
        <w:p w14:paraId="21523849" w14:textId="21C54047" w:rsidR="00B91AE3" w:rsidRPr="0046155C" w:rsidDel="004E5521" w:rsidRDefault="00B91AE3">
          <w:pPr>
            <w:pStyle w:val="Sumrio2"/>
            <w:tabs>
              <w:tab w:val="left" w:pos="1129"/>
              <w:tab w:val="right" w:leader="dot" w:pos="9160"/>
            </w:tabs>
            <w:rPr>
              <w:ins w:id="1412" w:author="Tales Victor Calegari" w:date="2024-01-29T08:49:00Z"/>
              <w:del w:id="1413" w:author="Isabelly Cristina Santos Maia" w:date="2024-04-24T16:42:00Z"/>
              <w:rFonts w:asciiTheme="minorHAnsi" w:eastAsiaTheme="minorEastAsia" w:hAnsiTheme="minorHAnsi" w:cstheme="minorBidi"/>
              <w:noProof/>
              <w:lang w:val="pt-BR" w:eastAsia="pt-BR"/>
            </w:rPr>
          </w:pPr>
          <w:ins w:id="1414" w:author="Tales Victor Calegari" w:date="2024-01-29T08:49:00Z">
            <w:del w:id="1415" w:author="Isabelly Cristina Santos Maia" w:date="2024-04-24T16:42:00Z">
              <w:r w:rsidRPr="0046155C" w:rsidDel="004E5521">
                <w:rPr>
                  <w:rStyle w:val="Hyperlink"/>
                  <w:noProof/>
                  <w:color w:val="auto"/>
                  <w:rPrChange w:id="1416" w:author="Isabelly Cristina Santos Maia" w:date="2024-04-08T17:55:00Z">
                    <w:rPr>
                      <w:rStyle w:val="Hyperlink"/>
                      <w:noProof/>
                    </w:rPr>
                  </w:rPrChange>
                </w:rPr>
                <w:fldChar w:fldCharType="begin"/>
              </w:r>
              <w:r w:rsidRPr="0046155C" w:rsidDel="004E5521">
                <w:rPr>
                  <w:rStyle w:val="Hyperlink"/>
                  <w:noProof/>
                  <w:color w:val="auto"/>
                  <w:rPrChange w:id="1417" w:author="Isabelly Cristina Santos Maia" w:date="2024-04-08T17:55:00Z">
                    <w:rPr>
                      <w:rStyle w:val="Hyperlink"/>
                      <w:noProof/>
                    </w:rPr>
                  </w:rPrChange>
                </w:rPr>
                <w:delInstrText xml:space="preserve"> </w:delInstrText>
              </w:r>
              <w:r w:rsidRPr="0046155C" w:rsidDel="004E5521">
                <w:rPr>
                  <w:noProof/>
                </w:rPr>
                <w:delInstrText>HYPERLINK \l "_Toc157410616"</w:delInstrText>
              </w:r>
              <w:r w:rsidRPr="0046155C" w:rsidDel="004E5521">
                <w:rPr>
                  <w:rStyle w:val="Hyperlink"/>
                  <w:noProof/>
                  <w:color w:val="auto"/>
                  <w:rPrChange w:id="1418" w:author="Isabelly Cristina Santos Maia" w:date="2024-04-08T17:55:00Z">
                    <w:rPr>
                      <w:rStyle w:val="Hyperlink"/>
                      <w:noProof/>
                    </w:rPr>
                  </w:rPrChange>
                </w:rPr>
                <w:delInstrText xml:space="preserve"> </w:delInstrText>
              </w:r>
              <w:r w:rsidRPr="0046155C" w:rsidDel="004E5521">
                <w:rPr>
                  <w:rStyle w:val="Hyperlink"/>
                  <w:noProof/>
                  <w:color w:val="auto"/>
                  <w:rPrChange w:id="1419" w:author="Isabelly Cristina Santos Maia" w:date="2024-04-08T17:55:00Z">
                    <w:rPr>
                      <w:rStyle w:val="Hyperlink"/>
                      <w:noProof/>
                    </w:rPr>
                  </w:rPrChange>
                </w:rPr>
                <w:fldChar w:fldCharType="separate"/>
              </w:r>
              <w:r w:rsidRPr="0046155C" w:rsidDel="004E5521">
                <w:rPr>
                  <w:rStyle w:val="Hyperlink"/>
                  <w:noProof/>
                  <w:color w:val="auto"/>
                  <w:rPrChange w:id="1420" w:author="Isabelly Cristina Santos Maia" w:date="2024-04-08T17:55:00Z">
                    <w:rPr>
                      <w:rStyle w:val="Hyperlink"/>
                      <w:noProof/>
                    </w:rPr>
                  </w:rPrChange>
                </w:rPr>
                <w:delText>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21" w:author="Isabelly Cristina Santos Maia" w:date="2024-04-08T17:55:00Z">
                    <w:rPr>
                      <w:rStyle w:val="Hyperlink"/>
                      <w:noProof/>
                    </w:rPr>
                  </w:rPrChange>
                </w:rPr>
                <w:delText>Quais</w:delText>
              </w:r>
              <w:r w:rsidRPr="0046155C" w:rsidDel="004E5521">
                <w:rPr>
                  <w:rStyle w:val="Hyperlink"/>
                  <w:noProof/>
                  <w:color w:val="auto"/>
                  <w:spacing w:val="-9"/>
                  <w:rPrChange w:id="1422" w:author="Isabelly Cristina Santos Maia" w:date="2024-04-08T17:55:00Z">
                    <w:rPr>
                      <w:rStyle w:val="Hyperlink"/>
                      <w:noProof/>
                      <w:spacing w:val="-9"/>
                    </w:rPr>
                  </w:rPrChange>
                </w:rPr>
                <w:delText xml:space="preserve"> </w:delText>
              </w:r>
              <w:r w:rsidRPr="0046155C" w:rsidDel="004E5521">
                <w:rPr>
                  <w:rStyle w:val="Hyperlink"/>
                  <w:noProof/>
                  <w:color w:val="auto"/>
                  <w:rPrChange w:id="1423" w:author="Isabelly Cristina Santos Maia" w:date="2024-04-08T17:55:00Z">
                    <w:rPr>
                      <w:rStyle w:val="Hyperlink"/>
                      <w:noProof/>
                    </w:rPr>
                  </w:rPrChange>
                </w:rPr>
                <w:delText>são</w:delText>
              </w:r>
              <w:r w:rsidRPr="0046155C" w:rsidDel="004E5521">
                <w:rPr>
                  <w:rStyle w:val="Hyperlink"/>
                  <w:noProof/>
                  <w:color w:val="auto"/>
                  <w:spacing w:val="-6"/>
                  <w:rPrChange w:id="1424" w:author="Isabelly Cristina Santos Maia" w:date="2024-04-08T17:55:00Z">
                    <w:rPr>
                      <w:rStyle w:val="Hyperlink"/>
                      <w:noProof/>
                      <w:spacing w:val="-6"/>
                    </w:rPr>
                  </w:rPrChange>
                </w:rPr>
                <w:delText xml:space="preserve"> </w:delText>
              </w:r>
              <w:r w:rsidRPr="0046155C" w:rsidDel="004E5521">
                <w:rPr>
                  <w:rStyle w:val="Hyperlink"/>
                  <w:noProof/>
                  <w:color w:val="auto"/>
                  <w:rPrChange w:id="1425" w:author="Isabelly Cristina Santos Maia" w:date="2024-04-08T17:55:00Z">
                    <w:rPr>
                      <w:rStyle w:val="Hyperlink"/>
                      <w:noProof/>
                    </w:rPr>
                  </w:rPrChange>
                </w:rPr>
                <w:delText>os</w:delText>
              </w:r>
              <w:r w:rsidRPr="0046155C" w:rsidDel="004E5521">
                <w:rPr>
                  <w:rStyle w:val="Hyperlink"/>
                  <w:noProof/>
                  <w:color w:val="auto"/>
                  <w:spacing w:val="-9"/>
                  <w:rPrChange w:id="1426" w:author="Isabelly Cristina Santos Maia" w:date="2024-04-08T17:55:00Z">
                    <w:rPr>
                      <w:rStyle w:val="Hyperlink"/>
                      <w:noProof/>
                      <w:spacing w:val="-9"/>
                    </w:rPr>
                  </w:rPrChange>
                </w:rPr>
                <w:delText xml:space="preserve"> </w:delText>
              </w:r>
              <w:r w:rsidRPr="0046155C" w:rsidDel="004E5521">
                <w:rPr>
                  <w:rStyle w:val="Hyperlink"/>
                  <w:noProof/>
                  <w:color w:val="auto"/>
                  <w:rPrChange w:id="1427" w:author="Isabelly Cristina Santos Maia" w:date="2024-04-08T17:55:00Z">
                    <w:rPr>
                      <w:rStyle w:val="Hyperlink"/>
                      <w:noProof/>
                    </w:rPr>
                  </w:rPrChange>
                </w:rPr>
                <w:delText>instrumentos</w:delText>
              </w:r>
              <w:r w:rsidRPr="0046155C" w:rsidDel="004E5521">
                <w:rPr>
                  <w:rStyle w:val="Hyperlink"/>
                  <w:noProof/>
                  <w:color w:val="auto"/>
                  <w:spacing w:val="-9"/>
                  <w:rPrChange w:id="1428" w:author="Isabelly Cristina Santos Maia" w:date="2024-04-08T17:55:00Z">
                    <w:rPr>
                      <w:rStyle w:val="Hyperlink"/>
                      <w:noProof/>
                      <w:spacing w:val="-9"/>
                    </w:rPr>
                  </w:rPrChange>
                </w:rPr>
                <w:delText xml:space="preserve"> </w:delText>
              </w:r>
              <w:r w:rsidRPr="0046155C" w:rsidDel="004E5521">
                <w:rPr>
                  <w:rStyle w:val="Hyperlink"/>
                  <w:noProof/>
                  <w:color w:val="auto"/>
                  <w:rPrChange w:id="1429" w:author="Isabelly Cristina Santos Maia" w:date="2024-04-08T17:55:00Z">
                    <w:rPr>
                      <w:rStyle w:val="Hyperlink"/>
                      <w:noProof/>
                    </w:rPr>
                  </w:rPrChange>
                </w:rPr>
                <w:delText>jurídicos</w:delText>
              </w:r>
              <w:r w:rsidRPr="0046155C" w:rsidDel="004E5521">
                <w:rPr>
                  <w:rStyle w:val="Hyperlink"/>
                  <w:noProof/>
                  <w:color w:val="auto"/>
                  <w:spacing w:val="-9"/>
                  <w:rPrChange w:id="1430" w:author="Isabelly Cristina Santos Maia" w:date="2024-04-08T17:55:00Z">
                    <w:rPr>
                      <w:rStyle w:val="Hyperlink"/>
                      <w:noProof/>
                      <w:spacing w:val="-9"/>
                    </w:rPr>
                  </w:rPrChange>
                </w:rPr>
                <w:delText xml:space="preserve"> </w:delText>
              </w:r>
              <w:r w:rsidRPr="0046155C" w:rsidDel="004E5521">
                <w:rPr>
                  <w:rStyle w:val="Hyperlink"/>
                  <w:noProof/>
                  <w:color w:val="auto"/>
                  <w:rPrChange w:id="1431" w:author="Isabelly Cristina Santos Maia" w:date="2024-04-08T17:55:00Z">
                    <w:rPr>
                      <w:rStyle w:val="Hyperlink"/>
                      <w:noProof/>
                    </w:rPr>
                  </w:rPrChange>
                </w:rPr>
                <w:delText>celebrados</w:delText>
              </w:r>
              <w:r w:rsidRPr="0046155C" w:rsidDel="004E5521">
                <w:rPr>
                  <w:rStyle w:val="Hyperlink"/>
                  <w:noProof/>
                  <w:color w:val="auto"/>
                  <w:spacing w:val="-9"/>
                  <w:rPrChange w:id="1432" w:author="Isabelly Cristina Santos Maia" w:date="2024-04-08T17:55:00Z">
                    <w:rPr>
                      <w:rStyle w:val="Hyperlink"/>
                      <w:noProof/>
                      <w:spacing w:val="-9"/>
                    </w:rPr>
                  </w:rPrChange>
                </w:rPr>
                <w:delText xml:space="preserve"> </w:delText>
              </w:r>
              <w:r w:rsidRPr="0046155C" w:rsidDel="004E5521">
                <w:rPr>
                  <w:rStyle w:val="Hyperlink"/>
                  <w:noProof/>
                  <w:color w:val="auto"/>
                  <w:rPrChange w:id="1433" w:author="Isabelly Cristina Santos Maia" w:date="2024-04-08T17:55:00Z">
                    <w:rPr>
                      <w:rStyle w:val="Hyperlink"/>
                      <w:noProof/>
                    </w:rPr>
                  </w:rPrChange>
                </w:rPr>
                <w:delText>ao</w:delText>
              </w:r>
              <w:r w:rsidRPr="0046155C" w:rsidDel="004E5521">
                <w:rPr>
                  <w:rStyle w:val="Hyperlink"/>
                  <w:noProof/>
                  <w:color w:val="auto"/>
                  <w:spacing w:val="-6"/>
                  <w:rPrChange w:id="1434" w:author="Isabelly Cristina Santos Maia" w:date="2024-04-08T17:55:00Z">
                    <w:rPr>
                      <w:rStyle w:val="Hyperlink"/>
                      <w:noProof/>
                      <w:spacing w:val="-6"/>
                    </w:rPr>
                  </w:rPrChange>
                </w:rPr>
                <w:delText xml:space="preserve"> </w:delText>
              </w:r>
              <w:r w:rsidRPr="0046155C" w:rsidDel="004E5521">
                <w:rPr>
                  <w:rStyle w:val="Hyperlink"/>
                  <w:noProof/>
                  <w:color w:val="auto"/>
                  <w:rPrChange w:id="1435" w:author="Isabelly Cristina Santos Maia" w:date="2024-04-08T17:55:00Z">
                    <w:rPr>
                      <w:rStyle w:val="Hyperlink"/>
                      <w:noProof/>
                    </w:rPr>
                  </w:rPrChange>
                </w:rPr>
                <w:delText>final</w:delText>
              </w:r>
              <w:r w:rsidRPr="0046155C" w:rsidDel="004E5521">
                <w:rPr>
                  <w:rStyle w:val="Hyperlink"/>
                  <w:noProof/>
                  <w:color w:val="auto"/>
                  <w:spacing w:val="-10"/>
                  <w:rPrChange w:id="1436" w:author="Isabelly Cristina Santos Maia" w:date="2024-04-08T17:55:00Z">
                    <w:rPr>
                      <w:rStyle w:val="Hyperlink"/>
                      <w:noProof/>
                      <w:spacing w:val="-10"/>
                    </w:rPr>
                  </w:rPrChange>
                </w:rPr>
                <w:delText xml:space="preserve"> </w:delText>
              </w:r>
              <w:r w:rsidRPr="0046155C" w:rsidDel="004E5521">
                <w:rPr>
                  <w:rStyle w:val="Hyperlink"/>
                  <w:noProof/>
                  <w:color w:val="auto"/>
                  <w:rPrChange w:id="1437" w:author="Isabelly Cristina Santos Maia" w:date="2024-04-08T17:55:00Z">
                    <w:rPr>
                      <w:rStyle w:val="Hyperlink"/>
                      <w:noProof/>
                    </w:rPr>
                  </w:rPrChange>
                </w:rPr>
                <w:delText>do</w:delText>
              </w:r>
              <w:r w:rsidRPr="0046155C" w:rsidDel="004E5521">
                <w:rPr>
                  <w:rStyle w:val="Hyperlink"/>
                  <w:noProof/>
                  <w:color w:val="auto"/>
                  <w:spacing w:val="-7"/>
                  <w:rPrChange w:id="1438" w:author="Isabelly Cristina Santos Maia" w:date="2024-04-08T17:55:00Z">
                    <w:rPr>
                      <w:rStyle w:val="Hyperlink"/>
                      <w:noProof/>
                      <w:spacing w:val="-7"/>
                    </w:rPr>
                  </w:rPrChange>
                </w:rPr>
                <w:delText xml:space="preserve"> </w:delText>
              </w:r>
              <w:r w:rsidRPr="0046155C" w:rsidDel="004E5521">
                <w:rPr>
                  <w:rStyle w:val="Hyperlink"/>
                  <w:noProof/>
                  <w:color w:val="auto"/>
                  <w:rPrChange w:id="1439" w:author="Isabelly Cristina Santos Maia" w:date="2024-04-08T17:55:00Z">
                    <w:rPr>
                      <w:rStyle w:val="Hyperlink"/>
                      <w:noProof/>
                    </w:rPr>
                  </w:rPrChange>
                </w:rPr>
                <w:delText>procedimento do Marco Regulatório das</w:delText>
              </w:r>
              <w:r w:rsidRPr="0046155C" w:rsidDel="004E5521">
                <w:rPr>
                  <w:rStyle w:val="Hyperlink"/>
                  <w:noProof/>
                  <w:color w:val="auto"/>
                  <w:spacing w:val="-3"/>
                  <w:rPrChange w:id="1440" w:author="Isabelly Cristina Santos Maia" w:date="2024-04-08T17:55:00Z">
                    <w:rPr>
                      <w:rStyle w:val="Hyperlink"/>
                      <w:noProof/>
                      <w:spacing w:val="-3"/>
                    </w:rPr>
                  </w:rPrChange>
                </w:rPr>
                <w:delText xml:space="preserve"> </w:delText>
              </w:r>
              <w:r w:rsidRPr="0046155C" w:rsidDel="004E5521">
                <w:rPr>
                  <w:rStyle w:val="Hyperlink"/>
                  <w:noProof/>
                  <w:color w:val="auto"/>
                  <w:rPrChange w:id="1441" w:author="Isabelly Cristina Santos Maia" w:date="2024-04-08T17:55:00Z">
                    <w:rPr>
                      <w:rStyle w:val="Hyperlink"/>
                      <w:noProof/>
                    </w:rPr>
                  </w:rPrChange>
                </w:rPr>
                <w:delText>Parcerias?</w:delText>
              </w:r>
              <w:r w:rsidRPr="0046155C" w:rsidDel="004E5521">
                <w:rPr>
                  <w:noProof/>
                  <w:webHidden/>
                </w:rPr>
                <w:tab/>
              </w:r>
              <w:r w:rsidRPr="0046155C" w:rsidDel="004E5521">
                <w:rPr>
                  <w:noProof/>
                  <w:webHidden/>
                  <w:rPrChange w:id="1442" w:author="Isabelly Cristina Santos Maia" w:date="2024-04-08T17:55:00Z">
                    <w:rPr>
                      <w:noProof/>
                      <w:webHidden/>
                    </w:rPr>
                  </w:rPrChange>
                </w:rPr>
                <w:fldChar w:fldCharType="begin"/>
              </w:r>
              <w:r w:rsidRPr="0046155C" w:rsidDel="004E5521">
                <w:rPr>
                  <w:noProof/>
                  <w:webHidden/>
                </w:rPr>
                <w:delInstrText xml:space="preserve"> PAGEREF _Toc157410616 \h </w:delInstrText>
              </w:r>
            </w:del>
          </w:ins>
          <w:del w:id="1443" w:author="Isabelly Cristina Santos Maia" w:date="2024-04-24T16:42:00Z">
            <w:r w:rsidRPr="0046155C" w:rsidDel="004E5521">
              <w:rPr>
                <w:noProof/>
                <w:webHidden/>
                <w:rPrChange w:id="1444" w:author="Isabelly Cristina Santos Maia" w:date="2024-04-08T17:55:00Z">
                  <w:rPr>
                    <w:noProof/>
                    <w:webHidden/>
                  </w:rPr>
                </w:rPrChange>
              </w:rPr>
            </w:r>
            <w:r w:rsidRPr="0046155C" w:rsidDel="004E5521">
              <w:rPr>
                <w:noProof/>
                <w:webHidden/>
                <w:rPrChange w:id="1445" w:author="Isabelly Cristina Santos Maia" w:date="2024-04-08T17:55:00Z">
                  <w:rPr>
                    <w:noProof/>
                    <w:webHidden/>
                  </w:rPr>
                </w:rPrChange>
              </w:rPr>
              <w:fldChar w:fldCharType="separate"/>
            </w:r>
          </w:del>
          <w:ins w:id="1446" w:author="Tales Victor Calegari" w:date="2024-02-01T09:35:00Z">
            <w:del w:id="1447" w:author="Isabelly Cristina Santos Maia" w:date="2024-03-05T10:26:00Z">
              <w:r w:rsidR="0083745E" w:rsidRPr="0046155C" w:rsidDel="006D5C8A">
                <w:rPr>
                  <w:noProof/>
                  <w:webHidden/>
                </w:rPr>
                <w:delText>20</w:delText>
              </w:r>
            </w:del>
          </w:ins>
          <w:ins w:id="1448" w:author="Tales Victor Calegari" w:date="2024-01-29T08:49:00Z">
            <w:del w:id="1449" w:author="Isabelly Cristina Santos Maia" w:date="2024-04-24T16:42:00Z">
              <w:r w:rsidRPr="0046155C" w:rsidDel="004E5521">
                <w:rPr>
                  <w:noProof/>
                  <w:webHidden/>
                  <w:rPrChange w:id="1450" w:author="Isabelly Cristina Santos Maia" w:date="2024-04-08T17:55:00Z">
                    <w:rPr>
                      <w:noProof/>
                      <w:webHidden/>
                    </w:rPr>
                  </w:rPrChange>
                </w:rPr>
                <w:fldChar w:fldCharType="end"/>
              </w:r>
              <w:r w:rsidRPr="0046155C" w:rsidDel="004E5521">
                <w:rPr>
                  <w:rStyle w:val="Hyperlink"/>
                  <w:noProof/>
                  <w:color w:val="auto"/>
                  <w:rPrChange w:id="1451" w:author="Isabelly Cristina Santos Maia" w:date="2024-04-08T17:55:00Z">
                    <w:rPr>
                      <w:rStyle w:val="Hyperlink"/>
                      <w:noProof/>
                    </w:rPr>
                  </w:rPrChange>
                </w:rPr>
                <w:fldChar w:fldCharType="end"/>
              </w:r>
            </w:del>
          </w:ins>
        </w:p>
        <w:p w14:paraId="6A461D7C" w14:textId="1F58FF8B" w:rsidR="00B91AE3" w:rsidRPr="0046155C" w:rsidDel="004E5521" w:rsidRDefault="00B91AE3">
          <w:pPr>
            <w:pStyle w:val="Sumrio2"/>
            <w:tabs>
              <w:tab w:val="left" w:pos="1129"/>
              <w:tab w:val="right" w:leader="dot" w:pos="9160"/>
            </w:tabs>
            <w:rPr>
              <w:ins w:id="1452" w:author="Tales Victor Calegari" w:date="2024-01-29T08:49:00Z"/>
              <w:del w:id="1453" w:author="Isabelly Cristina Santos Maia" w:date="2024-04-24T16:42:00Z"/>
              <w:rFonts w:asciiTheme="minorHAnsi" w:eastAsiaTheme="minorEastAsia" w:hAnsiTheme="minorHAnsi" w:cstheme="minorBidi"/>
              <w:noProof/>
              <w:lang w:val="pt-BR" w:eastAsia="pt-BR"/>
            </w:rPr>
          </w:pPr>
          <w:ins w:id="1454" w:author="Tales Victor Calegari" w:date="2024-01-29T08:49:00Z">
            <w:del w:id="1455" w:author="Isabelly Cristina Santos Maia" w:date="2024-04-24T16:42:00Z">
              <w:r w:rsidRPr="0046155C" w:rsidDel="004E5521">
                <w:rPr>
                  <w:rStyle w:val="Hyperlink"/>
                  <w:noProof/>
                  <w:color w:val="auto"/>
                  <w:rPrChange w:id="1456" w:author="Isabelly Cristina Santos Maia" w:date="2024-04-08T17:55:00Z">
                    <w:rPr>
                      <w:rStyle w:val="Hyperlink"/>
                      <w:noProof/>
                    </w:rPr>
                  </w:rPrChange>
                </w:rPr>
                <w:fldChar w:fldCharType="begin"/>
              </w:r>
              <w:r w:rsidRPr="0046155C" w:rsidDel="004E5521">
                <w:rPr>
                  <w:rStyle w:val="Hyperlink"/>
                  <w:noProof/>
                  <w:color w:val="auto"/>
                  <w:rPrChange w:id="1457" w:author="Isabelly Cristina Santos Maia" w:date="2024-04-08T17:55:00Z">
                    <w:rPr>
                      <w:rStyle w:val="Hyperlink"/>
                      <w:noProof/>
                    </w:rPr>
                  </w:rPrChange>
                </w:rPr>
                <w:delInstrText xml:space="preserve"> </w:delInstrText>
              </w:r>
              <w:r w:rsidRPr="0046155C" w:rsidDel="004E5521">
                <w:rPr>
                  <w:noProof/>
                </w:rPr>
                <w:delInstrText>HYPERLINK \l "_Toc157410617"</w:delInstrText>
              </w:r>
              <w:r w:rsidRPr="0046155C" w:rsidDel="004E5521">
                <w:rPr>
                  <w:rStyle w:val="Hyperlink"/>
                  <w:noProof/>
                  <w:color w:val="auto"/>
                  <w:rPrChange w:id="1458" w:author="Isabelly Cristina Santos Maia" w:date="2024-04-08T17:55:00Z">
                    <w:rPr>
                      <w:rStyle w:val="Hyperlink"/>
                      <w:noProof/>
                    </w:rPr>
                  </w:rPrChange>
                </w:rPr>
                <w:delInstrText xml:space="preserve"> </w:delInstrText>
              </w:r>
              <w:r w:rsidRPr="0046155C" w:rsidDel="004E5521">
                <w:rPr>
                  <w:rStyle w:val="Hyperlink"/>
                  <w:noProof/>
                  <w:color w:val="auto"/>
                  <w:rPrChange w:id="1459" w:author="Isabelly Cristina Santos Maia" w:date="2024-04-08T17:55:00Z">
                    <w:rPr>
                      <w:rStyle w:val="Hyperlink"/>
                      <w:noProof/>
                    </w:rPr>
                  </w:rPrChange>
                </w:rPr>
                <w:fldChar w:fldCharType="separate"/>
              </w:r>
              <w:r w:rsidRPr="0046155C" w:rsidDel="004E5521">
                <w:rPr>
                  <w:rStyle w:val="Hyperlink"/>
                  <w:noProof/>
                  <w:color w:val="auto"/>
                  <w:rPrChange w:id="1460" w:author="Isabelly Cristina Santos Maia" w:date="2024-04-08T17:55:00Z">
                    <w:rPr>
                      <w:rStyle w:val="Hyperlink"/>
                      <w:noProof/>
                    </w:rPr>
                  </w:rPrChange>
                </w:rPr>
                <w:delText>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61" w:author="Isabelly Cristina Santos Maia" w:date="2024-04-08T17:55:00Z">
                    <w:rPr>
                      <w:rStyle w:val="Hyperlink"/>
                      <w:noProof/>
                    </w:rPr>
                  </w:rPrChange>
                </w:rPr>
                <w:delText>Como se inicia o procedimento de seleção da entidade para a celebração de parceria?</w:delText>
              </w:r>
              <w:r w:rsidRPr="0046155C" w:rsidDel="004E5521">
                <w:rPr>
                  <w:noProof/>
                  <w:webHidden/>
                </w:rPr>
                <w:tab/>
              </w:r>
              <w:r w:rsidRPr="0046155C" w:rsidDel="004E5521">
                <w:rPr>
                  <w:noProof/>
                  <w:webHidden/>
                  <w:rPrChange w:id="1462" w:author="Isabelly Cristina Santos Maia" w:date="2024-04-08T17:55:00Z">
                    <w:rPr>
                      <w:noProof/>
                      <w:webHidden/>
                    </w:rPr>
                  </w:rPrChange>
                </w:rPr>
                <w:fldChar w:fldCharType="begin"/>
              </w:r>
              <w:r w:rsidRPr="0046155C" w:rsidDel="004E5521">
                <w:rPr>
                  <w:noProof/>
                  <w:webHidden/>
                </w:rPr>
                <w:delInstrText xml:space="preserve"> PAGEREF _Toc157410617 \h </w:delInstrText>
              </w:r>
            </w:del>
          </w:ins>
          <w:del w:id="1463" w:author="Isabelly Cristina Santos Maia" w:date="2024-04-24T16:42:00Z">
            <w:r w:rsidRPr="0046155C" w:rsidDel="004E5521">
              <w:rPr>
                <w:noProof/>
                <w:webHidden/>
                <w:rPrChange w:id="1464" w:author="Isabelly Cristina Santos Maia" w:date="2024-04-08T17:55:00Z">
                  <w:rPr>
                    <w:noProof/>
                    <w:webHidden/>
                  </w:rPr>
                </w:rPrChange>
              </w:rPr>
            </w:r>
            <w:r w:rsidRPr="0046155C" w:rsidDel="004E5521">
              <w:rPr>
                <w:noProof/>
                <w:webHidden/>
                <w:rPrChange w:id="1465" w:author="Isabelly Cristina Santos Maia" w:date="2024-04-08T17:55:00Z">
                  <w:rPr>
                    <w:noProof/>
                    <w:webHidden/>
                  </w:rPr>
                </w:rPrChange>
              </w:rPr>
              <w:fldChar w:fldCharType="separate"/>
            </w:r>
          </w:del>
          <w:ins w:id="1466" w:author="Tales Victor Calegari" w:date="2024-02-01T09:35:00Z">
            <w:del w:id="1467" w:author="Isabelly Cristina Santos Maia" w:date="2024-03-05T10:26:00Z">
              <w:r w:rsidR="0083745E" w:rsidRPr="0046155C" w:rsidDel="006D5C8A">
                <w:rPr>
                  <w:noProof/>
                  <w:webHidden/>
                </w:rPr>
                <w:delText>21</w:delText>
              </w:r>
            </w:del>
          </w:ins>
          <w:ins w:id="1468" w:author="Tales Victor Calegari" w:date="2024-01-29T08:49:00Z">
            <w:del w:id="1469" w:author="Isabelly Cristina Santos Maia" w:date="2024-04-24T16:42:00Z">
              <w:r w:rsidRPr="0046155C" w:rsidDel="004E5521">
                <w:rPr>
                  <w:noProof/>
                  <w:webHidden/>
                  <w:rPrChange w:id="1470" w:author="Isabelly Cristina Santos Maia" w:date="2024-04-08T17:55:00Z">
                    <w:rPr>
                      <w:noProof/>
                      <w:webHidden/>
                    </w:rPr>
                  </w:rPrChange>
                </w:rPr>
                <w:fldChar w:fldCharType="end"/>
              </w:r>
              <w:r w:rsidRPr="0046155C" w:rsidDel="004E5521">
                <w:rPr>
                  <w:rStyle w:val="Hyperlink"/>
                  <w:noProof/>
                  <w:color w:val="auto"/>
                  <w:rPrChange w:id="1471" w:author="Isabelly Cristina Santos Maia" w:date="2024-04-08T17:55:00Z">
                    <w:rPr>
                      <w:rStyle w:val="Hyperlink"/>
                      <w:noProof/>
                    </w:rPr>
                  </w:rPrChange>
                </w:rPr>
                <w:fldChar w:fldCharType="end"/>
              </w:r>
            </w:del>
          </w:ins>
        </w:p>
        <w:p w14:paraId="1EE61D81" w14:textId="4816B2F7" w:rsidR="00B91AE3" w:rsidRPr="0046155C" w:rsidDel="004E5521" w:rsidRDefault="00B91AE3">
          <w:pPr>
            <w:pStyle w:val="Sumrio2"/>
            <w:tabs>
              <w:tab w:val="left" w:pos="1129"/>
              <w:tab w:val="right" w:leader="dot" w:pos="9160"/>
            </w:tabs>
            <w:rPr>
              <w:ins w:id="1472" w:author="Tales Victor Calegari" w:date="2024-01-29T08:49:00Z"/>
              <w:del w:id="1473" w:author="Isabelly Cristina Santos Maia" w:date="2024-04-24T16:42:00Z"/>
              <w:rFonts w:asciiTheme="minorHAnsi" w:eastAsiaTheme="minorEastAsia" w:hAnsiTheme="minorHAnsi" w:cstheme="minorBidi"/>
              <w:noProof/>
              <w:lang w:val="pt-BR" w:eastAsia="pt-BR"/>
            </w:rPr>
          </w:pPr>
          <w:ins w:id="1474" w:author="Tales Victor Calegari" w:date="2024-01-29T08:49:00Z">
            <w:del w:id="1475" w:author="Isabelly Cristina Santos Maia" w:date="2024-04-24T16:42:00Z">
              <w:r w:rsidRPr="0046155C" w:rsidDel="004E5521">
                <w:rPr>
                  <w:rStyle w:val="Hyperlink"/>
                  <w:noProof/>
                  <w:color w:val="auto"/>
                  <w:rPrChange w:id="1476" w:author="Isabelly Cristina Santos Maia" w:date="2024-04-08T17:55:00Z">
                    <w:rPr>
                      <w:rStyle w:val="Hyperlink"/>
                      <w:noProof/>
                    </w:rPr>
                  </w:rPrChange>
                </w:rPr>
                <w:fldChar w:fldCharType="begin"/>
              </w:r>
              <w:r w:rsidRPr="0046155C" w:rsidDel="004E5521">
                <w:rPr>
                  <w:rStyle w:val="Hyperlink"/>
                  <w:noProof/>
                  <w:color w:val="auto"/>
                  <w:rPrChange w:id="1477" w:author="Isabelly Cristina Santos Maia" w:date="2024-04-08T17:55:00Z">
                    <w:rPr>
                      <w:rStyle w:val="Hyperlink"/>
                      <w:noProof/>
                    </w:rPr>
                  </w:rPrChange>
                </w:rPr>
                <w:delInstrText xml:space="preserve"> </w:delInstrText>
              </w:r>
              <w:r w:rsidRPr="0046155C" w:rsidDel="004E5521">
                <w:rPr>
                  <w:noProof/>
                </w:rPr>
                <w:delInstrText>HYPERLINK \l "_Toc157410618"</w:delInstrText>
              </w:r>
              <w:r w:rsidRPr="0046155C" w:rsidDel="004E5521">
                <w:rPr>
                  <w:rStyle w:val="Hyperlink"/>
                  <w:noProof/>
                  <w:color w:val="auto"/>
                  <w:rPrChange w:id="1478" w:author="Isabelly Cristina Santos Maia" w:date="2024-04-08T17:55:00Z">
                    <w:rPr>
                      <w:rStyle w:val="Hyperlink"/>
                      <w:noProof/>
                    </w:rPr>
                  </w:rPrChange>
                </w:rPr>
                <w:delInstrText xml:space="preserve"> </w:delInstrText>
              </w:r>
              <w:r w:rsidRPr="0046155C" w:rsidDel="004E5521">
                <w:rPr>
                  <w:rStyle w:val="Hyperlink"/>
                  <w:noProof/>
                  <w:color w:val="auto"/>
                  <w:rPrChange w:id="1479" w:author="Isabelly Cristina Santos Maia" w:date="2024-04-08T17:55:00Z">
                    <w:rPr>
                      <w:rStyle w:val="Hyperlink"/>
                      <w:noProof/>
                    </w:rPr>
                  </w:rPrChange>
                </w:rPr>
                <w:fldChar w:fldCharType="separate"/>
              </w:r>
              <w:r w:rsidRPr="0046155C" w:rsidDel="004E5521">
                <w:rPr>
                  <w:rStyle w:val="Hyperlink"/>
                  <w:noProof/>
                  <w:color w:val="auto"/>
                  <w:rPrChange w:id="1480" w:author="Isabelly Cristina Santos Maia" w:date="2024-04-08T17:55:00Z">
                    <w:rPr>
                      <w:rStyle w:val="Hyperlink"/>
                      <w:noProof/>
                    </w:rPr>
                  </w:rPrChange>
                </w:rPr>
                <w:delText>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81" w:author="Isabelly Cristina Santos Maia" w:date="2024-04-08T17:55:00Z">
                    <w:rPr>
                      <w:rStyle w:val="Hyperlink"/>
                      <w:noProof/>
                    </w:rPr>
                  </w:rPrChange>
                </w:rPr>
                <w:delText xml:space="preserve">Como se seleciona a entidade que executará o objeto </w:delText>
              </w:r>
              <w:r w:rsidRPr="0046155C" w:rsidDel="004E5521">
                <w:rPr>
                  <w:rStyle w:val="Hyperlink"/>
                  <w:noProof/>
                  <w:color w:val="auto"/>
                  <w:spacing w:val="-3"/>
                  <w:rPrChange w:id="1482" w:author="Isabelly Cristina Santos Maia" w:date="2024-04-08T17:55:00Z">
                    <w:rPr>
                      <w:rStyle w:val="Hyperlink"/>
                      <w:noProof/>
                      <w:spacing w:val="-3"/>
                    </w:rPr>
                  </w:rPrChange>
                </w:rPr>
                <w:delText>da</w:delText>
              </w:r>
              <w:r w:rsidRPr="0046155C" w:rsidDel="004E5521">
                <w:rPr>
                  <w:rStyle w:val="Hyperlink"/>
                  <w:noProof/>
                  <w:color w:val="auto"/>
                  <w:spacing w:val="-9"/>
                  <w:rPrChange w:id="1483" w:author="Isabelly Cristina Santos Maia" w:date="2024-04-08T17:55:00Z">
                    <w:rPr>
                      <w:rStyle w:val="Hyperlink"/>
                      <w:noProof/>
                      <w:spacing w:val="-9"/>
                    </w:rPr>
                  </w:rPrChange>
                </w:rPr>
                <w:delText xml:space="preserve"> </w:delText>
              </w:r>
              <w:r w:rsidRPr="0046155C" w:rsidDel="004E5521">
                <w:rPr>
                  <w:rStyle w:val="Hyperlink"/>
                  <w:noProof/>
                  <w:color w:val="auto"/>
                  <w:rPrChange w:id="1484"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1485" w:author="Isabelly Cristina Santos Maia" w:date="2024-04-08T17:55:00Z">
                    <w:rPr>
                      <w:noProof/>
                      <w:webHidden/>
                    </w:rPr>
                  </w:rPrChange>
                </w:rPr>
                <w:fldChar w:fldCharType="begin"/>
              </w:r>
              <w:r w:rsidRPr="0046155C" w:rsidDel="004E5521">
                <w:rPr>
                  <w:noProof/>
                  <w:webHidden/>
                </w:rPr>
                <w:delInstrText xml:space="preserve"> PAGEREF _Toc157410618 \h </w:delInstrText>
              </w:r>
            </w:del>
          </w:ins>
          <w:del w:id="1486" w:author="Isabelly Cristina Santos Maia" w:date="2024-04-24T16:42:00Z">
            <w:r w:rsidRPr="0046155C" w:rsidDel="004E5521">
              <w:rPr>
                <w:noProof/>
                <w:webHidden/>
                <w:rPrChange w:id="1487" w:author="Isabelly Cristina Santos Maia" w:date="2024-04-08T17:55:00Z">
                  <w:rPr>
                    <w:noProof/>
                    <w:webHidden/>
                  </w:rPr>
                </w:rPrChange>
              </w:rPr>
            </w:r>
            <w:r w:rsidRPr="0046155C" w:rsidDel="004E5521">
              <w:rPr>
                <w:noProof/>
                <w:webHidden/>
                <w:rPrChange w:id="1488" w:author="Isabelly Cristina Santos Maia" w:date="2024-04-08T17:55:00Z">
                  <w:rPr>
                    <w:noProof/>
                    <w:webHidden/>
                  </w:rPr>
                </w:rPrChange>
              </w:rPr>
              <w:fldChar w:fldCharType="separate"/>
            </w:r>
          </w:del>
          <w:ins w:id="1489" w:author="Tales Victor Calegari" w:date="2024-02-01T09:35:00Z">
            <w:del w:id="1490" w:author="Isabelly Cristina Santos Maia" w:date="2024-03-05T10:26:00Z">
              <w:r w:rsidR="0083745E" w:rsidRPr="0046155C" w:rsidDel="006D5C8A">
                <w:rPr>
                  <w:noProof/>
                  <w:webHidden/>
                </w:rPr>
                <w:delText>21</w:delText>
              </w:r>
            </w:del>
          </w:ins>
          <w:ins w:id="1491" w:author="Tales Victor Calegari" w:date="2024-01-29T08:49:00Z">
            <w:del w:id="1492" w:author="Isabelly Cristina Santos Maia" w:date="2024-04-24T16:42:00Z">
              <w:r w:rsidRPr="0046155C" w:rsidDel="004E5521">
                <w:rPr>
                  <w:noProof/>
                  <w:webHidden/>
                  <w:rPrChange w:id="1493" w:author="Isabelly Cristina Santos Maia" w:date="2024-04-08T17:55:00Z">
                    <w:rPr>
                      <w:noProof/>
                      <w:webHidden/>
                    </w:rPr>
                  </w:rPrChange>
                </w:rPr>
                <w:fldChar w:fldCharType="end"/>
              </w:r>
              <w:r w:rsidRPr="0046155C" w:rsidDel="004E5521">
                <w:rPr>
                  <w:rStyle w:val="Hyperlink"/>
                  <w:noProof/>
                  <w:color w:val="auto"/>
                  <w:rPrChange w:id="1494" w:author="Isabelly Cristina Santos Maia" w:date="2024-04-08T17:55:00Z">
                    <w:rPr>
                      <w:rStyle w:val="Hyperlink"/>
                      <w:noProof/>
                    </w:rPr>
                  </w:rPrChange>
                </w:rPr>
                <w:fldChar w:fldCharType="end"/>
              </w:r>
            </w:del>
          </w:ins>
        </w:p>
        <w:p w14:paraId="7D069036" w14:textId="37F665F8" w:rsidR="00B91AE3" w:rsidRPr="0046155C" w:rsidDel="004E5521" w:rsidRDefault="00B91AE3">
          <w:pPr>
            <w:pStyle w:val="Sumrio2"/>
            <w:tabs>
              <w:tab w:val="left" w:pos="1129"/>
              <w:tab w:val="right" w:leader="dot" w:pos="9160"/>
            </w:tabs>
            <w:rPr>
              <w:ins w:id="1495" w:author="Tales Victor Calegari" w:date="2024-01-29T08:49:00Z"/>
              <w:del w:id="1496" w:author="Isabelly Cristina Santos Maia" w:date="2024-04-24T16:42:00Z"/>
              <w:rFonts w:asciiTheme="minorHAnsi" w:eastAsiaTheme="minorEastAsia" w:hAnsiTheme="minorHAnsi" w:cstheme="minorBidi"/>
              <w:noProof/>
              <w:lang w:val="pt-BR" w:eastAsia="pt-BR"/>
            </w:rPr>
          </w:pPr>
          <w:ins w:id="1497" w:author="Tales Victor Calegari" w:date="2024-01-29T08:49:00Z">
            <w:del w:id="1498" w:author="Isabelly Cristina Santos Maia" w:date="2024-04-24T16:42:00Z">
              <w:r w:rsidRPr="0046155C" w:rsidDel="004E5521">
                <w:rPr>
                  <w:rStyle w:val="Hyperlink"/>
                  <w:noProof/>
                  <w:color w:val="auto"/>
                  <w:rPrChange w:id="1499" w:author="Isabelly Cristina Santos Maia" w:date="2024-04-08T17:55:00Z">
                    <w:rPr>
                      <w:rStyle w:val="Hyperlink"/>
                      <w:noProof/>
                    </w:rPr>
                  </w:rPrChange>
                </w:rPr>
                <w:fldChar w:fldCharType="begin"/>
              </w:r>
              <w:r w:rsidRPr="0046155C" w:rsidDel="004E5521">
                <w:rPr>
                  <w:rStyle w:val="Hyperlink"/>
                  <w:noProof/>
                  <w:color w:val="auto"/>
                  <w:rPrChange w:id="1500" w:author="Isabelly Cristina Santos Maia" w:date="2024-04-08T17:55:00Z">
                    <w:rPr>
                      <w:rStyle w:val="Hyperlink"/>
                      <w:noProof/>
                    </w:rPr>
                  </w:rPrChange>
                </w:rPr>
                <w:delInstrText xml:space="preserve"> </w:delInstrText>
              </w:r>
              <w:r w:rsidRPr="0046155C" w:rsidDel="004E5521">
                <w:rPr>
                  <w:noProof/>
                </w:rPr>
                <w:delInstrText>HYPERLINK \l "_Toc157410619"</w:delInstrText>
              </w:r>
              <w:r w:rsidRPr="0046155C" w:rsidDel="004E5521">
                <w:rPr>
                  <w:rStyle w:val="Hyperlink"/>
                  <w:noProof/>
                  <w:color w:val="auto"/>
                  <w:rPrChange w:id="1501" w:author="Isabelly Cristina Santos Maia" w:date="2024-04-08T17:55:00Z">
                    <w:rPr>
                      <w:rStyle w:val="Hyperlink"/>
                      <w:noProof/>
                    </w:rPr>
                  </w:rPrChange>
                </w:rPr>
                <w:delInstrText xml:space="preserve"> </w:delInstrText>
              </w:r>
              <w:r w:rsidRPr="0046155C" w:rsidDel="004E5521">
                <w:rPr>
                  <w:rStyle w:val="Hyperlink"/>
                  <w:noProof/>
                  <w:color w:val="auto"/>
                  <w:rPrChange w:id="1502" w:author="Isabelly Cristina Santos Maia" w:date="2024-04-08T17:55:00Z">
                    <w:rPr>
                      <w:rStyle w:val="Hyperlink"/>
                      <w:noProof/>
                    </w:rPr>
                  </w:rPrChange>
                </w:rPr>
                <w:fldChar w:fldCharType="separate"/>
              </w:r>
              <w:r w:rsidRPr="0046155C" w:rsidDel="004E5521">
                <w:rPr>
                  <w:rStyle w:val="Hyperlink"/>
                  <w:noProof/>
                  <w:color w:val="auto"/>
                  <w:rPrChange w:id="1503" w:author="Isabelly Cristina Santos Maia" w:date="2024-04-08T17:55:00Z">
                    <w:rPr>
                      <w:rStyle w:val="Hyperlink"/>
                      <w:noProof/>
                    </w:rPr>
                  </w:rPrChange>
                </w:rPr>
                <w:delText>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04" w:author="Isabelly Cristina Santos Maia" w:date="2024-04-08T17:55:00Z">
                    <w:rPr>
                      <w:rStyle w:val="Hyperlink"/>
                      <w:noProof/>
                    </w:rPr>
                  </w:rPrChange>
                </w:rPr>
                <w:delText>O que é chamamento</w:delText>
              </w:r>
              <w:r w:rsidRPr="0046155C" w:rsidDel="004E5521">
                <w:rPr>
                  <w:rStyle w:val="Hyperlink"/>
                  <w:noProof/>
                  <w:color w:val="auto"/>
                  <w:spacing w:val="-3"/>
                  <w:rPrChange w:id="1505" w:author="Isabelly Cristina Santos Maia" w:date="2024-04-08T17:55:00Z">
                    <w:rPr>
                      <w:rStyle w:val="Hyperlink"/>
                      <w:noProof/>
                      <w:spacing w:val="-3"/>
                    </w:rPr>
                  </w:rPrChange>
                </w:rPr>
                <w:delText xml:space="preserve"> </w:delText>
              </w:r>
              <w:r w:rsidRPr="0046155C" w:rsidDel="004E5521">
                <w:rPr>
                  <w:rStyle w:val="Hyperlink"/>
                  <w:noProof/>
                  <w:color w:val="auto"/>
                  <w:rPrChange w:id="1506" w:author="Isabelly Cristina Santos Maia" w:date="2024-04-08T17:55:00Z">
                    <w:rPr>
                      <w:rStyle w:val="Hyperlink"/>
                      <w:noProof/>
                    </w:rPr>
                  </w:rPrChange>
                </w:rPr>
                <w:delText>público?</w:delText>
              </w:r>
              <w:r w:rsidRPr="0046155C" w:rsidDel="004E5521">
                <w:rPr>
                  <w:noProof/>
                  <w:webHidden/>
                </w:rPr>
                <w:tab/>
              </w:r>
              <w:r w:rsidRPr="0046155C" w:rsidDel="004E5521">
                <w:rPr>
                  <w:noProof/>
                  <w:webHidden/>
                  <w:rPrChange w:id="1507" w:author="Isabelly Cristina Santos Maia" w:date="2024-04-08T17:55:00Z">
                    <w:rPr>
                      <w:noProof/>
                      <w:webHidden/>
                    </w:rPr>
                  </w:rPrChange>
                </w:rPr>
                <w:fldChar w:fldCharType="begin"/>
              </w:r>
              <w:r w:rsidRPr="0046155C" w:rsidDel="004E5521">
                <w:rPr>
                  <w:noProof/>
                  <w:webHidden/>
                </w:rPr>
                <w:delInstrText xml:space="preserve"> PAGEREF _Toc157410619 \h </w:delInstrText>
              </w:r>
            </w:del>
          </w:ins>
          <w:del w:id="1508" w:author="Isabelly Cristina Santos Maia" w:date="2024-04-24T16:42:00Z">
            <w:r w:rsidRPr="0046155C" w:rsidDel="004E5521">
              <w:rPr>
                <w:noProof/>
                <w:webHidden/>
                <w:rPrChange w:id="1509" w:author="Isabelly Cristina Santos Maia" w:date="2024-04-08T17:55:00Z">
                  <w:rPr>
                    <w:noProof/>
                    <w:webHidden/>
                  </w:rPr>
                </w:rPrChange>
              </w:rPr>
            </w:r>
            <w:r w:rsidRPr="0046155C" w:rsidDel="004E5521">
              <w:rPr>
                <w:noProof/>
                <w:webHidden/>
                <w:rPrChange w:id="1510" w:author="Isabelly Cristina Santos Maia" w:date="2024-04-08T17:55:00Z">
                  <w:rPr>
                    <w:noProof/>
                    <w:webHidden/>
                  </w:rPr>
                </w:rPrChange>
              </w:rPr>
              <w:fldChar w:fldCharType="separate"/>
            </w:r>
          </w:del>
          <w:ins w:id="1511" w:author="Tales Victor Calegari" w:date="2024-02-01T09:35:00Z">
            <w:del w:id="1512" w:author="Isabelly Cristina Santos Maia" w:date="2024-03-05T10:26:00Z">
              <w:r w:rsidR="0083745E" w:rsidRPr="0046155C" w:rsidDel="006D5C8A">
                <w:rPr>
                  <w:noProof/>
                  <w:webHidden/>
                </w:rPr>
                <w:delText>21</w:delText>
              </w:r>
            </w:del>
          </w:ins>
          <w:ins w:id="1513" w:author="Tales Victor Calegari" w:date="2024-01-29T08:49:00Z">
            <w:del w:id="1514" w:author="Isabelly Cristina Santos Maia" w:date="2024-04-24T16:42:00Z">
              <w:r w:rsidRPr="0046155C" w:rsidDel="004E5521">
                <w:rPr>
                  <w:noProof/>
                  <w:webHidden/>
                  <w:rPrChange w:id="1515" w:author="Isabelly Cristina Santos Maia" w:date="2024-04-08T17:55:00Z">
                    <w:rPr>
                      <w:noProof/>
                      <w:webHidden/>
                    </w:rPr>
                  </w:rPrChange>
                </w:rPr>
                <w:fldChar w:fldCharType="end"/>
              </w:r>
              <w:r w:rsidRPr="0046155C" w:rsidDel="004E5521">
                <w:rPr>
                  <w:rStyle w:val="Hyperlink"/>
                  <w:noProof/>
                  <w:color w:val="auto"/>
                  <w:rPrChange w:id="1516" w:author="Isabelly Cristina Santos Maia" w:date="2024-04-08T17:55:00Z">
                    <w:rPr>
                      <w:rStyle w:val="Hyperlink"/>
                      <w:noProof/>
                    </w:rPr>
                  </w:rPrChange>
                </w:rPr>
                <w:fldChar w:fldCharType="end"/>
              </w:r>
            </w:del>
          </w:ins>
        </w:p>
        <w:p w14:paraId="7FD76A37" w14:textId="2F711916" w:rsidR="00B91AE3" w:rsidRPr="0046155C" w:rsidDel="004E5521" w:rsidRDefault="00B91AE3">
          <w:pPr>
            <w:pStyle w:val="Sumrio2"/>
            <w:tabs>
              <w:tab w:val="left" w:pos="1129"/>
              <w:tab w:val="right" w:leader="dot" w:pos="9160"/>
            </w:tabs>
            <w:rPr>
              <w:ins w:id="1517" w:author="Tales Victor Calegari" w:date="2024-01-29T08:49:00Z"/>
              <w:del w:id="1518" w:author="Isabelly Cristina Santos Maia" w:date="2024-04-24T16:42:00Z"/>
              <w:rFonts w:asciiTheme="minorHAnsi" w:eastAsiaTheme="minorEastAsia" w:hAnsiTheme="minorHAnsi" w:cstheme="minorBidi"/>
              <w:noProof/>
              <w:lang w:val="pt-BR" w:eastAsia="pt-BR"/>
            </w:rPr>
          </w:pPr>
          <w:ins w:id="1519" w:author="Tales Victor Calegari" w:date="2024-01-29T08:49:00Z">
            <w:del w:id="1520" w:author="Isabelly Cristina Santos Maia" w:date="2024-04-24T16:42:00Z">
              <w:r w:rsidRPr="0046155C" w:rsidDel="004E5521">
                <w:rPr>
                  <w:rStyle w:val="Hyperlink"/>
                  <w:noProof/>
                  <w:color w:val="auto"/>
                  <w:rPrChange w:id="1521" w:author="Isabelly Cristina Santos Maia" w:date="2024-04-08T17:55:00Z">
                    <w:rPr>
                      <w:rStyle w:val="Hyperlink"/>
                      <w:noProof/>
                    </w:rPr>
                  </w:rPrChange>
                </w:rPr>
                <w:fldChar w:fldCharType="begin"/>
              </w:r>
              <w:r w:rsidRPr="0046155C" w:rsidDel="004E5521">
                <w:rPr>
                  <w:rStyle w:val="Hyperlink"/>
                  <w:noProof/>
                  <w:color w:val="auto"/>
                  <w:rPrChange w:id="1522" w:author="Isabelly Cristina Santos Maia" w:date="2024-04-08T17:55:00Z">
                    <w:rPr>
                      <w:rStyle w:val="Hyperlink"/>
                      <w:noProof/>
                    </w:rPr>
                  </w:rPrChange>
                </w:rPr>
                <w:delInstrText xml:space="preserve"> </w:delInstrText>
              </w:r>
              <w:r w:rsidRPr="0046155C" w:rsidDel="004E5521">
                <w:rPr>
                  <w:noProof/>
                </w:rPr>
                <w:delInstrText>HYPERLINK \l "_Toc157410620"</w:delInstrText>
              </w:r>
              <w:r w:rsidRPr="0046155C" w:rsidDel="004E5521">
                <w:rPr>
                  <w:rStyle w:val="Hyperlink"/>
                  <w:noProof/>
                  <w:color w:val="auto"/>
                  <w:rPrChange w:id="1523" w:author="Isabelly Cristina Santos Maia" w:date="2024-04-08T17:55:00Z">
                    <w:rPr>
                      <w:rStyle w:val="Hyperlink"/>
                      <w:noProof/>
                    </w:rPr>
                  </w:rPrChange>
                </w:rPr>
                <w:delInstrText xml:space="preserve"> </w:delInstrText>
              </w:r>
              <w:r w:rsidRPr="0046155C" w:rsidDel="004E5521">
                <w:rPr>
                  <w:rStyle w:val="Hyperlink"/>
                  <w:noProof/>
                  <w:color w:val="auto"/>
                  <w:rPrChange w:id="1524" w:author="Isabelly Cristina Santos Maia" w:date="2024-04-08T17:55:00Z">
                    <w:rPr>
                      <w:rStyle w:val="Hyperlink"/>
                      <w:noProof/>
                    </w:rPr>
                  </w:rPrChange>
                </w:rPr>
                <w:fldChar w:fldCharType="separate"/>
              </w:r>
              <w:r w:rsidRPr="0046155C" w:rsidDel="004E5521">
                <w:rPr>
                  <w:rStyle w:val="Hyperlink"/>
                  <w:noProof/>
                  <w:color w:val="auto"/>
                  <w:rPrChange w:id="1525" w:author="Isabelly Cristina Santos Maia" w:date="2024-04-08T17:55:00Z">
                    <w:rPr>
                      <w:rStyle w:val="Hyperlink"/>
                      <w:noProof/>
                    </w:rPr>
                  </w:rPrChange>
                </w:rPr>
                <w:delText>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26" w:author="Isabelly Cristina Santos Maia" w:date="2024-04-08T17:55:00Z">
                    <w:rPr>
                      <w:rStyle w:val="Hyperlink"/>
                      <w:noProof/>
                    </w:rPr>
                  </w:rPrChange>
                </w:rPr>
                <w:delText>Como se elabora um edital de chamamento</w:delText>
              </w:r>
              <w:r w:rsidRPr="0046155C" w:rsidDel="004E5521">
                <w:rPr>
                  <w:rStyle w:val="Hyperlink"/>
                  <w:noProof/>
                  <w:color w:val="auto"/>
                  <w:spacing w:val="-4"/>
                  <w:rPrChange w:id="1527" w:author="Isabelly Cristina Santos Maia" w:date="2024-04-08T17:55:00Z">
                    <w:rPr>
                      <w:rStyle w:val="Hyperlink"/>
                      <w:noProof/>
                      <w:spacing w:val="-4"/>
                    </w:rPr>
                  </w:rPrChange>
                </w:rPr>
                <w:delText xml:space="preserve"> </w:delText>
              </w:r>
              <w:r w:rsidRPr="0046155C" w:rsidDel="004E5521">
                <w:rPr>
                  <w:rStyle w:val="Hyperlink"/>
                  <w:noProof/>
                  <w:color w:val="auto"/>
                  <w:rPrChange w:id="1528" w:author="Isabelly Cristina Santos Maia" w:date="2024-04-08T17:55:00Z">
                    <w:rPr>
                      <w:rStyle w:val="Hyperlink"/>
                      <w:noProof/>
                    </w:rPr>
                  </w:rPrChange>
                </w:rPr>
                <w:delText>público?</w:delText>
              </w:r>
              <w:r w:rsidRPr="0046155C" w:rsidDel="004E5521">
                <w:rPr>
                  <w:noProof/>
                  <w:webHidden/>
                </w:rPr>
                <w:tab/>
              </w:r>
              <w:r w:rsidRPr="0046155C" w:rsidDel="004E5521">
                <w:rPr>
                  <w:noProof/>
                  <w:webHidden/>
                  <w:rPrChange w:id="1529" w:author="Isabelly Cristina Santos Maia" w:date="2024-04-08T17:55:00Z">
                    <w:rPr>
                      <w:noProof/>
                      <w:webHidden/>
                    </w:rPr>
                  </w:rPrChange>
                </w:rPr>
                <w:fldChar w:fldCharType="begin"/>
              </w:r>
              <w:r w:rsidRPr="0046155C" w:rsidDel="004E5521">
                <w:rPr>
                  <w:noProof/>
                  <w:webHidden/>
                </w:rPr>
                <w:delInstrText xml:space="preserve"> PAGEREF _Toc157410620 \h </w:delInstrText>
              </w:r>
            </w:del>
          </w:ins>
          <w:del w:id="1530" w:author="Isabelly Cristina Santos Maia" w:date="2024-04-24T16:42:00Z">
            <w:r w:rsidRPr="0046155C" w:rsidDel="004E5521">
              <w:rPr>
                <w:noProof/>
                <w:webHidden/>
                <w:rPrChange w:id="1531" w:author="Isabelly Cristina Santos Maia" w:date="2024-04-08T17:55:00Z">
                  <w:rPr>
                    <w:noProof/>
                    <w:webHidden/>
                  </w:rPr>
                </w:rPrChange>
              </w:rPr>
            </w:r>
            <w:r w:rsidRPr="0046155C" w:rsidDel="004E5521">
              <w:rPr>
                <w:noProof/>
                <w:webHidden/>
                <w:rPrChange w:id="1532" w:author="Isabelly Cristina Santos Maia" w:date="2024-04-08T17:55:00Z">
                  <w:rPr>
                    <w:noProof/>
                    <w:webHidden/>
                  </w:rPr>
                </w:rPrChange>
              </w:rPr>
              <w:fldChar w:fldCharType="separate"/>
            </w:r>
          </w:del>
          <w:ins w:id="1533" w:author="Tales Victor Calegari" w:date="2024-02-01T09:35:00Z">
            <w:del w:id="1534" w:author="Isabelly Cristina Santos Maia" w:date="2024-03-05T10:26:00Z">
              <w:r w:rsidR="0083745E" w:rsidRPr="0046155C" w:rsidDel="006D5C8A">
                <w:rPr>
                  <w:noProof/>
                  <w:webHidden/>
                </w:rPr>
                <w:delText>22</w:delText>
              </w:r>
            </w:del>
          </w:ins>
          <w:ins w:id="1535" w:author="Tales Victor Calegari" w:date="2024-01-29T08:49:00Z">
            <w:del w:id="1536" w:author="Isabelly Cristina Santos Maia" w:date="2024-04-24T16:42:00Z">
              <w:r w:rsidRPr="0046155C" w:rsidDel="004E5521">
                <w:rPr>
                  <w:noProof/>
                  <w:webHidden/>
                  <w:rPrChange w:id="1537" w:author="Isabelly Cristina Santos Maia" w:date="2024-04-08T17:55:00Z">
                    <w:rPr>
                      <w:noProof/>
                      <w:webHidden/>
                    </w:rPr>
                  </w:rPrChange>
                </w:rPr>
                <w:fldChar w:fldCharType="end"/>
              </w:r>
              <w:r w:rsidRPr="0046155C" w:rsidDel="004E5521">
                <w:rPr>
                  <w:rStyle w:val="Hyperlink"/>
                  <w:noProof/>
                  <w:color w:val="auto"/>
                  <w:rPrChange w:id="1538" w:author="Isabelly Cristina Santos Maia" w:date="2024-04-08T17:55:00Z">
                    <w:rPr>
                      <w:rStyle w:val="Hyperlink"/>
                      <w:noProof/>
                    </w:rPr>
                  </w:rPrChange>
                </w:rPr>
                <w:fldChar w:fldCharType="end"/>
              </w:r>
            </w:del>
          </w:ins>
        </w:p>
        <w:p w14:paraId="0612B0E7" w14:textId="1A8596B6" w:rsidR="00B91AE3" w:rsidRPr="0046155C" w:rsidDel="004E5521" w:rsidRDefault="00B91AE3">
          <w:pPr>
            <w:pStyle w:val="Sumrio2"/>
            <w:tabs>
              <w:tab w:val="left" w:pos="1129"/>
              <w:tab w:val="right" w:leader="dot" w:pos="9160"/>
            </w:tabs>
            <w:rPr>
              <w:ins w:id="1539" w:author="Tales Victor Calegari" w:date="2024-01-29T08:49:00Z"/>
              <w:del w:id="1540" w:author="Isabelly Cristina Santos Maia" w:date="2024-04-24T16:42:00Z"/>
              <w:rFonts w:asciiTheme="minorHAnsi" w:eastAsiaTheme="minorEastAsia" w:hAnsiTheme="minorHAnsi" w:cstheme="minorBidi"/>
              <w:noProof/>
              <w:lang w:val="pt-BR" w:eastAsia="pt-BR"/>
            </w:rPr>
          </w:pPr>
          <w:ins w:id="1541" w:author="Tales Victor Calegari" w:date="2024-01-29T08:49:00Z">
            <w:del w:id="1542" w:author="Isabelly Cristina Santos Maia" w:date="2024-04-24T16:42:00Z">
              <w:r w:rsidRPr="0046155C" w:rsidDel="004E5521">
                <w:rPr>
                  <w:rStyle w:val="Hyperlink"/>
                  <w:noProof/>
                  <w:color w:val="auto"/>
                  <w:rPrChange w:id="1543" w:author="Isabelly Cristina Santos Maia" w:date="2024-04-08T17:55:00Z">
                    <w:rPr>
                      <w:rStyle w:val="Hyperlink"/>
                      <w:noProof/>
                    </w:rPr>
                  </w:rPrChange>
                </w:rPr>
                <w:fldChar w:fldCharType="begin"/>
              </w:r>
              <w:r w:rsidRPr="0046155C" w:rsidDel="004E5521">
                <w:rPr>
                  <w:rStyle w:val="Hyperlink"/>
                  <w:noProof/>
                  <w:color w:val="auto"/>
                  <w:rPrChange w:id="1544" w:author="Isabelly Cristina Santos Maia" w:date="2024-04-08T17:55:00Z">
                    <w:rPr>
                      <w:rStyle w:val="Hyperlink"/>
                      <w:noProof/>
                    </w:rPr>
                  </w:rPrChange>
                </w:rPr>
                <w:delInstrText xml:space="preserve"> </w:delInstrText>
              </w:r>
              <w:r w:rsidRPr="0046155C" w:rsidDel="004E5521">
                <w:rPr>
                  <w:noProof/>
                </w:rPr>
                <w:delInstrText>HYPERLINK \l "_Toc157410621"</w:delInstrText>
              </w:r>
              <w:r w:rsidRPr="0046155C" w:rsidDel="004E5521">
                <w:rPr>
                  <w:rStyle w:val="Hyperlink"/>
                  <w:noProof/>
                  <w:color w:val="auto"/>
                  <w:rPrChange w:id="1545" w:author="Isabelly Cristina Santos Maia" w:date="2024-04-08T17:55:00Z">
                    <w:rPr>
                      <w:rStyle w:val="Hyperlink"/>
                      <w:noProof/>
                    </w:rPr>
                  </w:rPrChange>
                </w:rPr>
                <w:delInstrText xml:space="preserve"> </w:delInstrText>
              </w:r>
              <w:r w:rsidRPr="0046155C" w:rsidDel="004E5521">
                <w:rPr>
                  <w:rStyle w:val="Hyperlink"/>
                  <w:noProof/>
                  <w:color w:val="auto"/>
                  <w:rPrChange w:id="1546" w:author="Isabelly Cristina Santos Maia" w:date="2024-04-08T17:55:00Z">
                    <w:rPr>
                      <w:rStyle w:val="Hyperlink"/>
                      <w:noProof/>
                    </w:rPr>
                  </w:rPrChange>
                </w:rPr>
                <w:fldChar w:fldCharType="separate"/>
              </w:r>
              <w:r w:rsidRPr="0046155C" w:rsidDel="004E5521">
                <w:rPr>
                  <w:rStyle w:val="Hyperlink"/>
                  <w:noProof/>
                  <w:color w:val="auto"/>
                  <w:rPrChange w:id="1547" w:author="Isabelly Cristina Santos Maia" w:date="2024-04-08T17:55:00Z">
                    <w:rPr>
                      <w:rStyle w:val="Hyperlink"/>
                      <w:noProof/>
                    </w:rPr>
                  </w:rPrChange>
                </w:rPr>
                <w:delText>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48" w:author="Isabelly Cristina Santos Maia" w:date="2024-04-08T17:55:00Z">
                    <w:rPr>
                      <w:rStyle w:val="Hyperlink"/>
                      <w:noProof/>
                    </w:rPr>
                  </w:rPrChange>
                </w:rPr>
                <w:delText>Quem selecionará a melhor proposta?</w:delText>
              </w:r>
              <w:r w:rsidRPr="0046155C" w:rsidDel="004E5521">
                <w:rPr>
                  <w:noProof/>
                  <w:webHidden/>
                </w:rPr>
                <w:tab/>
              </w:r>
              <w:r w:rsidRPr="0046155C" w:rsidDel="004E5521">
                <w:rPr>
                  <w:noProof/>
                  <w:webHidden/>
                  <w:rPrChange w:id="1549" w:author="Isabelly Cristina Santos Maia" w:date="2024-04-08T17:55:00Z">
                    <w:rPr>
                      <w:noProof/>
                      <w:webHidden/>
                    </w:rPr>
                  </w:rPrChange>
                </w:rPr>
                <w:fldChar w:fldCharType="begin"/>
              </w:r>
              <w:r w:rsidRPr="0046155C" w:rsidDel="004E5521">
                <w:rPr>
                  <w:noProof/>
                  <w:webHidden/>
                </w:rPr>
                <w:delInstrText xml:space="preserve"> PAGEREF _Toc157410621 \h </w:delInstrText>
              </w:r>
            </w:del>
          </w:ins>
          <w:del w:id="1550" w:author="Isabelly Cristina Santos Maia" w:date="2024-04-24T16:42:00Z">
            <w:r w:rsidRPr="0046155C" w:rsidDel="004E5521">
              <w:rPr>
                <w:noProof/>
                <w:webHidden/>
                <w:rPrChange w:id="1551" w:author="Isabelly Cristina Santos Maia" w:date="2024-04-08T17:55:00Z">
                  <w:rPr>
                    <w:noProof/>
                    <w:webHidden/>
                  </w:rPr>
                </w:rPrChange>
              </w:rPr>
            </w:r>
            <w:r w:rsidRPr="0046155C" w:rsidDel="004E5521">
              <w:rPr>
                <w:noProof/>
                <w:webHidden/>
                <w:rPrChange w:id="1552" w:author="Isabelly Cristina Santos Maia" w:date="2024-04-08T17:55:00Z">
                  <w:rPr>
                    <w:noProof/>
                    <w:webHidden/>
                  </w:rPr>
                </w:rPrChange>
              </w:rPr>
              <w:fldChar w:fldCharType="separate"/>
            </w:r>
          </w:del>
          <w:ins w:id="1553" w:author="Tales Victor Calegari" w:date="2024-02-01T09:35:00Z">
            <w:del w:id="1554" w:author="Isabelly Cristina Santos Maia" w:date="2024-03-05T10:26:00Z">
              <w:r w:rsidR="0083745E" w:rsidRPr="0046155C" w:rsidDel="006D5C8A">
                <w:rPr>
                  <w:noProof/>
                  <w:webHidden/>
                </w:rPr>
                <w:delText>22</w:delText>
              </w:r>
            </w:del>
          </w:ins>
          <w:ins w:id="1555" w:author="Tales Victor Calegari" w:date="2024-01-29T08:49:00Z">
            <w:del w:id="1556" w:author="Isabelly Cristina Santos Maia" w:date="2024-04-24T16:42:00Z">
              <w:r w:rsidRPr="0046155C" w:rsidDel="004E5521">
                <w:rPr>
                  <w:noProof/>
                  <w:webHidden/>
                  <w:rPrChange w:id="1557" w:author="Isabelly Cristina Santos Maia" w:date="2024-04-08T17:55:00Z">
                    <w:rPr>
                      <w:noProof/>
                      <w:webHidden/>
                    </w:rPr>
                  </w:rPrChange>
                </w:rPr>
                <w:fldChar w:fldCharType="end"/>
              </w:r>
              <w:r w:rsidRPr="0046155C" w:rsidDel="004E5521">
                <w:rPr>
                  <w:rStyle w:val="Hyperlink"/>
                  <w:noProof/>
                  <w:color w:val="auto"/>
                  <w:rPrChange w:id="1558" w:author="Isabelly Cristina Santos Maia" w:date="2024-04-08T17:55:00Z">
                    <w:rPr>
                      <w:rStyle w:val="Hyperlink"/>
                      <w:noProof/>
                    </w:rPr>
                  </w:rPrChange>
                </w:rPr>
                <w:fldChar w:fldCharType="end"/>
              </w:r>
            </w:del>
          </w:ins>
        </w:p>
        <w:p w14:paraId="16193735" w14:textId="0CFDDCE1" w:rsidR="00B91AE3" w:rsidRPr="0046155C" w:rsidDel="004E5521" w:rsidRDefault="00B91AE3">
          <w:pPr>
            <w:pStyle w:val="Sumrio2"/>
            <w:tabs>
              <w:tab w:val="left" w:pos="1129"/>
              <w:tab w:val="right" w:leader="dot" w:pos="9160"/>
            </w:tabs>
            <w:rPr>
              <w:ins w:id="1559" w:author="Tales Victor Calegari" w:date="2024-01-29T08:49:00Z"/>
              <w:del w:id="1560" w:author="Isabelly Cristina Santos Maia" w:date="2024-04-24T16:42:00Z"/>
              <w:rFonts w:asciiTheme="minorHAnsi" w:eastAsiaTheme="minorEastAsia" w:hAnsiTheme="minorHAnsi" w:cstheme="minorBidi"/>
              <w:noProof/>
              <w:lang w:val="pt-BR" w:eastAsia="pt-BR"/>
            </w:rPr>
          </w:pPr>
          <w:ins w:id="1561" w:author="Tales Victor Calegari" w:date="2024-01-29T08:49:00Z">
            <w:del w:id="1562" w:author="Isabelly Cristina Santos Maia" w:date="2024-04-24T16:42:00Z">
              <w:r w:rsidRPr="0046155C" w:rsidDel="004E5521">
                <w:rPr>
                  <w:rStyle w:val="Hyperlink"/>
                  <w:noProof/>
                  <w:color w:val="auto"/>
                  <w:rPrChange w:id="1563" w:author="Isabelly Cristina Santos Maia" w:date="2024-04-08T17:55:00Z">
                    <w:rPr>
                      <w:rStyle w:val="Hyperlink"/>
                      <w:noProof/>
                    </w:rPr>
                  </w:rPrChange>
                </w:rPr>
                <w:fldChar w:fldCharType="begin"/>
              </w:r>
              <w:r w:rsidRPr="0046155C" w:rsidDel="004E5521">
                <w:rPr>
                  <w:rStyle w:val="Hyperlink"/>
                  <w:noProof/>
                  <w:color w:val="auto"/>
                  <w:rPrChange w:id="1564" w:author="Isabelly Cristina Santos Maia" w:date="2024-04-08T17:55:00Z">
                    <w:rPr>
                      <w:rStyle w:val="Hyperlink"/>
                      <w:noProof/>
                    </w:rPr>
                  </w:rPrChange>
                </w:rPr>
                <w:delInstrText xml:space="preserve"> </w:delInstrText>
              </w:r>
              <w:r w:rsidRPr="0046155C" w:rsidDel="004E5521">
                <w:rPr>
                  <w:noProof/>
                </w:rPr>
                <w:delInstrText>HYPERLINK \l "_Toc157410622"</w:delInstrText>
              </w:r>
              <w:r w:rsidRPr="0046155C" w:rsidDel="004E5521">
                <w:rPr>
                  <w:rStyle w:val="Hyperlink"/>
                  <w:noProof/>
                  <w:color w:val="auto"/>
                  <w:rPrChange w:id="1565" w:author="Isabelly Cristina Santos Maia" w:date="2024-04-08T17:55:00Z">
                    <w:rPr>
                      <w:rStyle w:val="Hyperlink"/>
                      <w:noProof/>
                    </w:rPr>
                  </w:rPrChange>
                </w:rPr>
                <w:delInstrText xml:space="preserve"> </w:delInstrText>
              </w:r>
              <w:r w:rsidRPr="0046155C" w:rsidDel="004E5521">
                <w:rPr>
                  <w:rStyle w:val="Hyperlink"/>
                  <w:noProof/>
                  <w:color w:val="auto"/>
                  <w:rPrChange w:id="1566" w:author="Isabelly Cristina Santos Maia" w:date="2024-04-08T17:55:00Z">
                    <w:rPr>
                      <w:rStyle w:val="Hyperlink"/>
                      <w:noProof/>
                    </w:rPr>
                  </w:rPrChange>
                </w:rPr>
                <w:fldChar w:fldCharType="separate"/>
              </w:r>
              <w:r w:rsidRPr="0046155C" w:rsidDel="004E5521">
                <w:rPr>
                  <w:rStyle w:val="Hyperlink"/>
                  <w:noProof/>
                  <w:color w:val="auto"/>
                  <w:rPrChange w:id="1567" w:author="Isabelly Cristina Santos Maia" w:date="2024-04-08T17:55:00Z">
                    <w:rPr>
                      <w:rStyle w:val="Hyperlink"/>
                      <w:noProof/>
                    </w:rPr>
                  </w:rPrChange>
                </w:rPr>
                <w:delText>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68" w:author="Isabelly Cristina Santos Maia" w:date="2024-04-08T17:55:00Z">
                    <w:rPr>
                      <w:rStyle w:val="Hyperlink"/>
                      <w:noProof/>
                    </w:rPr>
                  </w:rPrChange>
                </w:rPr>
                <w:delText xml:space="preserve">Qual é o procedimento a ser adotado pela </w:delText>
              </w:r>
              <w:r w:rsidRPr="0046155C" w:rsidDel="004E5521">
                <w:rPr>
                  <w:rStyle w:val="Hyperlink"/>
                  <w:noProof/>
                  <w:color w:val="auto"/>
                  <w:spacing w:val="-3"/>
                  <w:rPrChange w:id="1569" w:author="Isabelly Cristina Santos Maia" w:date="2024-04-08T17:55:00Z">
                    <w:rPr>
                      <w:rStyle w:val="Hyperlink"/>
                      <w:noProof/>
                      <w:spacing w:val="-3"/>
                    </w:rPr>
                  </w:rPrChange>
                </w:rPr>
                <w:delText xml:space="preserve">Comissão </w:delText>
              </w:r>
              <w:r w:rsidRPr="0046155C" w:rsidDel="004E5521">
                <w:rPr>
                  <w:rStyle w:val="Hyperlink"/>
                  <w:noProof/>
                  <w:color w:val="auto"/>
                  <w:rPrChange w:id="1570" w:author="Isabelly Cristina Santos Maia" w:date="2024-04-08T17:55:00Z">
                    <w:rPr>
                      <w:rStyle w:val="Hyperlink"/>
                      <w:noProof/>
                    </w:rPr>
                  </w:rPrChange>
                </w:rPr>
                <w:delText>de Seleção durante a seleção das</w:delText>
              </w:r>
              <w:r w:rsidRPr="0046155C" w:rsidDel="004E5521">
                <w:rPr>
                  <w:rStyle w:val="Hyperlink"/>
                  <w:noProof/>
                  <w:color w:val="auto"/>
                  <w:spacing w:val="-1"/>
                  <w:rPrChange w:id="1571" w:author="Isabelly Cristina Santos Maia" w:date="2024-04-08T17:55:00Z">
                    <w:rPr>
                      <w:rStyle w:val="Hyperlink"/>
                      <w:noProof/>
                      <w:spacing w:val="-1"/>
                    </w:rPr>
                  </w:rPrChange>
                </w:rPr>
                <w:delText xml:space="preserve"> </w:delText>
              </w:r>
              <w:r w:rsidRPr="0046155C" w:rsidDel="004E5521">
                <w:rPr>
                  <w:rStyle w:val="Hyperlink"/>
                  <w:noProof/>
                  <w:color w:val="auto"/>
                  <w:rPrChange w:id="1572" w:author="Isabelly Cristina Santos Maia" w:date="2024-04-08T17:55:00Z">
                    <w:rPr>
                      <w:rStyle w:val="Hyperlink"/>
                      <w:noProof/>
                    </w:rPr>
                  </w:rPrChange>
                </w:rPr>
                <w:delText>propostas?</w:delText>
              </w:r>
              <w:r w:rsidRPr="0046155C" w:rsidDel="004E5521">
                <w:rPr>
                  <w:noProof/>
                  <w:webHidden/>
                </w:rPr>
                <w:tab/>
              </w:r>
              <w:r w:rsidRPr="0046155C" w:rsidDel="004E5521">
                <w:rPr>
                  <w:noProof/>
                  <w:webHidden/>
                  <w:rPrChange w:id="1573" w:author="Isabelly Cristina Santos Maia" w:date="2024-04-08T17:55:00Z">
                    <w:rPr>
                      <w:noProof/>
                      <w:webHidden/>
                    </w:rPr>
                  </w:rPrChange>
                </w:rPr>
                <w:fldChar w:fldCharType="begin"/>
              </w:r>
              <w:r w:rsidRPr="0046155C" w:rsidDel="004E5521">
                <w:rPr>
                  <w:noProof/>
                  <w:webHidden/>
                </w:rPr>
                <w:delInstrText xml:space="preserve"> PAGEREF _Toc157410622 \h </w:delInstrText>
              </w:r>
            </w:del>
          </w:ins>
          <w:del w:id="1574" w:author="Isabelly Cristina Santos Maia" w:date="2024-04-24T16:42:00Z">
            <w:r w:rsidRPr="0046155C" w:rsidDel="004E5521">
              <w:rPr>
                <w:noProof/>
                <w:webHidden/>
                <w:rPrChange w:id="1575" w:author="Isabelly Cristina Santos Maia" w:date="2024-04-08T17:55:00Z">
                  <w:rPr>
                    <w:noProof/>
                    <w:webHidden/>
                  </w:rPr>
                </w:rPrChange>
              </w:rPr>
            </w:r>
            <w:r w:rsidRPr="0046155C" w:rsidDel="004E5521">
              <w:rPr>
                <w:noProof/>
                <w:webHidden/>
                <w:rPrChange w:id="1576" w:author="Isabelly Cristina Santos Maia" w:date="2024-04-08T17:55:00Z">
                  <w:rPr>
                    <w:noProof/>
                    <w:webHidden/>
                  </w:rPr>
                </w:rPrChange>
              </w:rPr>
              <w:fldChar w:fldCharType="separate"/>
            </w:r>
          </w:del>
          <w:ins w:id="1577" w:author="Tales Victor Calegari" w:date="2024-02-01T09:35:00Z">
            <w:del w:id="1578" w:author="Isabelly Cristina Santos Maia" w:date="2024-03-05T10:26:00Z">
              <w:r w:rsidR="0083745E" w:rsidRPr="0046155C" w:rsidDel="006D5C8A">
                <w:rPr>
                  <w:noProof/>
                  <w:webHidden/>
                </w:rPr>
                <w:delText>22</w:delText>
              </w:r>
            </w:del>
          </w:ins>
          <w:ins w:id="1579" w:author="Tales Victor Calegari" w:date="2024-01-29T08:49:00Z">
            <w:del w:id="1580" w:author="Isabelly Cristina Santos Maia" w:date="2024-04-24T16:42:00Z">
              <w:r w:rsidRPr="0046155C" w:rsidDel="004E5521">
                <w:rPr>
                  <w:noProof/>
                  <w:webHidden/>
                  <w:rPrChange w:id="1581" w:author="Isabelly Cristina Santos Maia" w:date="2024-04-08T17:55:00Z">
                    <w:rPr>
                      <w:noProof/>
                      <w:webHidden/>
                    </w:rPr>
                  </w:rPrChange>
                </w:rPr>
                <w:fldChar w:fldCharType="end"/>
              </w:r>
              <w:r w:rsidRPr="0046155C" w:rsidDel="004E5521">
                <w:rPr>
                  <w:rStyle w:val="Hyperlink"/>
                  <w:noProof/>
                  <w:color w:val="auto"/>
                  <w:rPrChange w:id="1582" w:author="Isabelly Cristina Santos Maia" w:date="2024-04-08T17:55:00Z">
                    <w:rPr>
                      <w:rStyle w:val="Hyperlink"/>
                      <w:noProof/>
                    </w:rPr>
                  </w:rPrChange>
                </w:rPr>
                <w:fldChar w:fldCharType="end"/>
              </w:r>
            </w:del>
          </w:ins>
        </w:p>
        <w:p w14:paraId="6067A2F3" w14:textId="146E14EF" w:rsidR="00B91AE3" w:rsidRPr="0046155C" w:rsidDel="004E5521" w:rsidRDefault="00B91AE3">
          <w:pPr>
            <w:pStyle w:val="Sumrio2"/>
            <w:tabs>
              <w:tab w:val="left" w:pos="1320"/>
              <w:tab w:val="right" w:leader="dot" w:pos="9160"/>
            </w:tabs>
            <w:rPr>
              <w:ins w:id="1583" w:author="Tales Victor Calegari" w:date="2024-01-29T08:49:00Z"/>
              <w:del w:id="1584" w:author="Isabelly Cristina Santos Maia" w:date="2024-04-24T16:42:00Z"/>
              <w:rFonts w:asciiTheme="minorHAnsi" w:eastAsiaTheme="minorEastAsia" w:hAnsiTheme="minorHAnsi" w:cstheme="minorBidi"/>
              <w:noProof/>
              <w:lang w:val="pt-BR" w:eastAsia="pt-BR"/>
            </w:rPr>
          </w:pPr>
          <w:ins w:id="1585" w:author="Tales Victor Calegari" w:date="2024-01-29T08:49:00Z">
            <w:del w:id="1586" w:author="Isabelly Cristina Santos Maia" w:date="2024-04-24T16:42:00Z">
              <w:r w:rsidRPr="0046155C" w:rsidDel="004E5521">
                <w:rPr>
                  <w:rStyle w:val="Hyperlink"/>
                  <w:noProof/>
                  <w:color w:val="auto"/>
                  <w:rPrChange w:id="1587" w:author="Isabelly Cristina Santos Maia" w:date="2024-04-08T17:55:00Z">
                    <w:rPr>
                      <w:rStyle w:val="Hyperlink"/>
                      <w:noProof/>
                    </w:rPr>
                  </w:rPrChange>
                </w:rPr>
                <w:fldChar w:fldCharType="begin"/>
              </w:r>
              <w:r w:rsidRPr="0046155C" w:rsidDel="004E5521">
                <w:rPr>
                  <w:rStyle w:val="Hyperlink"/>
                  <w:noProof/>
                  <w:color w:val="auto"/>
                  <w:rPrChange w:id="1588" w:author="Isabelly Cristina Santos Maia" w:date="2024-04-08T17:55:00Z">
                    <w:rPr>
                      <w:rStyle w:val="Hyperlink"/>
                      <w:noProof/>
                    </w:rPr>
                  </w:rPrChange>
                </w:rPr>
                <w:delInstrText xml:space="preserve"> </w:delInstrText>
              </w:r>
              <w:r w:rsidRPr="0046155C" w:rsidDel="004E5521">
                <w:rPr>
                  <w:noProof/>
                </w:rPr>
                <w:delInstrText>HYPERLINK \l "_Toc157410623"</w:delInstrText>
              </w:r>
              <w:r w:rsidRPr="0046155C" w:rsidDel="004E5521">
                <w:rPr>
                  <w:rStyle w:val="Hyperlink"/>
                  <w:noProof/>
                  <w:color w:val="auto"/>
                  <w:rPrChange w:id="1589" w:author="Isabelly Cristina Santos Maia" w:date="2024-04-08T17:55:00Z">
                    <w:rPr>
                      <w:rStyle w:val="Hyperlink"/>
                      <w:noProof/>
                    </w:rPr>
                  </w:rPrChange>
                </w:rPr>
                <w:delInstrText xml:space="preserve"> </w:delInstrText>
              </w:r>
              <w:r w:rsidRPr="0046155C" w:rsidDel="004E5521">
                <w:rPr>
                  <w:rStyle w:val="Hyperlink"/>
                  <w:noProof/>
                  <w:color w:val="auto"/>
                  <w:rPrChange w:id="1590" w:author="Isabelly Cristina Santos Maia" w:date="2024-04-08T17:55:00Z">
                    <w:rPr>
                      <w:rStyle w:val="Hyperlink"/>
                      <w:noProof/>
                    </w:rPr>
                  </w:rPrChange>
                </w:rPr>
                <w:fldChar w:fldCharType="separate"/>
              </w:r>
              <w:r w:rsidRPr="0046155C" w:rsidDel="004E5521">
                <w:rPr>
                  <w:rStyle w:val="Hyperlink"/>
                  <w:noProof/>
                  <w:color w:val="auto"/>
                  <w:rPrChange w:id="1591" w:author="Isabelly Cristina Santos Maia" w:date="2024-04-08T17:55:00Z">
                    <w:rPr>
                      <w:rStyle w:val="Hyperlink"/>
                      <w:noProof/>
                    </w:rPr>
                  </w:rPrChange>
                </w:rPr>
                <w:delText>10.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92" w:author="Isabelly Cristina Santos Maia" w:date="2024-04-08T17:55:00Z">
                    <w:rPr>
                      <w:rStyle w:val="Hyperlink"/>
                      <w:noProof/>
                    </w:rPr>
                  </w:rPrChange>
                </w:rPr>
                <w:delText xml:space="preserve">Qual é o resultado da análise das propostas feita </w:delText>
              </w:r>
              <w:r w:rsidRPr="0046155C" w:rsidDel="004E5521">
                <w:rPr>
                  <w:rStyle w:val="Hyperlink"/>
                  <w:noProof/>
                  <w:color w:val="auto"/>
                  <w:spacing w:val="-3"/>
                  <w:rPrChange w:id="1593" w:author="Isabelly Cristina Santos Maia" w:date="2024-04-08T17:55:00Z">
                    <w:rPr>
                      <w:rStyle w:val="Hyperlink"/>
                      <w:noProof/>
                      <w:spacing w:val="-3"/>
                    </w:rPr>
                  </w:rPrChange>
                </w:rPr>
                <w:delText xml:space="preserve">pela </w:delText>
              </w:r>
              <w:r w:rsidRPr="0046155C" w:rsidDel="004E5521">
                <w:rPr>
                  <w:rStyle w:val="Hyperlink"/>
                  <w:noProof/>
                  <w:color w:val="auto"/>
                  <w:rPrChange w:id="1594" w:author="Isabelly Cristina Santos Maia" w:date="2024-04-08T17:55:00Z">
                    <w:rPr>
                      <w:rStyle w:val="Hyperlink"/>
                      <w:noProof/>
                    </w:rPr>
                  </w:rPrChange>
                </w:rPr>
                <w:delText>Comissão de Seleção?</w:delText>
              </w:r>
              <w:r w:rsidRPr="0046155C" w:rsidDel="004E5521">
                <w:rPr>
                  <w:noProof/>
                  <w:webHidden/>
                </w:rPr>
                <w:tab/>
              </w:r>
              <w:r w:rsidRPr="0046155C" w:rsidDel="004E5521">
                <w:rPr>
                  <w:noProof/>
                  <w:webHidden/>
                  <w:rPrChange w:id="1595" w:author="Isabelly Cristina Santos Maia" w:date="2024-04-08T17:55:00Z">
                    <w:rPr>
                      <w:noProof/>
                      <w:webHidden/>
                    </w:rPr>
                  </w:rPrChange>
                </w:rPr>
                <w:fldChar w:fldCharType="begin"/>
              </w:r>
              <w:r w:rsidRPr="0046155C" w:rsidDel="004E5521">
                <w:rPr>
                  <w:noProof/>
                  <w:webHidden/>
                </w:rPr>
                <w:delInstrText xml:space="preserve"> PAGEREF _Toc157410623 \h </w:delInstrText>
              </w:r>
            </w:del>
          </w:ins>
          <w:del w:id="1596" w:author="Isabelly Cristina Santos Maia" w:date="2024-04-24T16:42:00Z">
            <w:r w:rsidRPr="0046155C" w:rsidDel="004E5521">
              <w:rPr>
                <w:noProof/>
                <w:webHidden/>
                <w:rPrChange w:id="1597" w:author="Isabelly Cristina Santos Maia" w:date="2024-04-08T17:55:00Z">
                  <w:rPr>
                    <w:noProof/>
                    <w:webHidden/>
                  </w:rPr>
                </w:rPrChange>
              </w:rPr>
            </w:r>
            <w:r w:rsidRPr="0046155C" w:rsidDel="004E5521">
              <w:rPr>
                <w:noProof/>
                <w:webHidden/>
                <w:rPrChange w:id="1598" w:author="Isabelly Cristina Santos Maia" w:date="2024-04-08T17:55:00Z">
                  <w:rPr>
                    <w:noProof/>
                    <w:webHidden/>
                  </w:rPr>
                </w:rPrChange>
              </w:rPr>
              <w:fldChar w:fldCharType="separate"/>
            </w:r>
          </w:del>
          <w:ins w:id="1599" w:author="Tales Victor Calegari" w:date="2024-02-01T09:35:00Z">
            <w:del w:id="1600" w:author="Isabelly Cristina Santos Maia" w:date="2024-03-05T10:26:00Z">
              <w:r w:rsidR="0083745E" w:rsidRPr="0046155C" w:rsidDel="006D5C8A">
                <w:rPr>
                  <w:noProof/>
                  <w:webHidden/>
                </w:rPr>
                <w:delText>22</w:delText>
              </w:r>
            </w:del>
          </w:ins>
          <w:ins w:id="1601" w:author="Tales Victor Calegari" w:date="2024-01-29T08:49:00Z">
            <w:del w:id="1602" w:author="Isabelly Cristina Santos Maia" w:date="2024-04-24T16:42:00Z">
              <w:r w:rsidRPr="0046155C" w:rsidDel="004E5521">
                <w:rPr>
                  <w:noProof/>
                  <w:webHidden/>
                  <w:rPrChange w:id="1603" w:author="Isabelly Cristina Santos Maia" w:date="2024-04-08T17:55:00Z">
                    <w:rPr>
                      <w:noProof/>
                      <w:webHidden/>
                    </w:rPr>
                  </w:rPrChange>
                </w:rPr>
                <w:fldChar w:fldCharType="end"/>
              </w:r>
              <w:r w:rsidRPr="0046155C" w:rsidDel="004E5521">
                <w:rPr>
                  <w:rStyle w:val="Hyperlink"/>
                  <w:noProof/>
                  <w:color w:val="auto"/>
                  <w:rPrChange w:id="1604" w:author="Isabelly Cristina Santos Maia" w:date="2024-04-08T17:55:00Z">
                    <w:rPr>
                      <w:rStyle w:val="Hyperlink"/>
                      <w:noProof/>
                    </w:rPr>
                  </w:rPrChange>
                </w:rPr>
                <w:fldChar w:fldCharType="end"/>
              </w:r>
            </w:del>
          </w:ins>
        </w:p>
        <w:p w14:paraId="02E3350C" w14:textId="42F4128C" w:rsidR="00B91AE3" w:rsidRPr="0046155C" w:rsidDel="004E5521" w:rsidRDefault="00B91AE3">
          <w:pPr>
            <w:pStyle w:val="Sumrio2"/>
            <w:tabs>
              <w:tab w:val="left" w:pos="1320"/>
              <w:tab w:val="right" w:leader="dot" w:pos="9160"/>
            </w:tabs>
            <w:rPr>
              <w:ins w:id="1605" w:author="Tales Victor Calegari" w:date="2024-01-29T08:49:00Z"/>
              <w:del w:id="1606" w:author="Isabelly Cristina Santos Maia" w:date="2024-04-24T16:42:00Z"/>
              <w:rFonts w:asciiTheme="minorHAnsi" w:eastAsiaTheme="minorEastAsia" w:hAnsiTheme="minorHAnsi" w:cstheme="minorBidi"/>
              <w:noProof/>
              <w:lang w:val="pt-BR" w:eastAsia="pt-BR"/>
            </w:rPr>
          </w:pPr>
          <w:ins w:id="1607" w:author="Tales Victor Calegari" w:date="2024-01-29T08:49:00Z">
            <w:del w:id="1608" w:author="Isabelly Cristina Santos Maia" w:date="2024-04-24T16:42:00Z">
              <w:r w:rsidRPr="0046155C" w:rsidDel="004E5521">
                <w:rPr>
                  <w:rStyle w:val="Hyperlink"/>
                  <w:noProof/>
                  <w:color w:val="auto"/>
                  <w:rPrChange w:id="1609" w:author="Isabelly Cristina Santos Maia" w:date="2024-04-08T17:55:00Z">
                    <w:rPr>
                      <w:rStyle w:val="Hyperlink"/>
                      <w:noProof/>
                    </w:rPr>
                  </w:rPrChange>
                </w:rPr>
                <w:fldChar w:fldCharType="begin"/>
              </w:r>
              <w:r w:rsidRPr="0046155C" w:rsidDel="004E5521">
                <w:rPr>
                  <w:rStyle w:val="Hyperlink"/>
                  <w:noProof/>
                  <w:color w:val="auto"/>
                  <w:rPrChange w:id="1610" w:author="Isabelly Cristina Santos Maia" w:date="2024-04-08T17:55:00Z">
                    <w:rPr>
                      <w:rStyle w:val="Hyperlink"/>
                      <w:noProof/>
                    </w:rPr>
                  </w:rPrChange>
                </w:rPr>
                <w:delInstrText xml:space="preserve"> </w:delInstrText>
              </w:r>
              <w:r w:rsidRPr="0046155C" w:rsidDel="004E5521">
                <w:rPr>
                  <w:noProof/>
                </w:rPr>
                <w:delInstrText>HYPERLINK \l "_Toc157410624"</w:delInstrText>
              </w:r>
              <w:r w:rsidRPr="0046155C" w:rsidDel="004E5521">
                <w:rPr>
                  <w:rStyle w:val="Hyperlink"/>
                  <w:noProof/>
                  <w:color w:val="auto"/>
                  <w:rPrChange w:id="1611" w:author="Isabelly Cristina Santos Maia" w:date="2024-04-08T17:55:00Z">
                    <w:rPr>
                      <w:rStyle w:val="Hyperlink"/>
                      <w:noProof/>
                    </w:rPr>
                  </w:rPrChange>
                </w:rPr>
                <w:delInstrText xml:space="preserve"> </w:delInstrText>
              </w:r>
              <w:r w:rsidRPr="0046155C" w:rsidDel="004E5521">
                <w:rPr>
                  <w:rStyle w:val="Hyperlink"/>
                  <w:noProof/>
                  <w:color w:val="auto"/>
                  <w:rPrChange w:id="1612" w:author="Isabelly Cristina Santos Maia" w:date="2024-04-08T17:55:00Z">
                    <w:rPr>
                      <w:rStyle w:val="Hyperlink"/>
                      <w:noProof/>
                    </w:rPr>
                  </w:rPrChange>
                </w:rPr>
                <w:fldChar w:fldCharType="separate"/>
              </w:r>
              <w:r w:rsidRPr="0046155C" w:rsidDel="004E5521">
                <w:rPr>
                  <w:rStyle w:val="Hyperlink"/>
                  <w:noProof/>
                  <w:color w:val="auto"/>
                  <w:rPrChange w:id="1613" w:author="Isabelly Cristina Santos Maia" w:date="2024-04-08T17:55:00Z">
                    <w:rPr>
                      <w:rStyle w:val="Hyperlink"/>
                      <w:noProof/>
                    </w:rPr>
                  </w:rPrChange>
                </w:rPr>
                <w:delText>11.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14" w:author="Isabelly Cristina Santos Maia" w:date="2024-04-08T17:55:00Z">
                    <w:rPr>
                      <w:rStyle w:val="Hyperlink"/>
                      <w:noProof/>
                    </w:rPr>
                  </w:rPrChange>
                </w:rPr>
                <w:delText>O que é a Comissão de Monitoramento e Avaliação -</w:delText>
              </w:r>
              <w:r w:rsidRPr="0046155C" w:rsidDel="004E5521">
                <w:rPr>
                  <w:rStyle w:val="Hyperlink"/>
                  <w:noProof/>
                  <w:color w:val="auto"/>
                  <w:spacing w:val="8"/>
                  <w:rPrChange w:id="1615" w:author="Isabelly Cristina Santos Maia" w:date="2024-04-08T17:55:00Z">
                    <w:rPr>
                      <w:rStyle w:val="Hyperlink"/>
                      <w:noProof/>
                      <w:spacing w:val="8"/>
                    </w:rPr>
                  </w:rPrChange>
                </w:rPr>
                <w:delText xml:space="preserve"> </w:delText>
              </w:r>
              <w:r w:rsidRPr="0046155C" w:rsidDel="004E5521">
                <w:rPr>
                  <w:rStyle w:val="Hyperlink"/>
                  <w:noProof/>
                  <w:color w:val="auto"/>
                  <w:spacing w:val="-3"/>
                  <w:rPrChange w:id="1616" w:author="Isabelly Cristina Santos Maia" w:date="2024-04-08T17:55:00Z">
                    <w:rPr>
                      <w:rStyle w:val="Hyperlink"/>
                      <w:noProof/>
                      <w:spacing w:val="-3"/>
                    </w:rPr>
                  </w:rPrChange>
                </w:rPr>
                <w:delText>CMA?</w:delText>
              </w:r>
              <w:r w:rsidRPr="0046155C" w:rsidDel="004E5521">
                <w:rPr>
                  <w:noProof/>
                  <w:webHidden/>
                </w:rPr>
                <w:tab/>
              </w:r>
              <w:r w:rsidRPr="0046155C" w:rsidDel="004E5521">
                <w:rPr>
                  <w:noProof/>
                  <w:webHidden/>
                  <w:rPrChange w:id="1617" w:author="Isabelly Cristina Santos Maia" w:date="2024-04-08T17:55:00Z">
                    <w:rPr>
                      <w:noProof/>
                      <w:webHidden/>
                    </w:rPr>
                  </w:rPrChange>
                </w:rPr>
                <w:fldChar w:fldCharType="begin"/>
              </w:r>
              <w:r w:rsidRPr="0046155C" w:rsidDel="004E5521">
                <w:rPr>
                  <w:noProof/>
                  <w:webHidden/>
                </w:rPr>
                <w:delInstrText xml:space="preserve"> PAGEREF _Toc157410624 \h </w:delInstrText>
              </w:r>
            </w:del>
          </w:ins>
          <w:del w:id="1618" w:author="Isabelly Cristina Santos Maia" w:date="2024-04-24T16:42:00Z">
            <w:r w:rsidRPr="0046155C" w:rsidDel="004E5521">
              <w:rPr>
                <w:noProof/>
                <w:webHidden/>
                <w:rPrChange w:id="1619" w:author="Isabelly Cristina Santos Maia" w:date="2024-04-08T17:55:00Z">
                  <w:rPr>
                    <w:noProof/>
                    <w:webHidden/>
                  </w:rPr>
                </w:rPrChange>
              </w:rPr>
            </w:r>
            <w:r w:rsidRPr="0046155C" w:rsidDel="004E5521">
              <w:rPr>
                <w:noProof/>
                <w:webHidden/>
                <w:rPrChange w:id="1620" w:author="Isabelly Cristina Santos Maia" w:date="2024-04-08T17:55:00Z">
                  <w:rPr>
                    <w:noProof/>
                    <w:webHidden/>
                  </w:rPr>
                </w:rPrChange>
              </w:rPr>
              <w:fldChar w:fldCharType="separate"/>
            </w:r>
          </w:del>
          <w:ins w:id="1621" w:author="Tales Victor Calegari" w:date="2024-02-01T09:35:00Z">
            <w:del w:id="1622" w:author="Isabelly Cristina Santos Maia" w:date="2024-03-05T10:26:00Z">
              <w:r w:rsidR="0083745E" w:rsidRPr="0046155C" w:rsidDel="006D5C8A">
                <w:rPr>
                  <w:noProof/>
                  <w:webHidden/>
                </w:rPr>
                <w:delText>23</w:delText>
              </w:r>
            </w:del>
          </w:ins>
          <w:ins w:id="1623" w:author="Tales Victor Calegari" w:date="2024-01-29T08:49:00Z">
            <w:del w:id="1624" w:author="Isabelly Cristina Santos Maia" w:date="2024-04-24T16:42:00Z">
              <w:r w:rsidRPr="0046155C" w:rsidDel="004E5521">
                <w:rPr>
                  <w:noProof/>
                  <w:webHidden/>
                  <w:rPrChange w:id="1625" w:author="Isabelly Cristina Santos Maia" w:date="2024-04-08T17:55:00Z">
                    <w:rPr>
                      <w:noProof/>
                      <w:webHidden/>
                    </w:rPr>
                  </w:rPrChange>
                </w:rPr>
                <w:fldChar w:fldCharType="end"/>
              </w:r>
              <w:r w:rsidRPr="0046155C" w:rsidDel="004E5521">
                <w:rPr>
                  <w:rStyle w:val="Hyperlink"/>
                  <w:noProof/>
                  <w:color w:val="auto"/>
                  <w:rPrChange w:id="1626" w:author="Isabelly Cristina Santos Maia" w:date="2024-04-08T17:55:00Z">
                    <w:rPr>
                      <w:rStyle w:val="Hyperlink"/>
                      <w:noProof/>
                    </w:rPr>
                  </w:rPrChange>
                </w:rPr>
                <w:fldChar w:fldCharType="end"/>
              </w:r>
            </w:del>
          </w:ins>
        </w:p>
        <w:p w14:paraId="6176CEFF" w14:textId="7F7A2219" w:rsidR="00B91AE3" w:rsidRPr="0046155C" w:rsidDel="004E5521" w:rsidRDefault="00B91AE3">
          <w:pPr>
            <w:pStyle w:val="Sumrio2"/>
            <w:tabs>
              <w:tab w:val="left" w:pos="1320"/>
              <w:tab w:val="right" w:leader="dot" w:pos="9160"/>
            </w:tabs>
            <w:rPr>
              <w:ins w:id="1627" w:author="Tales Victor Calegari" w:date="2024-01-29T08:49:00Z"/>
              <w:del w:id="1628" w:author="Isabelly Cristina Santos Maia" w:date="2024-04-24T16:42:00Z"/>
              <w:rFonts w:asciiTheme="minorHAnsi" w:eastAsiaTheme="minorEastAsia" w:hAnsiTheme="minorHAnsi" w:cstheme="minorBidi"/>
              <w:noProof/>
              <w:lang w:val="pt-BR" w:eastAsia="pt-BR"/>
            </w:rPr>
          </w:pPr>
          <w:ins w:id="1629" w:author="Tales Victor Calegari" w:date="2024-01-29T08:49:00Z">
            <w:del w:id="1630" w:author="Isabelly Cristina Santos Maia" w:date="2024-04-24T16:42:00Z">
              <w:r w:rsidRPr="0046155C" w:rsidDel="004E5521">
                <w:rPr>
                  <w:rStyle w:val="Hyperlink"/>
                  <w:noProof/>
                  <w:color w:val="auto"/>
                  <w:rPrChange w:id="1631" w:author="Isabelly Cristina Santos Maia" w:date="2024-04-08T17:55:00Z">
                    <w:rPr>
                      <w:rStyle w:val="Hyperlink"/>
                      <w:noProof/>
                    </w:rPr>
                  </w:rPrChange>
                </w:rPr>
                <w:fldChar w:fldCharType="begin"/>
              </w:r>
              <w:r w:rsidRPr="0046155C" w:rsidDel="004E5521">
                <w:rPr>
                  <w:rStyle w:val="Hyperlink"/>
                  <w:noProof/>
                  <w:color w:val="auto"/>
                  <w:rPrChange w:id="1632" w:author="Isabelly Cristina Santos Maia" w:date="2024-04-08T17:55:00Z">
                    <w:rPr>
                      <w:rStyle w:val="Hyperlink"/>
                      <w:noProof/>
                    </w:rPr>
                  </w:rPrChange>
                </w:rPr>
                <w:delInstrText xml:space="preserve"> </w:delInstrText>
              </w:r>
              <w:r w:rsidRPr="0046155C" w:rsidDel="004E5521">
                <w:rPr>
                  <w:noProof/>
                </w:rPr>
                <w:delInstrText>HYPERLINK \l "_Toc157410625"</w:delInstrText>
              </w:r>
              <w:r w:rsidRPr="0046155C" w:rsidDel="004E5521">
                <w:rPr>
                  <w:rStyle w:val="Hyperlink"/>
                  <w:noProof/>
                  <w:color w:val="auto"/>
                  <w:rPrChange w:id="1633" w:author="Isabelly Cristina Santos Maia" w:date="2024-04-08T17:55:00Z">
                    <w:rPr>
                      <w:rStyle w:val="Hyperlink"/>
                      <w:noProof/>
                    </w:rPr>
                  </w:rPrChange>
                </w:rPr>
                <w:delInstrText xml:space="preserve"> </w:delInstrText>
              </w:r>
              <w:r w:rsidRPr="0046155C" w:rsidDel="004E5521">
                <w:rPr>
                  <w:rStyle w:val="Hyperlink"/>
                  <w:noProof/>
                  <w:color w:val="auto"/>
                  <w:rPrChange w:id="1634" w:author="Isabelly Cristina Santos Maia" w:date="2024-04-08T17:55:00Z">
                    <w:rPr>
                      <w:rStyle w:val="Hyperlink"/>
                      <w:noProof/>
                    </w:rPr>
                  </w:rPrChange>
                </w:rPr>
                <w:fldChar w:fldCharType="separate"/>
              </w:r>
              <w:r w:rsidRPr="0046155C" w:rsidDel="004E5521">
                <w:rPr>
                  <w:rStyle w:val="Hyperlink"/>
                  <w:noProof/>
                  <w:color w:val="auto"/>
                  <w:rPrChange w:id="1635" w:author="Isabelly Cristina Santos Maia" w:date="2024-04-08T17:55:00Z">
                    <w:rPr>
                      <w:rStyle w:val="Hyperlink"/>
                      <w:noProof/>
                    </w:rPr>
                  </w:rPrChange>
                </w:rPr>
                <w:delText>12.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36" w:author="Isabelly Cristina Santos Maia" w:date="2024-04-08T17:55:00Z">
                    <w:rPr>
                      <w:rStyle w:val="Hyperlink"/>
                      <w:noProof/>
                    </w:rPr>
                  </w:rPrChange>
                </w:rPr>
                <w:delText>Há situações em que a entidade será selecionada sem a prévia publicação de edital de chamamento público (dispensa e inexigibilidade)?</w:delText>
              </w:r>
              <w:r w:rsidRPr="0046155C" w:rsidDel="004E5521">
                <w:rPr>
                  <w:noProof/>
                  <w:webHidden/>
                </w:rPr>
                <w:tab/>
              </w:r>
              <w:r w:rsidRPr="0046155C" w:rsidDel="004E5521">
                <w:rPr>
                  <w:noProof/>
                  <w:webHidden/>
                  <w:rPrChange w:id="1637" w:author="Isabelly Cristina Santos Maia" w:date="2024-04-08T17:55:00Z">
                    <w:rPr>
                      <w:noProof/>
                      <w:webHidden/>
                    </w:rPr>
                  </w:rPrChange>
                </w:rPr>
                <w:fldChar w:fldCharType="begin"/>
              </w:r>
              <w:r w:rsidRPr="0046155C" w:rsidDel="004E5521">
                <w:rPr>
                  <w:noProof/>
                  <w:webHidden/>
                </w:rPr>
                <w:delInstrText xml:space="preserve"> PAGEREF _Toc157410625 \h </w:delInstrText>
              </w:r>
            </w:del>
          </w:ins>
          <w:del w:id="1638" w:author="Isabelly Cristina Santos Maia" w:date="2024-04-24T16:42:00Z">
            <w:r w:rsidRPr="0046155C" w:rsidDel="004E5521">
              <w:rPr>
                <w:noProof/>
                <w:webHidden/>
                <w:rPrChange w:id="1639" w:author="Isabelly Cristina Santos Maia" w:date="2024-04-08T17:55:00Z">
                  <w:rPr>
                    <w:noProof/>
                    <w:webHidden/>
                  </w:rPr>
                </w:rPrChange>
              </w:rPr>
            </w:r>
            <w:r w:rsidRPr="0046155C" w:rsidDel="004E5521">
              <w:rPr>
                <w:noProof/>
                <w:webHidden/>
                <w:rPrChange w:id="1640" w:author="Isabelly Cristina Santos Maia" w:date="2024-04-08T17:55:00Z">
                  <w:rPr>
                    <w:noProof/>
                    <w:webHidden/>
                  </w:rPr>
                </w:rPrChange>
              </w:rPr>
              <w:fldChar w:fldCharType="separate"/>
            </w:r>
          </w:del>
          <w:ins w:id="1641" w:author="Tales Victor Calegari" w:date="2024-02-01T09:35:00Z">
            <w:del w:id="1642" w:author="Isabelly Cristina Santos Maia" w:date="2024-03-05T10:26:00Z">
              <w:r w:rsidR="0083745E" w:rsidRPr="0046155C" w:rsidDel="006D5C8A">
                <w:rPr>
                  <w:noProof/>
                  <w:webHidden/>
                </w:rPr>
                <w:delText>23</w:delText>
              </w:r>
            </w:del>
          </w:ins>
          <w:ins w:id="1643" w:author="Tales Victor Calegari" w:date="2024-01-29T08:49:00Z">
            <w:del w:id="1644" w:author="Isabelly Cristina Santos Maia" w:date="2024-04-24T16:42:00Z">
              <w:r w:rsidRPr="0046155C" w:rsidDel="004E5521">
                <w:rPr>
                  <w:noProof/>
                  <w:webHidden/>
                  <w:rPrChange w:id="1645" w:author="Isabelly Cristina Santos Maia" w:date="2024-04-08T17:55:00Z">
                    <w:rPr>
                      <w:noProof/>
                      <w:webHidden/>
                    </w:rPr>
                  </w:rPrChange>
                </w:rPr>
                <w:fldChar w:fldCharType="end"/>
              </w:r>
              <w:r w:rsidRPr="0046155C" w:rsidDel="004E5521">
                <w:rPr>
                  <w:rStyle w:val="Hyperlink"/>
                  <w:noProof/>
                  <w:color w:val="auto"/>
                  <w:rPrChange w:id="1646" w:author="Isabelly Cristina Santos Maia" w:date="2024-04-08T17:55:00Z">
                    <w:rPr>
                      <w:rStyle w:val="Hyperlink"/>
                      <w:noProof/>
                    </w:rPr>
                  </w:rPrChange>
                </w:rPr>
                <w:fldChar w:fldCharType="end"/>
              </w:r>
            </w:del>
          </w:ins>
        </w:p>
        <w:p w14:paraId="25EFEAFA" w14:textId="64ED0E6D" w:rsidR="00B91AE3" w:rsidRPr="0046155C" w:rsidDel="004E5521" w:rsidRDefault="00B91AE3">
          <w:pPr>
            <w:pStyle w:val="Sumrio2"/>
            <w:tabs>
              <w:tab w:val="left" w:pos="1320"/>
              <w:tab w:val="right" w:leader="dot" w:pos="9160"/>
            </w:tabs>
            <w:rPr>
              <w:ins w:id="1647" w:author="Tales Victor Calegari" w:date="2024-01-29T08:49:00Z"/>
              <w:del w:id="1648" w:author="Isabelly Cristina Santos Maia" w:date="2024-04-24T16:42:00Z"/>
              <w:rFonts w:asciiTheme="minorHAnsi" w:eastAsiaTheme="minorEastAsia" w:hAnsiTheme="minorHAnsi" w:cstheme="minorBidi"/>
              <w:noProof/>
              <w:lang w:val="pt-BR" w:eastAsia="pt-BR"/>
            </w:rPr>
          </w:pPr>
          <w:ins w:id="1649" w:author="Tales Victor Calegari" w:date="2024-01-29T08:49:00Z">
            <w:del w:id="1650" w:author="Isabelly Cristina Santos Maia" w:date="2024-04-24T16:42:00Z">
              <w:r w:rsidRPr="0046155C" w:rsidDel="004E5521">
                <w:rPr>
                  <w:rStyle w:val="Hyperlink"/>
                  <w:noProof/>
                  <w:color w:val="auto"/>
                  <w:rPrChange w:id="1651" w:author="Isabelly Cristina Santos Maia" w:date="2024-04-08T17:55:00Z">
                    <w:rPr>
                      <w:rStyle w:val="Hyperlink"/>
                      <w:noProof/>
                    </w:rPr>
                  </w:rPrChange>
                </w:rPr>
                <w:fldChar w:fldCharType="begin"/>
              </w:r>
              <w:r w:rsidRPr="0046155C" w:rsidDel="004E5521">
                <w:rPr>
                  <w:rStyle w:val="Hyperlink"/>
                  <w:noProof/>
                  <w:color w:val="auto"/>
                  <w:rPrChange w:id="1652" w:author="Isabelly Cristina Santos Maia" w:date="2024-04-08T17:55:00Z">
                    <w:rPr>
                      <w:rStyle w:val="Hyperlink"/>
                      <w:noProof/>
                    </w:rPr>
                  </w:rPrChange>
                </w:rPr>
                <w:delInstrText xml:space="preserve"> </w:delInstrText>
              </w:r>
              <w:r w:rsidRPr="0046155C" w:rsidDel="004E5521">
                <w:rPr>
                  <w:noProof/>
                </w:rPr>
                <w:delInstrText>HYPERLINK \l "_Toc157410626"</w:delInstrText>
              </w:r>
              <w:r w:rsidRPr="0046155C" w:rsidDel="004E5521">
                <w:rPr>
                  <w:rStyle w:val="Hyperlink"/>
                  <w:noProof/>
                  <w:color w:val="auto"/>
                  <w:rPrChange w:id="1653" w:author="Isabelly Cristina Santos Maia" w:date="2024-04-08T17:55:00Z">
                    <w:rPr>
                      <w:rStyle w:val="Hyperlink"/>
                      <w:noProof/>
                    </w:rPr>
                  </w:rPrChange>
                </w:rPr>
                <w:delInstrText xml:space="preserve"> </w:delInstrText>
              </w:r>
              <w:r w:rsidRPr="0046155C" w:rsidDel="004E5521">
                <w:rPr>
                  <w:rStyle w:val="Hyperlink"/>
                  <w:noProof/>
                  <w:color w:val="auto"/>
                  <w:rPrChange w:id="1654" w:author="Isabelly Cristina Santos Maia" w:date="2024-04-08T17:55:00Z">
                    <w:rPr>
                      <w:rStyle w:val="Hyperlink"/>
                      <w:noProof/>
                    </w:rPr>
                  </w:rPrChange>
                </w:rPr>
                <w:fldChar w:fldCharType="separate"/>
              </w:r>
              <w:r w:rsidRPr="0046155C" w:rsidDel="004E5521">
                <w:rPr>
                  <w:rStyle w:val="Hyperlink"/>
                  <w:noProof/>
                  <w:color w:val="auto"/>
                  <w:rPrChange w:id="1655" w:author="Isabelly Cristina Santos Maia" w:date="2024-04-08T17:55:00Z">
                    <w:rPr>
                      <w:rStyle w:val="Hyperlink"/>
                      <w:noProof/>
                    </w:rPr>
                  </w:rPrChange>
                </w:rPr>
                <w:delText>13.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56" w:author="Isabelly Cristina Santos Maia" w:date="2024-04-08T17:55:00Z">
                    <w:rPr>
                      <w:rStyle w:val="Hyperlink"/>
                      <w:noProof/>
                    </w:rPr>
                  </w:rPrChange>
                </w:rPr>
                <w:delText>Quem analisará a respeito da incidência de alguma das hipóteses de dispensa ou inexigibilidade de chamamento</w:delText>
              </w:r>
              <w:r w:rsidRPr="0046155C" w:rsidDel="004E5521">
                <w:rPr>
                  <w:rStyle w:val="Hyperlink"/>
                  <w:noProof/>
                  <w:color w:val="auto"/>
                  <w:spacing w:val="-1"/>
                  <w:rPrChange w:id="1657" w:author="Isabelly Cristina Santos Maia" w:date="2024-04-08T17:55:00Z">
                    <w:rPr>
                      <w:rStyle w:val="Hyperlink"/>
                      <w:noProof/>
                      <w:spacing w:val="-1"/>
                    </w:rPr>
                  </w:rPrChange>
                </w:rPr>
                <w:delText xml:space="preserve"> </w:delText>
              </w:r>
              <w:r w:rsidRPr="0046155C" w:rsidDel="004E5521">
                <w:rPr>
                  <w:rStyle w:val="Hyperlink"/>
                  <w:noProof/>
                  <w:color w:val="auto"/>
                  <w:rPrChange w:id="1658" w:author="Isabelly Cristina Santos Maia" w:date="2024-04-08T17:55:00Z">
                    <w:rPr>
                      <w:rStyle w:val="Hyperlink"/>
                      <w:noProof/>
                    </w:rPr>
                  </w:rPrChange>
                </w:rPr>
                <w:delText>público?</w:delText>
              </w:r>
              <w:r w:rsidRPr="0046155C" w:rsidDel="004E5521">
                <w:rPr>
                  <w:noProof/>
                  <w:webHidden/>
                </w:rPr>
                <w:tab/>
              </w:r>
              <w:r w:rsidRPr="0046155C" w:rsidDel="004E5521">
                <w:rPr>
                  <w:noProof/>
                  <w:webHidden/>
                  <w:rPrChange w:id="1659" w:author="Isabelly Cristina Santos Maia" w:date="2024-04-08T17:55:00Z">
                    <w:rPr>
                      <w:noProof/>
                      <w:webHidden/>
                    </w:rPr>
                  </w:rPrChange>
                </w:rPr>
                <w:fldChar w:fldCharType="begin"/>
              </w:r>
              <w:r w:rsidRPr="0046155C" w:rsidDel="004E5521">
                <w:rPr>
                  <w:noProof/>
                  <w:webHidden/>
                </w:rPr>
                <w:delInstrText xml:space="preserve"> PAGEREF _Toc157410626 \h </w:delInstrText>
              </w:r>
            </w:del>
          </w:ins>
          <w:del w:id="1660" w:author="Isabelly Cristina Santos Maia" w:date="2024-04-24T16:42:00Z">
            <w:r w:rsidRPr="0046155C" w:rsidDel="004E5521">
              <w:rPr>
                <w:noProof/>
                <w:webHidden/>
                <w:rPrChange w:id="1661" w:author="Isabelly Cristina Santos Maia" w:date="2024-04-08T17:55:00Z">
                  <w:rPr>
                    <w:noProof/>
                    <w:webHidden/>
                  </w:rPr>
                </w:rPrChange>
              </w:rPr>
            </w:r>
            <w:r w:rsidRPr="0046155C" w:rsidDel="004E5521">
              <w:rPr>
                <w:noProof/>
                <w:webHidden/>
                <w:rPrChange w:id="1662" w:author="Isabelly Cristina Santos Maia" w:date="2024-04-08T17:55:00Z">
                  <w:rPr>
                    <w:noProof/>
                    <w:webHidden/>
                  </w:rPr>
                </w:rPrChange>
              </w:rPr>
              <w:fldChar w:fldCharType="separate"/>
            </w:r>
          </w:del>
          <w:ins w:id="1663" w:author="Tales Victor Calegari" w:date="2024-02-01T09:35:00Z">
            <w:del w:id="1664" w:author="Isabelly Cristina Santos Maia" w:date="2024-03-05T10:26:00Z">
              <w:r w:rsidR="0083745E" w:rsidRPr="0046155C" w:rsidDel="006D5C8A">
                <w:rPr>
                  <w:noProof/>
                  <w:webHidden/>
                </w:rPr>
                <w:delText>23</w:delText>
              </w:r>
            </w:del>
          </w:ins>
          <w:ins w:id="1665" w:author="Tales Victor Calegari" w:date="2024-01-29T08:49:00Z">
            <w:del w:id="1666" w:author="Isabelly Cristina Santos Maia" w:date="2024-04-24T16:42:00Z">
              <w:r w:rsidRPr="0046155C" w:rsidDel="004E5521">
                <w:rPr>
                  <w:noProof/>
                  <w:webHidden/>
                  <w:rPrChange w:id="1667" w:author="Isabelly Cristina Santos Maia" w:date="2024-04-08T17:55:00Z">
                    <w:rPr>
                      <w:noProof/>
                      <w:webHidden/>
                    </w:rPr>
                  </w:rPrChange>
                </w:rPr>
                <w:fldChar w:fldCharType="end"/>
              </w:r>
              <w:r w:rsidRPr="0046155C" w:rsidDel="004E5521">
                <w:rPr>
                  <w:rStyle w:val="Hyperlink"/>
                  <w:noProof/>
                  <w:color w:val="auto"/>
                  <w:rPrChange w:id="1668" w:author="Isabelly Cristina Santos Maia" w:date="2024-04-08T17:55:00Z">
                    <w:rPr>
                      <w:rStyle w:val="Hyperlink"/>
                      <w:noProof/>
                    </w:rPr>
                  </w:rPrChange>
                </w:rPr>
                <w:fldChar w:fldCharType="end"/>
              </w:r>
            </w:del>
          </w:ins>
        </w:p>
        <w:p w14:paraId="0016373D" w14:textId="49663F6A" w:rsidR="00B91AE3" w:rsidRPr="0046155C" w:rsidDel="004E5521" w:rsidRDefault="00B91AE3">
          <w:pPr>
            <w:pStyle w:val="Sumrio2"/>
            <w:tabs>
              <w:tab w:val="left" w:pos="1320"/>
              <w:tab w:val="right" w:leader="dot" w:pos="9160"/>
            </w:tabs>
            <w:rPr>
              <w:ins w:id="1669" w:author="Tales Victor Calegari" w:date="2024-01-29T08:49:00Z"/>
              <w:del w:id="1670" w:author="Isabelly Cristina Santos Maia" w:date="2024-04-24T16:42:00Z"/>
              <w:rFonts w:asciiTheme="minorHAnsi" w:eastAsiaTheme="minorEastAsia" w:hAnsiTheme="minorHAnsi" w:cstheme="minorBidi"/>
              <w:noProof/>
              <w:lang w:val="pt-BR" w:eastAsia="pt-BR"/>
            </w:rPr>
          </w:pPr>
          <w:ins w:id="1671" w:author="Tales Victor Calegari" w:date="2024-01-29T08:49:00Z">
            <w:del w:id="1672" w:author="Isabelly Cristina Santos Maia" w:date="2024-04-24T16:42:00Z">
              <w:r w:rsidRPr="0046155C" w:rsidDel="004E5521">
                <w:rPr>
                  <w:rStyle w:val="Hyperlink"/>
                  <w:noProof/>
                  <w:color w:val="auto"/>
                  <w:rPrChange w:id="1673" w:author="Isabelly Cristina Santos Maia" w:date="2024-04-08T17:55:00Z">
                    <w:rPr>
                      <w:rStyle w:val="Hyperlink"/>
                      <w:noProof/>
                    </w:rPr>
                  </w:rPrChange>
                </w:rPr>
                <w:fldChar w:fldCharType="begin"/>
              </w:r>
              <w:r w:rsidRPr="0046155C" w:rsidDel="004E5521">
                <w:rPr>
                  <w:rStyle w:val="Hyperlink"/>
                  <w:noProof/>
                  <w:color w:val="auto"/>
                  <w:rPrChange w:id="1674" w:author="Isabelly Cristina Santos Maia" w:date="2024-04-08T17:55:00Z">
                    <w:rPr>
                      <w:rStyle w:val="Hyperlink"/>
                      <w:noProof/>
                    </w:rPr>
                  </w:rPrChange>
                </w:rPr>
                <w:delInstrText xml:space="preserve"> </w:delInstrText>
              </w:r>
              <w:r w:rsidRPr="0046155C" w:rsidDel="004E5521">
                <w:rPr>
                  <w:noProof/>
                </w:rPr>
                <w:delInstrText>HYPERLINK \l "_Toc157410627"</w:delInstrText>
              </w:r>
              <w:r w:rsidRPr="0046155C" w:rsidDel="004E5521">
                <w:rPr>
                  <w:rStyle w:val="Hyperlink"/>
                  <w:noProof/>
                  <w:color w:val="auto"/>
                  <w:rPrChange w:id="1675" w:author="Isabelly Cristina Santos Maia" w:date="2024-04-08T17:55:00Z">
                    <w:rPr>
                      <w:rStyle w:val="Hyperlink"/>
                      <w:noProof/>
                    </w:rPr>
                  </w:rPrChange>
                </w:rPr>
                <w:delInstrText xml:space="preserve"> </w:delInstrText>
              </w:r>
              <w:r w:rsidRPr="0046155C" w:rsidDel="004E5521">
                <w:rPr>
                  <w:rStyle w:val="Hyperlink"/>
                  <w:noProof/>
                  <w:color w:val="auto"/>
                  <w:rPrChange w:id="1676" w:author="Isabelly Cristina Santos Maia" w:date="2024-04-08T17:55:00Z">
                    <w:rPr>
                      <w:rStyle w:val="Hyperlink"/>
                      <w:noProof/>
                    </w:rPr>
                  </w:rPrChange>
                </w:rPr>
                <w:fldChar w:fldCharType="separate"/>
              </w:r>
              <w:r w:rsidRPr="0046155C" w:rsidDel="004E5521">
                <w:rPr>
                  <w:rStyle w:val="Hyperlink"/>
                  <w:noProof/>
                  <w:color w:val="auto"/>
                  <w:rPrChange w:id="1677" w:author="Isabelly Cristina Santos Maia" w:date="2024-04-08T17:55:00Z">
                    <w:rPr>
                      <w:rStyle w:val="Hyperlink"/>
                      <w:noProof/>
                    </w:rPr>
                  </w:rPrChange>
                </w:rPr>
                <w:delText>14.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78" w:author="Isabelly Cristina Santos Maia" w:date="2024-04-08T17:55:00Z">
                    <w:rPr>
                      <w:rStyle w:val="Hyperlink"/>
                      <w:noProof/>
                    </w:rPr>
                  </w:rPrChange>
                </w:rPr>
                <w:delText>Após a seleção da entidade, o que a Administração Pública deve</w:delText>
              </w:r>
              <w:r w:rsidRPr="0046155C" w:rsidDel="004E5521">
                <w:rPr>
                  <w:rStyle w:val="Hyperlink"/>
                  <w:noProof/>
                  <w:color w:val="auto"/>
                  <w:spacing w:val="-10"/>
                  <w:rPrChange w:id="1679" w:author="Isabelly Cristina Santos Maia" w:date="2024-04-08T17:55:00Z">
                    <w:rPr>
                      <w:rStyle w:val="Hyperlink"/>
                      <w:noProof/>
                      <w:spacing w:val="-10"/>
                    </w:rPr>
                  </w:rPrChange>
                </w:rPr>
                <w:delText xml:space="preserve"> </w:delText>
              </w:r>
              <w:r w:rsidRPr="0046155C" w:rsidDel="004E5521">
                <w:rPr>
                  <w:rStyle w:val="Hyperlink"/>
                  <w:noProof/>
                  <w:color w:val="auto"/>
                  <w:rPrChange w:id="1680" w:author="Isabelly Cristina Santos Maia" w:date="2024-04-08T17:55:00Z">
                    <w:rPr>
                      <w:rStyle w:val="Hyperlink"/>
                      <w:noProof/>
                    </w:rPr>
                  </w:rPrChange>
                </w:rPr>
                <w:delText>fazer?</w:delText>
              </w:r>
              <w:r w:rsidRPr="0046155C" w:rsidDel="004E5521">
                <w:rPr>
                  <w:noProof/>
                  <w:webHidden/>
                </w:rPr>
                <w:tab/>
              </w:r>
              <w:r w:rsidRPr="0046155C" w:rsidDel="004E5521">
                <w:rPr>
                  <w:noProof/>
                  <w:webHidden/>
                  <w:rPrChange w:id="1681" w:author="Isabelly Cristina Santos Maia" w:date="2024-04-08T17:55:00Z">
                    <w:rPr>
                      <w:noProof/>
                      <w:webHidden/>
                    </w:rPr>
                  </w:rPrChange>
                </w:rPr>
                <w:fldChar w:fldCharType="begin"/>
              </w:r>
              <w:r w:rsidRPr="0046155C" w:rsidDel="004E5521">
                <w:rPr>
                  <w:noProof/>
                  <w:webHidden/>
                </w:rPr>
                <w:delInstrText xml:space="preserve"> PAGEREF _Toc157410627 \h </w:delInstrText>
              </w:r>
            </w:del>
          </w:ins>
          <w:del w:id="1682" w:author="Isabelly Cristina Santos Maia" w:date="2024-04-24T16:42:00Z">
            <w:r w:rsidRPr="0046155C" w:rsidDel="004E5521">
              <w:rPr>
                <w:noProof/>
                <w:webHidden/>
                <w:rPrChange w:id="1683" w:author="Isabelly Cristina Santos Maia" w:date="2024-04-08T17:55:00Z">
                  <w:rPr>
                    <w:noProof/>
                    <w:webHidden/>
                  </w:rPr>
                </w:rPrChange>
              </w:rPr>
            </w:r>
            <w:r w:rsidRPr="0046155C" w:rsidDel="004E5521">
              <w:rPr>
                <w:noProof/>
                <w:webHidden/>
                <w:rPrChange w:id="1684" w:author="Isabelly Cristina Santos Maia" w:date="2024-04-08T17:55:00Z">
                  <w:rPr>
                    <w:noProof/>
                    <w:webHidden/>
                  </w:rPr>
                </w:rPrChange>
              </w:rPr>
              <w:fldChar w:fldCharType="separate"/>
            </w:r>
          </w:del>
          <w:ins w:id="1685" w:author="Tales Victor Calegari" w:date="2024-02-01T09:35:00Z">
            <w:del w:id="1686" w:author="Isabelly Cristina Santos Maia" w:date="2024-03-05T10:26:00Z">
              <w:r w:rsidR="0083745E" w:rsidRPr="0046155C" w:rsidDel="006D5C8A">
                <w:rPr>
                  <w:noProof/>
                  <w:webHidden/>
                </w:rPr>
                <w:delText>24</w:delText>
              </w:r>
            </w:del>
          </w:ins>
          <w:ins w:id="1687" w:author="Tales Victor Calegari" w:date="2024-01-29T08:49:00Z">
            <w:del w:id="1688" w:author="Isabelly Cristina Santos Maia" w:date="2024-04-24T16:42:00Z">
              <w:r w:rsidRPr="0046155C" w:rsidDel="004E5521">
                <w:rPr>
                  <w:noProof/>
                  <w:webHidden/>
                  <w:rPrChange w:id="1689" w:author="Isabelly Cristina Santos Maia" w:date="2024-04-08T17:55:00Z">
                    <w:rPr>
                      <w:noProof/>
                      <w:webHidden/>
                    </w:rPr>
                  </w:rPrChange>
                </w:rPr>
                <w:fldChar w:fldCharType="end"/>
              </w:r>
              <w:r w:rsidRPr="0046155C" w:rsidDel="004E5521">
                <w:rPr>
                  <w:rStyle w:val="Hyperlink"/>
                  <w:noProof/>
                  <w:color w:val="auto"/>
                  <w:rPrChange w:id="1690" w:author="Isabelly Cristina Santos Maia" w:date="2024-04-08T17:55:00Z">
                    <w:rPr>
                      <w:rStyle w:val="Hyperlink"/>
                      <w:noProof/>
                    </w:rPr>
                  </w:rPrChange>
                </w:rPr>
                <w:fldChar w:fldCharType="end"/>
              </w:r>
            </w:del>
          </w:ins>
        </w:p>
        <w:p w14:paraId="6F51DE66" w14:textId="1DB910A5" w:rsidR="00B91AE3" w:rsidRPr="0046155C" w:rsidDel="004E5521" w:rsidRDefault="00B91AE3">
          <w:pPr>
            <w:pStyle w:val="Sumrio2"/>
            <w:tabs>
              <w:tab w:val="left" w:pos="1320"/>
              <w:tab w:val="right" w:leader="dot" w:pos="9160"/>
            </w:tabs>
            <w:rPr>
              <w:ins w:id="1691" w:author="Tales Victor Calegari" w:date="2024-01-29T08:49:00Z"/>
              <w:del w:id="1692" w:author="Isabelly Cristina Santos Maia" w:date="2024-04-24T16:42:00Z"/>
              <w:rFonts w:asciiTheme="minorHAnsi" w:eastAsiaTheme="minorEastAsia" w:hAnsiTheme="minorHAnsi" w:cstheme="minorBidi"/>
              <w:noProof/>
              <w:lang w:val="pt-BR" w:eastAsia="pt-BR"/>
            </w:rPr>
          </w:pPr>
          <w:ins w:id="1693" w:author="Tales Victor Calegari" w:date="2024-01-29T08:49:00Z">
            <w:del w:id="1694" w:author="Isabelly Cristina Santos Maia" w:date="2024-04-24T16:42:00Z">
              <w:r w:rsidRPr="0046155C" w:rsidDel="004E5521">
                <w:rPr>
                  <w:rStyle w:val="Hyperlink"/>
                  <w:noProof/>
                  <w:color w:val="auto"/>
                  <w:rPrChange w:id="1695" w:author="Isabelly Cristina Santos Maia" w:date="2024-04-08T17:55:00Z">
                    <w:rPr>
                      <w:rStyle w:val="Hyperlink"/>
                      <w:noProof/>
                    </w:rPr>
                  </w:rPrChange>
                </w:rPr>
                <w:fldChar w:fldCharType="begin"/>
              </w:r>
              <w:r w:rsidRPr="0046155C" w:rsidDel="004E5521">
                <w:rPr>
                  <w:rStyle w:val="Hyperlink"/>
                  <w:noProof/>
                  <w:color w:val="auto"/>
                  <w:rPrChange w:id="1696" w:author="Isabelly Cristina Santos Maia" w:date="2024-04-08T17:55:00Z">
                    <w:rPr>
                      <w:rStyle w:val="Hyperlink"/>
                      <w:noProof/>
                    </w:rPr>
                  </w:rPrChange>
                </w:rPr>
                <w:delInstrText xml:space="preserve"> </w:delInstrText>
              </w:r>
              <w:r w:rsidRPr="0046155C" w:rsidDel="004E5521">
                <w:rPr>
                  <w:noProof/>
                </w:rPr>
                <w:delInstrText>HYPERLINK \l "_Toc157410628"</w:delInstrText>
              </w:r>
              <w:r w:rsidRPr="0046155C" w:rsidDel="004E5521">
                <w:rPr>
                  <w:rStyle w:val="Hyperlink"/>
                  <w:noProof/>
                  <w:color w:val="auto"/>
                  <w:rPrChange w:id="1697" w:author="Isabelly Cristina Santos Maia" w:date="2024-04-08T17:55:00Z">
                    <w:rPr>
                      <w:rStyle w:val="Hyperlink"/>
                      <w:noProof/>
                    </w:rPr>
                  </w:rPrChange>
                </w:rPr>
                <w:delInstrText xml:space="preserve"> </w:delInstrText>
              </w:r>
              <w:r w:rsidRPr="0046155C" w:rsidDel="004E5521">
                <w:rPr>
                  <w:rStyle w:val="Hyperlink"/>
                  <w:noProof/>
                  <w:color w:val="auto"/>
                  <w:rPrChange w:id="1698" w:author="Isabelly Cristina Santos Maia" w:date="2024-04-08T17:55:00Z">
                    <w:rPr>
                      <w:rStyle w:val="Hyperlink"/>
                      <w:noProof/>
                    </w:rPr>
                  </w:rPrChange>
                </w:rPr>
                <w:fldChar w:fldCharType="separate"/>
              </w:r>
              <w:r w:rsidRPr="0046155C" w:rsidDel="004E5521">
                <w:rPr>
                  <w:rStyle w:val="Hyperlink"/>
                  <w:noProof/>
                  <w:color w:val="auto"/>
                  <w:rPrChange w:id="1699" w:author="Isabelly Cristina Santos Maia" w:date="2024-04-08T17:55:00Z">
                    <w:rPr>
                      <w:rStyle w:val="Hyperlink"/>
                      <w:noProof/>
                    </w:rPr>
                  </w:rPrChange>
                </w:rPr>
                <w:delText>15.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00" w:author="Isabelly Cristina Santos Maia" w:date="2024-04-08T17:55:00Z">
                    <w:rPr>
                      <w:rStyle w:val="Hyperlink"/>
                      <w:noProof/>
                    </w:rPr>
                  </w:rPrChange>
                </w:rPr>
                <w:delText xml:space="preserve">O que deve conter no Plano </w:delText>
              </w:r>
              <w:r w:rsidRPr="0046155C" w:rsidDel="004E5521">
                <w:rPr>
                  <w:rStyle w:val="Hyperlink"/>
                  <w:noProof/>
                  <w:color w:val="auto"/>
                  <w:spacing w:val="-3"/>
                  <w:rPrChange w:id="1701" w:author="Isabelly Cristina Santos Maia" w:date="2024-04-08T17:55:00Z">
                    <w:rPr>
                      <w:rStyle w:val="Hyperlink"/>
                      <w:noProof/>
                      <w:spacing w:val="-3"/>
                    </w:rPr>
                  </w:rPrChange>
                </w:rPr>
                <w:delText>de</w:delText>
              </w:r>
              <w:r w:rsidRPr="0046155C" w:rsidDel="004E5521">
                <w:rPr>
                  <w:rStyle w:val="Hyperlink"/>
                  <w:noProof/>
                  <w:color w:val="auto"/>
                  <w:spacing w:val="-5"/>
                  <w:rPrChange w:id="1702" w:author="Isabelly Cristina Santos Maia" w:date="2024-04-08T17:55:00Z">
                    <w:rPr>
                      <w:rStyle w:val="Hyperlink"/>
                      <w:noProof/>
                      <w:spacing w:val="-5"/>
                    </w:rPr>
                  </w:rPrChange>
                </w:rPr>
                <w:delText xml:space="preserve"> </w:delText>
              </w:r>
              <w:r w:rsidRPr="0046155C" w:rsidDel="004E5521">
                <w:rPr>
                  <w:rStyle w:val="Hyperlink"/>
                  <w:noProof/>
                  <w:color w:val="auto"/>
                  <w:rPrChange w:id="1703" w:author="Isabelly Cristina Santos Maia" w:date="2024-04-08T17:55:00Z">
                    <w:rPr>
                      <w:rStyle w:val="Hyperlink"/>
                      <w:noProof/>
                    </w:rPr>
                  </w:rPrChange>
                </w:rPr>
                <w:delText>Trabalho?</w:delText>
              </w:r>
              <w:r w:rsidRPr="0046155C" w:rsidDel="004E5521">
                <w:rPr>
                  <w:noProof/>
                  <w:webHidden/>
                </w:rPr>
                <w:tab/>
              </w:r>
              <w:r w:rsidRPr="0046155C" w:rsidDel="004E5521">
                <w:rPr>
                  <w:noProof/>
                  <w:webHidden/>
                  <w:rPrChange w:id="1704" w:author="Isabelly Cristina Santos Maia" w:date="2024-04-08T17:55:00Z">
                    <w:rPr>
                      <w:noProof/>
                      <w:webHidden/>
                    </w:rPr>
                  </w:rPrChange>
                </w:rPr>
                <w:fldChar w:fldCharType="begin"/>
              </w:r>
              <w:r w:rsidRPr="0046155C" w:rsidDel="004E5521">
                <w:rPr>
                  <w:noProof/>
                  <w:webHidden/>
                </w:rPr>
                <w:delInstrText xml:space="preserve"> PAGEREF _Toc157410628 \h </w:delInstrText>
              </w:r>
            </w:del>
          </w:ins>
          <w:del w:id="1705" w:author="Isabelly Cristina Santos Maia" w:date="2024-04-24T16:42:00Z">
            <w:r w:rsidRPr="0046155C" w:rsidDel="004E5521">
              <w:rPr>
                <w:noProof/>
                <w:webHidden/>
                <w:rPrChange w:id="1706" w:author="Isabelly Cristina Santos Maia" w:date="2024-04-08T17:55:00Z">
                  <w:rPr>
                    <w:noProof/>
                    <w:webHidden/>
                  </w:rPr>
                </w:rPrChange>
              </w:rPr>
            </w:r>
            <w:r w:rsidRPr="0046155C" w:rsidDel="004E5521">
              <w:rPr>
                <w:noProof/>
                <w:webHidden/>
                <w:rPrChange w:id="1707" w:author="Isabelly Cristina Santos Maia" w:date="2024-04-08T17:55:00Z">
                  <w:rPr>
                    <w:noProof/>
                    <w:webHidden/>
                  </w:rPr>
                </w:rPrChange>
              </w:rPr>
              <w:fldChar w:fldCharType="separate"/>
            </w:r>
          </w:del>
          <w:ins w:id="1708" w:author="Tales Victor Calegari" w:date="2024-02-01T09:35:00Z">
            <w:del w:id="1709" w:author="Isabelly Cristina Santos Maia" w:date="2024-03-05T10:26:00Z">
              <w:r w:rsidR="0083745E" w:rsidRPr="0046155C" w:rsidDel="006D5C8A">
                <w:rPr>
                  <w:noProof/>
                  <w:webHidden/>
                </w:rPr>
                <w:delText>24</w:delText>
              </w:r>
            </w:del>
          </w:ins>
          <w:ins w:id="1710" w:author="Tales Victor Calegari" w:date="2024-01-29T08:49:00Z">
            <w:del w:id="1711" w:author="Isabelly Cristina Santos Maia" w:date="2024-04-24T16:42:00Z">
              <w:r w:rsidRPr="0046155C" w:rsidDel="004E5521">
                <w:rPr>
                  <w:noProof/>
                  <w:webHidden/>
                  <w:rPrChange w:id="1712" w:author="Isabelly Cristina Santos Maia" w:date="2024-04-08T17:55:00Z">
                    <w:rPr>
                      <w:noProof/>
                      <w:webHidden/>
                    </w:rPr>
                  </w:rPrChange>
                </w:rPr>
                <w:fldChar w:fldCharType="end"/>
              </w:r>
              <w:r w:rsidRPr="0046155C" w:rsidDel="004E5521">
                <w:rPr>
                  <w:rStyle w:val="Hyperlink"/>
                  <w:noProof/>
                  <w:color w:val="auto"/>
                  <w:rPrChange w:id="1713" w:author="Isabelly Cristina Santos Maia" w:date="2024-04-08T17:55:00Z">
                    <w:rPr>
                      <w:rStyle w:val="Hyperlink"/>
                      <w:noProof/>
                    </w:rPr>
                  </w:rPrChange>
                </w:rPr>
                <w:fldChar w:fldCharType="end"/>
              </w:r>
            </w:del>
          </w:ins>
        </w:p>
        <w:p w14:paraId="32CDD496" w14:textId="17E86F36" w:rsidR="00B91AE3" w:rsidRPr="0046155C" w:rsidDel="004E5521" w:rsidRDefault="00B91AE3">
          <w:pPr>
            <w:pStyle w:val="Sumrio2"/>
            <w:tabs>
              <w:tab w:val="left" w:pos="1320"/>
              <w:tab w:val="right" w:leader="dot" w:pos="9160"/>
            </w:tabs>
            <w:rPr>
              <w:ins w:id="1714" w:author="Tales Victor Calegari" w:date="2024-01-29T08:49:00Z"/>
              <w:del w:id="1715" w:author="Isabelly Cristina Santos Maia" w:date="2024-04-24T16:42:00Z"/>
              <w:rFonts w:asciiTheme="minorHAnsi" w:eastAsiaTheme="minorEastAsia" w:hAnsiTheme="minorHAnsi" w:cstheme="minorBidi"/>
              <w:noProof/>
              <w:lang w:val="pt-BR" w:eastAsia="pt-BR"/>
            </w:rPr>
          </w:pPr>
          <w:ins w:id="1716" w:author="Tales Victor Calegari" w:date="2024-01-29T08:49:00Z">
            <w:del w:id="1717" w:author="Isabelly Cristina Santos Maia" w:date="2024-04-24T16:42:00Z">
              <w:r w:rsidRPr="0046155C" w:rsidDel="004E5521">
                <w:rPr>
                  <w:rStyle w:val="Hyperlink"/>
                  <w:noProof/>
                  <w:color w:val="auto"/>
                  <w:rPrChange w:id="1718" w:author="Isabelly Cristina Santos Maia" w:date="2024-04-08T17:55:00Z">
                    <w:rPr>
                      <w:rStyle w:val="Hyperlink"/>
                      <w:noProof/>
                    </w:rPr>
                  </w:rPrChange>
                </w:rPr>
                <w:fldChar w:fldCharType="begin"/>
              </w:r>
              <w:r w:rsidRPr="0046155C" w:rsidDel="004E5521">
                <w:rPr>
                  <w:rStyle w:val="Hyperlink"/>
                  <w:noProof/>
                  <w:color w:val="auto"/>
                  <w:rPrChange w:id="1719" w:author="Isabelly Cristina Santos Maia" w:date="2024-04-08T17:55:00Z">
                    <w:rPr>
                      <w:rStyle w:val="Hyperlink"/>
                      <w:noProof/>
                    </w:rPr>
                  </w:rPrChange>
                </w:rPr>
                <w:delInstrText xml:space="preserve"> </w:delInstrText>
              </w:r>
              <w:r w:rsidRPr="0046155C" w:rsidDel="004E5521">
                <w:rPr>
                  <w:noProof/>
                </w:rPr>
                <w:delInstrText>HYPERLINK \l "_Toc157410629"</w:delInstrText>
              </w:r>
              <w:r w:rsidRPr="0046155C" w:rsidDel="004E5521">
                <w:rPr>
                  <w:rStyle w:val="Hyperlink"/>
                  <w:noProof/>
                  <w:color w:val="auto"/>
                  <w:rPrChange w:id="1720" w:author="Isabelly Cristina Santos Maia" w:date="2024-04-08T17:55:00Z">
                    <w:rPr>
                      <w:rStyle w:val="Hyperlink"/>
                      <w:noProof/>
                    </w:rPr>
                  </w:rPrChange>
                </w:rPr>
                <w:delInstrText xml:space="preserve"> </w:delInstrText>
              </w:r>
              <w:r w:rsidRPr="0046155C" w:rsidDel="004E5521">
                <w:rPr>
                  <w:rStyle w:val="Hyperlink"/>
                  <w:noProof/>
                  <w:color w:val="auto"/>
                  <w:rPrChange w:id="1721" w:author="Isabelly Cristina Santos Maia" w:date="2024-04-08T17:55:00Z">
                    <w:rPr>
                      <w:rStyle w:val="Hyperlink"/>
                      <w:noProof/>
                    </w:rPr>
                  </w:rPrChange>
                </w:rPr>
                <w:fldChar w:fldCharType="separate"/>
              </w:r>
              <w:r w:rsidRPr="0046155C" w:rsidDel="004E5521">
                <w:rPr>
                  <w:rStyle w:val="Hyperlink"/>
                  <w:noProof/>
                  <w:color w:val="auto"/>
                  <w:rPrChange w:id="1722" w:author="Isabelly Cristina Santos Maia" w:date="2024-04-08T17:55:00Z">
                    <w:rPr>
                      <w:rStyle w:val="Hyperlink"/>
                      <w:noProof/>
                    </w:rPr>
                  </w:rPrChange>
                </w:rPr>
                <w:delText>16.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23" w:author="Isabelly Cristina Santos Maia" w:date="2024-04-08T17:55:00Z">
                    <w:rPr>
                      <w:rStyle w:val="Hyperlink"/>
                      <w:noProof/>
                    </w:rPr>
                  </w:rPrChange>
                </w:rPr>
                <w:delText>Quais são os requisitos e documentos exigidos da</w:delText>
              </w:r>
              <w:r w:rsidRPr="0046155C" w:rsidDel="004E5521">
                <w:rPr>
                  <w:rStyle w:val="Hyperlink"/>
                  <w:noProof/>
                  <w:color w:val="auto"/>
                  <w:spacing w:val="-9"/>
                  <w:rPrChange w:id="1724" w:author="Isabelly Cristina Santos Maia" w:date="2024-04-08T17:55:00Z">
                    <w:rPr>
                      <w:rStyle w:val="Hyperlink"/>
                      <w:noProof/>
                      <w:spacing w:val="-9"/>
                    </w:rPr>
                  </w:rPrChange>
                </w:rPr>
                <w:delText xml:space="preserve"> </w:delText>
              </w:r>
              <w:r w:rsidRPr="0046155C" w:rsidDel="004E5521">
                <w:rPr>
                  <w:rStyle w:val="Hyperlink"/>
                  <w:noProof/>
                  <w:color w:val="auto"/>
                  <w:rPrChange w:id="1725" w:author="Isabelly Cristina Santos Maia" w:date="2024-04-08T17:55:00Z">
                    <w:rPr>
                      <w:rStyle w:val="Hyperlink"/>
                      <w:noProof/>
                    </w:rPr>
                  </w:rPrChange>
                </w:rPr>
                <w:delText>entidade?</w:delText>
              </w:r>
              <w:r w:rsidRPr="0046155C" w:rsidDel="004E5521">
                <w:rPr>
                  <w:noProof/>
                  <w:webHidden/>
                </w:rPr>
                <w:tab/>
              </w:r>
              <w:r w:rsidRPr="0046155C" w:rsidDel="004E5521">
                <w:rPr>
                  <w:noProof/>
                  <w:webHidden/>
                  <w:rPrChange w:id="1726" w:author="Isabelly Cristina Santos Maia" w:date="2024-04-08T17:55:00Z">
                    <w:rPr>
                      <w:noProof/>
                      <w:webHidden/>
                    </w:rPr>
                  </w:rPrChange>
                </w:rPr>
                <w:fldChar w:fldCharType="begin"/>
              </w:r>
              <w:r w:rsidRPr="0046155C" w:rsidDel="004E5521">
                <w:rPr>
                  <w:noProof/>
                  <w:webHidden/>
                </w:rPr>
                <w:delInstrText xml:space="preserve"> PAGEREF _Toc157410629 \h </w:delInstrText>
              </w:r>
            </w:del>
          </w:ins>
          <w:del w:id="1727" w:author="Isabelly Cristina Santos Maia" w:date="2024-04-24T16:42:00Z">
            <w:r w:rsidRPr="0046155C" w:rsidDel="004E5521">
              <w:rPr>
                <w:noProof/>
                <w:webHidden/>
                <w:rPrChange w:id="1728" w:author="Isabelly Cristina Santos Maia" w:date="2024-04-08T17:55:00Z">
                  <w:rPr>
                    <w:noProof/>
                    <w:webHidden/>
                  </w:rPr>
                </w:rPrChange>
              </w:rPr>
            </w:r>
            <w:r w:rsidRPr="0046155C" w:rsidDel="004E5521">
              <w:rPr>
                <w:noProof/>
                <w:webHidden/>
                <w:rPrChange w:id="1729" w:author="Isabelly Cristina Santos Maia" w:date="2024-04-08T17:55:00Z">
                  <w:rPr>
                    <w:noProof/>
                    <w:webHidden/>
                  </w:rPr>
                </w:rPrChange>
              </w:rPr>
              <w:fldChar w:fldCharType="separate"/>
            </w:r>
          </w:del>
          <w:ins w:id="1730" w:author="Tales Victor Calegari" w:date="2024-02-01T09:35:00Z">
            <w:del w:id="1731" w:author="Isabelly Cristina Santos Maia" w:date="2024-03-05T10:26:00Z">
              <w:r w:rsidR="0083745E" w:rsidRPr="0046155C" w:rsidDel="006D5C8A">
                <w:rPr>
                  <w:noProof/>
                  <w:webHidden/>
                </w:rPr>
                <w:delText>26</w:delText>
              </w:r>
            </w:del>
          </w:ins>
          <w:ins w:id="1732" w:author="Tales Victor Calegari" w:date="2024-01-29T08:49:00Z">
            <w:del w:id="1733" w:author="Isabelly Cristina Santos Maia" w:date="2024-04-24T16:42:00Z">
              <w:r w:rsidRPr="0046155C" w:rsidDel="004E5521">
                <w:rPr>
                  <w:noProof/>
                  <w:webHidden/>
                  <w:rPrChange w:id="1734" w:author="Isabelly Cristina Santos Maia" w:date="2024-04-08T17:55:00Z">
                    <w:rPr>
                      <w:noProof/>
                      <w:webHidden/>
                    </w:rPr>
                  </w:rPrChange>
                </w:rPr>
                <w:fldChar w:fldCharType="end"/>
              </w:r>
              <w:r w:rsidRPr="0046155C" w:rsidDel="004E5521">
                <w:rPr>
                  <w:rStyle w:val="Hyperlink"/>
                  <w:noProof/>
                  <w:color w:val="auto"/>
                  <w:rPrChange w:id="1735" w:author="Isabelly Cristina Santos Maia" w:date="2024-04-08T17:55:00Z">
                    <w:rPr>
                      <w:rStyle w:val="Hyperlink"/>
                      <w:noProof/>
                    </w:rPr>
                  </w:rPrChange>
                </w:rPr>
                <w:fldChar w:fldCharType="end"/>
              </w:r>
            </w:del>
          </w:ins>
        </w:p>
        <w:p w14:paraId="1D614467" w14:textId="2F2D4521" w:rsidR="00B91AE3" w:rsidRPr="0046155C" w:rsidDel="004E5521" w:rsidRDefault="00B91AE3">
          <w:pPr>
            <w:pStyle w:val="Sumrio2"/>
            <w:tabs>
              <w:tab w:val="left" w:pos="1320"/>
              <w:tab w:val="right" w:leader="dot" w:pos="9160"/>
            </w:tabs>
            <w:rPr>
              <w:ins w:id="1736" w:author="Tales Victor Calegari" w:date="2024-01-29T08:49:00Z"/>
              <w:del w:id="1737" w:author="Isabelly Cristina Santos Maia" w:date="2024-04-24T16:42:00Z"/>
              <w:rFonts w:asciiTheme="minorHAnsi" w:eastAsiaTheme="minorEastAsia" w:hAnsiTheme="minorHAnsi" w:cstheme="minorBidi"/>
              <w:noProof/>
              <w:lang w:val="pt-BR" w:eastAsia="pt-BR"/>
            </w:rPr>
          </w:pPr>
          <w:ins w:id="1738" w:author="Tales Victor Calegari" w:date="2024-01-29T08:49:00Z">
            <w:del w:id="1739" w:author="Isabelly Cristina Santos Maia" w:date="2024-04-24T16:42:00Z">
              <w:r w:rsidRPr="0046155C" w:rsidDel="004E5521">
                <w:rPr>
                  <w:rStyle w:val="Hyperlink"/>
                  <w:noProof/>
                  <w:color w:val="auto"/>
                  <w:rPrChange w:id="1740" w:author="Isabelly Cristina Santos Maia" w:date="2024-04-08T17:55:00Z">
                    <w:rPr>
                      <w:rStyle w:val="Hyperlink"/>
                      <w:noProof/>
                    </w:rPr>
                  </w:rPrChange>
                </w:rPr>
                <w:fldChar w:fldCharType="begin"/>
              </w:r>
              <w:r w:rsidRPr="0046155C" w:rsidDel="004E5521">
                <w:rPr>
                  <w:rStyle w:val="Hyperlink"/>
                  <w:noProof/>
                  <w:color w:val="auto"/>
                  <w:rPrChange w:id="1741" w:author="Isabelly Cristina Santos Maia" w:date="2024-04-08T17:55:00Z">
                    <w:rPr>
                      <w:rStyle w:val="Hyperlink"/>
                      <w:noProof/>
                    </w:rPr>
                  </w:rPrChange>
                </w:rPr>
                <w:delInstrText xml:space="preserve"> </w:delInstrText>
              </w:r>
              <w:r w:rsidRPr="0046155C" w:rsidDel="004E5521">
                <w:rPr>
                  <w:noProof/>
                </w:rPr>
                <w:delInstrText>HYPERLINK \l "_Toc157410630"</w:delInstrText>
              </w:r>
              <w:r w:rsidRPr="0046155C" w:rsidDel="004E5521">
                <w:rPr>
                  <w:rStyle w:val="Hyperlink"/>
                  <w:noProof/>
                  <w:color w:val="auto"/>
                  <w:rPrChange w:id="1742" w:author="Isabelly Cristina Santos Maia" w:date="2024-04-08T17:55:00Z">
                    <w:rPr>
                      <w:rStyle w:val="Hyperlink"/>
                      <w:noProof/>
                    </w:rPr>
                  </w:rPrChange>
                </w:rPr>
                <w:delInstrText xml:space="preserve"> </w:delInstrText>
              </w:r>
              <w:r w:rsidRPr="0046155C" w:rsidDel="004E5521">
                <w:rPr>
                  <w:rStyle w:val="Hyperlink"/>
                  <w:noProof/>
                  <w:color w:val="auto"/>
                  <w:rPrChange w:id="1743" w:author="Isabelly Cristina Santos Maia" w:date="2024-04-08T17:55:00Z">
                    <w:rPr>
                      <w:rStyle w:val="Hyperlink"/>
                      <w:noProof/>
                    </w:rPr>
                  </w:rPrChange>
                </w:rPr>
                <w:fldChar w:fldCharType="separate"/>
              </w:r>
              <w:r w:rsidRPr="0046155C" w:rsidDel="004E5521">
                <w:rPr>
                  <w:rStyle w:val="Hyperlink"/>
                  <w:noProof/>
                  <w:color w:val="auto"/>
                  <w:rPrChange w:id="1744" w:author="Isabelly Cristina Santos Maia" w:date="2024-04-08T17:55:00Z">
                    <w:rPr>
                      <w:rStyle w:val="Hyperlink"/>
                      <w:noProof/>
                    </w:rPr>
                  </w:rPrChange>
                </w:rPr>
                <w:delText>17.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45" w:author="Isabelly Cristina Santos Maia" w:date="2024-04-08T17:55:00Z">
                    <w:rPr>
                      <w:rStyle w:val="Hyperlink"/>
                      <w:noProof/>
                    </w:rPr>
                  </w:rPrChange>
                </w:rPr>
                <w:delText>O que é atuação em</w:delText>
              </w:r>
              <w:r w:rsidRPr="0046155C" w:rsidDel="004E5521">
                <w:rPr>
                  <w:rStyle w:val="Hyperlink"/>
                  <w:noProof/>
                  <w:color w:val="auto"/>
                  <w:spacing w:val="-10"/>
                  <w:rPrChange w:id="1746" w:author="Isabelly Cristina Santos Maia" w:date="2024-04-08T17:55:00Z">
                    <w:rPr>
                      <w:rStyle w:val="Hyperlink"/>
                      <w:noProof/>
                      <w:spacing w:val="-10"/>
                    </w:rPr>
                  </w:rPrChange>
                </w:rPr>
                <w:delText xml:space="preserve"> </w:delText>
              </w:r>
              <w:r w:rsidRPr="0046155C" w:rsidDel="004E5521">
                <w:rPr>
                  <w:rStyle w:val="Hyperlink"/>
                  <w:noProof/>
                  <w:color w:val="auto"/>
                  <w:rPrChange w:id="1747" w:author="Isabelly Cristina Santos Maia" w:date="2024-04-08T17:55:00Z">
                    <w:rPr>
                      <w:rStyle w:val="Hyperlink"/>
                      <w:noProof/>
                    </w:rPr>
                  </w:rPrChange>
                </w:rPr>
                <w:delText>rede?</w:delText>
              </w:r>
              <w:r w:rsidRPr="0046155C" w:rsidDel="004E5521">
                <w:rPr>
                  <w:noProof/>
                  <w:webHidden/>
                </w:rPr>
                <w:tab/>
              </w:r>
              <w:r w:rsidRPr="0046155C" w:rsidDel="004E5521">
                <w:rPr>
                  <w:noProof/>
                  <w:webHidden/>
                  <w:rPrChange w:id="1748" w:author="Isabelly Cristina Santos Maia" w:date="2024-04-08T17:55:00Z">
                    <w:rPr>
                      <w:noProof/>
                      <w:webHidden/>
                    </w:rPr>
                  </w:rPrChange>
                </w:rPr>
                <w:fldChar w:fldCharType="begin"/>
              </w:r>
              <w:r w:rsidRPr="0046155C" w:rsidDel="004E5521">
                <w:rPr>
                  <w:noProof/>
                  <w:webHidden/>
                </w:rPr>
                <w:delInstrText xml:space="preserve"> PAGEREF _Toc157410630 \h </w:delInstrText>
              </w:r>
            </w:del>
          </w:ins>
          <w:del w:id="1749" w:author="Isabelly Cristina Santos Maia" w:date="2024-04-24T16:42:00Z">
            <w:r w:rsidRPr="0046155C" w:rsidDel="004E5521">
              <w:rPr>
                <w:noProof/>
                <w:webHidden/>
                <w:rPrChange w:id="1750" w:author="Isabelly Cristina Santos Maia" w:date="2024-04-08T17:55:00Z">
                  <w:rPr>
                    <w:noProof/>
                    <w:webHidden/>
                  </w:rPr>
                </w:rPrChange>
              </w:rPr>
            </w:r>
            <w:r w:rsidRPr="0046155C" w:rsidDel="004E5521">
              <w:rPr>
                <w:noProof/>
                <w:webHidden/>
                <w:rPrChange w:id="1751" w:author="Isabelly Cristina Santos Maia" w:date="2024-04-08T17:55:00Z">
                  <w:rPr>
                    <w:noProof/>
                    <w:webHidden/>
                  </w:rPr>
                </w:rPrChange>
              </w:rPr>
              <w:fldChar w:fldCharType="separate"/>
            </w:r>
          </w:del>
          <w:ins w:id="1752" w:author="Tales Victor Calegari" w:date="2024-02-01T09:35:00Z">
            <w:del w:id="1753" w:author="Isabelly Cristina Santos Maia" w:date="2024-03-05T10:26:00Z">
              <w:r w:rsidR="0083745E" w:rsidRPr="0046155C" w:rsidDel="006D5C8A">
                <w:rPr>
                  <w:noProof/>
                  <w:webHidden/>
                </w:rPr>
                <w:delText>28</w:delText>
              </w:r>
            </w:del>
          </w:ins>
          <w:ins w:id="1754" w:author="Tales Victor Calegari" w:date="2024-01-29T08:49:00Z">
            <w:del w:id="1755" w:author="Isabelly Cristina Santos Maia" w:date="2024-04-24T16:42:00Z">
              <w:r w:rsidRPr="0046155C" w:rsidDel="004E5521">
                <w:rPr>
                  <w:noProof/>
                  <w:webHidden/>
                  <w:rPrChange w:id="1756" w:author="Isabelly Cristina Santos Maia" w:date="2024-04-08T17:55:00Z">
                    <w:rPr>
                      <w:noProof/>
                      <w:webHidden/>
                    </w:rPr>
                  </w:rPrChange>
                </w:rPr>
                <w:fldChar w:fldCharType="end"/>
              </w:r>
              <w:r w:rsidRPr="0046155C" w:rsidDel="004E5521">
                <w:rPr>
                  <w:rStyle w:val="Hyperlink"/>
                  <w:noProof/>
                  <w:color w:val="auto"/>
                  <w:rPrChange w:id="1757" w:author="Isabelly Cristina Santos Maia" w:date="2024-04-08T17:55:00Z">
                    <w:rPr>
                      <w:rStyle w:val="Hyperlink"/>
                      <w:noProof/>
                    </w:rPr>
                  </w:rPrChange>
                </w:rPr>
                <w:fldChar w:fldCharType="end"/>
              </w:r>
            </w:del>
          </w:ins>
        </w:p>
        <w:p w14:paraId="3789E8F4" w14:textId="14A38AF7" w:rsidR="00B91AE3" w:rsidRPr="0046155C" w:rsidDel="004E5521" w:rsidRDefault="00B91AE3">
          <w:pPr>
            <w:pStyle w:val="Sumrio2"/>
            <w:tabs>
              <w:tab w:val="left" w:pos="1320"/>
              <w:tab w:val="right" w:leader="dot" w:pos="9160"/>
            </w:tabs>
            <w:rPr>
              <w:ins w:id="1758" w:author="Tales Victor Calegari" w:date="2024-01-29T08:49:00Z"/>
              <w:del w:id="1759" w:author="Isabelly Cristina Santos Maia" w:date="2024-04-24T16:42:00Z"/>
              <w:rFonts w:asciiTheme="minorHAnsi" w:eastAsiaTheme="minorEastAsia" w:hAnsiTheme="minorHAnsi" w:cstheme="minorBidi"/>
              <w:noProof/>
              <w:lang w:val="pt-BR" w:eastAsia="pt-BR"/>
            </w:rPr>
          </w:pPr>
          <w:ins w:id="1760" w:author="Tales Victor Calegari" w:date="2024-01-29T08:49:00Z">
            <w:del w:id="1761" w:author="Isabelly Cristina Santos Maia" w:date="2024-04-24T16:42:00Z">
              <w:r w:rsidRPr="0046155C" w:rsidDel="004E5521">
                <w:rPr>
                  <w:rStyle w:val="Hyperlink"/>
                  <w:noProof/>
                  <w:color w:val="auto"/>
                  <w:rPrChange w:id="1762" w:author="Isabelly Cristina Santos Maia" w:date="2024-04-08T17:55:00Z">
                    <w:rPr>
                      <w:rStyle w:val="Hyperlink"/>
                      <w:noProof/>
                    </w:rPr>
                  </w:rPrChange>
                </w:rPr>
                <w:fldChar w:fldCharType="begin"/>
              </w:r>
              <w:r w:rsidRPr="0046155C" w:rsidDel="004E5521">
                <w:rPr>
                  <w:rStyle w:val="Hyperlink"/>
                  <w:noProof/>
                  <w:color w:val="auto"/>
                  <w:rPrChange w:id="1763" w:author="Isabelly Cristina Santos Maia" w:date="2024-04-08T17:55:00Z">
                    <w:rPr>
                      <w:rStyle w:val="Hyperlink"/>
                      <w:noProof/>
                    </w:rPr>
                  </w:rPrChange>
                </w:rPr>
                <w:delInstrText xml:space="preserve"> </w:delInstrText>
              </w:r>
              <w:r w:rsidRPr="0046155C" w:rsidDel="004E5521">
                <w:rPr>
                  <w:noProof/>
                </w:rPr>
                <w:delInstrText>HYPERLINK \l "_Toc157410631"</w:delInstrText>
              </w:r>
              <w:r w:rsidRPr="0046155C" w:rsidDel="004E5521">
                <w:rPr>
                  <w:rStyle w:val="Hyperlink"/>
                  <w:noProof/>
                  <w:color w:val="auto"/>
                  <w:rPrChange w:id="1764" w:author="Isabelly Cristina Santos Maia" w:date="2024-04-08T17:55:00Z">
                    <w:rPr>
                      <w:rStyle w:val="Hyperlink"/>
                      <w:noProof/>
                    </w:rPr>
                  </w:rPrChange>
                </w:rPr>
                <w:delInstrText xml:space="preserve"> </w:delInstrText>
              </w:r>
              <w:r w:rsidRPr="0046155C" w:rsidDel="004E5521">
                <w:rPr>
                  <w:rStyle w:val="Hyperlink"/>
                  <w:noProof/>
                  <w:color w:val="auto"/>
                  <w:rPrChange w:id="1765" w:author="Isabelly Cristina Santos Maia" w:date="2024-04-08T17:55:00Z">
                    <w:rPr>
                      <w:rStyle w:val="Hyperlink"/>
                      <w:noProof/>
                    </w:rPr>
                  </w:rPrChange>
                </w:rPr>
                <w:fldChar w:fldCharType="separate"/>
              </w:r>
              <w:r w:rsidRPr="0046155C" w:rsidDel="004E5521">
                <w:rPr>
                  <w:rStyle w:val="Hyperlink"/>
                  <w:noProof/>
                  <w:color w:val="auto"/>
                  <w:rPrChange w:id="1766" w:author="Isabelly Cristina Santos Maia" w:date="2024-04-08T17:55:00Z">
                    <w:rPr>
                      <w:rStyle w:val="Hyperlink"/>
                      <w:noProof/>
                    </w:rPr>
                  </w:rPrChange>
                </w:rPr>
                <w:delText>18.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67" w:author="Isabelly Cristina Santos Maia" w:date="2024-04-08T17:55:00Z">
                    <w:rPr>
                      <w:rStyle w:val="Hyperlink"/>
                      <w:noProof/>
                    </w:rPr>
                  </w:rPrChange>
                </w:rPr>
                <w:delText>O que o Município deve fazer após o recebimento do Plano de Trabalho apresentado pela</w:delText>
              </w:r>
              <w:r w:rsidRPr="0046155C" w:rsidDel="004E5521">
                <w:rPr>
                  <w:rStyle w:val="Hyperlink"/>
                  <w:noProof/>
                  <w:color w:val="auto"/>
                  <w:spacing w:val="-1"/>
                  <w:rPrChange w:id="1768" w:author="Isabelly Cristina Santos Maia" w:date="2024-04-08T17:55:00Z">
                    <w:rPr>
                      <w:rStyle w:val="Hyperlink"/>
                      <w:noProof/>
                      <w:spacing w:val="-1"/>
                    </w:rPr>
                  </w:rPrChange>
                </w:rPr>
                <w:delText xml:space="preserve"> </w:delText>
              </w:r>
              <w:r w:rsidRPr="0046155C" w:rsidDel="004E5521">
                <w:rPr>
                  <w:rStyle w:val="Hyperlink"/>
                  <w:noProof/>
                  <w:color w:val="auto"/>
                  <w:rPrChange w:id="1769" w:author="Isabelly Cristina Santos Maia" w:date="2024-04-08T17:55:00Z">
                    <w:rPr>
                      <w:rStyle w:val="Hyperlink"/>
                      <w:noProof/>
                    </w:rPr>
                  </w:rPrChange>
                </w:rPr>
                <w:delText>OSC?</w:delText>
              </w:r>
              <w:r w:rsidRPr="0046155C" w:rsidDel="004E5521">
                <w:rPr>
                  <w:noProof/>
                  <w:webHidden/>
                </w:rPr>
                <w:tab/>
              </w:r>
              <w:r w:rsidRPr="0046155C" w:rsidDel="004E5521">
                <w:rPr>
                  <w:noProof/>
                  <w:webHidden/>
                  <w:rPrChange w:id="1770" w:author="Isabelly Cristina Santos Maia" w:date="2024-04-08T17:55:00Z">
                    <w:rPr>
                      <w:noProof/>
                      <w:webHidden/>
                    </w:rPr>
                  </w:rPrChange>
                </w:rPr>
                <w:fldChar w:fldCharType="begin"/>
              </w:r>
              <w:r w:rsidRPr="0046155C" w:rsidDel="004E5521">
                <w:rPr>
                  <w:noProof/>
                  <w:webHidden/>
                </w:rPr>
                <w:delInstrText xml:space="preserve"> PAGEREF _Toc157410631 \h </w:delInstrText>
              </w:r>
            </w:del>
          </w:ins>
          <w:del w:id="1771" w:author="Isabelly Cristina Santos Maia" w:date="2024-04-24T16:42:00Z">
            <w:r w:rsidRPr="0046155C" w:rsidDel="004E5521">
              <w:rPr>
                <w:noProof/>
                <w:webHidden/>
                <w:rPrChange w:id="1772" w:author="Isabelly Cristina Santos Maia" w:date="2024-04-08T17:55:00Z">
                  <w:rPr>
                    <w:noProof/>
                    <w:webHidden/>
                  </w:rPr>
                </w:rPrChange>
              </w:rPr>
            </w:r>
            <w:r w:rsidRPr="0046155C" w:rsidDel="004E5521">
              <w:rPr>
                <w:noProof/>
                <w:webHidden/>
                <w:rPrChange w:id="1773" w:author="Isabelly Cristina Santos Maia" w:date="2024-04-08T17:55:00Z">
                  <w:rPr>
                    <w:noProof/>
                    <w:webHidden/>
                  </w:rPr>
                </w:rPrChange>
              </w:rPr>
              <w:fldChar w:fldCharType="separate"/>
            </w:r>
          </w:del>
          <w:ins w:id="1774" w:author="Tales Victor Calegari" w:date="2024-02-01T09:35:00Z">
            <w:del w:id="1775" w:author="Isabelly Cristina Santos Maia" w:date="2024-03-05T10:26:00Z">
              <w:r w:rsidR="0083745E" w:rsidRPr="0046155C" w:rsidDel="006D5C8A">
                <w:rPr>
                  <w:noProof/>
                  <w:webHidden/>
                </w:rPr>
                <w:delText>29</w:delText>
              </w:r>
            </w:del>
          </w:ins>
          <w:ins w:id="1776" w:author="Tales Victor Calegari" w:date="2024-01-29T08:49:00Z">
            <w:del w:id="1777" w:author="Isabelly Cristina Santos Maia" w:date="2024-04-24T16:42:00Z">
              <w:r w:rsidRPr="0046155C" w:rsidDel="004E5521">
                <w:rPr>
                  <w:noProof/>
                  <w:webHidden/>
                  <w:rPrChange w:id="1778" w:author="Isabelly Cristina Santos Maia" w:date="2024-04-08T17:55:00Z">
                    <w:rPr>
                      <w:noProof/>
                      <w:webHidden/>
                    </w:rPr>
                  </w:rPrChange>
                </w:rPr>
                <w:fldChar w:fldCharType="end"/>
              </w:r>
              <w:r w:rsidRPr="0046155C" w:rsidDel="004E5521">
                <w:rPr>
                  <w:rStyle w:val="Hyperlink"/>
                  <w:noProof/>
                  <w:color w:val="auto"/>
                  <w:rPrChange w:id="1779" w:author="Isabelly Cristina Santos Maia" w:date="2024-04-08T17:55:00Z">
                    <w:rPr>
                      <w:rStyle w:val="Hyperlink"/>
                      <w:noProof/>
                    </w:rPr>
                  </w:rPrChange>
                </w:rPr>
                <w:fldChar w:fldCharType="end"/>
              </w:r>
            </w:del>
          </w:ins>
        </w:p>
        <w:p w14:paraId="40BAA1B2" w14:textId="3ADE3708" w:rsidR="00B91AE3" w:rsidRPr="0046155C" w:rsidDel="004E5521" w:rsidRDefault="00B91AE3">
          <w:pPr>
            <w:pStyle w:val="Sumrio2"/>
            <w:tabs>
              <w:tab w:val="left" w:pos="1320"/>
              <w:tab w:val="right" w:leader="dot" w:pos="9160"/>
            </w:tabs>
            <w:rPr>
              <w:ins w:id="1780" w:author="Tales Victor Calegari" w:date="2024-01-29T08:49:00Z"/>
              <w:del w:id="1781" w:author="Isabelly Cristina Santos Maia" w:date="2024-04-24T16:42:00Z"/>
              <w:rFonts w:asciiTheme="minorHAnsi" w:eastAsiaTheme="minorEastAsia" w:hAnsiTheme="minorHAnsi" w:cstheme="minorBidi"/>
              <w:noProof/>
              <w:lang w:val="pt-BR" w:eastAsia="pt-BR"/>
            </w:rPr>
          </w:pPr>
          <w:ins w:id="1782" w:author="Tales Victor Calegari" w:date="2024-01-29T08:49:00Z">
            <w:del w:id="1783" w:author="Isabelly Cristina Santos Maia" w:date="2024-04-24T16:42:00Z">
              <w:r w:rsidRPr="0046155C" w:rsidDel="004E5521">
                <w:rPr>
                  <w:rStyle w:val="Hyperlink"/>
                  <w:noProof/>
                  <w:color w:val="auto"/>
                  <w:rPrChange w:id="1784" w:author="Isabelly Cristina Santos Maia" w:date="2024-04-08T17:55:00Z">
                    <w:rPr>
                      <w:rStyle w:val="Hyperlink"/>
                      <w:noProof/>
                    </w:rPr>
                  </w:rPrChange>
                </w:rPr>
                <w:fldChar w:fldCharType="begin"/>
              </w:r>
              <w:r w:rsidRPr="0046155C" w:rsidDel="004E5521">
                <w:rPr>
                  <w:rStyle w:val="Hyperlink"/>
                  <w:noProof/>
                  <w:color w:val="auto"/>
                  <w:rPrChange w:id="1785" w:author="Isabelly Cristina Santos Maia" w:date="2024-04-08T17:55:00Z">
                    <w:rPr>
                      <w:rStyle w:val="Hyperlink"/>
                      <w:noProof/>
                    </w:rPr>
                  </w:rPrChange>
                </w:rPr>
                <w:delInstrText xml:space="preserve"> </w:delInstrText>
              </w:r>
              <w:r w:rsidRPr="0046155C" w:rsidDel="004E5521">
                <w:rPr>
                  <w:noProof/>
                </w:rPr>
                <w:delInstrText>HYPERLINK \l "_Toc157410632"</w:delInstrText>
              </w:r>
              <w:r w:rsidRPr="0046155C" w:rsidDel="004E5521">
                <w:rPr>
                  <w:rStyle w:val="Hyperlink"/>
                  <w:noProof/>
                  <w:color w:val="auto"/>
                  <w:rPrChange w:id="1786" w:author="Isabelly Cristina Santos Maia" w:date="2024-04-08T17:55:00Z">
                    <w:rPr>
                      <w:rStyle w:val="Hyperlink"/>
                      <w:noProof/>
                    </w:rPr>
                  </w:rPrChange>
                </w:rPr>
                <w:delInstrText xml:space="preserve"> </w:delInstrText>
              </w:r>
              <w:r w:rsidRPr="0046155C" w:rsidDel="004E5521">
                <w:rPr>
                  <w:rStyle w:val="Hyperlink"/>
                  <w:noProof/>
                  <w:color w:val="auto"/>
                  <w:rPrChange w:id="1787" w:author="Isabelly Cristina Santos Maia" w:date="2024-04-08T17:55:00Z">
                    <w:rPr>
                      <w:rStyle w:val="Hyperlink"/>
                      <w:noProof/>
                    </w:rPr>
                  </w:rPrChange>
                </w:rPr>
                <w:fldChar w:fldCharType="separate"/>
              </w:r>
              <w:r w:rsidRPr="0046155C" w:rsidDel="004E5521">
                <w:rPr>
                  <w:rStyle w:val="Hyperlink"/>
                  <w:noProof/>
                  <w:color w:val="auto"/>
                  <w:rPrChange w:id="1788" w:author="Isabelly Cristina Santos Maia" w:date="2024-04-08T17:55:00Z">
                    <w:rPr>
                      <w:rStyle w:val="Hyperlink"/>
                      <w:noProof/>
                    </w:rPr>
                  </w:rPrChange>
                </w:rPr>
                <w:delText>19.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89" w:author="Isabelly Cristina Santos Maia" w:date="2024-04-08T17:55:00Z">
                    <w:rPr>
                      <w:rStyle w:val="Hyperlink"/>
                      <w:noProof/>
                    </w:rPr>
                  </w:rPrChange>
                </w:rPr>
                <w:delText>Quais são os impedimentos legais para a OSC celebrar qualquer modalidade de parceria com o</w:delText>
              </w:r>
              <w:r w:rsidRPr="0046155C" w:rsidDel="004E5521">
                <w:rPr>
                  <w:rStyle w:val="Hyperlink"/>
                  <w:noProof/>
                  <w:color w:val="auto"/>
                  <w:spacing w:val="-4"/>
                  <w:rPrChange w:id="1790" w:author="Isabelly Cristina Santos Maia" w:date="2024-04-08T17:55:00Z">
                    <w:rPr>
                      <w:rStyle w:val="Hyperlink"/>
                      <w:noProof/>
                      <w:spacing w:val="-4"/>
                    </w:rPr>
                  </w:rPrChange>
                </w:rPr>
                <w:delText xml:space="preserve"> </w:delText>
              </w:r>
              <w:r w:rsidRPr="0046155C" w:rsidDel="004E5521">
                <w:rPr>
                  <w:rStyle w:val="Hyperlink"/>
                  <w:noProof/>
                  <w:color w:val="auto"/>
                  <w:rPrChange w:id="1791" w:author="Isabelly Cristina Santos Maia" w:date="2024-04-08T17:55:00Z">
                    <w:rPr>
                      <w:rStyle w:val="Hyperlink"/>
                      <w:noProof/>
                    </w:rPr>
                  </w:rPrChange>
                </w:rPr>
                <w:delText>Município?</w:delText>
              </w:r>
              <w:r w:rsidRPr="0046155C" w:rsidDel="004E5521">
                <w:rPr>
                  <w:noProof/>
                  <w:webHidden/>
                </w:rPr>
                <w:tab/>
              </w:r>
              <w:r w:rsidRPr="0046155C" w:rsidDel="004E5521">
                <w:rPr>
                  <w:noProof/>
                  <w:webHidden/>
                  <w:rPrChange w:id="1792" w:author="Isabelly Cristina Santos Maia" w:date="2024-04-08T17:55:00Z">
                    <w:rPr>
                      <w:noProof/>
                      <w:webHidden/>
                    </w:rPr>
                  </w:rPrChange>
                </w:rPr>
                <w:fldChar w:fldCharType="begin"/>
              </w:r>
              <w:r w:rsidRPr="0046155C" w:rsidDel="004E5521">
                <w:rPr>
                  <w:noProof/>
                  <w:webHidden/>
                </w:rPr>
                <w:delInstrText xml:space="preserve"> PAGEREF _Toc157410632 \h </w:delInstrText>
              </w:r>
            </w:del>
          </w:ins>
          <w:del w:id="1793" w:author="Isabelly Cristina Santos Maia" w:date="2024-04-24T16:42:00Z">
            <w:r w:rsidRPr="0046155C" w:rsidDel="004E5521">
              <w:rPr>
                <w:noProof/>
                <w:webHidden/>
                <w:rPrChange w:id="1794" w:author="Isabelly Cristina Santos Maia" w:date="2024-04-08T17:55:00Z">
                  <w:rPr>
                    <w:noProof/>
                    <w:webHidden/>
                  </w:rPr>
                </w:rPrChange>
              </w:rPr>
            </w:r>
            <w:r w:rsidRPr="0046155C" w:rsidDel="004E5521">
              <w:rPr>
                <w:noProof/>
                <w:webHidden/>
                <w:rPrChange w:id="1795" w:author="Isabelly Cristina Santos Maia" w:date="2024-04-08T17:55:00Z">
                  <w:rPr>
                    <w:noProof/>
                    <w:webHidden/>
                  </w:rPr>
                </w:rPrChange>
              </w:rPr>
              <w:fldChar w:fldCharType="separate"/>
            </w:r>
          </w:del>
          <w:ins w:id="1796" w:author="Tales Victor Calegari" w:date="2024-02-01T09:35:00Z">
            <w:del w:id="1797" w:author="Isabelly Cristina Santos Maia" w:date="2024-03-05T10:26:00Z">
              <w:r w:rsidR="0083745E" w:rsidRPr="0046155C" w:rsidDel="006D5C8A">
                <w:rPr>
                  <w:noProof/>
                  <w:webHidden/>
                </w:rPr>
                <w:delText>29</w:delText>
              </w:r>
            </w:del>
          </w:ins>
          <w:ins w:id="1798" w:author="Tales Victor Calegari" w:date="2024-01-29T08:49:00Z">
            <w:del w:id="1799" w:author="Isabelly Cristina Santos Maia" w:date="2024-04-24T16:42:00Z">
              <w:r w:rsidRPr="0046155C" w:rsidDel="004E5521">
                <w:rPr>
                  <w:noProof/>
                  <w:webHidden/>
                  <w:rPrChange w:id="1800" w:author="Isabelly Cristina Santos Maia" w:date="2024-04-08T17:55:00Z">
                    <w:rPr>
                      <w:noProof/>
                      <w:webHidden/>
                    </w:rPr>
                  </w:rPrChange>
                </w:rPr>
                <w:fldChar w:fldCharType="end"/>
              </w:r>
              <w:r w:rsidRPr="0046155C" w:rsidDel="004E5521">
                <w:rPr>
                  <w:rStyle w:val="Hyperlink"/>
                  <w:noProof/>
                  <w:color w:val="auto"/>
                  <w:rPrChange w:id="1801" w:author="Isabelly Cristina Santos Maia" w:date="2024-04-08T17:55:00Z">
                    <w:rPr>
                      <w:rStyle w:val="Hyperlink"/>
                      <w:noProof/>
                    </w:rPr>
                  </w:rPrChange>
                </w:rPr>
                <w:fldChar w:fldCharType="end"/>
              </w:r>
            </w:del>
          </w:ins>
        </w:p>
        <w:p w14:paraId="52DA0753" w14:textId="21EBE08C" w:rsidR="00B91AE3" w:rsidRPr="0046155C" w:rsidDel="004E5521" w:rsidRDefault="00B91AE3">
          <w:pPr>
            <w:pStyle w:val="Sumrio2"/>
            <w:tabs>
              <w:tab w:val="left" w:pos="1320"/>
              <w:tab w:val="right" w:leader="dot" w:pos="9160"/>
            </w:tabs>
            <w:rPr>
              <w:ins w:id="1802" w:author="Tales Victor Calegari" w:date="2024-01-29T08:49:00Z"/>
              <w:del w:id="1803" w:author="Isabelly Cristina Santos Maia" w:date="2024-04-24T16:42:00Z"/>
              <w:rFonts w:asciiTheme="minorHAnsi" w:eastAsiaTheme="minorEastAsia" w:hAnsiTheme="minorHAnsi" w:cstheme="minorBidi"/>
              <w:noProof/>
              <w:lang w:val="pt-BR" w:eastAsia="pt-BR"/>
            </w:rPr>
          </w:pPr>
          <w:ins w:id="1804" w:author="Tales Victor Calegari" w:date="2024-01-29T08:49:00Z">
            <w:del w:id="1805" w:author="Isabelly Cristina Santos Maia" w:date="2024-04-24T16:42:00Z">
              <w:r w:rsidRPr="0046155C" w:rsidDel="004E5521">
                <w:rPr>
                  <w:rStyle w:val="Hyperlink"/>
                  <w:noProof/>
                  <w:color w:val="auto"/>
                  <w:rPrChange w:id="1806" w:author="Isabelly Cristina Santos Maia" w:date="2024-04-08T17:55:00Z">
                    <w:rPr>
                      <w:rStyle w:val="Hyperlink"/>
                      <w:noProof/>
                    </w:rPr>
                  </w:rPrChange>
                </w:rPr>
                <w:fldChar w:fldCharType="begin"/>
              </w:r>
              <w:r w:rsidRPr="0046155C" w:rsidDel="004E5521">
                <w:rPr>
                  <w:rStyle w:val="Hyperlink"/>
                  <w:noProof/>
                  <w:color w:val="auto"/>
                  <w:rPrChange w:id="1807" w:author="Isabelly Cristina Santos Maia" w:date="2024-04-08T17:55:00Z">
                    <w:rPr>
                      <w:rStyle w:val="Hyperlink"/>
                      <w:noProof/>
                    </w:rPr>
                  </w:rPrChange>
                </w:rPr>
                <w:delInstrText xml:space="preserve"> </w:delInstrText>
              </w:r>
              <w:r w:rsidRPr="0046155C" w:rsidDel="004E5521">
                <w:rPr>
                  <w:noProof/>
                </w:rPr>
                <w:delInstrText>HYPERLINK \l "_Toc157410633"</w:delInstrText>
              </w:r>
              <w:r w:rsidRPr="0046155C" w:rsidDel="004E5521">
                <w:rPr>
                  <w:rStyle w:val="Hyperlink"/>
                  <w:noProof/>
                  <w:color w:val="auto"/>
                  <w:rPrChange w:id="1808" w:author="Isabelly Cristina Santos Maia" w:date="2024-04-08T17:55:00Z">
                    <w:rPr>
                      <w:rStyle w:val="Hyperlink"/>
                      <w:noProof/>
                    </w:rPr>
                  </w:rPrChange>
                </w:rPr>
                <w:delInstrText xml:space="preserve"> </w:delInstrText>
              </w:r>
              <w:r w:rsidRPr="0046155C" w:rsidDel="004E5521">
                <w:rPr>
                  <w:rStyle w:val="Hyperlink"/>
                  <w:noProof/>
                  <w:color w:val="auto"/>
                  <w:rPrChange w:id="1809" w:author="Isabelly Cristina Santos Maia" w:date="2024-04-08T17:55:00Z">
                    <w:rPr>
                      <w:rStyle w:val="Hyperlink"/>
                      <w:noProof/>
                    </w:rPr>
                  </w:rPrChange>
                </w:rPr>
                <w:fldChar w:fldCharType="separate"/>
              </w:r>
              <w:r w:rsidRPr="0046155C" w:rsidDel="004E5521">
                <w:rPr>
                  <w:rStyle w:val="Hyperlink"/>
                  <w:noProof/>
                  <w:color w:val="auto"/>
                  <w:rPrChange w:id="1810" w:author="Isabelly Cristina Santos Maia" w:date="2024-04-08T17:55:00Z">
                    <w:rPr>
                      <w:rStyle w:val="Hyperlink"/>
                      <w:noProof/>
                    </w:rPr>
                  </w:rPrChange>
                </w:rPr>
                <w:delText>20.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11" w:author="Isabelly Cristina Santos Maia" w:date="2024-04-08T17:55:00Z">
                    <w:rPr>
                      <w:rStyle w:val="Hyperlink"/>
                      <w:noProof/>
                    </w:rPr>
                  </w:rPrChange>
                </w:rPr>
                <w:delText>Formalizado o Termo de Colaboração, de Fomento ou Acordo de Cooperação, quais providências devem ser adotadas?</w:delText>
              </w:r>
              <w:r w:rsidRPr="0046155C" w:rsidDel="004E5521">
                <w:rPr>
                  <w:noProof/>
                  <w:webHidden/>
                </w:rPr>
                <w:tab/>
              </w:r>
              <w:r w:rsidRPr="0046155C" w:rsidDel="004E5521">
                <w:rPr>
                  <w:noProof/>
                  <w:webHidden/>
                  <w:rPrChange w:id="1812" w:author="Isabelly Cristina Santos Maia" w:date="2024-04-08T17:55:00Z">
                    <w:rPr>
                      <w:noProof/>
                      <w:webHidden/>
                    </w:rPr>
                  </w:rPrChange>
                </w:rPr>
                <w:fldChar w:fldCharType="begin"/>
              </w:r>
              <w:r w:rsidRPr="0046155C" w:rsidDel="004E5521">
                <w:rPr>
                  <w:noProof/>
                  <w:webHidden/>
                </w:rPr>
                <w:delInstrText xml:space="preserve"> PAGEREF _Toc157410633 \h </w:delInstrText>
              </w:r>
            </w:del>
          </w:ins>
          <w:del w:id="1813" w:author="Isabelly Cristina Santos Maia" w:date="2024-04-24T16:42:00Z">
            <w:r w:rsidRPr="0046155C" w:rsidDel="004E5521">
              <w:rPr>
                <w:noProof/>
                <w:webHidden/>
                <w:rPrChange w:id="1814" w:author="Isabelly Cristina Santos Maia" w:date="2024-04-08T17:55:00Z">
                  <w:rPr>
                    <w:noProof/>
                    <w:webHidden/>
                  </w:rPr>
                </w:rPrChange>
              </w:rPr>
            </w:r>
            <w:r w:rsidRPr="0046155C" w:rsidDel="004E5521">
              <w:rPr>
                <w:noProof/>
                <w:webHidden/>
                <w:rPrChange w:id="1815" w:author="Isabelly Cristina Santos Maia" w:date="2024-04-08T17:55:00Z">
                  <w:rPr>
                    <w:noProof/>
                    <w:webHidden/>
                  </w:rPr>
                </w:rPrChange>
              </w:rPr>
              <w:fldChar w:fldCharType="separate"/>
            </w:r>
          </w:del>
          <w:ins w:id="1816" w:author="Tales Victor Calegari" w:date="2024-02-01T09:35:00Z">
            <w:del w:id="1817" w:author="Isabelly Cristina Santos Maia" w:date="2024-03-05T10:26:00Z">
              <w:r w:rsidR="0083745E" w:rsidRPr="0046155C" w:rsidDel="006D5C8A">
                <w:rPr>
                  <w:noProof/>
                  <w:webHidden/>
                </w:rPr>
                <w:delText>31</w:delText>
              </w:r>
            </w:del>
          </w:ins>
          <w:ins w:id="1818" w:author="Tales Victor Calegari" w:date="2024-01-29T08:49:00Z">
            <w:del w:id="1819" w:author="Isabelly Cristina Santos Maia" w:date="2024-04-24T16:42:00Z">
              <w:r w:rsidRPr="0046155C" w:rsidDel="004E5521">
                <w:rPr>
                  <w:noProof/>
                  <w:webHidden/>
                  <w:rPrChange w:id="1820" w:author="Isabelly Cristina Santos Maia" w:date="2024-04-08T17:55:00Z">
                    <w:rPr>
                      <w:noProof/>
                      <w:webHidden/>
                    </w:rPr>
                  </w:rPrChange>
                </w:rPr>
                <w:fldChar w:fldCharType="end"/>
              </w:r>
              <w:r w:rsidRPr="0046155C" w:rsidDel="004E5521">
                <w:rPr>
                  <w:rStyle w:val="Hyperlink"/>
                  <w:noProof/>
                  <w:color w:val="auto"/>
                  <w:rPrChange w:id="1821" w:author="Isabelly Cristina Santos Maia" w:date="2024-04-08T17:55:00Z">
                    <w:rPr>
                      <w:rStyle w:val="Hyperlink"/>
                      <w:noProof/>
                    </w:rPr>
                  </w:rPrChange>
                </w:rPr>
                <w:fldChar w:fldCharType="end"/>
              </w:r>
            </w:del>
          </w:ins>
        </w:p>
        <w:p w14:paraId="1157D6F1" w14:textId="4EABC49E" w:rsidR="00B91AE3" w:rsidRPr="0046155C" w:rsidDel="004E5521" w:rsidRDefault="00B91AE3">
          <w:pPr>
            <w:pStyle w:val="Sumrio2"/>
            <w:tabs>
              <w:tab w:val="left" w:pos="1320"/>
              <w:tab w:val="right" w:leader="dot" w:pos="9160"/>
            </w:tabs>
            <w:rPr>
              <w:ins w:id="1822" w:author="Tales Victor Calegari" w:date="2024-01-29T08:49:00Z"/>
              <w:del w:id="1823" w:author="Isabelly Cristina Santos Maia" w:date="2024-04-24T16:42:00Z"/>
              <w:rFonts w:asciiTheme="minorHAnsi" w:eastAsiaTheme="minorEastAsia" w:hAnsiTheme="minorHAnsi" w:cstheme="minorBidi"/>
              <w:noProof/>
              <w:lang w:val="pt-BR" w:eastAsia="pt-BR"/>
            </w:rPr>
          </w:pPr>
          <w:ins w:id="1824" w:author="Tales Victor Calegari" w:date="2024-01-29T08:49:00Z">
            <w:del w:id="1825" w:author="Isabelly Cristina Santos Maia" w:date="2024-04-24T16:42:00Z">
              <w:r w:rsidRPr="0046155C" w:rsidDel="004E5521">
                <w:rPr>
                  <w:rStyle w:val="Hyperlink"/>
                  <w:noProof/>
                  <w:color w:val="auto"/>
                  <w:rPrChange w:id="1826" w:author="Isabelly Cristina Santos Maia" w:date="2024-04-08T17:55:00Z">
                    <w:rPr>
                      <w:rStyle w:val="Hyperlink"/>
                      <w:noProof/>
                    </w:rPr>
                  </w:rPrChange>
                </w:rPr>
                <w:fldChar w:fldCharType="begin"/>
              </w:r>
              <w:r w:rsidRPr="0046155C" w:rsidDel="004E5521">
                <w:rPr>
                  <w:rStyle w:val="Hyperlink"/>
                  <w:noProof/>
                  <w:color w:val="auto"/>
                  <w:rPrChange w:id="1827" w:author="Isabelly Cristina Santos Maia" w:date="2024-04-08T17:55:00Z">
                    <w:rPr>
                      <w:rStyle w:val="Hyperlink"/>
                      <w:noProof/>
                    </w:rPr>
                  </w:rPrChange>
                </w:rPr>
                <w:delInstrText xml:space="preserve"> </w:delInstrText>
              </w:r>
              <w:r w:rsidRPr="0046155C" w:rsidDel="004E5521">
                <w:rPr>
                  <w:noProof/>
                </w:rPr>
                <w:delInstrText>HYPERLINK \l "_Toc157410634"</w:delInstrText>
              </w:r>
              <w:r w:rsidRPr="0046155C" w:rsidDel="004E5521">
                <w:rPr>
                  <w:rStyle w:val="Hyperlink"/>
                  <w:noProof/>
                  <w:color w:val="auto"/>
                  <w:rPrChange w:id="1828" w:author="Isabelly Cristina Santos Maia" w:date="2024-04-08T17:55:00Z">
                    <w:rPr>
                      <w:rStyle w:val="Hyperlink"/>
                      <w:noProof/>
                    </w:rPr>
                  </w:rPrChange>
                </w:rPr>
                <w:delInstrText xml:space="preserve"> </w:delInstrText>
              </w:r>
              <w:r w:rsidRPr="0046155C" w:rsidDel="004E5521">
                <w:rPr>
                  <w:rStyle w:val="Hyperlink"/>
                  <w:noProof/>
                  <w:color w:val="auto"/>
                  <w:rPrChange w:id="1829" w:author="Isabelly Cristina Santos Maia" w:date="2024-04-08T17:55:00Z">
                    <w:rPr>
                      <w:rStyle w:val="Hyperlink"/>
                      <w:noProof/>
                    </w:rPr>
                  </w:rPrChange>
                </w:rPr>
                <w:fldChar w:fldCharType="separate"/>
              </w:r>
              <w:r w:rsidRPr="0046155C" w:rsidDel="004E5521">
                <w:rPr>
                  <w:rStyle w:val="Hyperlink"/>
                  <w:noProof/>
                  <w:color w:val="auto"/>
                  <w:rPrChange w:id="1830" w:author="Isabelly Cristina Santos Maia" w:date="2024-04-08T17:55:00Z">
                    <w:rPr>
                      <w:rStyle w:val="Hyperlink"/>
                      <w:noProof/>
                    </w:rPr>
                  </w:rPrChange>
                </w:rPr>
                <w:delText>21.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31" w:author="Isabelly Cristina Santos Maia" w:date="2024-04-08T17:55:00Z">
                    <w:rPr>
                      <w:rStyle w:val="Hyperlink"/>
                      <w:noProof/>
                    </w:rPr>
                  </w:rPrChange>
                </w:rPr>
                <w:delText>É possível alterar o Plano de Trabalho, o Termo de Colaboração, de Fomento ou o Acordo de Cooperação?</w:delText>
              </w:r>
              <w:r w:rsidRPr="0046155C" w:rsidDel="004E5521">
                <w:rPr>
                  <w:noProof/>
                  <w:webHidden/>
                </w:rPr>
                <w:tab/>
              </w:r>
              <w:r w:rsidRPr="0046155C" w:rsidDel="004E5521">
                <w:rPr>
                  <w:noProof/>
                  <w:webHidden/>
                  <w:rPrChange w:id="1832" w:author="Isabelly Cristina Santos Maia" w:date="2024-04-08T17:55:00Z">
                    <w:rPr>
                      <w:noProof/>
                      <w:webHidden/>
                    </w:rPr>
                  </w:rPrChange>
                </w:rPr>
                <w:fldChar w:fldCharType="begin"/>
              </w:r>
              <w:r w:rsidRPr="0046155C" w:rsidDel="004E5521">
                <w:rPr>
                  <w:noProof/>
                  <w:webHidden/>
                </w:rPr>
                <w:delInstrText xml:space="preserve"> PAGEREF _Toc157410634 \h </w:delInstrText>
              </w:r>
            </w:del>
          </w:ins>
          <w:del w:id="1833" w:author="Isabelly Cristina Santos Maia" w:date="2024-04-24T16:42:00Z">
            <w:r w:rsidRPr="0046155C" w:rsidDel="004E5521">
              <w:rPr>
                <w:noProof/>
                <w:webHidden/>
                <w:rPrChange w:id="1834" w:author="Isabelly Cristina Santos Maia" w:date="2024-04-08T17:55:00Z">
                  <w:rPr>
                    <w:noProof/>
                    <w:webHidden/>
                  </w:rPr>
                </w:rPrChange>
              </w:rPr>
            </w:r>
            <w:r w:rsidRPr="0046155C" w:rsidDel="004E5521">
              <w:rPr>
                <w:noProof/>
                <w:webHidden/>
                <w:rPrChange w:id="1835" w:author="Isabelly Cristina Santos Maia" w:date="2024-04-08T17:55:00Z">
                  <w:rPr>
                    <w:noProof/>
                    <w:webHidden/>
                  </w:rPr>
                </w:rPrChange>
              </w:rPr>
              <w:fldChar w:fldCharType="separate"/>
            </w:r>
          </w:del>
          <w:ins w:id="1836" w:author="Tales Victor Calegari" w:date="2024-02-01T09:35:00Z">
            <w:del w:id="1837" w:author="Isabelly Cristina Santos Maia" w:date="2024-03-05T10:26:00Z">
              <w:r w:rsidR="0083745E" w:rsidRPr="0046155C" w:rsidDel="006D5C8A">
                <w:rPr>
                  <w:noProof/>
                  <w:webHidden/>
                </w:rPr>
                <w:delText>32</w:delText>
              </w:r>
            </w:del>
          </w:ins>
          <w:ins w:id="1838" w:author="Tales Victor Calegari" w:date="2024-01-29T08:49:00Z">
            <w:del w:id="1839" w:author="Isabelly Cristina Santos Maia" w:date="2024-04-24T16:42:00Z">
              <w:r w:rsidRPr="0046155C" w:rsidDel="004E5521">
                <w:rPr>
                  <w:noProof/>
                  <w:webHidden/>
                  <w:rPrChange w:id="1840" w:author="Isabelly Cristina Santos Maia" w:date="2024-04-08T17:55:00Z">
                    <w:rPr>
                      <w:noProof/>
                      <w:webHidden/>
                    </w:rPr>
                  </w:rPrChange>
                </w:rPr>
                <w:fldChar w:fldCharType="end"/>
              </w:r>
              <w:r w:rsidRPr="0046155C" w:rsidDel="004E5521">
                <w:rPr>
                  <w:rStyle w:val="Hyperlink"/>
                  <w:noProof/>
                  <w:color w:val="auto"/>
                  <w:rPrChange w:id="1841" w:author="Isabelly Cristina Santos Maia" w:date="2024-04-08T17:55:00Z">
                    <w:rPr>
                      <w:rStyle w:val="Hyperlink"/>
                      <w:noProof/>
                    </w:rPr>
                  </w:rPrChange>
                </w:rPr>
                <w:fldChar w:fldCharType="end"/>
              </w:r>
            </w:del>
          </w:ins>
        </w:p>
        <w:p w14:paraId="71DDA295" w14:textId="621F81C6" w:rsidR="00B91AE3" w:rsidRPr="0046155C" w:rsidDel="004E5521" w:rsidRDefault="00B91AE3">
          <w:pPr>
            <w:pStyle w:val="Sumrio2"/>
            <w:tabs>
              <w:tab w:val="left" w:pos="1320"/>
              <w:tab w:val="right" w:leader="dot" w:pos="9160"/>
            </w:tabs>
            <w:rPr>
              <w:ins w:id="1842" w:author="Tales Victor Calegari" w:date="2024-01-29T08:49:00Z"/>
              <w:del w:id="1843" w:author="Isabelly Cristina Santos Maia" w:date="2024-04-24T16:42:00Z"/>
              <w:rFonts w:asciiTheme="minorHAnsi" w:eastAsiaTheme="minorEastAsia" w:hAnsiTheme="minorHAnsi" w:cstheme="minorBidi"/>
              <w:noProof/>
              <w:lang w:val="pt-BR" w:eastAsia="pt-BR"/>
            </w:rPr>
          </w:pPr>
          <w:ins w:id="1844" w:author="Tales Victor Calegari" w:date="2024-01-29T08:49:00Z">
            <w:del w:id="1845" w:author="Isabelly Cristina Santos Maia" w:date="2024-04-24T16:42:00Z">
              <w:r w:rsidRPr="0046155C" w:rsidDel="004E5521">
                <w:rPr>
                  <w:rStyle w:val="Hyperlink"/>
                  <w:noProof/>
                  <w:color w:val="auto"/>
                  <w:rPrChange w:id="1846" w:author="Isabelly Cristina Santos Maia" w:date="2024-04-08T17:55:00Z">
                    <w:rPr>
                      <w:rStyle w:val="Hyperlink"/>
                      <w:noProof/>
                    </w:rPr>
                  </w:rPrChange>
                </w:rPr>
                <w:fldChar w:fldCharType="begin"/>
              </w:r>
              <w:r w:rsidRPr="0046155C" w:rsidDel="004E5521">
                <w:rPr>
                  <w:rStyle w:val="Hyperlink"/>
                  <w:noProof/>
                  <w:color w:val="auto"/>
                  <w:rPrChange w:id="1847" w:author="Isabelly Cristina Santos Maia" w:date="2024-04-08T17:55:00Z">
                    <w:rPr>
                      <w:rStyle w:val="Hyperlink"/>
                      <w:noProof/>
                    </w:rPr>
                  </w:rPrChange>
                </w:rPr>
                <w:delInstrText xml:space="preserve"> </w:delInstrText>
              </w:r>
              <w:r w:rsidRPr="0046155C" w:rsidDel="004E5521">
                <w:rPr>
                  <w:noProof/>
                </w:rPr>
                <w:delInstrText>HYPERLINK \l "_Toc157410635"</w:delInstrText>
              </w:r>
              <w:r w:rsidRPr="0046155C" w:rsidDel="004E5521">
                <w:rPr>
                  <w:rStyle w:val="Hyperlink"/>
                  <w:noProof/>
                  <w:color w:val="auto"/>
                  <w:rPrChange w:id="1848" w:author="Isabelly Cristina Santos Maia" w:date="2024-04-08T17:55:00Z">
                    <w:rPr>
                      <w:rStyle w:val="Hyperlink"/>
                      <w:noProof/>
                    </w:rPr>
                  </w:rPrChange>
                </w:rPr>
                <w:delInstrText xml:space="preserve"> </w:delInstrText>
              </w:r>
              <w:r w:rsidRPr="0046155C" w:rsidDel="004E5521">
                <w:rPr>
                  <w:rStyle w:val="Hyperlink"/>
                  <w:noProof/>
                  <w:color w:val="auto"/>
                  <w:rPrChange w:id="1849" w:author="Isabelly Cristina Santos Maia" w:date="2024-04-08T17:55:00Z">
                    <w:rPr>
                      <w:rStyle w:val="Hyperlink"/>
                      <w:noProof/>
                    </w:rPr>
                  </w:rPrChange>
                </w:rPr>
                <w:fldChar w:fldCharType="separate"/>
              </w:r>
              <w:r w:rsidRPr="0046155C" w:rsidDel="004E5521">
                <w:rPr>
                  <w:rStyle w:val="Hyperlink"/>
                  <w:noProof/>
                  <w:color w:val="auto"/>
                  <w:rPrChange w:id="1850" w:author="Isabelly Cristina Santos Maia" w:date="2024-04-08T17:55:00Z">
                    <w:rPr>
                      <w:rStyle w:val="Hyperlink"/>
                      <w:noProof/>
                    </w:rPr>
                  </w:rPrChange>
                </w:rPr>
                <w:delText>22.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51" w:author="Isabelly Cristina Santos Maia" w:date="2024-04-08T17:55:00Z">
                    <w:rPr>
                      <w:rStyle w:val="Hyperlink"/>
                      <w:noProof/>
                    </w:rPr>
                  </w:rPrChange>
                </w:rPr>
                <w:delText>Quais são as atribuições do gestor da</w:delText>
              </w:r>
              <w:r w:rsidRPr="0046155C" w:rsidDel="004E5521">
                <w:rPr>
                  <w:rStyle w:val="Hyperlink"/>
                  <w:noProof/>
                  <w:color w:val="auto"/>
                  <w:spacing w:val="-10"/>
                  <w:rPrChange w:id="1852" w:author="Isabelly Cristina Santos Maia" w:date="2024-04-08T17:55:00Z">
                    <w:rPr>
                      <w:rStyle w:val="Hyperlink"/>
                      <w:noProof/>
                      <w:spacing w:val="-10"/>
                    </w:rPr>
                  </w:rPrChange>
                </w:rPr>
                <w:delText xml:space="preserve"> </w:delText>
              </w:r>
              <w:r w:rsidRPr="0046155C" w:rsidDel="004E5521">
                <w:rPr>
                  <w:rStyle w:val="Hyperlink"/>
                  <w:noProof/>
                  <w:color w:val="auto"/>
                  <w:rPrChange w:id="1853"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1854" w:author="Isabelly Cristina Santos Maia" w:date="2024-04-08T17:55:00Z">
                    <w:rPr>
                      <w:noProof/>
                      <w:webHidden/>
                    </w:rPr>
                  </w:rPrChange>
                </w:rPr>
                <w:fldChar w:fldCharType="begin"/>
              </w:r>
              <w:r w:rsidRPr="0046155C" w:rsidDel="004E5521">
                <w:rPr>
                  <w:noProof/>
                  <w:webHidden/>
                </w:rPr>
                <w:delInstrText xml:space="preserve"> PAGEREF _Toc157410635 \h </w:delInstrText>
              </w:r>
            </w:del>
          </w:ins>
          <w:del w:id="1855" w:author="Isabelly Cristina Santos Maia" w:date="2024-04-24T16:42:00Z">
            <w:r w:rsidRPr="0046155C" w:rsidDel="004E5521">
              <w:rPr>
                <w:noProof/>
                <w:webHidden/>
                <w:rPrChange w:id="1856" w:author="Isabelly Cristina Santos Maia" w:date="2024-04-08T17:55:00Z">
                  <w:rPr>
                    <w:noProof/>
                    <w:webHidden/>
                  </w:rPr>
                </w:rPrChange>
              </w:rPr>
            </w:r>
            <w:r w:rsidRPr="0046155C" w:rsidDel="004E5521">
              <w:rPr>
                <w:noProof/>
                <w:webHidden/>
                <w:rPrChange w:id="1857" w:author="Isabelly Cristina Santos Maia" w:date="2024-04-08T17:55:00Z">
                  <w:rPr>
                    <w:noProof/>
                    <w:webHidden/>
                  </w:rPr>
                </w:rPrChange>
              </w:rPr>
              <w:fldChar w:fldCharType="separate"/>
            </w:r>
          </w:del>
          <w:ins w:id="1858" w:author="Tales Victor Calegari" w:date="2024-02-01T09:35:00Z">
            <w:del w:id="1859" w:author="Isabelly Cristina Santos Maia" w:date="2024-03-05T10:26:00Z">
              <w:r w:rsidR="0083745E" w:rsidRPr="0046155C" w:rsidDel="006D5C8A">
                <w:rPr>
                  <w:noProof/>
                  <w:webHidden/>
                </w:rPr>
                <w:delText>32</w:delText>
              </w:r>
            </w:del>
          </w:ins>
          <w:ins w:id="1860" w:author="Tales Victor Calegari" w:date="2024-01-29T08:49:00Z">
            <w:del w:id="1861" w:author="Isabelly Cristina Santos Maia" w:date="2024-04-24T16:42:00Z">
              <w:r w:rsidRPr="0046155C" w:rsidDel="004E5521">
                <w:rPr>
                  <w:noProof/>
                  <w:webHidden/>
                  <w:rPrChange w:id="1862" w:author="Isabelly Cristina Santos Maia" w:date="2024-04-08T17:55:00Z">
                    <w:rPr>
                      <w:noProof/>
                      <w:webHidden/>
                    </w:rPr>
                  </w:rPrChange>
                </w:rPr>
                <w:fldChar w:fldCharType="end"/>
              </w:r>
              <w:r w:rsidRPr="0046155C" w:rsidDel="004E5521">
                <w:rPr>
                  <w:rStyle w:val="Hyperlink"/>
                  <w:noProof/>
                  <w:color w:val="auto"/>
                  <w:rPrChange w:id="1863" w:author="Isabelly Cristina Santos Maia" w:date="2024-04-08T17:55:00Z">
                    <w:rPr>
                      <w:rStyle w:val="Hyperlink"/>
                      <w:noProof/>
                    </w:rPr>
                  </w:rPrChange>
                </w:rPr>
                <w:fldChar w:fldCharType="end"/>
              </w:r>
            </w:del>
          </w:ins>
        </w:p>
        <w:p w14:paraId="5EB30F76" w14:textId="617BB782" w:rsidR="00B91AE3" w:rsidRPr="0046155C" w:rsidDel="004E5521" w:rsidRDefault="00B91AE3">
          <w:pPr>
            <w:pStyle w:val="Sumrio2"/>
            <w:tabs>
              <w:tab w:val="left" w:pos="1320"/>
              <w:tab w:val="right" w:leader="dot" w:pos="9160"/>
            </w:tabs>
            <w:rPr>
              <w:ins w:id="1864" w:author="Tales Victor Calegari" w:date="2024-01-29T08:49:00Z"/>
              <w:del w:id="1865" w:author="Isabelly Cristina Santos Maia" w:date="2024-04-24T16:42:00Z"/>
              <w:rFonts w:asciiTheme="minorHAnsi" w:eastAsiaTheme="minorEastAsia" w:hAnsiTheme="minorHAnsi" w:cstheme="minorBidi"/>
              <w:noProof/>
              <w:lang w:val="pt-BR" w:eastAsia="pt-BR"/>
            </w:rPr>
          </w:pPr>
          <w:ins w:id="1866" w:author="Tales Victor Calegari" w:date="2024-01-29T08:49:00Z">
            <w:del w:id="1867" w:author="Isabelly Cristina Santos Maia" w:date="2024-04-24T16:42:00Z">
              <w:r w:rsidRPr="0046155C" w:rsidDel="004E5521">
                <w:rPr>
                  <w:rStyle w:val="Hyperlink"/>
                  <w:noProof/>
                  <w:color w:val="auto"/>
                  <w:rPrChange w:id="1868" w:author="Isabelly Cristina Santos Maia" w:date="2024-04-08T17:55:00Z">
                    <w:rPr>
                      <w:rStyle w:val="Hyperlink"/>
                      <w:noProof/>
                    </w:rPr>
                  </w:rPrChange>
                </w:rPr>
                <w:fldChar w:fldCharType="begin"/>
              </w:r>
              <w:r w:rsidRPr="0046155C" w:rsidDel="004E5521">
                <w:rPr>
                  <w:rStyle w:val="Hyperlink"/>
                  <w:noProof/>
                  <w:color w:val="auto"/>
                  <w:rPrChange w:id="1869" w:author="Isabelly Cristina Santos Maia" w:date="2024-04-08T17:55:00Z">
                    <w:rPr>
                      <w:rStyle w:val="Hyperlink"/>
                      <w:noProof/>
                    </w:rPr>
                  </w:rPrChange>
                </w:rPr>
                <w:delInstrText xml:space="preserve"> </w:delInstrText>
              </w:r>
              <w:r w:rsidRPr="0046155C" w:rsidDel="004E5521">
                <w:rPr>
                  <w:noProof/>
                </w:rPr>
                <w:delInstrText>HYPERLINK \l "_Toc157410636"</w:delInstrText>
              </w:r>
              <w:r w:rsidRPr="0046155C" w:rsidDel="004E5521">
                <w:rPr>
                  <w:rStyle w:val="Hyperlink"/>
                  <w:noProof/>
                  <w:color w:val="auto"/>
                  <w:rPrChange w:id="1870" w:author="Isabelly Cristina Santos Maia" w:date="2024-04-08T17:55:00Z">
                    <w:rPr>
                      <w:rStyle w:val="Hyperlink"/>
                      <w:noProof/>
                    </w:rPr>
                  </w:rPrChange>
                </w:rPr>
                <w:delInstrText xml:space="preserve"> </w:delInstrText>
              </w:r>
              <w:r w:rsidRPr="0046155C" w:rsidDel="004E5521">
                <w:rPr>
                  <w:rStyle w:val="Hyperlink"/>
                  <w:noProof/>
                  <w:color w:val="auto"/>
                  <w:rPrChange w:id="1871" w:author="Isabelly Cristina Santos Maia" w:date="2024-04-08T17:55:00Z">
                    <w:rPr>
                      <w:rStyle w:val="Hyperlink"/>
                      <w:noProof/>
                    </w:rPr>
                  </w:rPrChange>
                </w:rPr>
                <w:fldChar w:fldCharType="separate"/>
              </w:r>
              <w:r w:rsidRPr="0046155C" w:rsidDel="004E5521">
                <w:rPr>
                  <w:rStyle w:val="Hyperlink"/>
                  <w:noProof/>
                  <w:color w:val="auto"/>
                  <w:rPrChange w:id="1872" w:author="Isabelly Cristina Santos Maia" w:date="2024-04-08T17:55:00Z">
                    <w:rPr>
                      <w:rStyle w:val="Hyperlink"/>
                      <w:noProof/>
                    </w:rPr>
                  </w:rPrChange>
                </w:rPr>
                <w:delText>23.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73" w:author="Isabelly Cristina Santos Maia" w:date="2024-04-08T17:55:00Z">
                    <w:rPr>
                      <w:rStyle w:val="Hyperlink"/>
                      <w:noProof/>
                    </w:rPr>
                  </w:rPrChange>
                </w:rPr>
                <w:delText>Quais</w:delText>
              </w:r>
              <w:r w:rsidRPr="0046155C" w:rsidDel="004E5521">
                <w:rPr>
                  <w:rStyle w:val="Hyperlink"/>
                  <w:noProof/>
                  <w:color w:val="auto"/>
                  <w:spacing w:val="-6"/>
                  <w:rPrChange w:id="1874" w:author="Isabelly Cristina Santos Maia" w:date="2024-04-08T17:55:00Z">
                    <w:rPr>
                      <w:rStyle w:val="Hyperlink"/>
                      <w:noProof/>
                      <w:spacing w:val="-6"/>
                    </w:rPr>
                  </w:rPrChange>
                </w:rPr>
                <w:delText xml:space="preserve"> </w:delText>
              </w:r>
              <w:r w:rsidRPr="0046155C" w:rsidDel="004E5521">
                <w:rPr>
                  <w:rStyle w:val="Hyperlink"/>
                  <w:noProof/>
                  <w:color w:val="auto"/>
                  <w:rPrChange w:id="1875" w:author="Isabelly Cristina Santos Maia" w:date="2024-04-08T17:55:00Z">
                    <w:rPr>
                      <w:rStyle w:val="Hyperlink"/>
                      <w:noProof/>
                    </w:rPr>
                  </w:rPrChange>
                </w:rPr>
                <w:delText>despesas</w:delText>
              </w:r>
              <w:r w:rsidRPr="0046155C" w:rsidDel="004E5521">
                <w:rPr>
                  <w:rStyle w:val="Hyperlink"/>
                  <w:noProof/>
                  <w:color w:val="auto"/>
                  <w:spacing w:val="-6"/>
                  <w:rPrChange w:id="1876" w:author="Isabelly Cristina Santos Maia" w:date="2024-04-08T17:55:00Z">
                    <w:rPr>
                      <w:rStyle w:val="Hyperlink"/>
                      <w:noProof/>
                      <w:spacing w:val="-6"/>
                    </w:rPr>
                  </w:rPrChange>
                </w:rPr>
                <w:delText xml:space="preserve"> </w:delText>
              </w:r>
              <w:r w:rsidRPr="0046155C" w:rsidDel="004E5521">
                <w:rPr>
                  <w:rStyle w:val="Hyperlink"/>
                  <w:noProof/>
                  <w:color w:val="auto"/>
                  <w:rPrChange w:id="1877" w:author="Isabelly Cristina Santos Maia" w:date="2024-04-08T17:55:00Z">
                    <w:rPr>
                      <w:rStyle w:val="Hyperlink"/>
                      <w:noProof/>
                    </w:rPr>
                  </w:rPrChange>
                </w:rPr>
                <w:delText>são</w:delText>
              </w:r>
              <w:r w:rsidRPr="0046155C" w:rsidDel="004E5521">
                <w:rPr>
                  <w:rStyle w:val="Hyperlink"/>
                  <w:noProof/>
                  <w:color w:val="auto"/>
                  <w:spacing w:val="-3"/>
                  <w:rPrChange w:id="1878" w:author="Isabelly Cristina Santos Maia" w:date="2024-04-08T17:55:00Z">
                    <w:rPr>
                      <w:rStyle w:val="Hyperlink"/>
                      <w:noProof/>
                      <w:spacing w:val="-3"/>
                    </w:rPr>
                  </w:rPrChange>
                </w:rPr>
                <w:delText xml:space="preserve"> </w:delText>
              </w:r>
              <w:r w:rsidRPr="0046155C" w:rsidDel="004E5521">
                <w:rPr>
                  <w:rStyle w:val="Hyperlink"/>
                  <w:noProof/>
                  <w:color w:val="auto"/>
                  <w:rPrChange w:id="1879" w:author="Isabelly Cristina Santos Maia" w:date="2024-04-08T17:55:00Z">
                    <w:rPr>
                      <w:rStyle w:val="Hyperlink"/>
                      <w:noProof/>
                    </w:rPr>
                  </w:rPrChange>
                </w:rPr>
                <w:delText>permitidas</w:delText>
              </w:r>
              <w:r w:rsidRPr="0046155C" w:rsidDel="004E5521">
                <w:rPr>
                  <w:rStyle w:val="Hyperlink"/>
                  <w:noProof/>
                  <w:color w:val="auto"/>
                  <w:spacing w:val="-6"/>
                  <w:rPrChange w:id="1880" w:author="Isabelly Cristina Santos Maia" w:date="2024-04-08T17:55:00Z">
                    <w:rPr>
                      <w:rStyle w:val="Hyperlink"/>
                      <w:noProof/>
                      <w:spacing w:val="-6"/>
                    </w:rPr>
                  </w:rPrChange>
                </w:rPr>
                <w:delText xml:space="preserve"> </w:delText>
              </w:r>
              <w:r w:rsidRPr="0046155C" w:rsidDel="004E5521">
                <w:rPr>
                  <w:rStyle w:val="Hyperlink"/>
                  <w:noProof/>
                  <w:color w:val="auto"/>
                  <w:rPrChange w:id="1881" w:author="Isabelly Cristina Santos Maia" w:date="2024-04-08T17:55:00Z">
                    <w:rPr>
                      <w:rStyle w:val="Hyperlink"/>
                      <w:noProof/>
                    </w:rPr>
                  </w:rPrChange>
                </w:rPr>
                <w:delText>e</w:delText>
              </w:r>
              <w:r w:rsidRPr="0046155C" w:rsidDel="004E5521">
                <w:rPr>
                  <w:rStyle w:val="Hyperlink"/>
                  <w:noProof/>
                  <w:color w:val="auto"/>
                  <w:spacing w:val="-1"/>
                  <w:rPrChange w:id="1882" w:author="Isabelly Cristina Santos Maia" w:date="2024-04-08T17:55:00Z">
                    <w:rPr>
                      <w:rStyle w:val="Hyperlink"/>
                      <w:noProof/>
                      <w:spacing w:val="-1"/>
                    </w:rPr>
                  </w:rPrChange>
                </w:rPr>
                <w:delText xml:space="preserve"> </w:delText>
              </w:r>
              <w:r w:rsidRPr="0046155C" w:rsidDel="004E5521">
                <w:rPr>
                  <w:rStyle w:val="Hyperlink"/>
                  <w:noProof/>
                  <w:color w:val="auto"/>
                  <w:rPrChange w:id="1883" w:author="Isabelly Cristina Santos Maia" w:date="2024-04-08T17:55:00Z">
                    <w:rPr>
                      <w:rStyle w:val="Hyperlink"/>
                      <w:noProof/>
                    </w:rPr>
                  </w:rPrChange>
                </w:rPr>
                <w:delText>vedadas</w:delText>
              </w:r>
              <w:r w:rsidRPr="0046155C" w:rsidDel="004E5521">
                <w:rPr>
                  <w:rStyle w:val="Hyperlink"/>
                  <w:noProof/>
                  <w:color w:val="auto"/>
                  <w:spacing w:val="-7"/>
                  <w:rPrChange w:id="1884" w:author="Isabelly Cristina Santos Maia" w:date="2024-04-08T17:55:00Z">
                    <w:rPr>
                      <w:rStyle w:val="Hyperlink"/>
                      <w:noProof/>
                      <w:spacing w:val="-7"/>
                    </w:rPr>
                  </w:rPrChange>
                </w:rPr>
                <w:delText xml:space="preserve"> </w:delText>
              </w:r>
              <w:r w:rsidRPr="0046155C" w:rsidDel="004E5521">
                <w:rPr>
                  <w:rStyle w:val="Hyperlink"/>
                  <w:noProof/>
                  <w:color w:val="auto"/>
                  <w:rPrChange w:id="1885" w:author="Isabelly Cristina Santos Maia" w:date="2024-04-08T17:55:00Z">
                    <w:rPr>
                      <w:rStyle w:val="Hyperlink"/>
                      <w:noProof/>
                    </w:rPr>
                  </w:rPrChange>
                </w:rPr>
                <w:delText>com</w:delText>
              </w:r>
              <w:r w:rsidRPr="0046155C" w:rsidDel="004E5521">
                <w:rPr>
                  <w:rStyle w:val="Hyperlink"/>
                  <w:noProof/>
                  <w:color w:val="auto"/>
                  <w:spacing w:val="-3"/>
                  <w:rPrChange w:id="1886" w:author="Isabelly Cristina Santos Maia" w:date="2024-04-08T17:55:00Z">
                    <w:rPr>
                      <w:rStyle w:val="Hyperlink"/>
                      <w:noProof/>
                      <w:spacing w:val="-3"/>
                    </w:rPr>
                  </w:rPrChange>
                </w:rPr>
                <w:delText xml:space="preserve"> </w:delText>
              </w:r>
              <w:r w:rsidRPr="0046155C" w:rsidDel="004E5521">
                <w:rPr>
                  <w:rStyle w:val="Hyperlink"/>
                  <w:noProof/>
                  <w:color w:val="auto"/>
                  <w:rPrChange w:id="1887" w:author="Isabelly Cristina Santos Maia" w:date="2024-04-08T17:55:00Z">
                    <w:rPr>
                      <w:rStyle w:val="Hyperlink"/>
                      <w:noProof/>
                    </w:rPr>
                  </w:rPrChange>
                </w:rPr>
                <w:delText>os</w:delText>
              </w:r>
              <w:r w:rsidRPr="0046155C" w:rsidDel="004E5521">
                <w:rPr>
                  <w:rStyle w:val="Hyperlink"/>
                  <w:noProof/>
                  <w:color w:val="auto"/>
                  <w:spacing w:val="-6"/>
                  <w:rPrChange w:id="1888" w:author="Isabelly Cristina Santos Maia" w:date="2024-04-08T17:55:00Z">
                    <w:rPr>
                      <w:rStyle w:val="Hyperlink"/>
                      <w:noProof/>
                      <w:spacing w:val="-6"/>
                    </w:rPr>
                  </w:rPrChange>
                </w:rPr>
                <w:delText xml:space="preserve"> </w:delText>
              </w:r>
              <w:r w:rsidRPr="0046155C" w:rsidDel="004E5521">
                <w:rPr>
                  <w:rStyle w:val="Hyperlink"/>
                  <w:noProof/>
                  <w:color w:val="auto"/>
                  <w:rPrChange w:id="1889" w:author="Isabelly Cristina Santos Maia" w:date="2024-04-08T17:55:00Z">
                    <w:rPr>
                      <w:rStyle w:val="Hyperlink"/>
                      <w:noProof/>
                    </w:rPr>
                  </w:rPrChange>
                </w:rPr>
                <w:delText>recursos</w:delText>
              </w:r>
              <w:r w:rsidRPr="0046155C" w:rsidDel="004E5521">
                <w:rPr>
                  <w:rStyle w:val="Hyperlink"/>
                  <w:noProof/>
                  <w:color w:val="auto"/>
                  <w:spacing w:val="-6"/>
                  <w:rPrChange w:id="1890" w:author="Isabelly Cristina Santos Maia" w:date="2024-04-08T17:55:00Z">
                    <w:rPr>
                      <w:rStyle w:val="Hyperlink"/>
                      <w:noProof/>
                      <w:spacing w:val="-6"/>
                    </w:rPr>
                  </w:rPrChange>
                </w:rPr>
                <w:delText xml:space="preserve"> </w:delText>
              </w:r>
              <w:r w:rsidRPr="0046155C" w:rsidDel="004E5521">
                <w:rPr>
                  <w:rStyle w:val="Hyperlink"/>
                  <w:noProof/>
                  <w:color w:val="auto"/>
                  <w:rPrChange w:id="1891" w:author="Isabelly Cristina Santos Maia" w:date="2024-04-08T17:55:00Z">
                    <w:rPr>
                      <w:rStyle w:val="Hyperlink"/>
                      <w:noProof/>
                    </w:rPr>
                  </w:rPrChange>
                </w:rPr>
                <w:delText>da</w:delText>
              </w:r>
              <w:r w:rsidRPr="0046155C" w:rsidDel="004E5521">
                <w:rPr>
                  <w:rStyle w:val="Hyperlink"/>
                  <w:noProof/>
                  <w:color w:val="auto"/>
                  <w:spacing w:val="-2"/>
                  <w:rPrChange w:id="1892" w:author="Isabelly Cristina Santos Maia" w:date="2024-04-08T17:55:00Z">
                    <w:rPr>
                      <w:rStyle w:val="Hyperlink"/>
                      <w:noProof/>
                      <w:spacing w:val="-2"/>
                    </w:rPr>
                  </w:rPrChange>
                </w:rPr>
                <w:delText xml:space="preserve"> </w:delText>
              </w:r>
              <w:r w:rsidRPr="0046155C" w:rsidDel="004E5521">
                <w:rPr>
                  <w:rStyle w:val="Hyperlink"/>
                  <w:noProof/>
                  <w:color w:val="auto"/>
                  <w:rPrChange w:id="1893"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1894" w:author="Isabelly Cristina Santos Maia" w:date="2024-04-08T17:55:00Z">
                    <w:rPr>
                      <w:noProof/>
                      <w:webHidden/>
                    </w:rPr>
                  </w:rPrChange>
                </w:rPr>
                <w:fldChar w:fldCharType="begin"/>
              </w:r>
              <w:r w:rsidRPr="0046155C" w:rsidDel="004E5521">
                <w:rPr>
                  <w:noProof/>
                  <w:webHidden/>
                </w:rPr>
                <w:delInstrText xml:space="preserve"> PAGEREF _Toc157410636 \h </w:delInstrText>
              </w:r>
            </w:del>
          </w:ins>
          <w:del w:id="1895" w:author="Isabelly Cristina Santos Maia" w:date="2024-04-24T16:42:00Z">
            <w:r w:rsidRPr="0046155C" w:rsidDel="004E5521">
              <w:rPr>
                <w:noProof/>
                <w:webHidden/>
                <w:rPrChange w:id="1896" w:author="Isabelly Cristina Santos Maia" w:date="2024-04-08T17:55:00Z">
                  <w:rPr>
                    <w:noProof/>
                    <w:webHidden/>
                  </w:rPr>
                </w:rPrChange>
              </w:rPr>
            </w:r>
            <w:r w:rsidRPr="0046155C" w:rsidDel="004E5521">
              <w:rPr>
                <w:noProof/>
                <w:webHidden/>
                <w:rPrChange w:id="1897" w:author="Isabelly Cristina Santos Maia" w:date="2024-04-08T17:55:00Z">
                  <w:rPr>
                    <w:noProof/>
                    <w:webHidden/>
                  </w:rPr>
                </w:rPrChange>
              </w:rPr>
              <w:fldChar w:fldCharType="separate"/>
            </w:r>
          </w:del>
          <w:ins w:id="1898" w:author="Tales Victor Calegari" w:date="2024-02-01T09:35:00Z">
            <w:del w:id="1899" w:author="Isabelly Cristina Santos Maia" w:date="2024-03-05T10:26:00Z">
              <w:r w:rsidR="0083745E" w:rsidRPr="0046155C" w:rsidDel="006D5C8A">
                <w:rPr>
                  <w:noProof/>
                  <w:webHidden/>
                </w:rPr>
                <w:delText>32</w:delText>
              </w:r>
            </w:del>
          </w:ins>
          <w:ins w:id="1900" w:author="Tales Victor Calegari" w:date="2024-01-29T08:49:00Z">
            <w:del w:id="1901" w:author="Isabelly Cristina Santos Maia" w:date="2024-04-24T16:42:00Z">
              <w:r w:rsidRPr="0046155C" w:rsidDel="004E5521">
                <w:rPr>
                  <w:noProof/>
                  <w:webHidden/>
                  <w:rPrChange w:id="1902" w:author="Isabelly Cristina Santos Maia" w:date="2024-04-08T17:55:00Z">
                    <w:rPr>
                      <w:noProof/>
                      <w:webHidden/>
                    </w:rPr>
                  </w:rPrChange>
                </w:rPr>
                <w:fldChar w:fldCharType="end"/>
              </w:r>
              <w:r w:rsidRPr="0046155C" w:rsidDel="004E5521">
                <w:rPr>
                  <w:rStyle w:val="Hyperlink"/>
                  <w:noProof/>
                  <w:color w:val="auto"/>
                  <w:rPrChange w:id="1903" w:author="Isabelly Cristina Santos Maia" w:date="2024-04-08T17:55:00Z">
                    <w:rPr>
                      <w:rStyle w:val="Hyperlink"/>
                      <w:noProof/>
                    </w:rPr>
                  </w:rPrChange>
                </w:rPr>
                <w:fldChar w:fldCharType="end"/>
              </w:r>
            </w:del>
          </w:ins>
        </w:p>
        <w:p w14:paraId="1664F9E9" w14:textId="48CC5716" w:rsidR="00B91AE3" w:rsidRPr="0046155C" w:rsidDel="004E5521" w:rsidRDefault="00B91AE3">
          <w:pPr>
            <w:pStyle w:val="Sumrio2"/>
            <w:tabs>
              <w:tab w:val="left" w:pos="1320"/>
              <w:tab w:val="right" w:leader="dot" w:pos="9160"/>
            </w:tabs>
            <w:rPr>
              <w:ins w:id="1904" w:author="Tales Victor Calegari" w:date="2024-01-29T08:49:00Z"/>
              <w:del w:id="1905" w:author="Isabelly Cristina Santos Maia" w:date="2024-04-24T16:42:00Z"/>
              <w:rFonts w:asciiTheme="minorHAnsi" w:eastAsiaTheme="minorEastAsia" w:hAnsiTheme="minorHAnsi" w:cstheme="minorBidi"/>
              <w:noProof/>
              <w:lang w:val="pt-BR" w:eastAsia="pt-BR"/>
            </w:rPr>
          </w:pPr>
          <w:ins w:id="1906" w:author="Tales Victor Calegari" w:date="2024-01-29T08:49:00Z">
            <w:del w:id="1907" w:author="Isabelly Cristina Santos Maia" w:date="2024-04-24T16:42:00Z">
              <w:r w:rsidRPr="0046155C" w:rsidDel="004E5521">
                <w:rPr>
                  <w:rStyle w:val="Hyperlink"/>
                  <w:noProof/>
                  <w:color w:val="auto"/>
                  <w:rPrChange w:id="1908" w:author="Isabelly Cristina Santos Maia" w:date="2024-04-08T17:55:00Z">
                    <w:rPr>
                      <w:rStyle w:val="Hyperlink"/>
                      <w:noProof/>
                    </w:rPr>
                  </w:rPrChange>
                </w:rPr>
                <w:fldChar w:fldCharType="begin"/>
              </w:r>
              <w:r w:rsidRPr="0046155C" w:rsidDel="004E5521">
                <w:rPr>
                  <w:rStyle w:val="Hyperlink"/>
                  <w:noProof/>
                  <w:color w:val="auto"/>
                  <w:rPrChange w:id="1909" w:author="Isabelly Cristina Santos Maia" w:date="2024-04-08T17:55:00Z">
                    <w:rPr>
                      <w:rStyle w:val="Hyperlink"/>
                      <w:noProof/>
                    </w:rPr>
                  </w:rPrChange>
                </w:rPr>
                <w:delInstrText xml:space="preserve"> </w:delInstrText>
              </w:r>
              <w:r w:rsidRPr="0046155C" w:rsidDel="004E5521">
                <w:rPr>
                  <w:noProof/>
                </w:rPr>
                <w:delInstrText>HYPERLINK \l "_Toc157410637"</w:delInstrText>
              </w:r>
              <w:r w:rsidRPr="0046155C" w:rsidDel="004E5521">
                <w:rPr>
                  <w:rStyle w:val="Hyperlink"/>
                  <w:noProof/>
                  <w:color w:val="auto"/>
                  <w:rPrChange w:id="1910" w:author="Isabelly Cristina Santos Maia" w:date="2024-04-08T17:55:00Z">
                    <w:rPr>
                      <w:rStyle w:val="Hyperlink"/>
                      <w:noProof/>
                    </w:rPr>
                  </w:rPrChange>
                </w:rPr>
                <w:delInstrText xml:space="preserve"> </w:delInstrText>
              </w:r>
              <w:r w:rsidRPr="0046155C" w:rsidDel="004E5521">
                <w:rPr>
                  <w:rStyle w:val="Hyperlink"/>
                  <w:noProof/>
                  <w:color w:val="auto"/>
                  <w:rPrChange w:id="1911" w:author="Isabelly Cristina Santos Maia" w:date="2024-04-08T17:55:00Z">
                    <w:rPr>
                      <w:rStyle w:val="Hyperlink"/>
                      <w:noProof/>
                    </w:rPr>
                  </w:rPrChange>
                </w:rPr>
                <w:fldChar w:fldCharType="separate"/>
              </w:r>
              <w:r w:rsidRPr="0046155C" w:rsidDel="004E5521">
                <w:rPr>
                  <w:rStyle w:val="Hyperlink"/>
                  <w:noProof/>
                  <w:color w:val="auto"/>
                  <w:rPrChange w:id="1912" w:author="Isabelly Cristina Santos Maia" w:date="2024-04-08T17:55:00Z">
                    <w:rPr>
                      <w:rStyle w:val="Hyperlink"/>
                      <w:noProof/>
                    </w:rPr>
                  </w:rPrChange>
                </w:rPr>
                <w:delText>24.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13" w:author="Isabelly Cristina Santos Maia" w:date="2024-04-08T17:55:00Z">
                    <w:rPr>
                      <w:rStyle w:val="Hyperlink"/>
                      <w:noProof/>
                    </w:rPr>
                  </w:rPrChange>
                </w:rPr>
                <w:delText>Como serão liberados os</w:delText>
              </w:r>
              <w:r w:rsidRPr="0046155C" w:rsidDel="004E5521">
                <w:rPr>
                  <w:rStyle w:val="Hyperlink"/>
                  <w:noProof/>
                  <w:color w:val="auto"/>
                  <w:spacing w:val="-6"/>
                  <w:rPrChange w:id="1914" w:author="Isabelly Cristina Santos Maia" w:date="2024-04-08T17:55:00Z">
                    <w:rPr>
                      <w:rStyle w:val="Hyperlink"/>
                      <w:noProof/>
                      <w:spacing w:val="-6"/>
                    </w:rPr>
                  </w:rPrChange>
                </w:rPr>
                <w:delText xml:space="preserve"> </w:delText>
              </w:r>
              <w:r w:rsidRPr="0046155C" w:rsidDel="004E5521">
                <w:rPr>
                  <w:rStyle w:val="Hyperlink"/>
                  <w:noProof/>
                  <w:color w:val="auto"/>
                  <w:rPrChange w:id="1915" w:author="Isabelly Cristina Santos Maia" w:date="2024-04-08T17:55:00Z">
                    <w:rPr>
                      <w:rStyle w:val="Hyperlink"/>
                      <w:noProof/>
                    </w:rPr>
                  </w:rPrChange>
                </w:rPr>
                <w:delText>recursos?</w:delText>
              </w:r>
              <w:r w:rsidRPr="0046155C" w:rsidDel="004E5521">
                <w:rPr>
                  <w:noProof/>
                  <w:webHidden/>
                </w:rPr>
                <w:tab/>
              </w:r>
              <w:r w:rsidRPr="0046155C" w:rsidDel="004E5521">
                <w:rPr>
                  <w:noProof/>
                  <w:webHidden/>
                  <w:rPrChange w:id="1916" w:author="Isabelly Cristina Santos Maia" w:date="2024-04-08T17:55:00Z">
                    <w:rPr>
                      <w:noProof/>
                      <w:webHidden/>
                    </w:rPr>
                  </w:rPrChange>
                </w:rPr>
                <w:fldChar w:fldCharType="begin"/>
              </w:r>
              <w:r w:rsidRPr="0046155C" w:rsidDel="004E5521">
                <w:rPr>
                  <w:noProof/>
                  <w:webHidden/>
                </w:rPr>
                <w:delInstrText xml:space="preserve"> PAGEREF _Toc157410637 \h </w:delInstrText>
              </w:r>
            </w:del>
          </w:ins>
          <w:del w:id="1917" w:author="Isabelly Cristina Santos Maia" w:date="2024-04-24T16:42:00Z">
            <w:r w:rsidRPr="0046155C" w:rsidDel="004E5521">
              <w:rPr>
                <w:noProof/>
                <w:webHidden/>
                <w:rPrChange w:id="1918" w:author="Isabelly Cristina Santos Maia" w:date="2024-04-08T17:55:00Z">
                  <w:rPr>
                    <w:noProof/>
                    <w:webHidden/>
                  </w:rPr>
                </w:rPrChange>
              </w:rPr>
            </w:r>
            <w:r w:rsidRPr="0046155C" w:rsidDel="004E5521">
              <w:rPr>
                <w:noProof/>
                <w:webHidden/>
                <w:rPrChange w:id="1919" w:author="Isabelly Cristina Santos Maia" w:date="2024-04-08T17:55:00Z">
                  <w:rPr>
                    <w:noProof/>
                    <w:webHidden/>
                  </w:rPr>
                </w:rPrChange>
              </w:rPr>
              <w:fldChar w:fldCharType="separate"/>
            </w:r>
          </w:del>
          <w:ins w:id="1920" w:author="Tales Victor Calegari" w:date="2024-02-01T09:35:00Z">
            <w:del w:id="1921" w:author="Isabelly Cristina Santos Maia" w:date="2024-03-05T10:26:00Z">
              <w:r w:rsidR="0083745E" w:rsidRPr="0046155C" w:rsidDel="006D5C8A">
                <w:rPr>
                  <w:noProof/>
                  <w:webHidden/>
                </w:rPr>
                <w:delText>36</w:delText>
              </w:r>
            </w:del>
          </w:ins>
          <w:ins w:id="1922" w:author="Tales Victor Calegari" w:date="2024-01-29T08:49:00Z">
            <w:del w:id="1923" w:author="Isabelly Cristina Santos Maia" w:date="2024-04-24T16:42:00Z">
              <w:r w:rsidRPr="0046155C" w:rsidDel="004E5521">
                <w:rPr>
                  <w:noProof/>
                  <w:webHidden/>
                  <w:rPrChange w:id="1924" w:author="Isabelly Cristina Santos Maia" w:date="2024-04-08T17:55:00Z">
                    <w:rPr>
                      <w:noProof/>
                      <w:webHidden/>
                    </w:rPr>
                  </w:rPrChange>
                </w:rPr>
                <w:fldChar w:fldCharType="end"/>
              </w:r>
              <w:r w:rsidRPr="0046155C" w:rsidDel="004E5521">
                <w:rPr>
                  <w:rStyle w:val="Hyperlink"/>
                  <w:noProof/>
                  <w:color w:val="auto"/>
                  <w:rPrChange w:id="1925" w:author="Isabelly Cristina Santos Maia" w:date="2024-04-08T17:55:00Z">
                    <w:rPr>
                      <w:rStyle w:val="Hyperlink"/>
                      <w:noProof/>
                    </w:rPr>
                  </w:rPrChange>
                </w:rPr>
                <w:fldChar w:fldCharType="end"/>
              </w:r>
            </w:del>
          </w:ins>
        </w:p>
        <w:p w14:paraId="3AD42388" w14:textId="23494F42" w:rsidR="00B91AE3" w:rsidRPr="0046155C" w:rsidDel="004E5521" w:rsidRDefault="00B91AE3">
          <w:pPr>
            <w:pStyle w:val="Sumrio2"/>
            <w:tabs>
              <w:tab w:val="left" w:pos="1320"/>
              <w:tab w:val="right" w:leader="dot" w:pos="9160"/>
            </w:tabs>
            <w:rPr>
              <w:ins w:id="1926" w:author="Tales Victor Calegari" w:date="2024-01-29T08:49:00Z"/>
              <w:del w:id="1927" w:author="Isabelly Cristina Santos Maia" w:date="2024-04-24T16:42:00Z"/>
              <w:rFonts w:asciiTheme="minorHAnsi" w:eastAsiaTheme="minorEastAsia" w:hAnsiTheme="minorHAnsi" w:cstheme="minorBidi"/>
              <w:noProof/>
              <w:lang w:val="pt-BR" w:eastAsia="pt-BR"/>
            </w:rPr>
          </w:pPr>
          <w:ins w:id="1928" w:author="Tales Victor Calegari" w:date="2024-01-29T08:49:00Z">
            <w:del w:id="1929" w:author="Isabelly Cristina Santos Maia" w:date="2024-04-24T16:42:00Z">
              <w:r w:rsidRPr="0046155C" w:rsidDel="004E5521">
                <w:rPr>
                  <w:rStyle w:val="Hyperlink"/>
                  <w:noProof/>
                  <w:color w:val="auto"/>
                  <w:rPrChange w:id="1930" w:author="Isabelly Cristina Santos Maia" w:date="2024-04-08T17:55:00Z">
                    <w:rPr>
                      <w:rStyle w:val="Hyperlink"/>
                      <w:noProof/>
                    </w:rPr>
                  </w:rPrChange>
                </w:rPr>
                <w:fldChar w:fldCharType="begin"/>
              </w:r>
              <w:r w:rsidRPr="0046155C" w:rsidDel="004E5521">
                <w:rPr>
                  <w:rStyle w:val="Hyperlink"/>
                  <w:noProof/>
                  <w:color w:val="auto"/>
                  <w:rPrChange w:id="1931" w:author="Isabelly Cristina Santos Maia" w:date="2024-04-08T17:55:00Z">
                    <w:rPr>
                      <w:rStyle w:val="Hyperlink"/>
                      <w:noProof/>
                    </w:rPr>
                  </w:rPrChange>
                </w:rPr>
                <w:delInstrText xml:space="preserve"> </w:delInstrText>
              </w:r>
              <w:r w:rsidRPr="0046155C" w:rsidDel="004E5521">
                <w:rPr>
                  <w:noProof/>
                </w:rPr>
                <w:delInstrText>HYPERLINK \l "_Toc157410638"</w:delInstrText>
              </w:r>
              <w:r w:rsidRPr="0046155C" w:rsidDel="004E5521">
                <w:rPr>
                  <w:rStyle w:val="Hyperlink"/>
                  <w:noProof/>
                  <w:color w:val="auto"/>
                  <w:rPrChange w:id="1932" w:author="Isabelly Cristina Santos Maia" w:date="2024-04-08T17:55:00Z">
                    <w:rPr>
                      <w:rStyle w:val="Hyperlink"/>
                      <w:noProof/>
                    </w:rPr>
                  </w:rPrChange>
                </w:rPr>
                <w:delInstrText xml:space="preserve"> </w:delInstrText>
              </w:r>
              <w:r w:rsidRPr="0046155C" w:rsidDel="004E5521">
                <w:rPr>
                  <w:rStyle w:val="Hyperlink"/>
                  <w:noProof/>
                  <w:color w:val="auto"/>
                  <w:rPrChange w:id="1933" w:author="Isabelly Cristina Santos Maia" w:date="2024-04-08T17:55:00Z">
                    <w:rPr>
                      <w:rStyle w:val="Hyperlink"/>
                      <w:noProof/>
                    </w:rPr>
                  </w:rPrChange>
                </w:rPr>
                <w:fldChar w:fldCharType="separate"/>
              </w:r>
              <w:r w:rsidRPr="0046155C" w:rsidDel="004E5521">
                <w:rPr>
                  <w:rStyle w:val="Hyperlink"/>
                  <w:noProof/>
                  <w:color w:val="auto"/>
                  <w:rPrChange w:id="1934" w:author="Isabelly Cristina Santos Maia" w:date="2024-04-08T17:55:00Z">
                    <w:rPr>
                      <w:rStyle w:val="Hyperlink"/>
                      <w:noProof/>
                    </w:rPr>
                  </w:rPrChange>
                </w:rPr>
                <w:delText>25.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35" w:author="Isabelly Cristina Santos Maia" w:date="2024-04-08T17:55:00Z">
                    <w:rPr>
                      <w:rStyle w:val="Hyperlink"/>
                      <w:noProof/>
                    </w:rPr>
                  </w:rPrChange>
                </w:rPr>
                <w:delText>De que forma ocorrerá o repasse e a aplicação dos</w:delText>
              </w:r>
              <w:r w:rsidRPr="0046155C" w:rsidDel="004E5521">
                <w:rPr>
                  <w:rStyle w:val="Hyperlink"/>
                  <w:noProof/>
                  <w:color w:val="auto"/>
                  <w:spacing w:val="-9"/>
                  <w:rPrChange w:id="1936" w:author="Isabelly Cristina Santos Maia" w:date="2024-04-08T17:55:00Z">
                    <w:rPr>
                      <w:rStyle w:val="Hyperlink"/>
                      <w:noProof/>
                      <w:spacing w:val="-9"/>
                    </w:rPr>
                  </w:rPrChange>
                </w:rPr>
                <w:delText xml:space="preserve"> </w:delText>
              </w:r>
              <w:r w:rsidRPr="0046155C" w:rsidDel="004E5521">
                <w:rPr>
                  <w:rStyle w:val="Hyperlink"/>
                  <w:noProof/>
                  <w:color w:val="auto"/>
                  <w:rPrChange w:id="1937" w:author="Isabelly Cristina Santos Maia" w:date="2024-04-08T17:55:00Z">
                    <w:rPr>
                      <w:rStyle w:val="Hyperlink"/>
                      <w:noProof/>
                    </w:rPr>
                  </w:rPrChange>
                </w:rPr>
                <w:delText>recursos?</w:delText>
              </w:r>
              <w:r w:rsidRPr="0046155C" w:rsidDel="004E5521">
                <w:rPr>
                  <w:noProof/>
                  <w:webHidden/>
                </w:rPr>
                <w:tab/>
              </w:r>
              <w:r w:rsidRPr="0046155C" w:rsidDel="004E5521">
                <w:rPr>
                  <w:noProof/>
                  <w:webHidden/>
                  <w:rPrChange w:id="1938" w:author="Isabelly Cristina Santos Maia" w:date="2024-04-08T17:55:00Z">
                    <w:rPr>
                      <w:noProof/>
                      <w:webHidden/>
                    </w:rPr>
                  </w:rPrChange>
                </w:rPr>
                <w:fldChar w:fldCharType="begin"/>
              </w:r>
              <w:r w:rsidRPr="0046155C" w:rsidDel="004E5521">
                <w:rPr>
                  <w:noProof/>
                  <w:webHidden/>
                </w:rPr>
                <w:delInstrText xml:space="preserve"> PAGEREF _Toc157410638 \h </w:delInstrText>
              </w:r>
            </w:del>
          </w:ins>
          <w:del w:id="1939" w:author="Isabelly Cristina Santos Maia" w:date="2024-04-24T16:42:00Z">
            <w:r w:rsidRPr="0046155C" w:rsidDel="004E5521">
              <w:rPr>
                <w:noProof/>
                <w:webHidden/>
                <w:rPrChange w:id="1940" w:author="Isabelly Cristina Santos Maia" w:date="2024-04-08T17:55:00Z">
                  <w:rPr>
                    <w:noProof/>
                    <w:webHidden/>
                  </w:rPr>
                </w:rPrChange>
              </w:rPr>
            </w:r>
            <w:r w:rsidRPr="0046155C" w:rsidDel="004E5521">
              <w:rPr>
                <w:noProof/>
                <w:webHidden/>
                <w:rPrChange w:id="1941" w:author="Isabelly Cristina Santos Maia" w:date="2024-04-08T17:55:00Z">
                  <w:rPr>
                    <w:noProof/>
                    <w:webHidden/>
                  </w:rPr>
                </w:rPrChange>
              </w:rPr>
              <w:fldChar w:fldCharType="separate"/>
            </w:r>
          </w:del>
          <w:ins w:id="1942" w:author="Tales Victor Calegari" w:date="2024-02-01T09:35:00Z">
            <w:del w:id="1943" w:author="Isabelly Cristina Santos Maia" w:date="2024-03-05T10:26:00Z">
              <w:r w:rsidR="0083745E" w:rsidRPr="0046155C" w:rsidDel="006D5C8A">
                <w:rPr>
                  <w:noProof/>
                  <w:webHidden/>
                </w:rPr>
                <w:delText>36</w:delText>
              </w:r>
            </w:del>
          </w:ins>
          <w:ins w:id="1944" w:author="Tales Victor Calegari" w:date="2024-01-29T08:49:00Z">
            <w:del w:id="1945" w:author="Isabelly Cristina Santos Maia" w:date="2024-04-24T16:42:00Z">
              <w:r w:rsidRPr="0046155C" w:rsidDel="004E5521">
                <w:rPr>
                  <w:noProof/>
                  <w:webHidden/>
                  <w:rPrChange w:id="1946" w:author="Isabelly Cristina Santos Maia" w:date="2024-04-08T17:55:00Z">
                    <w:rPr>
                      <w:noProof/>
                      <w:webHidden/>
                    </w:rPr>
                  </w:rPrChange>
                </w:rPr>
                <w:fldChar w:fldCharType="end"/>
              </w:r>
              <w:r w:rsidRPr="0046155C" w:rsidDel="004E5521">
                <w:rPr>
                  <w:rStyle w:val="Hyperlink"/>
                  <w:noProof/>
                  <w:color w:val="auto"/>
                  <w:rPrChange w:id="1947" w:author="Isabelly Cristina Santos Maia" w:date="2024-04-08T17:55:00Z">
                    <w:rPr>
                      <w:rStyle w:val="Hyperlink"/>
                      <w:noProof/>
                    </w:rPr>
                  </w:rPrChange>
                </w:rPr>
                <w:fldChar w:fldCharType="end"/>
              </w:r>
            </w:del>
          </w:ins>
        </w:p>
        <w:p w14:paraId="7763E19C" w14:textId="29618D82" w:rsidR="00B91AE3" w:rsidRPr="0046155C" w:rsidDel="004E5521" w:rsidRDefault="00B91AE3">
          <w:pPr>
            <w:pStyle w:val="Sumrio2"/>
            <w:tabs>
              <w:tab w:val="left" w:pos="1320"/>
              <w:tab w:val="right" w:leader="dot" w:pos="9160"/>
            </w:tabs>
            <w:rPr>
              <w:ins w:id="1948" w:author="Tales Victor Calegari" w:date="2024-01-29T08:49:00Z"/>
              <w:del w:id="1949" w:author="Isabelly Cristina Santos Maia" w:date="2024-04-24T16:42:00Z"/>
              <w:rFonts w:asciiTheme="minorHAnsi" w:eastAsiaTheme="minorEastAsia" w:hAnsiTheme="minorHAnsi" w:cstheme="minorBidi"/>
              <w:noProof/>
              <w:lang w:val="pt-BR" w:eastAsia="pt-BR"/>
            </w:rPr>
          </w:pPr>
          <w:ins w:id="1950" w:author="Tales Victor Calegari" w:date="2024-01-29T08:49:00Z">
            <w:del w:id="1951" w:author="Isabelly Cristina Santos Maia" w:date="2024-04-24T16:42:00Z">
              <w:r w:rsidRPr="0046155C" w:rsidDel="004E5521">
                <w:rPr>
                  <w:rStyle w:val="Hyperlink"/>
                  <w:noProof/>
                  <w:color w:val="auto"/>
                  <w:rPrChange w:id="1952" w:author="Isabelly Cristina Santos Maia" w:date="2024-04-08T17:55:00Z">
                    <w:rPr>
                      <w:rStyle w:val="Hyperlink"/>
                      <w:noProof/>
                    </w:rPr>
                  </w:rPrChange>
                </w:rPr>
                <w:fldChar w:fldCharType="begin"/>
              </w:r>
              <w:r w:rsidRPr="0046155C" w:rsidDel="004E5521">
                <w:rPr>
                  <w:rStyle w:val="Hyperlink"/>
                  <w:noProof/>
                  <w:color w:val="auto"/>
                  <w:rPrChange w:id="1953" w:author="Isabelly Cristina Santos Maia" w:date="2024-04-08T17:55:00Z">
                    <w:rPr>
                      <w:rStyle w:val="Hyperlink"/>
                      <w:noProof/>
                    </w:rPr>
                  </w:rPrChange>
                </w:rPr>
                <w:delInstrText xml:space="preserve"> </w:delInstrText>
              </w:r>
              <w:r w:rsidRPr="0046155C" w:rsidDel="004E5521">
                <w:rPr>
                  <w:noProof/>
                </w:rPr>
                <w:delInstrText>HYPERLINK \l "_Toc157410639"</w:delInstrText>
              </w:r>
              <w:r w:rsidRPr="0046155C" w:rsidDel="004E5521">
                <w:rPr>
                  <w:rStyle w:val="Hyperlink"/>
                  <w:noProof/>
                  <w:color w:val="auto"/>
                  <w:rPrChange w:id="1954" w:author="Isabelly Cristina Santos Maia" w:date="2024-04-08T17:55:00Z">
                    <w:rPr>
                      <w:rStyle w:val="Hyperlink"/>
                      <w:noProof/>
                    </w:rPr>
                  </w:rPrChange>
                </w:rPr>
                <w:delInstrText xml:space="preserve"> </w:delInstrText>
              </w:r>
              <w:r w:rsidRPr="0046155C" w:rsidDel="004E5521">
                <w:rPr>
                  <w:rStyle w:val="Hyperlink"/>
                  <w:noProof/>
                  <w:color w:val="auto"/>
                  <w:rPrChange w:id="1955" w:author="Isabelly Cristina Santos Maia" w:date="2024-04-08T17:55:00Z">
                    <w:rPr>
                      <w:rStyle w:val="Hyperlink"/>
                      <w:noProof/>
                    </w:rPr>
                  </w:rPrChange>
                </w:rPr>
                <w:fldChar w:fldCharType="separate"/>
              </w:r>
              <w:r w:rsidRPr="0046155C" w:rsidDel="004E5521">
                <w:rPr>
                  <w:rStyle w:val="Hyperlink"/>
                  <w:noProof/>
                  <w:color w:val="auto"/>
                  <w:rPrChange w:id="1956" w:author="Isabelly Cristina Santos Maia" w:date="2024-04-08T17:55:00Z">
                    <w:rPr>
                      <w:rStyle w:val="Hyperlink"/>
                      <w:noProof/>
                    </w:rPr>
                  </w:rPrChange>
                </w:rPr>
                <w:delText>26.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57" w:author="Isabelly Cristina Santos Maia" w:date="2024-04-08T17:55:00Z">
                    <w:rPr>
                      <w:rStyle w:val="Hyperlink"/>
                      <w:noProof/>
                    </w:rPr>
                  </w:rPrChange>
                </w:rPr>
                <w:delText>De que forma se dará a movimentação dos recursos?</w:delText>
              </w:r>
              <w:r w:rsidRPr="0046155C" w:rsidDel="004E5521">
                <w:rPr>
                  <w:noProof/>
                  <w:webHidden/>
                </w:rPr>
                <w:tab/>
              </w:r>
              <w:r w:rsidRPr="0046155C" w:rsidDel="004E5521">
                <w:rPr>
                  <w:noProof/>
                  <w:webHidden/>
                  <w:rPrChange w:id="1958" w:author="Isabelly Cristina Santos Maia" w:date="2024-04-08T17:55:00Z">
                    <w:rPr>
                      <w:noProof/>
                      <w:webHidden/>
                    </w:rPr>
                  </w:rPrChange>
                </w:rPr>
                <w:fldChar w:fldCharType="begin"/>
              </w:r>
              <w:r w:rsidRPr="0046155C" w:rsidDel="004E5521">
                <w:rPr>
                  <w:noProof/>
                  <w:webHidden/>
                </w:rPr>
                <w:delInstrText xml:space="preserve"> PAGEREF _Toc157410639 \h </w:delInstrText>
              </w:r>
            </w:del>
          </w:ins>
          <w:del w:id="1959" w:author="Isabelly Cristina Santos Maia" w:date="2024-04-24T16:42:00Z">
            <w:r w:rsidRPr="0046155C" w:rsidDel="004E5521">
              <w:rPr>
                <w:noProof/>
                <w:webHidden/>
                <w:rPrChange w:id="1960" w:author="Isabelly Cristina Santos Maia" w:date="2024-04-08T17:55:00Z">
                  <w:rPr>
                    <w:noProof/>
                    <w:webHidden/>
                  </w:rPr>
                </w:rPrChange>
              </w:rPr>
            </w:r>
            <w:r w:rsidRPr="0046155C" w:rsidDel="004E5521">
              <w:rPr>
                <w:noProof/>
                <w:webHidden/>
                <w:rPrChange w:id="1961" w:author="Isabelly Cristina Santos Maia" w:date="2024-04-08T17:55:00Z">
                  <w:rPr>
                    <w:noProof/>
                    <w:webHidden/>
                  </w:rPr>
                </w:rPrChange>
              </w:rPr>
              <w:fldChar w:fldCharType="separate"/>
            </w:r>
          </w:del>
          <w:ins w:id="1962" w:author="Tales Victor Calegari" w:date="2024-02-01T09:35:00Z">
            <w:del w:id="1963" w:author="Isabelly Cristina Santos Maia" w:date="2024-03-05T10:26:00Z">
              <w:r w:rsidR="0083745E" w:rsidRPr="0046155C" w:rsidDel="006D5C8A">
                <w:rPr>
                  <w:noProof/>
                  <w:webHidden/>
                </w:rPr>
                <w:delText>36</w:delText>
              </w:r>
            </w:del>
          </w:ins>
          <w:ins w:id="1964" w:author="Tales Victor Calegari" w:date="2024-01-29T08:49:00Z">
            <w:del w:id="1965" w:author="Isabelly Cristina Santos Maia" w:date="2024-04-24T16:42:00Z">
              <w:r w:rsidRPr="0046155C" w:rsidDel="004E5521">
                <w:rPr>
                  <w:noProof/>
                  <w:webHidden/>
                  <w:rPrChange w:id="1966" w:author="Isabelly Cristina Santos Maia" w:date="2024-04-08T17:55:00Z">
                    <w:rPr>
                      <w:noProof/>
                      <w:webHidden/>
                    </w:rPr>
                  </w:rPrChange>
                </w:rPr>
                <w:fldChar w:fldCharType="end"/>
              </w:r>
              <w:r w:rsidRPr="0046155C" w:rsidDel="004E5521">
                <w:rPr>
                  <w:rStyle w:val="Hyperlink"/>
                  <w:noProof/>
                  <w:color w:val="auto"/>
                  <w:rPrChange w:id="1967" w:author="Isabelly Cristina Santos Maia" w:date="2024-04-08T17:55:00Z">
                    <w:rPr>
                      <w:rStyle w:val="Hyperlink"/>
                      <w:noProof/>
                    </w:rPr>
                  </w:rPrChange>
                </w:rPr>
                <w:fldChar w:fldCharType="end"/>
              </w:r>
            </w:del>
          </w:ins>
        </w:p>
        <w:p w14:paraId="4DD30945" w14:textId="5C38B1E9" w:rsidR="00B91AE3" w:rsidRPr="0046155C" w:rsidDel="004E5521" w:rsidRDefault="00B91AE3">
          <w:pPr>
            <w:pStyle w:val="Sumrio2"/>
            <w:tabs>
              <w:tab w:val="left" w:pos="1320"/>
              <w:tab w:val="right" w:leader="dot" w:pos="9160"/>
            </w:tabs>
            <w:rPr>
              <w:ins w:id="1968" w:author="Tales Victor Calegari" w:date="2024-01-29T08:49:00Z"/>
              <w:del w:id="1969" w:author="Isabelly Cristina Santos Maia" w:date="2024-04-24T16:42:00Z"/>
              <w:rFonts w:asciiTheme="minorHAnsi" w:eastAsiaTheme="minorEastAsia" w:hAnsiTheme="minorHAnsi" w:cstheme="minorBidi"/>
              <w:noProof/>
              <w:lang w:val="pt-BR" w:eastAsia="pt-BR"/>
            </w:rPr>
          </w:pPr>
          <w:ins w:id="1970" w:author="Tales Victor Calegari" w:date="2024-01-29T08:49:00Z">
            <w:del w:id="1971" w:author="Isabelly Cristina Santos Maia" w:date="2024-04-24T16:42:00Z">
              <w:r w:rsidRPr="0046155C" w:rsidDel="004E5521">
                <w:rPr>
                  <w:rStyle w:val="Hyperlink"/>
                  <w:noProof/>
                  <w:color w:val="auto"/>
                  <w:rPrChange w:id="1972" w:author="Isabelly Cristina Santos Maia" w:date="2024-04-08T17:55:00Z">
                    <w:rPr>
                      <w:rStyle w:val="Hyperlink"/>
                      <w:noProof/>
                    </w:rPr>
                  </w:rPrChange>
                </w:rPr>
                <w:fldChar w:fldCharType="begin"/>
              </w:r>
              <w:r w:rsidRPr="0046155C" w:rsidDel="004E5521">
                <w:rPr>
                  <w:rStyle w:val="Hyperlink"/>
                  <w:noProof/>
                  <w:color w:val="auto"/>
                  <w:rPrChange w:id="1973" w:author="Isabelly Cristina Santos Maia" w:date="2024-04-08T17:55:00Z">
                    <w:rPr>
                      <w:rStyle w:val="Hyperlink"/>
                      <w:noProof/>
                    </w:rPr>
                  </w:rPrChange>
                </w:rPr>
                <w:delInstrText xml:space="preserve"> </w:delInstrText>
              </w:r>
              <w:r w:rsidRPr="0046155C" w:rsidDel="004E5521">
                <w:rPr>
                  <w:noProof/>
                </w:rPr>
                <w:delInstrText>HYPERLINK \l "_Toc157410640"</w:delInstrText>
              </w:r>
              <w:r w:rsidRPr="0046155C" w:rsidDel="004E5521">
                <w:rPr>
                  <w:rStyle w:val="Hyperlink"/>
                  <w:noProof/>
                  <w:color w:val="auto"/>
                  <w:rPrChange w:id="1974" w:author="Isabelly Cristina Santos Maia" w:date="2024-04-08T17:55:00Z">
                    <w:rPr>
                      <w:rStyle w:val="Hyperlink"/>
                      <w:noProof/>
                    </w:rPr>
                  </w:rPrChange>
                </w:rPr>
                <w:delInstrText xml:space="preserve"> </w:delInstrText>
              </w:r>
              <w:r w:rsidRPr="0046155C" w:rsidDel="004E5521">
                <w:rPr>
                  <w:rStyle w:val="Hyperlink"/>
                  <w:noProof/>
                  <w:color w:val="auto"/>
                  <w:rPrChange w:id="1975" w:author="Isabelly Cristina Santos Maia" w:date="2024-04-08T17:55:00Z">
                    <w:rPr>
                      <w:rStyle w:val="Hyperlink"/>
                      <w:noProof/>
                    </w:rPr>
                  </w:rPrChange>
                </w:rPr>
                <w:fldChar w:fldCharType="separate"/>
              </w:r>
              <w:r w:rsidRPr="0046155C" w:rsidDel="004E5521">
                <w:rPr>
                  <w:rStyle w:val="Hyperlink"/>
                  <w:noProof/>
                  <w:color w:val="auto"/>
                  <w:rPrChange w:id="1976" w:author="Isabelly Cristina Santos Maia" w:date="2024-04-08T17:55:00Z">
                    <w:rPr>
                      <w:rStyle w:val="Hyperlink"/>
                      <w:noProof/>
                    </w:rPr>
                  </w:rPrChange>
                </w:rPr>
                <w:delText>27.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77" w:author="Isabelly Cristina Santos Maia" w:date="2024-04-08T17:55:00Z">
                    <w:rPr>
                      <w:rStyle w:val="Hyperlink"/>
                      <w:noProof/>
                    </w:rPr>
                  </w:rPrChange>
                </w:rPr>
                <w:delText>Quando ocorrerá a devolução do saldo financeiro remanescente pela OSC?</w:delText>
              </w:r>
              <w:r w:rsidRPr="0046155C" w:rsidDel="004E5521">
                <w:rPr>
                  <w:noProof/>
                  <w:webHidden/>
                </w:rPr>
                <w:tab/>
              </w:r>
              <w:r w:rsidRPr="0046155C" w:rsidDel="004E5521">
                <w:rPr>
                  <w:noProof/>
                  <w:webHidden/>
                  <w:rPrChange w:id="1978" w:author="Isabelly Cristina Santos Maia" w:date="2024-04-08T17:55:00Z">
                    <w:rPr>
                      <w:noProof/>
                      <w:webHidden/>
                    </w:rPr>
                  </w:rPrChange>
                </w:rPr>
                <w:fldChar w:fldCharType="begin"/>
              </w:r>
              <w:r w:rsidRPr="0046155C" w:rsidDel="004E5521">
                <w:rPr>
                  <w:noProof/>
                  <w:webHidden/>
                </w:rPr>
                <w:delInstrText xml:space="preserve"> PAGEREF _Toc157410640 \h </w:delInstrText>
              </w:r>
            </w:del>
          </w:ins>
          <w:del w:id="1979" w:author="Isabelly Cristina Santos Maia" w:date="2024-04-24T16:42:00Z">
            <w:r w:rsidRPr="0046155C" w:rsidDel="004E5521">
              <w:rPr>
                <w:noProof/>
                <w:webHidden/>
                <w:rPrChange w:id="1980" w:author="Isabelly Cristina Santos Maia" w:date="2024-04-08T17:55:00Z">
                  <w:rPr>
                    <w:noProof/>
                    <w:webHidden/>
                  </w:rPr>
                </w:rPrChange>
              </w:rPr>
            </w:r>
            <w:r w:rsidRPr="0046155C" w:rsidDel="004E5521">
              <w:rPr>
                <w:noProof/>
                <w:webHidden/>
                <w:rPrChange w:id="1981" w:author="Isabelly Cristina Santos Maia" w:date="2024-04-08T17:55:00Z">
                  <w:rPr>
                    <w:noProof/>
                    <w:webHidden/>
                  </w:rPr>
                </w:rPrChange>
              </w:rPr>
              <w:fldChar w:fldCharType="separate"/>
            </w:r>
          </w:del>
          <w:ins w:id="1982" w:author="Tales Victor Calegari" w:date="2024-02-01T09:35:00Z">
            <w:del w:id="1983" w:author="Isabelly Cristina Santos Maia" w:date="2024-03-05T10:26:00Z">
              <w:r w:rsidR="0083745E" w:rsidRPr="0046155C" w:rsidDel="006D5C8A">
                <w:rPr>
                  <w:noProof/>
                  <w:webHidden/>
                </w:rPr>
                <w:delText>37</w:delText>
              </w:r>
            </w:del>
          </w:ins>
          <w:ins w:id="1984" w:author="Tales Victor Calegari" w:date="2024-01-29T08:49:00Z">
            <w:del w:id="1985" w:author="Isabelly Cristina Santos Maia" w:date="2024-04-24T16:42:00Z">
              <w:r w:rsidRPr="0046155C" w:rsidDel="004E5521">
                <w:rPr>
                  <w:noProof/>
                  <w:webHidden/>
                  <w:rPrChange w:id="1986" w:author="Isabelly Cristina Santos Maia" w:date="2024-04-08T17:55:00Z">
                    <w:rPr>
                      <w:noProof/>
                      <w:webHidden/>
                    </w:rPr>
                  </w:rPrChange>
                </w:rPr>
                <w:fldChar w:fldCharType="end"/>
              </w:r>
              <w:r w:rsidRPr="0046155C" w:rsidDel="004E5521">
                <w:rPr>
                  <w:rStyle w:val="Hyperlink"/>
                  <w:noProof/>
                  <w:color w:val="auto"/>
                  <w:rPrChange w:id="1987" w:author="Isabelly Cristina Santos Maia" w:date="2024-04-08T17:55:00Z">
                    <w:rPr>
                      <w:rStyle w:val="Hyperlink"/>
                      <w:noProof/>
                    </w:rPr>
                  </w:rPrChange>
                </w:rPr>
                <w:fldChar w:fldCharType="end"/>
              </w:r>
            </w:del>
          </w:ins>
        </w:p>
        <w:p w14:paraId="34176F9D" w14:textId="199F76BB" w:rsidR="00B91AE3" w:rsidRPr="0046155C" w:rsidDel="004E5521" w:rsidRDefault="00B91AE3">
          <w:pPr>
            <w:pStyle w:val="Sumrio2"/>
            <w:tabs>
              <w:tab w:val="left" w:pos="1320"/>
              <w:tab w:val="right" w:leader="dot" w:pos="9160"/>
            </w:tabs>
            <w:rPr>
              <w:ins w:id="1988" w:author="Tales Victor Calegari" w:date="2024-01-29T08:49:00Z"/>
              <w:del w:id="1989" w:author="Isabelly Cristina Santos Maia" w:date="2024-04-24T16:42:00Z"/>
              <w:rFonts w:asciiTheme="minorHAnsi" w:eastAsiaTheme="minorEastAsia" w:hAnsiTheme="minorHAnsi" w:cstheme="minorBidi"/>
              <w:noProof/>
              <w:lang w:val="pt-BR" w:eastAsia="pt-BR"/>
            </w:rPr>
          </w:pPr>
          <w:ins w:id="1990" w:author="Tales Victor Calegari" w:date="2024-01-29T08:49:00Z">
            <w:del w:id="1991" w:author="Isabelly Cristina Santos Maia" w:date="2024-04-24T16:42:00Z">
              <w:r w:rsidRPr="0046155C" w:rsidDel="004E5521">
                <w:rPr>
                  <w:rStyle w:val="Hyperlink"/>
                  <w:noProof/>
                  <w:color w:val="auto"/>
                  <w:rPrChange w:id="1992" w:author="Isabelly Cristina Santos Maia" w:date="2024-04-08T17:55:00Z">
                    <w:rPr>
                      <w:rStyle w:val="Hyperlink"/>
                      <w:noProof/>
                    </w:rPr>
                  </w:rPrChange>
                </w:rPr>
                <w:fldChar w:fldCharType="begin"/>
              </w:r>
              <w:r w:rsidRPr="0046155C" w:rsidDel="004E5521">
                <w:rPr>
                  <w:rStyle w:val="Hyperlink"/>
                  <w:noProof/>
                  <w:color w:val="auto"/>
                  <w:rPrChange w:id="1993" w:author="Isabelly Cristina Santos Maia" w:date="2024-04-08T17:55:00Z">
                    <w:rPr>
                      <w:rStyle w:val="Hyperlink"/>
                      <w:noProof/>
                    </w:rPr>
                  </w:rPrChange>
                </w:rPr>
                <w:delInstrText xml:space="preserve"> </w:delInstrText>
              </w:r>
              <w:r w:rsidRPr="0046155C" w:rsidDel="004E5521">
                <w:rPr>
                  <w:noProof/>
                </w:rPr>
                <w:delInstrText>HYPERLINK \l "_Toc157410641"</w:delInstrText>
              </w:r>
              <w:r w:rsidRPr="0046155C" w:rsidDel="004E5521">
                <w:rPr>
                  <w:rStyle w:val="Hyperlink"/>
                  <w:noProof/>
                  <w:color w:val="auto"/>
                  <w:rPrChange w:id="1994" w:author="Isabelly Cristina Santos Maia" w:date="2024-04-08T17:55:00Z">
                    <w:rPr>
                      <w:rStyle w:val="Hyperlink"/>
                      <w:noProof/>
                    </w:rPr>
                  </w:rPrChange>
                </w:rPr>
                <w:delInstrText xml:space="preserve"> </w:delInstrText>
              </w:r>
              <w:r w:rsidRPr="0046155C" w:rsidDel="004E5521">
                <w:rPr>
                  <w:rStyle w:val="Hyperlink"/>
                  <w:noProof/>
                  <w:color w:val="auto"/>
                  <w:rPrChange w:id="1995" w:author="Isabelly Cristina Santos Maia" w:date="2024-04-08T17:55:00Z">
                    <w:rPr>
                      <w:rStyle w:val="Hyperlink"/>
                      <w:noProof/>
                    </w:rPr>
                  </w:rPrChange>
                </w:rPr>
                <w:fldChar w:fldCharType="separate"/>
              </w:r>
              <w:r w:rsidRPr="0046155C" w:rsidDel="004E5521">
                <w:rPr>
                  <w:rStyle w:val="Hyperlink"/>
                  <w:noProof/>
                  <w:color w:val="auto"/>
                  <w:rPrChange w:id="1996" w:author="Isabelly Cristina Santos Maia" w:date="2024-04-08T17:55:00Z">
                    <w:rPr>
                      <w:rStyle w:val="Hyperlink"/>
                      <w:noProof/>
                    </w:rPr>
                  </w:rPrChange>
                </w:rPr>
                <w:delText>28.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97" w:author="Isabelly Cristina Santos Maia" w:date="2024-04-08T17:55:00Z">
                    <w:rPr>
                      <w:rStyle w:val="Hyperlink"/>
                      <w:noProof/>
                    </w:rPr>
                  </w:rPrChange>
                </w:rPr>
                <w:delText xml:space="preserve">Quais sanções podem ser aplicadas às organizações </w:delText>
              </w:r>
              <w:r w:rsidRPr="0046155C" w:rsidDel="004E5521">
                <w:rPr>
                  <w:rStyle w:val="Hyperlink"/>
                  <w:noProof/>
                  <w:color w:val="auto"/>
                  <w:spacing w:val="-3"/>
                  <w:rPrChange w:id="1998" w:author="Isabelly Cristina Santos Maia" w:date="2024-04-08T17:55:00Z">
                    <w:rPr>
                      <w:rStyle w:val="Hyperlink"/>
                      <w:noProof/>
                      <w:spacing w:val="-3"/>
                    </w:rPr>
                  </w:rPrChange>
                </w:rPr>
                <w:delText xml:space="preserve">da </w:delText>
              </w:r>
              <w:r w:rsidRPr="0046155C" w:rsidDel="004E5521">
                <w:rPr>
                  <w:rStyle w:val="Hyperlink"/>
                  <w:noProof/>
                  <w:color w:val="auto"/>
                  <w:rPrChange w:id="1999" w:author="Isabelly Cristina Santos Maia" w:date="2024-04-08T17:55:00Z">
                    <w:rPr>
                      <w:rStyle w:val="Hyperlink"/>
                      <w:noProof/>
                    </w:rPr>
                  </w:rPrChange>
                </w:rPr>
                <w:delText>sociedade civil?</w:delText>
              </w:r>
              <w:r w:rsidRPr="0046155C" w:rsidDel="004E5521">
                <w:rPr>
                  <w:noProof/>
                  <w:webHidden/>
                </w:rPr>
                <w:tab/>
              </w:r>
              <w:r w:rsidRPr="0046155C" w:rsidDel="004E5521">
                <w:rPr>
                  <w:noProof/>
                  <w:webHidden/>
                  <w:rPrChange w:id="2000" w:author="Isabelly Cristina Santos Maia" w:date="2024-04-08T17:55:00Z">
                    <w:rPr>
                      <w:noProof/>
                      <w:webHidden/>
                    </w:rPr>
                  </w:rPrChange>
                </w:rPr>
                <w:fldChar w:fldCharType="begin"/>
              </w:r>
              <w:r w:rsidRPr="0046155C" w:rsidDel="004E5521">
                <w:rPr>
                  <w:noProof/>
                  <w:webHidden/>
                </w:rPr>
                <w:delInstrText xml:space="preserve"> PAGEREF _Toc157410641 \h </w:delInstrText>
              </w:r>
            </w:del>
          </w:ins>
          <w:del w:id="2001" w:author="Isabelly Cristina Santos Maia" w:date="2024-04-24T16:42:00Z">
            <w:r w:rsidRPr="0046155C" w:rsidDel="004E5521">
              <w:rPr>
                <w:noProof/>
                <w:webHidden/>
                <w:rPrChange w:id="2002" w:author="Isabelly Cristina Santos Maia" w:date="2024-04-08T17:55:00Z">
                  <w:rPr>
                    <w:noProof/>
                    <w:webHidden/>
                  </w:rPr>
                </w:rPrChange>
              </w:rPr>
            </w:r>
            <w:r w:rsidRPr="0046155C" w:rsidDel="004E5521">
              <w:rPr>
                <w:noProof/>
                <w:webHidden/>
                <w:rPrChange w:id="2003" w:author="Isabelly Cristina Santos Maia" w:date="2024-04-08T17:55:00Z">
                  <w:rPr>
                    <w:noProof/>
                    <w:webHidden/>
                  </w:rPr>
                </w:rPrChange>
              </w:rPr>
              <w:fldChar w:fldCharType="separate"/>
            </w:r>
          </w:del>
          <w:ins w:id="2004" w:author="Tales Victor Calegari" w:date="2024-02-01T09:35:00Z">
            <w:del w:id="2005" w:author="Isabelly Cristina Santos Maia" w:date="2024-03-05T10:26:00Z">
              <w:r w:rsidR="0083745E" w:rsidRPr="0046155C" w:rsidDel="006D5C8A">
                <w:rPr>
                  <w:noProof/>
                  <w:webHidden/>
                </w:rPr>
                <w:delText>37</w:delText>
              </w:r>
            </w:del>
          </w:ins>
          <w:ins w:id="2006" w:author="Tales Victor Calegari" w:date="2024-01-29T08:49:00Z">
            <w:del w:id="2007" w:author="Isabelly Cristina Santos Maia" w:date="2024-04-24T16:42:00Z">
              <w:r w:rsidRPr="0046155C" w:rsidDel="004E5521">
                <w:rPr>
                  <w:noProof/>
                  <w:webHidden/>
                  <w:rPrChange w:id="2008" w:author="Isabelly Cristina Santos Maia" w:date="2024-04-08T17:55:00Z">
                    <w:rPr>
                      <w:noProof/>
                      <w:webHidden/>
                    </w:rPr>
                  </w:rPrChange>
                </w:rPr>
                <w:fldChar w:fldCharType="end"/>
              </w:r>
              <w:r w:rsidRPr="0046155C" w:rsidDel="004E5521">
                <w:rPr>
                  <w:rStyle w:val="Hyperlink"/>
                  <w:noProof/>
                  <w:color w:val="auto"/>
                  <w:rPrChange w:id="2009" w:author="Isabelly Cristina Santos Maia" w:date="2024-04-08T17:55:00Z">
                    <w:rPr>
                      <w:rStyle w:val="Hyperlink"/>
                      <w:noProof/>
                    </w:rPr>
                  </w:rPrChange>
                </w:rPr>
                <w:fldChar w:fldCharType="end"/>
              </w:r>
            </w:del>
          </w:ins>
        </w:p>
        <w:p w14:paraId="0221A1D2" w14:textId="552A8C90" w:rsidR="00B91AE3" w:rsidRPr="0046155C" w:rsidDel="004E5521" w:rsidRDefault="00B91AE3">
          <w:pPr>
            <w:pStyle w:val="Sumrio2"/>
            <w:tabs>
              <w:tab w:val="left" w:pos="1320"/>
              <w:tab w:val="right" w:leader="dot" w:pos="9160"/>
            </w:tabs>
            <w:rPr>
              <w:ins w:id="2010" w:author="Tales Victor Calegari" w:date="2024-01-29T08:49:00Z"/>
              <w:del w:id="2011" w:author="Isabelly Cristina Santos Maia" w:date="2024-04-24T16:42:00Z"/>
              <w:rFonts w:asciiTheme="minorHAnsi" w:eastAsiaTheme="minorEastAsia" w:hAnsiTheme="minorHAnsi" w:cstheme="minorBidi"/>
              <w:noProof/>
              <w:lang w:val="pt-BR" w:eastAsia="pt-BR"/>
            </w:rPr>
          </w:pPr>
          <w:ins w:id="2012" w:author="Tales Victor Calegari" w:date="2024-01-29T08:49:00Z">
            <w:del w:id="2013" w:author="Isabelly Cristina Santos Maia" w:date="2024-04-24T16:42:00Z">
              <w:r w:rsidRPr="0046155C" w:rsidDel="004E5521">
                <w:rPr>
                  <w:rStyle w:val="Hyperlink"/>
                  <w:noProof/>
                  <w:color w:val="auto"/>
                  <w:rPrChange w:id="2014" w:author="Isabelly Cristina Santos Maia" w:date="2024-04-08T17:55:00Z">
                    <w:rPr>
                      <w:rStyle w:val="Hyperlink"/>
                      <w:noProof/>
                    </w:rPr>
                  </w:rPrChange>
                </w:rPr>
                <w:fldChar w:fldCharType="begin"/>
              </w:r>
              <w:r w:rsidRPr="0046155C" w:rsidDel="004E5521">
                <w:rPr>
                  <w:rStyle w:val="Hyperlink"/>
                  <w:noProof/>
                  <w:color w:val="auto"/>
                  <w:rPrChange w:id="2015" w:author="Isabelly Cristina Santos Maia" w:date="2024-04-08T17:55:00Z">
                    <w:rPr>
                      <w:rStyle w:val="Hyperlink"/>
                      <w:noProof/>
                    </w:rPr>
                  </w:rPrChange>
                </w:rPr>
                <w:delInstrText xml:space="preserve"> </w:delInstrText>
              </w:r>
              <w:r w:rsidRPr="0046155C" w:rsidDel="004E5521">
                <w:rPr>
                  <w:noProof/>
                </w:rPr>
                <w:delInstrText>HYPERLINK \l "_Toc157410642"</w:delInstrText>
              </w:r>
              <w:r w:rsidRPr="0046155C" w:rsidDel="004E5521">
                <w:rPr>
                  <w:rStyle w:val="Hyperlink"/>
                  <w:noProof/>
                  <w:color w:val="auto"/>
                  <w:rPrChange w:id="2016" w:author="Isabelly Cristina Santos Maia" w:date="2024-04-08T17:55:00Z">
                    <w:rPr>
                      <w:rStyle w:val="Hyperlink"/>
                      <w:noProof/>
                    </w:rPr>
                  </w:rPrChange>
                </w:rPr>
                <w:delInstrText xml:space="preserve"> </w:delInstrText>
              </w:r>
              <w:r w:rsidRPr="0046155C" w:rsidDel="004E5521">
                <w:rPr>
                  <w:rStyle w:val="Hyperlink"/>
                  <w:noProof/>
                  <w:color w:val="auto"/>
                  <w:rPrChange w:id="2017" w:author="Isabelly Cristina Santos Maia" w:date="2024-04-08T17:55:00Z">
                    <w:rPr>
                      <w:rStyle w:val="Hyperlink"/>
                      <w:noProof/>
                    </w:rPr>
                  </w:rPrChange>
                </w:rPr>
                <w:fldChar w:fldCharType="separate"/>
              </w:r>
              <w:r w:rsidRPr="0046155C" w:rsidDel="004E5521">
                <w:rPr>
                  <w:rStyle w:val="Hyperlink"/>
                  <w:noProof/>
                  <w:color w:val="auto"/>
                  <w:rPrChange w:id="2018" w:author="Isabelly Cristina Santos Maia" w:date="2024-04-08T17:55:00Z">
                    <w:rPr>
                      <w:rStyle w:val="Hyperlink"/>
                      <w:noProof/>
                    </w:rPr>
                  </w:rPrChange>
                </w:rPr>
                <w:delText>29.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19" w:author="Isabelly Cristina Santos Maia" w:date="2024-04-08T17:55:00Z">
                    <w:rPr>
                      <w:rStyle w:val="Hyperlink"/>
                      <w:noProof/>
                    </w:rPr>
                  </w:rPrChange>
                </w:rPr>
                <w:delText>De que forma será assegurada a transparência das parcerias</w:delText>
              </w:r>
              <w:r w:rsidRPr="0046155C" w:rsidDel="004E5521">
                <w:rPr>
                  <w:rStyle w:val="Hyperlink"/>
                  <w:noProof/>
                  <w:color w:val="auto"/>
                  <w:spacing w:val="-10"/>
                  <w:rPrChange w:id="2020" w:author="Isabelly Cristina Santos Maia" w:date="2024-04-08T17:55:00Z">
                    <w:rPr>
                      <w:rStyle w:val="Hyperlink"/>
                      <w:noProof/>
                      <w:spacing w:val="-10"/>
                    </w:rPr>
                  </w:rPrChange>
                </w:rPr>
                <w:delText xml:space="preserve"> </w:delText>
              </w:r>
              <w:r w:rsidRPr="0046155C" w:rsidDel="004E5521">
                <w:rPr>
                  <w:rStyle w:val="Hyperlink"/>
                  <w:noProof/>
                  <w:color w:val="auto"/>
                  <w:rPrChange w:id="2021" w:author="Isabelly Cristina Santos Maia" w:date="2024-04-08T17:55:00Z">
                    <w:rPr>
                      <w:rStyle w:val="Hyperlink"/>
                      <w:noProof/>
                    </w:rPr>
                  </w:rPrChange>
                </w:rPr>
                <w:delText>feitas?</w:delText>
              </w:r>
              <w:r w:rsidRPr="0046155C" w:rsidDel="004E5521">
                <w:rPr>
                  <w:noProof/>
                  <w:webHidden/>
                </w:rPr>
                <w:tab/>
              </w:r>
              <w:r w:rsidRPr="0046155C" w:rsidDel="004E5521">
                <w:rPr>
                  <w:noProof/>
                  <w:webHidden/>
                  <w:rPrChange w:id="2022" w:author="Isabelly Cristina Santos Maia" w:date="2024-04-08T17:55:00Z">
                    <w:rPr>
                      <w:noProof/>
                      <w:webHidden/>
                    </w:rPr>
                  </w:rPrChange>
                </w:rPr>
                <w:fldChar w:fldCharType="begin"/>
              </w:r>
              <w:r w:rsidRPr="0046155C" w:rsidDel="004E5521">
                <w:rPr>
                  <w:noProof/>
                  <w:webHidden/>
                </w:rPr>
                <w:delInstrText xml:space="preserve"> PAGEREF _Toc157410642 \h </w:delInstrText>
              </w:r>
            </w:del>
          </w:ins>
          <w:del w:id="2023" w:author="Isabelly Cristina Santos Maia" w:date="2024-04-24T16:42:00Z">
            <w:r w:rsidRPr="0046155C" w:rsidDel="004E5521">
              <w:rPr>
                <w:noProof/>
                <w:webHidden/>
                <w:rPrChange w:id="2024" w:author="Isabelly Cristina Santos Maia" w:date="2024-04-08T17:55:00Z">
                  <w:rPr>
                    <w:noProof/>
                    <w:webHidden/>
                  </w:rPr>
                </w:rPrChange>
              </w:rPr>
            </w:r>
            <w:r w:rsidRPr="0046155C" w:rsidDel="004E5521">
              <w:rPr>
                <w:noProof/>
                <w:webHidden/>
                <w:rPrChange w:id="2025" w:author="Isabelly Cristina Santos Maia" w:date="2024-04-08T17:55:00Z">
                  <w:rPr>
                    <w:noProof/>
                    <w:webHidden/>
                  </w:rPr>
                </w:rPrChange>
              </w:rPr>
              <w:fldChar w:fldCharType="separate"/>
            </w:r>
          </w:del>
          <w:ins w:id="2026" w:author="Tales Victor Calegari" w:date="2024-02-01T09:35:00Z">
            <w:del w:id="2027" w:author="Isabelly Cristina Santos Maia" w:date="2024-03-05T10:26:00Z">
              <w:r w:rsidR="0083745E" w:rsidRPr="0046155C" w:rsidDel="006D5C8A">
                <w:rPr>
                  <w:noProof/>
                  <w:webHidden/>
                </w:rPr>
                <w:delText>38</w:delText>
              </w:r>
            </w:del>
          </w:ins>
          <w:ins w:id="2028" w:author="Tales Victor Calegari" w:date="2024-01-29T08:49:00Z">
            <w:del w:id="2029" w:author="Isabelly Cristina Santos Maia" w:date="2024-04-24T16:42:00Z">
              <w:r w:rsidRPr="0046155C" w:rsidDel="004E5521">
                <w:rPr>
                  <w:noProof/>
                  <w:webHidden/>
                  <w:rPrChange w:id="2030" w:author="Isabelly Cristina Santos Maia" w:date="2024-04-08T17:55:00Z">
                    <w:rPr>
                      <w:noProof/>
                      <w:webHidden/>
                    </w:rPr>
                  </w:rPrChange>
                </w:rPr>
                <w:fldChar w:fldCharType="end"/>
              </w:r>
              <w:r w:rsidRPr="0046155C" w:rsidDel="004E5521">
                <w:rPr>
                  <w:rStyle w:val="Hyperlink"/>
                  <w:noProof/>
                  <w:color w:val="auto"/>
                  <w:rPrChange w:id="2031" w:author="Isabelly Cristina Santos Maia" w:date="2024-04-08T17:55:00Z">
                    <w:rPr>
                      <w:rStyle w:val="Hyperlink"/>
                      <w:noProof/>
                    </w:rPr>
                  </w:rPrChange>
                </w:rPr>
                <w:fldChar w:fldCharType="end"/>
              </w:r>
            </w:del>
          </w:ins>
        </w:p>
        <w:p w14:paraId="5F49A936" w14:textId="16A924CB" w:rsidR="00B91AE3" w:rsidRPr="0046155C" w:rsidDel="004E5521" w:rsidRDefault="00B91AE3">
          <w:pPr>
            <w:pStyle w:val="Sumrio2"/>
            <w:tabs>
              <w:tab w:val="left" w:pos="1320"/>
              <w:tab w:val="right" w:leader="dot" w:pos="9160"/>
            </w:tabs>
            <w:rPr>
              <w:ins w:id="2032" w:author="Tales Victor Calegari" w:date="2024-01-29T08:49:00Z"/>
              <w:del w:id="2033" w:author="Isabelly Cristina Santos Maia" w:date="2024-04-24T16:42:00Z"/>
              <w:rFonts w:asciiTheme="minorHAnsi" w:eastAsiaTheme="minorEastAsia" w:hAnsiTheme="minorHAnsi" w:cstheme="minorBidi"/>
              <w:noProof/>
              <w:lang w:val="pt-BR" w:eastAsia="pt-BR"/>
            </w:rPr>
          </w:pPr>
          <w:ins w:id="2034" w:author="Tales Victor Calegari" w:date="2024-01-29T08:49:00Z">
            <w:del w:id="2035" w:author="Isabelly Cristina Santos Maia" w:date="2024-04-24T16:42:00Z">
              <w:r w:rsidRPr="0046155C" w:rsidDel="004E5521">
                <w:rPr>
                  <w:rStyle w:val="Hyperlink"/>
                  <w:noProof/>
                  <w:color w:val="auto"/>
                  <w:rPrChange w:id="2036" w:author="Isabelly Cristina Santos Maia" w:date="2024-04-08T17:55:00Z">
                    <w:rPr>
                      <w:rStyle w:val="Hyperlink"/>
                      <w:noProof/>
                    </w:rPr>
                  </w:rPrChange>
                </w:rPr>
                <w:fldChar w:fldCharType="begin"/>
              </w:r>
              <w:r w:rsidRPr="0046155C" w:rsidDel="004E5521">
                <w:rPr>
                  <w:rStyle w:val="Hyperlink"/>
                  <w:noProof/>
                  <w:color w:val="auto"/>
                  <w:rPrChange w:id="2037" w:author="Isabelly Cristina Santos Maia" w:date="2024-04-08T17:55:00Z">
                    <w:rPr>
                      <w:rStyle w:val="Hyperlink"/>
                      <w:noProof/>
                    </w:rPr>
                  </w:rPrChange>
                </w:rPr>
                <w:delInstrText xml:space="preserve"> </w:delInstrText>
              </w:r>
              <w:r w:rsidRPr="0046155C" w:rsidDel="004E5521">
                <w:rPr>
                  <w:noProof/>
                </w:rPr>
                <w:delInstrText>HYPERLINK \l "_Toc157410643"</w:delInstrText>
              </w:r>
              <w:r w:rsidRPr="0046155C" w:rsidDel="004E5521">
                <w:rPr>
                  <w:rStyle w:val="Hyperlink"/>
                  <w:noProof/>
                  <w:color w:val="auto"/>
                  <w:rPrChange w:id="2038" w:author="Isabelly Cristina Santos Maia" w:date="2024-04-08T17:55:00Z">
                    <w:rPr>
                      <w:rStyle w:val="Hyperlink"/>
                      <w:noProof/>
                    </w:rPr>
                  </w:rPrChange>
                </w:rPr>
                <w:delInstrText xml:space="preserve"> </w:delInstrText>
              </w:r>
              <w:r w:rsidRPr="0046155C" w:rsidDel="004E5521">
                <w:rPr>
                  <w:rStyle w:val="Hyperlink"/>
                  <w:noProof/>
                  <w:color w:val="auto"/>
                  <w:rPrChange w:id="2039" w:author="Isabelly Cristina Santos Maia" w:date="2024-04-08T17:55:00Z">
                    <w:rPr>
                      <w:rStyle w:val="Hyperlink"/>
                      <w:noProof/>
                    </w:rPr>
                  </w:rPrChange>
                </w:rPr>
                <w:fldChar w:fldCharType="separate"/>
              </w:r>
              <w:r w:rsidRPr="0046155C" w:rsidDel="004E5521">
                <w:rPr>
                  <w:rStyle w:val="Hyperlink"/>
                  <w:noProof/>
                  <w:color w:val="auto"/>
                  <w:rPrChange w:id="2040" w:author="Isabelly Cristina Santos Maia" w:date="2024-04-08T17:55:00Z">
                    <w:rPr>
                      <w:rStyle w:val="Hyperlink"/>
                      <w:noProof/>
                    </w:rPr>
                  </w:rPrChange>
                </w:rPr>
                <w:delText>30.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41" w:author="Isabelly Cristina Santos Maia" w:date="2024-04-08T17:55:00Z">
                    <w:rPr>
                      <w:rStyle w:val="Hyperlink"/>
                      <w:noProof/>
                    </w:rPr>
                  </w:rPrChange>
                </w:rPr>
                <w:delText xml:space="preserve">Da prestação </w:delText>
              </w:r>
              <w:r w:rsidRPr="0046155C" w:rsidDel="004E5521">
                <w:rPr>
                  <w:rStyle w:val="Hyperlink"/>
                  <w:noProof/>
                  <w:color w:val="auto"/>
                  <w:spacing w:val="-3"/>
                  <w:rPrChange w:id="2042" w:author="Isabelly Cristina Santos Maia" w:date="2024-04-08T17:55:00Z">
                    <w:rPr>
                      <w:rStyle w:val="Hyperlink"/>
                      <w:noProof/>
                      <w:spacing w:val="-3"/>
                    </w:rPr>
                  </w:rPrChange>
                </w:rPr>
                <w:delText>de</w:delText>
              </w:r>
              <w:r w:rsidRPr="0046155C" w:rsidDel="004E5521">
                <w:rPr>
                  <w:rStyle w:val="Hyperlink"/>
                  <w:noProof/>
                  <w:color w:val="auto"/>
                  <w:rPrChange w:id="2043" w:author="Isabelly Cristina Santos Maia" w:date="2024-04-08T17:55:00Z">
                    <w:rPr>
                      <w:rStyle w:val="Hyperlink"/>
                      <w:noProof/>
                    </w:rPr>
                  </w:rPrChange>
                </w:rPr>
                <w:delText xml:space="preserve"> contas:</w:delText>
              </w:r>
              <w:r w:rsidRPr="0046155C" w:rsidDel="004E5521">
                <w:rPr>
                  <w:noProof/>
                  <w:webHidden/>
                </w:rPr>
                <w:tab/>
              </w:r>
              <w:r w:rsidRPr="0046155C" w:rsidDel="004E5521">
                <w:rPr>
                  <w:noProof/>
                  <w:webHidden/>
                  <w:rPrChange w:id="2044" w:author="Isabelly Cristina Santos Maia" w:date="2024-04-08T17:55:00Z">
                    <w:rPr>
                      <w:noProof/>
                      <w:webHidden/>
                    </w:rPr>
                  </w:rPrChange>
                </w:rPr>
                <w:fldChar w:fldCharType="begin"/>
              </w:r>
              <w:r w:rsidRPr="0046155C" w:rsidDel="004E5521">
                <w:rPr>
                  <w:noProof/>
                  <w:webHidden/>
                </w:rPr>
                <w:delInstrText xml:space="preserve"> PAGEREF _Toc157410643 \h </w:delInstrText>
              </w:r>
            </w:del>
          </w:ins>
          <w:del w:id="2045" w:author="Isabelly Cristina Santos Maia" w:date="2024-04-24T16:42:00Z">
            <w:r w:rsidRPr="0046155C" w:rsidDel="004E5521">
              <w:rPr>
                <w:noProof/>
                <w:webHidden/>
                <w:rPrChange w:id="2046" w:author="Isabelly Cristina Santos Maia" w:date="2024-04-08T17:55:00Z">
                  <w:rPr>
                    <w:noProof/>
                    <w:webHidden/>
                  </w:rPr>
                </w:rPrChange>
              </w:rPr>
            </w:r>
            <w:r w:rsidRPr="0046155C" w:rsidDel="004E5521">
              <w:rPr>
                <w:noProof/>
                <w:webHidden/>
                <w:rPrChange w:id="2047" w:author="Isabelly Cristina Santos Maia" w:date="2024-04-08T17:55:00Z">
                  <w:rPr>
                    <w:noProof/>
                    <w:webHidden/>
                  </w:rPr>
                </w:rPrChange>
              </w:rPr>
              <w:fldChar w:fldCharType="separate"/>
            </w:r>
          </w:del>
          <w:ins w:id="2048" w:author="Tales Victor Calegari" w:date="2024-02-01T09:35:00Z">
            <w:del w:id="2049" w:author="Isabelly Cristina Santos Maia" w:date="2024-03-05T10:26:00Z">
              <w:r w:rsidR="0083745E" w:rsidRPr="0046155C" w:rsidDel="006D5C8A">
                <w:rPr>
                  <w:noProof/>
                  <w:webHidden/>
                </w:rPr>
                <w:delText>39</w:delText>
              </w:r>
            </w:del>
          </w:ins>
          <w:ins w:id="2050" w:author="Tales Victor Calegari" w:date="2024-01-29T08:49:00Z">
            <w:del w:id="2051" w:author="Isabelly Cristina Santos Maia" w:date="2024-04-24T16:42:00Z">
              <w:r w:rsidRPr="0046155C" w:rsidDel="004E5521">
                <w:rPr>
                  <w:noProof/>
                  <w:webHidden/>
                  <w:rPrChange w:id="2052" w:author="Isabelly Cristina Santos Maia" w:date="2024-04-08T17:55:00Z">
                    <w:rPr>
                      <w:noProof/>
                      <w:webHidden/>
                    </w:rPr>
                  </w:rPrChange>
                </w:rPr>
                <w:fldChar w:fldCharType="end"/>
              </w:r>
              <w:r w:rsidRPr="0046155C" w:rsidDel="004E5521">
                <w:rPr>
                  <w:rStyle w:val="Hyperlink"/>
                  <w:noProof/>
                  <w:color w:val="auto"/>
                  <w:rPrChange w:id="2053" w:author="Isabelly Cristina Santos Maia" w:date="2024-04-08T17:55:00Z">
                    <w:rPr>
                      <w:rStyle w:val="Hyperlink"/>
                      <w:noProof/>
                    </w:rPr>
                  </w:rPrChange>
                </w:rPr>
                <w:fldChar w:fldCharType="end"/>
              </w:r>
            </w:del>
          </w:ins>
        </w:p>
        <w:p w14:paraId="27ED781A" w14:textId="559A7724" w:rsidR="00B91AE3" w:rsidRPr="0046155C" w:rsidDel="004E5521" w:rsidRDefault="00B91AE3">
          <w:pPr>
            <w:pStyle w:val="Sumrio2"/>
            <w:tabs>
              <w:tab w:val="left" w:pos="1320"/>
              <w:tab w:val="right" w:leader="dot" w:pos="9160"/>
            </w:tabs>
            <w:rPr>
              <w:ins w:id="2054" w:author="Tales Victor Calegari" w:date="2024-01-29T08:49:00Z"/>
              <w:del w:id="2055" w:author="Isabelly Cristina Santos Maia" w:date="2024-04-24T16:42:00Z"/>
              <w:rFonts w:asciiTheme="minorHAnsi" w:eastAsiaTheme="minorEastAsia" w:hAnsiTheme="minorHAnsi" w:cstheme="minorBidi"/>
              <w:noProof/>
              <w:lang w:val="pt-BR" w:eastAsia="pt-BR"/>
            </w:rPr>
          </w:pPr>
          <w:ins w:id="2056" w:author="Tales Victor Calegari" w:date="2024-01-29T08:49:00Z">
            <w:del w:id="2057" w:author="Isabelly Cristina Santos Maia" w:date="2024-04-24T16:42:00Z">
              <w:r w:rsidRPr="0046155C" w:rsidDel="004E5521">
                <w:rPr>
                  <w:rStyle w:val="Hyperlink"/>
                  <w:noProof/>
                  <w:color w:val="auto"/>
                  <w:rPrChange w:id="2058" w:author="Isabelly Cristina Santos Maia" w:date="2024-04-08T17:55:00Z">
                    <w:rPr>
                      <w:rStyle w:val="Hyperlink"/>
                      <w:noProof/>
                    </w:rPr>
                  </w:rPrChange>
                </w:rPr>
                <w:fldChar w:fldCharType="begin"/>
              </w:r>
              <w:r w:rsidRPr="0046155C" w:rsidDel="004E5521">
                <w:rPr>
                  <w:rStyle w:val="Hyperlink"/>
                  <w:noProof/>
                  <w:color w:val="auto"/>
                  <w:rPrChange w:id="2059" w:author="Isabelly Cristina Santos Maia" w:date="2024-04-08T17:55:00Z">
                    <w:rPr>
                      <w:rStyle w:val="Hyperlink"/>
                      <w:noProof/>
                    </w:rPr>
                  </w:rPrChange>
                </w:rPr>
                <w:delInstrText xml:space="preserve"> </w:delInstrText>
              </w:r>
              <w:r w:rsidRPr="0046155C" w:rsidDel="004E5521">
                <w:rPr>
                  <w:noProof/>
                </w:rPr>
                <w:delInstrText>HYPERLINK \l "_Toc157410644"</w:delInstrText>
              </w:r>
              <w:r w:rsidRPr="0046155C" w:rsidDel="004E5521">
                <w:rPr>
                  <w:rStyle w:val="Hyperlink"/>
                  <w:noProof/>
                  <w:color w:val="auto"/>
                  <w:rPrChange w:id="2060" w:author="Isabelly Cristina Santos Maia" w:date="2024-04-08T17:55:00Z">
                    <w:rPr>
                      <w:rStyle w:val="Hyperlink"/>
                      <w:noProof/>
                    </w:rPr>
                  </w:rPrChange>
                </w:rPr>
                <w:delInstrText xml:space="preserve"> </w:delInstrText>
              </w:r>
              <w:r w:rsidRPr="0046155C" w:rsidDel="004E5521">
                <w:rPr>
                  <w:rStyle w:val="Hyperlink"/>
                  <w:noProof/>
                  <w:color w:val="auto"/>
                  <w:rPrChange w:id="2061" w:author="Isabelly Cristina Santos Maia" w:date="2024-04-08T17:55:00Z">
                    <w:rPr>
                      <w:rStyle w:val="Hyperlink"/>
                      <w:noProof/>
                    </w:rPr>
                  </w:rPrChange>
                </w:rPr>
                <w:fldChar w:fldCharType="separate"/>
              </w:r>
              <w:r w:rsidRPr="0046155C" w:rsidDel="004E5521">
                <w:rPr>
                  <w:rStyle w:val="Hyperlink"/>
                  <w:noProof/>
                  <w:color w:val="auto"/>
                  <w:rPrChange w:id="2062" w:author="Isabelly Cristina Santos Maia" w:date="2024-04-08T17:55:00Z">
                    <w:rPr>
                      <w:rStyle w:val="Hyperlink"/>
                      <w:noProof/>
                    </w:rPr>
                  </w:rPrChange>
                </w:rPr>
                <w:delText>31.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63" w:author="Isabelly Cristina Santos Maia" w:date="2024-04-08T17:55:00Z">
                    <w:rPr>
                      <w:rStyle w:val="Hyperlink"/>
                      <w:noProof/>
                    </w:rPr>
                  </w:rPrChange>
                </w:rPr>
                <w:delText>Como comprovar as despesas</w:delText>
              </w:r>
              <w:r w:rsidRPr="0046155C" w:rsidDel="004E5521">
                <w:rPr>
                  <w:rStyle w:val="Hyperlink"/>
                  <w:noProof/>
                  <w:color w:val="auto"/>
                  <w:spacing w:val="-4"/>
                  <w:rPrChange w:id="2064" w:author="Isabelly Cristina Santos Maia" w:date="2024-04-08T17:55:00Z">
                    <w:rPr>
                      <w:rStyle w:val="Hyperlink"/>
                      <w:noProof/>
                      <w:spacing w:val="-4"/>
                    </w:rPr>
                  </w:rPrChange>
                </w:rPr>
                <w:delText xml:space="preserve"> </w:delText>
              </w:r>
              <w:r w:rsidRPr="0046155C" w:rsidDel="004E5521">
                <w:rPr>
                  <w:rStyle w:val="Hyperlink"/>
                  <w:noProof/>
                  <w:color w:val="auto"/>
                  <w:rPrChange w:id="2065" w:author="Isabelly Cristina Santos Maia" w:date="2024-04-08T17:55:00Z">
                    <w:rPr>
                      <w:rStyle w:val="Hyperlink"/>
                      <w:noProof/>
                    </w:rPr>
                  </w:rPrChange>
                </w:rPr>
                <w:delText>realizadas?</w:delText>
              </w:r>
              <w:r w:rsidRPr="0046155C" w:rsidDel="004E5521">
                <w:rPr>
                  <w:noProof/>
                  <w:webHidden/>
                </w:rPr>
                <w:tab/>
              </w:r>
              <w:r w:rsidRPr="0046155C" w:rsidDel="004E5521">
                <w:rPr>
                  <w:noProof/>
                  <w:webHidden/>
                  <w:rPrChange w:id="2066" w:author="Isabelly Cristina Santos Maia" w:date="2024-04-08T17:55:00Z">
                    <w:rPr>
                      <w:noProof/>
                      <w:webHidden/>
                    </w:rPr>
                  </w:rPrChange>
                </w:rPr>
                <w:fldChar w:fldCharType="begin"/>
              </w:r>
              <w:r w:rsidRPr="0046155C" w:rsidDel="004E5521">
                <w:rPr>
                  <w:noProof/>
                  <w:webHidden/>
                </w:rPr>
                <w:delInstrText xml:space="preserve"> PAGEREF _Toc157410644 \h </w:delInstrText>
              </w:r>
            </w:del>
          </w:ins>
          <w:del w:id="2067" w:author="Isabelly Cristina Santos Maia" w:date="2024-04-24T16:42:00Z">
            <w:r w:rsidRPr="0046155C" w:rsidDel="004E5521">
              <w:rPr>
                <w:noProof/>
                <w:webHidden/>
                <w:rPrChange w:id="2068" w:author="Isabelly Cristina Santos Maia" w:date="2024-04-08T17:55:00Z">
                  <w:rPr>
                    <w:noProof/>
                    <w:webHidden/>
                  </w:rPr>
                </w:rPrChange>
              </w:rPr>
            </w:r>
            <w:r w:rsidRPr="0046155C" w:rsidDel="004E5521">
              <w:rPr>
                <w:noProof/>
                <w:webHidden/>
                <w:rPrChange w:id="2069" w:author="Isabelly Cristina Santos Maia" w:date="2024-04-08T17:55:00Z">
                  <w:rPr>
                    <w:noProof/>
                    <w:webHidden/>
                  </w:rPr>
                </w:rPrChange>
              </w:rPr>
              <w:fldChar w:fldCharType="separate"/>
            </w:r>
          </w:del>
          <w:ins w:id="2070" w:author="Tales Victor Calegari" w:date="2024-02-01T09:35:00Z">
            <w:del w:id="2071" w:author="Isabelly Cristina Santos Maia" w:date="2024-03-05T10:26:00Z">
              <w:r w:rsidR="0083745E" w:rsidRPr="0046155C" w:rsidDel="006D5C8A">
                <w:rPr>
                  <w:noProof/>
                  <w:webHidden/>
                </w:rPr>
                <w:delText>40</w:delText>
              </w:r>
            </w:del>
          </w:ins>
          <w:ins w:id="2072" w:author="Tales Victor Calegari" w:date="2024-01-29T08:49:00Z">
            <w:del w:id="2073" w:author="Isabelly Cristina Santos Maia" w:date="2024-04-24T16:42:00Z">
              <w:r w:rsidRPr="0046155C" w:rsidDel="004E5521">
                <w:rPr>
                  <w:noProof/>
                  <w:webHidden/>
                  <w:rPrChange w:id="2074" w:author="Isabelly Cristina Santos Maia" w:date="2024-04-08T17:55:00Z">
                    <w:rPr>
                      <w:noProof/>
                      <w:webHidden/>
                    </w:rPr>
                  </w:rPrChange>
                </w:rPr>
                <w:fldChar w:fldCharType="end"/>
              </w:r>
              <w:r w:rsidRPr="0046155C" w:rsidDel="004E5521">
                <w:rPr>
                  <w:rStyle w:val="Hyperlink"/>
                  <w:noProof/>
                  <w:color w:val="auto"/>
                  <w:rPrChange w:id="2075" w:author="Isabelly Cristina Santos Maia" w:date="2024-04-08T17:55:00Z">
                    <w:rPr>
                      <w:rStyle w:val="Hyperlink"/>
                      <w:noProof/>
                    </w:rPr>
                  </w:rPrChange>
                </w:rPr>
                <w:fldChar w:fldCharType="end"/>
              </w:r>
            </w:del>
          </w:ins>
        </w:p>
        <w:p w14:paraId="5C25551C" w14:textId="4A53D650" w:rsidR="00B91AE3" w:rsidRPr="0046155C" w:rsidDel="004E5521" w:rsidRDefault="00B91AE3">
          <w:pPr>
            <w:pStyle w:val="Sumrio2"/>
            <w:tabs>
              <w:tab w:val="left" w:pos="1320"/>
              <w:tab w:val="right" w:leader="dot" w:pos="9160"/>
            </w:tabs>
            <w:rPr>
              <w:ins w:id="2076" w:author="Tales Victor Calegari" w:date="2024-01-29T08:49:00Z"/>
              <w:del w:id="2077" w:author="Isabelly Cristina Santos Maia" w:date="2024-04-24T16:42:00Z"/>
              <w:rFonts w:asciiTheme="minorHAnsi" w:eastAsiaTheme="minorEastAsia" w:hAnsiTheme="minorHAnsi" w:cstheme="minorBidi"/>
              <w:noProof/>
              <w:lang w:val="pt-BR" w:eastAsia="pt-BR"/>
            </w:rPr>
          </w:pPr>
          <w:ins w:id="2078" w:author="Tales Victor Calegari" w:date="2024-01-29T08:49:00Z">
            <w:del w:id="2079" w:author="Isabelly Cristina Santos Maia" w:date="2024-04-24T16:42:00Z">
              <w:r w:rsidRPr="0046155C" w:rsidDel="004E5521">
                <w:rPr>
                  <w:rStyle w:val="Hyperlink"/>
                  <w:noProof/>
                  <w:color w:val="auto"/>
                  <w:rPrChange w:id="2080" w:author="Isabelly Cristina Santos Maia" w:date="2024-04-08T17:55:00Z">
                    <w:rPr>
                      <w:rStyle w:val="Hyperlink"/>
                      <w:noProof/>
                    </w:rPr>
                  </w:rPrChange>
                </w:rPr>
                <w:fldChar w:fldCharType="begin"/>
              </w:r>
              <w:r w:rsidRPr="0046155C" w:rsidDel="004E5521">
                <w:rPr>
                  <w:rStyle w:val="Hyperlink"/>
                  <w:noProof/>
                  <w:color w:val="auto"/>
                  <w:rPrChange w:id="2081" w:author="Isabelly Cristina Santos Maia" w:date="2024-04-08T17:55:00Z">
                    <w:rPr>
                      <w:rStyle w:val="Hyperlink"/>
                      <w:noProof/>
                    </w:rPr>
                  </w:rPrChange>
                </w:rPr>
                <w:delInstrText xml:space="preserve"> </w:delInstrText>
              </w:r>
              <w:r w:rsidRPr="0046155C" w:rsidDel="004E5521">
                <w:rPr>
                  <w:noProof/>
                </w:rPr>
                <w:delInstrText>HYPERLINK \l "_Toc157410645"</w:delInstrText>
              </w:r>
              <w:r w:rsidRPr="0046155C" w:rsidDel="004E5521">
                <w:rPr>
                  <w:rStyle w:val="Hyperlink"/>
                  <w:noProof/>
                  <w:color w:val="auto"/>
                  <w:rPrChange w:id="2082" w:author="Isabelly Cristina Santos Maia" w:date="2024-04-08T17:55:00Z">
                    <w:rPr>
                      <w:rStyle w:val="Hyperlink"/>
                      <w:noProof/>
                    </w:rPr>
                  </w:rPrChange>
                </w:rPr>
                <w:delInstrText xml:space="preserve"> </w:delInstrText>
              </w:r>
              <w:r w:rsidRPr="0046155C" w:rsidDel="004E5521">
                <w:rPr>
                  <w:rStyle w:val="Hyperlink"/>
                  <w:noProof/>
                  <w:color w:val="auto"/>
                  <w:rPrChange w:id="2083" w:author="Isabelly Cristina Santos Maia" w:date="2024-04-08T17:55:00Z">
                    <w:rPr>
                      <w:rStyle w:val="Hyperlink"/>
                      <w:noProof/>
                    </w:rPr>
                  </w:rPrChange>
                </w:rPr>
                <w:fldChar w:fldCharType="separate"/>
              </w:r>
              <w:r w:rsidRPr="0046155C" w:rsidDel="004E5521">
                <w:rPr>
                  <w:rStyle w:val="Hyperlink"/>
                  <w:noProof/>
                  <w:color w:val="auto"/>
                  <w:rPrChange w:id="2084" w:author="Isabelly Cristina Santos Maia" w:date="2024-04-08T17:55:00Z">
                    <w:rPr>
                      <w:rStyle w:val="Hyperlink"/>
                      <w:noProof/>
                    </w:rPr>
                  </w:rPrChange>
                </w:rPr>
                <w:delText>32.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85" w:author="Isabelly Cristina Santos Maia" w:date="2024-04-08T17:55:00Z">
                    <w:rPr>
                      <w:rStyle w:val="Hyperlink"/>
                      <w:noProof/>
                    </w:rPr>
                  </w:rPrChange>
                </w:rPr>
                <w:delText>Quando a OSC deve prestar</w:delText>
              </w:r>
              <w:r w:rsidRPr="0046155C" w:rsidDel="004E5521">
                <w:rPr>
                  <w:rStyle w:val="Hyperlink"/>
                  <w:noProof/>
                  <w:color w:val="auto"/>
                  <w:spacing w:val="-8"/>
                  <w:rPrChange w:id="2086" w:author="Isabelly Cristina Santos Maia" w:date="2024-04-08T17:55:00Z">
                    <w:rPr>
                      <w:rStyle w:val="Hyperlink"/>
                      <w:noProof/>
                      <w:spacing w:val="-8"/>
                    </w:rPr>
                  </w:rPrChange>
                </w:rPr>
                <w:delText xml:space="preserve"> </w:delText>
              </w:r>
              <w:r w:rsidRPr="0046155C" w:rsidDel="004E5521">
                <w:rPr>
                  <w:rStyle w:val="Hyperlink"/>
                  <w:noProof/>
                  <w:color w:val="auto"/>
                  <w:rPrChange w:id="2087" w:author="Isabelly Cristina Santos Maia" w:date="2024-04-08T17:55:00Z">
                    <w:rPr>
                      <w:rStyle w:val="Hyperlink"/>
                      <w:noProof/>
                    </w:rPr>
                  </w:rPrChange>
                </w:rPr>
                <w:delText>contas?</w:delText>
              </w:r>
              <w:r w:rsidRPr="0046155C" w:rsidDel="004E5521">
                <w:rPr>
                  <w:noProof/>
                  <w:webHidden/>
                </w:rPr>
                <w:tab/>
              </w:r>
              <w:r w:rsidRPr="0046155C" w:rsidDel="004E5521">
                <w:rPr>
                  <w:noProof/>
                  <w:webHidden/>
                  <w:rPrChange w:id="2088" w:author="Isabelly Cristina Santos Maia" w:date="2024-04-08T17:55:00Z">
                    <w:rPr>
                      <w:noProof/>
                      <w:webHidden/>
                    </w:rPr>
                  </w:rPrChange>
                </w:rPr>
                <w:fldChar w:fldCharType="begin"/>
              </w:r>
              <w:r w:rsidRPr="0046155C" w:rsidDel="004E5521">
                <w:rPr>
                  <w:noProof/>
                  <w:webHidden/>
                </w:rPr>
                <w:delInstrText xml:space="preserve"> PAGEREF _Toc157410645 \h </w:delInstrText>
              </w:r>
            </w:del>
          </w:ins>
          <w:del w:id="2089" w:author="Isabelly Cristina Santos Maia" w:date="2024-04-24T16:42:00Z">
            <w:r w:rsidRPr="0046155C" w:rsidDel="004E5521">
              <w:rPr>
                <w:noProof/>
                <w:webHidden/>
                <w:rPrChange w:id="2090" w:author="Isabelly Cristina Santos Maia" w:date="2024-04-08T17:55:00Z">
                  <w:rPr>
                    <w:noProof/>
                    <w:webHidden/>
                  </w:rPr>
                </w:rPrChange>
              </w:rPr>
            </w:r>
            <w:r w:rsidRPr="0046155C" w:rsidDel="004E5521">
              <w:rPr>
                <w:noProof/>
                <w:webHidden/>
                <w:rPrChange w:id="2091" w:author="Isabelly Cristina Santos Maia" w:date="2024-04-08T17:55:00Z">
                  <w:rPr>
                    <w:noProof/>
                    <w:webHidden/>
                  </w:rPr>
                </w:rPrChange>
              </w:rPr>
              <w:fldChar w:fldCharType="separate"/>
            </w:r>
          </w:del>
          <w:ins w:id="2092" w:author="Tales Victor Calegari" w:date="2024-02-01T09:35:00Z">
            <w:del w:id="2093" w:author="Isabelly Cristina Santos Maia" w:date="2024-03-05T10:26:00Z">
              <w:r w:rsidR="0083745E" w:rsidRPr="0046155C" w:rsidDel="006D5C8A">
                <w:rPr>
                  <w:noProof/>
                  <w:webHidden/>
                </w:rPr>
                <w:delText>41</w:delText>
              </w:r>
            </w:del>
          </w:ins>
          <w:ins w:id="2094" w:author="Tales Victor Calegari" w:date="2024-01-29T08:49:00Z">
            <w:del w:id="2095" w:author="Isabelly Cristina Santos Maia" w:date="2024-04-24T16:42:00Z">
              <w:r w:rsidRPr="0046155C" w:rsidDel="004E5521">
                <w:rPr>
                  <w:noProof/>
                  <w:webHidden/>
                  <w:rPrChange w:id="2096" w:author="Isabelly Cristina Santos Maia" w:date="2024-04-08T17:55:00Z">
                    <w:rPr>
                      <w:noProof/>
                      <w:webHidden/>
                    </w:rPr>
                  </w:rPrChange>
                </w:rPr>
                <w:fldChar w:fldCharType="end"/>
              </w:r>
              <w:r w:rsidRPr="0046155C" w:rsidDel="004E5521">
                <w:rPr>
                  <w:rStyle w:val="Hyperlink"/>
                  <w:noProof/>
                  <w:color w:val="auto"/>
                  <w:rPrChange w:id="2097" w:author="Isabelly Cristina Santos Maia" w:date="2024-04-08T17:55:00Z">
                    <w:rPr>
                      <w:rStyle w:val="Hyperlink"/>
                      <w:noProof/>
                    </w:rPr>
                  </w:rPrChange>
                </w:rPr>
                <w:fldChar w:fldCharType="end"/>
              </w:r>
            </w:del>
          </w:ins>
        </w:p>
        <w:p w14:paraId="1F3F00F2" w14:textId="3767AEE5" w:rsidR="00B91AE3" w:rsidRPr="0046155C" w:rsidDel="004E5521" w:rsidRDefault="00B91AE3">
          <w:pPr>
            <w:pStyle w:val="Sumrio2"/>
            <w:tabs>
              <w:tab w:val="left" w:pos="1320"/>
              <w:tab w:val="right" w:leader="dot" w:pos="9160"/>
            </w:tabs>
            <w:rPr>
              <w:ins w:id="2098" w:author="Tales Victor Calegari" w:date="2024-01-29T08:49:00Z"/>
              <w:del w:id="2099" w:author="Isabelly Cristina Santos Maia" w:date="2024-04-24T16:42:00Z"/>
              <w:rFonts w:asciiTheme="minorHAnsi" w:eastAsiaTheme="minorEastAsia" w:hAnsiTheme="minorHAnsi" w:cstheme="minorBidi"/>
              <w:noProof/>
              <w:lang w:val="pt-BR" w:eastAsia="pt-BR"/>
            </w:rPr>
          </w:pPr>
          <w:ins w:id="2100" w:author="Tales Victor Calegari" w:date="2024-01-29T08:49:00Z">
            <w:del w:id="2101" w:author="Isabelly Cristina Santos Maia" w:date="2024-04-24T16:42:00Z">
              <w:r w:rsidRPr="0046155C" w:rsidDel="004E5521">
                <w:rPr>
                  <w:rStyle w:val="Hyperlink"/>
                  <w:noProof/>
                  <w:color w:val="auto"/>
                  <w:rPrChange w:id="2102" w:author="Isabelly Cristina Santos Maia" w:date="2024-04-08T17:55:00Z">
                    <w:rPr>
                      <w:rStyle w:val="Hyperlink"/>
                      <w:noProof/>
                    </w:rPr>
                  </w:rPrChange>
                </w:rPr>
                <w:fldChar w:fldCharType="begin"/>
              </w:r>
              <w:r w:rsidRPr="0046155C" w:rsidDel="004E5521">
                <w:rPr>
                  <w:rStyle w:val="Hyperlink"/>
                  <w:noProof/>
                  <w:color w:val="auto"/>
                  <w:rPrChange w:id="2103" w:author="Isabelly Cristina Santos Maia" w:date="2024-04-08T17:55:00Z">
                    <w:rPr>
                      <w:rStyle w:val="Hyperlink"/>
                      <w:noProof/>
                    </w:rPr>
                  </w:rPrChange>
                </w:rPr>
                <w:delInstrText xml:space="preserve"> </w:delInstrText>
              </w:r>
              <w:r w:rsidRPr="0046155C" w:rsidDel="004E5521">
                <w:rPr>
                  <w:noProof/>
                </w:rPr>
                <w:delInstrText>HYPERLINK \l "_Toc157410646"</w:delInstrText>
              </w:r>
              <w:r w:rsidRPr="0046155C" w:rsidDel="004E5521">
                <w:rPr>
                  <w:rStyle w:val="Hyperlink"/>
                  <w:noProof/>
                  <w:color w:val="auto"/>
                  <w:rPrChange w:id="2104" w:author="Isabelly Cristina Santos Maia" w:date="2024-04-08T17:55:00Z">
                    <w:rPr>
                      <w:rStyle w:val="Hyperlink"/>
                      <w:noProof/>
                    </w:rPr>
                  </w:rPrChange>
                </w:rPr>
                <w:delInstrText xml:space="preserve"> </w:delInstrText>
              </w:r>
              <w:r w:rsidRPr="0046155C" w:rsidDel="004E5521">
                <w:rPr>
                  <w:rStyle w:val="Hyperlink"/>
                  <w:noProof/>
                  <w:color w:val="auto"/>
                  <w:rPrChange w:id="2105" w:author="Isabelly Cristina Santos Maia" w:date="2024-04-08T17:55:00Z">
                    <w:rPr>
                      <w:rStyle w:val="Hyperlink"/>
                      <w:noProof/>
                    </w:rPr>
                  </w:rPrChange>
                </w:rPr>
                <w:fldChar w:fldCharType="separate"/>
              </w:r>
              <w:r w:rsidRPr="0046155C" w:rsidDel="004E5521">
                <w:rPr>
                  <w:rStyle w:val="Hyperlink"/>
                  <w:noProof/>
                  <w:color w:val="auto"/>
                  <w:rPrChange w:id="2106" w:author="Isabelly Cristina Santos Maia" w:date="2024-04-08T17:55:00Z">
                    <w:rPr>
                      <w:rStyle w:val="Hyperlink"/>
                      <w:noProof/>
                    </w:rPr>
                  </w:rPrChange>
                </w:rPr>
                <w:delText>33.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07" w:author="Isabelly Cristina Santos Maia" w:date="2024-04-08T17:55:00Z">
                    <w:rPr>
                      <w:rStyle w:val="Hyperlink"/>
                      <w:noProof/>
                    </w:rPr>
                  </w:rPrChange>
                </w:rPr>
                <w:delText>Quais documentos serão</w:delText>
              </w:r>
              <w:r w:rsidRPr="0046155C" w:rsidDel="004E5521">
                <w:rPr>
                  <w:rStyle w:val="Hyperlink"/>
                  <w:noProof/>
                  <w:color w:val="auto"/>
                  <w:spacing w:val="-6"/>
                  <w:rPrChange w:id="2108" w:author="Isabelly Cristina Santos Maia" w:date="2024-04-08T17:55:00Z">
                    <w:rPr>
                      <w:rStyle w:val="Hyperlink"/>
                      <w:noProof/>
                      <w:spacing w:val="-6"/>
                    </w:rPr>
                  </w:rPrChange>
                </w:rPr>
                <w:delText xml:space="preserve"> </w:delText>
              </w:r>
              <w:r w:rsidRPr="0046155C" w:rsidDel="004E5521">
                <w:rPr>
                  <w:rStyle w:val="Hyperlink"/>
                  <w:noProof/>
                  <w:color w:val="auto"/>
                  <w:rPrChange w:id="2109" w:author="Isabelly Cristina Santos Maia" w:date="2024-04-08T17:55:00Z">
                    <w:rPr>
                      <w:rStyle w:val="Hyperlink"/>
                      <w:noProof/>
                    </w:rPr>
                  </w:rPrChange>
                </w:rPr>
                <w:delText>exigidos?</w:delText>
              </w:r>
              <w:r w:rsidRPr="0046155C" w:rsidDel="004E5521">
                <w:rPr>
                  <w:noProof/>
                  <w:webHidden/>
                </w:rPr>
                <w:tab/>
              </w:r>
              <w:r w:rsidRPr="0046155C" w:rsidDel="004E5521">
                <w:rPr>
                  <w:noProof/>
                  <w:webHidden/>
                  <w:rPrChange w:id="2110" w:author="Isabelly Cristina Santos Maia" w:date="2024-04-08T17:55:00Z">
                    <w:rPr>
                      <w:noProof/>
                      <w:webHidden/>
                    </w:rPr>
                  </w:rPrChange>
                </w:rPr>
                <w:fldChar w:fldCharType="begin"/>
              </w:r>
              <w:r w:rsidRPr="0046155C" w:rsidDel="004E5521">
                <w:rPr>
                  <w:noProof/>
                  <w:webHidden/>
                </w:rPr>
                <w:delInstrText xml:space="preserve"> PAGEREF _Toc157410646 \h </w:delInstrText>
              </w:r>
            </w:del>
          </w:ins>
          <w:del w:id="2111" w:author="Isabelly Cristina Santos Maia" w:date="2024-04-24T16:42:00Z">
            <w:r w:rsidRPr="0046155C" w:rsidDel="004E5521">
              <w:rPr>
                <w:noProof/>
                <w:webHidden/>
                <w:rPrChange w:id="2112" w:author="Isabelly Cristina Santos Maia" w:date="2024-04-08T17:55:00Z">
                  <w:rPr>
                    <w:noProof/>
                    <w:webHidden/>
                  </w:rPr>
                </w:rPrChange>
              </w:rPr>
            </w:r>
            <w:r w:rsidRPr="0046155C" w:rsidDel="004E5521">
              <w:rPr>
                <w:noProof/>
                <w:webHidden/>
                <w:rPrChange w:id="2113" w:author="Isabelly Cristina Santos Maia" w:date="2024-04-08T17:55:00Z">
                  <w:rPr>
                    <w:noProof/>
                    <w:webHidden/>
                  </w:rPr>
                </w:rPrChange>
              </w:rPr>
              <w:fldChar w:fldCharType="separate"/>
            </w:r>
          </w:del>
          <w:ins w:id="2114" w:author="Tales Victor Calegari" w:date="2024-02-01T09:35:00Z">
            <w:del w:id="2115" w:author="Isabelly Cristina Santos Maia" w:date="2024-03-05T10:26:00Z">
              <w:r w:rsidR="0083745E" w:rsidRPr="0046155C" w:rsidDel="006D5C8A">
                <w:rPr>
                  <w:noProof/>
                  <w:webHidden/>
                </w:rPr>
                <w:delText>41</w:delText>
              </w:r>
            </w:del>
          </w:ins>
          <w:ins w:id="2116" w:author="Tales Victor Calegari" w:date="2024-01-29T08:49:00Z">
            <w:del w:id="2117" w:author="Isabelly Cristina Santos Maia" w:date="2024-04-24T16:42:00Z">
              <w:r w:rsidRPr="0046155C" w:rsidDel="004E5521">
                <w:rPr>
                  <w:noProof/>
                  <w:webHidden/>
                  <w:rPrChange w:id="2118" w:author="Isabelly Cristina Santos Maia" w:date="2024-04-08T17:55:00Z">
                    <w:rPr>
                      <w:noProof/>
                      <w:webHidden/>
                    </w:rPr>
                  </w:rPrChange>
                </w:rPr>
                <w:fldChar w:fldCharType="end"/>
              </w:r>
              <w:r w:rsidRPr="0046155C" w:rsidDel="004E5521">
                <w:rPr>
                  <w:rStyle w:val="Hyperlink"/>
                  <w:noProof/>
                  <w:color w:val="auto"/>
                  <w:rPrChange w:id="2119" w:author="Isabelly Cristina Santos Maia" w:date="2024-04-08T17:55:00Z">
                    <w:rPr>
                      <w:rStyle w:val="Hyperlink"/>
                      <w:noProof/>
                    </w:rPr>
                  </w:rPrChange>
                </w:rPr>
                <w:fldChar w:fldCharType="end"/>
              </w:r>
            </w:del>
          </w:ins>
        </w:p>
        <w:p w14:paraId="4F13FB5C" w14:textId="618AD0AF" w:rsidR="00B91AE3" w:rsidRPr="0046155C" w:rsidDel="004E5521" w:rsidRDefault="00B91AE3">
          <w:pPr>
            <w:pStyle w:val="Sumrio2"/>
            <w:tabs>
              <w:tab w:val="left" w:pos="1320"/>
              <w:tab w:val="right" w:leader="dot" w:pos="9160"/>
            </w:tabs>
            <w:rPr>
              <w:ins w:id="2120" w:author="Tales Victor Calegari" w:date="2024-01-29T08:49:00Z"/>
              <w:del w:id="2121" w:author="Isabelly Cristina Santos Maia" w:date="2024-04-24T16:42:00Z"/>
              <w:rFonts w:asciiTheme="minorHAnsi" w:eastAsiaTheme="minorEastAsia" w:hAnsiTheme="minorHAnsi" w:cstheme="minorBidi"/>
              <w:noProof/>
              <w:lang w:val="pt-BR" w:eastAsia="pt-BR"/>
            </w:rPr>
          </w:pPr>
          <w:ins w:id="2122" w:author="Tales Victor Calegari" w:date="2024-01-29T08:49:00Z">
            <w:del w:id="2123" w:author="Isabelly Cristina Santos Maia" w:date="2024-04-24T16:42:00Z">
              <w:r w:rsidRPr="0046155C" w:rsidDel="004E5521">
                <w:rPr>
                  <w:rStyle w:val="Hyperlink"/>
                  <w:noProof/>
                  <w:color w:val="auto"/>
                  <w:rPrChange w:id="2124" w:author="Isabelly Cristina Santos Maia" w:date="2024-04-08T17:55:00Z">
                    <w:rPr>
                      <w:rStyle w:val="Hyperlink"/>
                      <w:noProof/>
                    </w:rPr>
                  </w:rPrChange>
                </w:rPr>
                <w:fldChar w:fldCharType="begin"/>
              </w:r>
              <w:r w:rsidRPr="0046155C" w:rsidDel="004E5521">
                <w:rPr>
                  <w:rStyle w:val="Hyperlink"/>
                  <w:noProof/>
                  <w:color w:val="auto"/>
                  <w:rPrChange w:id="2125" w:author="Isabelly Cristina Santos Maia" w:date="2024-04-08T17:55:00Z">
                    <w:rPr>
                      <w:rStyle w:val="Hyperlink"/>
                      <w:noProof/>
                    </w:rPr>
                  </w:rPrChange>
                </w:rPr>
                <w:delInstrText xml:space="preserve"> </w:delInstrText>
              </w:r>
              <w:r w:rsidRPr="0046155C" w:rsidDel="004E5521">
                <w:rPr>
                  <w:noProof/>
                </w:rPr>
                <w:delInstrText>HYPERLINK \l "_Toc157410647"</w:delInstrText>
              </w:r>
              <w:r w:rsidRPr="0046155C" w:rsidDel="004E5521">
                <w:rPr>
                  <w:rStyle w:val="Hyperlink"/>
                  <w:noProof/>
                  <w:color w:val="auto"/>
                  <w:rPrChange w:id="2126" w:author="Isabelly Cristina Santos Maia" w:date="2024-04-08T17:55:00Z">
                    <w:rPr>
                      <w:rStyle w:val="Hyperlink"/>
                      <w:noProof/>
                    </w:rPr>
                  </w:rPrChange>
                </w:rPr>
                <w:delInstrText xml:space="preserve"> </w:delInstrText>
              </w:r>
              <w:r w:rsidRPr="0046155C" w:rsidDel="004E5521">
                <w:rPr>
                  <w:rStyle w:val="Hyperlink"/>
                  <w:noProof/>
                  <w:color w:val="auto"/>
                  <w:rPrChange w:id="2127" w:author="Isabelly Cristina Santos Maia" w:date="2024-04-08T17:55:00Z">
                    <w:rPr>
                      <w:rStyle w:val="Hyperlink"/>
                      <w:noProof/>
                    </w:rPr>
                  </w:rPrChange>
                </w:rPr>
                <w:fldChar w:fldCharType="separate"/>
              </w:r>
              <w:r w:rsidRPr="0046155C" w:rsidDel="004E5521">
                <w:rPr>
                  <w:rStyle w:val="Hyperlink"/>
                  <w:noProof/>
                  <w:color w:val="auto"/>
                  <w:rPrChange w:id="2128" w:author="Isabelly Cristina Santos Maia" w:date="2024-04-08T17:55:00Z">
                    <w:rPr>
                      <w:rStyle w:val="Hyperlink"/>
                      <w:noProof/>
                    </w:rPr>
                  </w:rPrChange>
                </w:rPr>
                <w:delText>34.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29" w:author="Isabelly Cristina Santos Maia" w:date="2024-04-08T17:55:00Z">
                    <w:rPr>
                      <w:rStyle w:val="Hyperlink"/>
                      <w:noProof/>
                    </w:rPr>
                  </w:rPrChange>
                </w:rPr>
                <w:delText xml:space="preserve">E se for constatada alguma irregularidade </w:delText>
              </w:r>
              <w:r w:rsidRPr="0046155C" w:rsidDel="004E5521">
                <w:rPr>
                  <w:rStyle w:val="Hyperlink"/>
                  <w:noProof/>
                  <w:color w:val="auto"/>
                  <w:spacing w:val="-3"/>
                  <w:rPrChange w:id="2130" w:author="Isabelly Cristina Santos Maia" w:date="2024-04-08T17:55:00Z">
                    <w:rPr>
                      <w:rStyle w:val="Hyperlink"/>
                      <w:noProof/>
                      <w:spacing w:val="-3"/>
                    </w:rPr>
                  </w:rPrChange>
                </w:rPr>
                <w:delText xml:space="preserve">pelo </w:delText>
              </w:r>
              <w:r w:rsidRPr="0046155C" w:rsidDel="004E5521">
                <w:rPr>
                  <w:rStyle w:val="Hyperlink"/>
                  <w:noProof/>
                  <w:color w:val="auto"/>
                  <w:rPrChange w:id="2131" w:author="Isabelly Cristina Santos Maia" w:date="2024-04-08T17:55:00Z">
                    <w:rPr>
                      <w:rStyle w:val="Hyperlink"/>
                      <w:noProof/>
                    </w:rPr>
                  </w:rPrChange>
                </w:rPr>
                <w:delText>gestor da</w:delText>
              </w:r>
              <w:r w:rsidRPr="0046155C" w:rsidDel="004E5521">
                <w:rPr>
                  <w:rStyle w:val="Hyperlink"/>
                  <w:noProof/>
                  <w:color w:val="auto"/>
                  <w:spacing w:val="-1"/>
                  <w:rPrChange w:id="2132" w:author="Isabelly Cristina Santos Maia" w:date="2024-04-08T17:55:00Z">
                    <w:rPr>
                      <w:rStyle w:val="Hyperlink"/>
                      <w:noProof/>
                      <w:spacing w:val="-1"/>
                    </w:rPr>
                  </w:rPrChange>
                </w:rPr>
                <w:delText xml:space="preserve"> </w:delText>
              </w:r>
              <w:r w:rsidRPr="0046155C" w:rsidDel="004E5521">
                <w:rPr>
                  <w:rStyle w:val="Hyperlink"/>
                  <w:noProof/>
                  <w:color w:val="auto"/>
                  <w:rPrChange w:id="2133"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2134" w:author="Isabelly Cristina Santos Maia" w:date="2024-04-08T17:55:00Z">
                    <w:rPr>
                      <w:noProof/>
                      <w:webHidden/>
                    </w:rPr>
                  </w:rPrChange>
                </w:rPr>
                <w:fldChar w:fldCharType="begin"/>
              </w:r>
              <w:r w:rsidRPr="0046155C" w:rsidDel="004E5521">
                <w:rPr>
                  <w:noProof/>
                  <w:webHidden/>
                </w:rPr>
                <w:delInstrText xml:space="preserve"> PAGEREF _Toc157410647 \h </w:delInstrText>
              </w:r>
            </w:del>
          </w:ins>
          <w:del w:id="2135" w:author="Isabelly Cristina Santos Maia" w:date="2024-04-24T16:42:00Z">
            <w:r w:rsidRPr="0046155C" w:rsidDel="004E5521">
              <w:rPr>
                <w:noProof/>
                <w:webHidden/>
                <w:rPrChange w:id="2136" w:author="Isabelly Cristina Santos Maia" w:date="2024-04-08T17:55:00Z">
                  <w:rPr>
                    <w:noProof/>
                    <w:webHidden/>
                  </w:rPr>
                </w:rPrChange>
              </w:rPr>
            </w:r>
            <w:r w:rsidRPr="0046155C" w:rsidDel="004E5521">
              <w:rPr>
                <w:noProof/>
                <w:webHidden/>
                <w:rPrChange w:id="2137" w:author="Isabelly Cristina Santos Maia" w:date="2024-04-08T17:55:00Z">
                  <w:rPr>
                    <w:noProof/>
                    <w:webHidden/>
                  </w:rPr>
                </w:rPrChange>
              </w:rPr>
              <w:fldChar w:fldCharType="separate"/>
            </w:r>
          </w:del>
          <w:ins w:id="2138" w:author="Tales Victor Calegari" w:date="2024-02-01T09:35:00Z">
            <w:del w:id="2139" w:author="Isabelly Cristina Santos Maia" w:date="2024-03-05T10:26:00Z">
              <w:r w:rsidR="0083745E" w:rsidRPr="0046155C" w:rsidDel="006D5C8A">
                <w:rPr>
                  <w:noProof/>
                  <w:webHidden/>
                </w:rPr>
                <w:delText>46</w:delText>
              </w:r>
            </w:del>
          </w:ins>
          <w:ins w:id="2140" w:author="Tales Victor Calegari" w:date="2024-01-29T08:49:00Z">
            <w:del w:id="2141" w:author="Isabelly Cristina Santos Maia" w:date="2024-04-24T16:42:00Z">
              <w:r w:rsidRPr="0046155C" w:rsidDel="004E5521">
                <w:rPr>
                  <w:noProof/>
                  <w:webHidden/>
                  <w:rPrChange w:id="2142" w:author="Isabelly Cristina Santos Maia" w:date="2024-04-08T17:55:00Z">
                    <w:rPr>
                      <w:noProof/>
                      <w:webHidden/>
                    </w:rPr>
                  </w:rPrChange>
                </w:rPr>
                <w:fldChar w:fldCharType="end"/>
              </w:r>
              <w:r w:rsidRPr="0046155C" w:rsidDel="004E5521">
                <w:rPr>
                  <w:rStyle w:val="Hyperlink"/>
                  <w:noProof/>
                  <w:color w:val="auto"/>
                  <w:rPrChange w:id="2143" w:author="Isabelly Cristina Santos Maia" w:date="2024-04-08T17:55:00Z">
                    <w:rPr>
                      <w:rStyle w:val="Hyperlink"/>
                      <w:noProof/>
                    </w:rPr>
                  </w:rPrChange>
                </w:rPr>
                <w:fldChar w:fldCharType="end"/>
              </w:r>
            </w:del>
          </w:ins>
        </w:p>
        <w:p w14:paraId="4C9EE225" w14:textId="50CA7623" w:rsidR="00B91AE3" w:rsidRPr="0046155C" w:rsidDel="004E5521" w:rsidRDefault="00B91AE3">
          <w:pPr>
            <w:pStyle w:val="Sumrio2"/>
            <w:tabs>
              <w:tab w:val="left" w:pos="1320"/>
              <w:tab w:val="right" w:leader="dot" w:pos="9160"/>
            </w:tabs>
            <w:rPr>
              <w:ins w:id="2144" w:author="Tales Victor Calegari" w:date="2024-01-29T08:49:00Z"/>
              <w:del w:id="2145" w:author="Isabelly Cristina Santos Maia" w:date="2024-04-24T16:42:00Z"/>
              <w:rFonts w:asciiTheme="minorHAnsi" w:eastAsiaTheme="minorEastAsia" w:hAnsiTheme="minorHAnsi" w:cstheme="minorBidi"/>
              <w:noProof/>
              <w:lang w:val="pt-BR" w:eastAsia="pt-BR"/>
            </w:rPr>
          </w:pPr>
          <w:ins w:id="2146" w:author="Tales Victor Calegari" w:date="2024-01-29T08:49:00Z">
            <w:del w:id="2147" w:author="Isabelly Cristina Santos Maia" w:date="2024-04-24T16:42:00Z">
              <w:r w:rsidRPr="0046155C" w:rsidDel="004E5521">
                <w:rPr>
                  <w:rStyle w:val="Hyperlink"/>
                  <w:noProof/>
                  <w:color w:val="auto"/>
                  <w:rPrChange w:id="2148" w:author="Isabelly Cristina Santos Maia" w:date="2024-04-08T17:55:00Z">
                    <w:rPr>
                      <w:rStyle w:val="Hyperlink"/>
                      <w:noProof/>
                    </w:rPr>
                  </w:rPrChange>
                </w:rPr>
                <w:fldChar w:fldCharType="begin"/>
              </w:r>
              <w:r w:rsidRPr="0046155C" w:rsidDel="004E5521">
                <w:rPr>
                  <w:rStyle w:val="Hyperlink"/>
                  <w:noProof/>
                  <w:color w:val="auto"/>
                  <w:rPrChange w:id="2149" w:author="Isabelly Cristina Santos Maia" w:date="2024-04-08T17:55:00Z">
                    <w:rPr>
                      <w:rStyle w:val="Hyperlink"/>
                      <w:noProof/>
                    </w:rPr>
                  </w:rPrChange>
                </w:rPr>
                <w:delInstrText xml:space="preserve"> </w:delInstrText>
              </w:r>
              <w:r w:rsidRPr="0046155C" w:rsidDel="004E5521">
                <w:rPr>
                  <w:noProof/>
                </w:rPr>
                <w:delInstrText>HYPERLINK \l "_Toc157410648"</w:delInstrText>
              </w:r>
              <w:r w:rsidRPr="0046155C" w:rsidDel="004E5521">
                <w:rPr>
                  <w:rStyle w:val="Hyperlink"/>
                  <w:noProof/>
                  <w:color w:val="auto"/>
                  <w:rPrChange w:id="2150" w:author="Isabelly Cristina Santos Maia" w:date="2024-04-08T17:55:00Z">
                    <w:rPr>
                      <w:rStyle w:val="Hyperlink"/>
                      <w:noProof/>
                    </w:rPr>
                  </w:rPrChange>
                </w:rPr>
                <w:delInstrText xml:space="preserve"> </w:delInstrText>
              </w:r>
              <w:r w:rsidRPr="0046155C" w:rsidDel="004E5521">
                <w:rPr>
                  <w:rStyle w:val="Hyperlink"/>
                  <w:noProof/>
                  <w:color w:val="auto"/>
                  <w:rPrChange w:id="2151" w:author="Isabelly Cristina Santos Maia" w:date="2024-04-08T17:55:00Z">
                    <w:rPr>
                      <w:rStyle w:val="Hyperlink"/>
                      <w:noProof/>
                    </w:rPr>
                  </w:rPrChange>
                </w:rPr>
                <w:fldChar w:fldCharType="separate"/>
              </w:r>
              <w:r w:rsidRPr="0046155C" w:rsidDel="004E5521">
                <w:rPr>
                  <w:rStyle w:val="Hyperlink"/>
                  <w:noProof/>
                  <w:color w:val="auto"/>
                  <w:rPrChange w:id="2152" w:author="Isabelly Cristina Santos Maia" w:date="2024-04-08T17:55:00Z">
                    <w:rPr>
                      <w:rStyle w:val="Hyperlink"/>
                      <w:noProof/>
                    </w:rPr>
                  </w:rPrChange>
                </w:rPr>
                <w:delText>35.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53" w:author="Isabelly Cristina Santos Maia" w:date="2024-04-08T17:55:00Z">
                    <w:rPr>
                      <w:rStyle w:val="Hyperlink"/>
                      <w:noProof/>
                    </w:rPr>
                  </w:rPrChange>
                </w:rPr>
                <w:delText xml:space="preserve">Após o prazo </w:delText>
              </w:r>
              <w:r w:rsidRPr="0046155C" w:rsidDel="004E5521">
                <w:rPr>
                  <w:rStyle w:val="Hyperlink"/>
                  <w:noProof/>
                  <w:color w:val="auto"/>
                  <w:spacing w:val="-3"/>
                  <w:rPrChange w:id="2154" w:author="Isabelly Cristina Santos Maia" w:date="2024-04-08T17:55:00Z">
                    <w:rPr>
                      <w:rStyle w:val="Hyperlink"/>
                      <w:noProof/>
                      <w:spacing w:val="-3"/>
                    </w:rPr>
                  </w:rPrChange>
                </w:rPr>
                <w:delText xml:space="preserve">de </w:delText>
              </w:r>
              <w:r w:rsidRPr="0046155C" w:rsidDel="004E5521">
                <w:rPr>
                  <w:rStyle w:val="Hyperlink"/>
                  <w:noProof/>
                  <w:color w:val="auto"/>
                  <w:rPrChange w:id="2155" w:author="Isabelly Cristina Santos Maia" w:date="2024-04-08T17:55:00Z">
                    <w:rPr>
                      <w:rStyle w:val="Hyperlink"/>
                      <w:noProof/>
                    </w:rPr>
                  </w:rPrChange>
                </w:rPr>
                <w:delText>30 (dias), o que</w:delText>
              </w:r>
              <w:r w:rsidRPr="0046155C" w:rsidDel="004E5521">
                <w:rPr>
                  <w:rStyle w:val="Hyperlink"/>
                  <w:noProof/>
                  <w:color w:val="auto"/>
                  <w:spacing w:val="3"/>
                  <w:rPrChange w:id="2156" w:author="Isabelly Cristina Santos Maia" w:date="2024-04-08T17:55:00Z">
                    <w:rPr>
                      <w:rStyle w:val="Hyperlink"/>
                      <w:noProof/>
                      <w:spacing w:val="3"/>
                    </w:rPr>
                  </w:rPrChange>
                </w:rPr>
                <w:delText xml:space="preserve"> </w:delText>
              </w:r>
              <w:r w:rsidRPr="0046155C" w:rsidDel="004E5521">
                <w:rPr>
                  <w:rStyle w:val="Hyperlink"/>
                  <w:noProof/>
                  <w:color w:val="auto"/>
                  <w:rPrChange w:id="2157" w:author="Isabelly Cristina Santos Maia" w:date="2024-04-08T17:55:00Z">
                    <w:rPr>
                      <w:rStyle w:val="Hyperlink"/>
                      <w:noProof/>
                    </w:rPr>
                  </w:rPrChange>
                </w:rPr>
                <w:delText>acontece?</w:delText>
              </w:r>
              <w:r w:rsidRPr="0046155C" w:rsidDel="004E5521">
                <w:rPr>
                  <w:noProof/>
                  <w:webHidden/>
                </w:rPr>
                <w:tab/>
              </w:r>
              <w:r w:rsidRPr="0046155C" w:rsidDel="004E5521">
                <w:rPr>
                  <w:noProof/>
                  <w:webHidden/>
                  <w:rPrChange w:id="2158" w:author="Isabelly Cristina Santos Maia" w:date="2024-04-08T17:55:00Z">
                    <w:rPr>
                      <w:noProof/>
                      <w:webHidden/>
                    </w:rPr>
                  </w:rPrChange>
                </w:rPr>
                <w:fldChar w:fldCharType="begin"/>
              </w:r>
              <w:r w:rsidRPr="0046155C" w:rsidDel="004E5521">
                <w:rPr>
                  <w:noProof/>
                  <w:webHidden/>
                </w:rPr>
                <w:delInstrText xml:space="preserve"> PAGEREF _Toc157410648 \h </w:delInstrText>
              </w:r>
            </w:del>
          </w:ins>
          <w:del w:id="2159" w:author="Isabelly Cristina Santos Maia" w:date="2024-04-24T16:42:00Z">
            <w:r w:rsidRPr="0046155C" w:rsidDel="004E5521">
              <w:rPr>
                <w:noProof/>
                <w:webHidden/>
                <w:rPrChange w:id="2160" w:author="Isabelly Cristina Santos Maia" w:date="2024-04-08T17:55:00Z">
                  <w:rPr>
                    <w:noProof/>
                    <w:webHidden/>
                  </w:rPr>
                </w:rPrChange>
              </w:rPr>
            </w:r>
            <w:r w:rsidRPr="0046155C" w:rsidDel="004E5521">
              <w:rPr>
                <w:noProof/>
                <w:webHidden/>
                <w:rPrChange w:id="2161" w:author="Isabelly Cristina Santos Maia" w:date="2024-04-08T17:55:00Z">
                  <w:rPr>
                    <w:noProof/>
                    <w:webHidden/>
                  </w:rPr>
                </w:rPrChange>
              </w:rPr>
              <w:fldChar w:fldCharType="separate"/>
            </w:r>
          </w:del>
          <w:ins w:id="2162" w:author="Tales Victor Calegari" w:date="2024-02-01T09:35:00Z">
            <w:del w:id="2163" w:author="Isabelly Cristina Santos Maia" w:date="2024-03-05T10:26:00Z">
              <w:r w:rsidR="0083745E" w:rsidRPr="0046155C" w:rsidDel="006D5C8A">
                <w:rPr>
                  <w:noProof/>
                  <w:webHidden/>
                </w:rPr>
                <w:delText>46</w:delText>
              </w:r>
            </w:del>
          </w:ins>
          <w:ins w:id="2164" w:author="Tales Victor Calegari" w:date="2024-01-29T08:49:00Z">
            <w:del w:id="2165" w:author="Isabelly Cristina Santos Maia" w:date="2024-04-24T16:42:00Z">
              <w:r w:rsidRPr="0046155C" w:rsidDel="004E5521">
                <w:rPr>
                  <w:noProof/>
                  <w:webHidden/>
                  <w:rPrChange w:id="2166" w:author="Isabelly Cristina Santos Maia" w:date="2024-04-08T17:55:00Z">
                    <w:rPr>
                      <w:noProof/>
                      <w:webHidden/>
                    </w:rPr>
                  </w:rPrChange>
                </w:rPr>
                <w:fldChar w:fldCharType="end"/>
              </w:r>
              <w:r w:rsidRPr="0046155C" w:rsidDel="004E5521">
                <w:rPr>
                  <w:rStyle w:val="Hyperlink"/>
                  <w:noProof/>
                  <w:color w:val="auto"/>
                  <w:rPrChange w:id="2167" w:author="Isabelly Cristina Santos Maia" w:date="2024-04-08T17:55:00Z">
                    <w:rPr>
                      <w:rStyle w:val="Hyperlink"/>
                      <w:noProof/>
                    </w:rPr>
                  </w:rPrChange>
                </w:rPr>
                <w:fldChar w:fldCharType="end"/>
              </w:r>
            </w:del>
          </w:ins>
        </w:p>
        <w:p w14:paraId="06568A99" w14:textId="1F497635" w:rsidR="00B91AE3" w:rsidRPr="0046155C" w:rsidDel="004E5521" w:rsidRDefault="00B91AE3">
          <w:pPr>
            <w:pStyle w:val="Sumrio2"/>
            <w:tabs>
              <w:tab w:val="left" w:pos="1320"/>
              <w:tab w:val="right" w:leader="dot" w:pos="9160"/>
            </w:tabs>
            <w:rPr>
              <w:ins w:id="2168" w:author="Tales Victor Calegari" w:date="2024-01-29T08:49:00Z"/>
              <w:del w:id="2169" w:author="Isabelly Cristina Santos Maia" w:date="2024-04-24T16:42:00Z"/>
              <w:rFonts w:asciiTheme="minorHAnsi" w:eastAsiaTheme="minorEastAsia" w:hAnsiTheme="minorHAnsi" w:cstheme="minorBidi"/>
              <w:noProof/>
              <w:lang w:val="pt-BR" w:eastAsia="pt-BR"/>
            </w:rPr>
          </w:pPr>
          <w:ins w:id="2170" w:author="Tales Victor Calegari" w:date="2024-01-29T08:49:00Z">
            <w:del w:id="2171" w:author="Isabelly Cristina Santos Maia" w:date="2024-04-24T16:42:00Z">
              <w:r w:rsidRPr="0046155C" w:rsidDel="004E5521">
                <w:rPr>
                  <w:rStyle w:val="Hyperlink"/>
                  <w:noProof/>
                  <w:color w:val="auto"/>
                  <w:rPrChange w:id="2172" w:author="Isabelly Cristina Santos Maia" w:date="2024-04-08T17:55:00Z">
                    <w:rPr>
                      <w:rStyle w:val="Hyperlink"/>
                      <w:noProof/>
                    </w:rPr>
                  </w:rPrChange>
                </w:rPr>
                <w:fldChar w:fldCharType="begin"/>
              </w:r>
              <w:r w:rsidRPr="0046155C" w:rsidDel="004E5521">
                <w:rPr>
                  <w:rStyle w:val="Hyperlink"/>
                  <w:noProof/>
                  <w:color w:val="auto"/>
                  <w:rPrChange w:id="2173" w:author="Isabelly Cristina Santos Maia" w:date="2024-04-08T17:55:00Z">
                    <w:rPr>
                      <w:rStyle w:val="Hyperlink"/>
                      <w:noProof/>
                    </w:rPr>
                  </w:rPrChange>
                </w:rPr>
                <w:delInstrText xml:space="preserve"> </w:delInstrText>
              </w:r>
              <w:r w:rsidRPr="0046155C" w:rsidDel="004E5521">
                <w:rPr>
                  <w:noProof/>
                </w:rPr>
                <w:delInstrText>HYPERLINK \l "_Toc157410649"</w:delInstrText>
              </w:r>
              <w:r w:rsidRPr="0046155C" w:rsidDel="004E5521">
                <w:rPr>
                  <w:rStyle w:val="Hyperlink"/>
                  <w:noProof/>
                  <w:color w:val="auto"/>
                  <w:rPrChange w:id="2174" w:author="Isabelly Cristina Santos Maia" w:date="2024-04-08T17:55:00Z">
                    <w:rPr>
                      <w:rStyle w:val="Hyperlink"/>
                      <w:noProof/>
                    </w:rPr>
                  </w:rPrChange>
                </w:rPr>
                <w:delInstrText xml:space="preserve"> </w:delInstrText>
              </w:r>
              <w:r w:rsidRPr="0046155C" w:rsidDel="004E5521">
                <w:rPr>
                  <w:rStyle w:val="Hyperlink"/>
                  <w:noProof/>
                  <w:color w:val="auto"/>
                  <w:rPrChange w:id="2175" w:author="Isabelly Cristina Santos Maia" w:date="2024-04-08T17:55:00Z">
                    <w:rPr>
                      <w:rStyle w:val="Hyperlink"/>
                      <w:noProof/>
                    </w:rPr>
                  </w:rPrChange>
                </w:rPr>
                <w:fldChar w:fldCharType="separate"/>
              </w:r>
              <w:r w:rsidRPr="0046155C" w:rsidDel="004E5521">
                <w:rPr>
                  <w:rStyle w:val="Hyperlink"/>
                  <w:noProof/>
                  <w:color w:val="auto"/>
                  <w:rPrChange w:id="2176" w:author="Isabelly Cristina Santos Maia" w:date="2024-04-08T17:55:00Z">
                    <w:rPr>
                      <w:rStyle w:val="Hyperlink"/>
                      <w:noProof/>
                    </w:rPr>
                  </w:rPrChange>
                </w:rPr>
                <w:delText>36.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77" w:author="Isabelly Cristina Santos Maia" w:date="2024-04-08T17:55:00Z">
                    <w:rPr>
                      <w:rStyle w:val="Hyperlink"/>
                      <w:noProof/>
                    </w:rPr>
                  </w:rPrChange>
                </w:rPr>
                <w:delText>O que a OSC poderá fazer após a ciência do parecer técnico da prestação de contas?</w:delText>
              </w:r>
              <w:r w:rsidRPr="0046155C" w:rsidDel="004E5521">
                <w:rPr>
                  <w:noProof/>
                  <w:webHidden/>
                </w:rPr>
                <w:tab/>
              </w:r>
              <w:r w:rsidRPr="0046155C" w:rsidDel="004E5521">
                <w:rPr>
                  <w:noProof/>
                  <w:webHidden/>
                  <w:rPrChange w:id="2178" w:author="Isabelly Cristina Santos Maia" w:date="2024-04-08T17:55:00Z">
                    <w:rPr>
                      <w:noProof/>
                      <w:webHidden/>
                    </w:rPr>
                  </w:rPrChange>
                </w:rPr>
                <w:fldChar w:fldCharType="begin"/>
              </w:r>
              <w:r w:rsidRPr="0046155C" w:rsidDel="004E5521">
                <w:rPr>
                  <w:noProof/>
                  <w:webHidden/>
                </w:rPr>
                <w:delInstrText xml:space="preserve"> PAGEREF _Toc157410649 \h </w:delInstrText>
              </w:r>
            </w:del>
          </w:ins>
          <w:del w:id="2179" w:author="Isabelly Cristina Santos Maia" w:date="2024-04-24T16:42:00Z">
            <w:r w:rsidRPr="0046155C" w:rsidDel="004E5521">
              <w:rPr>
                <w:noProof/>
                <w:webHidden/>
                <w:rPrChange w:id="2180" w:author="Isabelly Cristina Santos Maia" w:date="2024-04-08T17:55:00Z">
                  <w:rPr>
                    <w:noProof/>
                    <w:webHidden/>
                  </w:rPr>
                </w:rPrChange>
              </w:rPr>
            </w:r>
            <w:r w:rsidRPr="0046155C" w:rsidDel="004E5521">
              <w:rPr>
                <w:noProof/>
                <w:webHidden/>
                <w:rPrChange w:id="2181" w:author="Isabelly Cristina Santos Maia" w:date="2024-04-08T17:55:00Z">
                  <w:rPr>
                    <w:noProof/>
                    <w:webHidden/>
                  </w:rPr>
                </w:rPrChange>
              </w:rPr>
              <w:fldChar w:fldCharType="separate"/>
            </w:r>
          </w:del>
          <w:ins w:id="2182" w:author="Tales Victor Calegari" w:date="2024-02-01T09:35:00Z">
            <w:del w:id="2183" w:author="Isabelly Cristina Santos Maia" w:date="2024-03-05T10:26:00Z">
              <w:r w:rsidR="0083745E" w:rsidRPr="0046155C" w:rsidDel="006D5C8A">
                <w:rPr>
                  <w:noProof/>
                  <w:webHidden/>
                </w:rPr>
                <w:delText>46</w:delText>
              </w:r>
            </w:del>
          </w:ins>
          <w:ins w:id="2184" w:author="Tales Victor Calegari" w:date="2024-01-29T08:49:00Z">
            <w:del w:id="2185" w:author="Isabelly Cristina Santos Maia" w:date="2024-04-24T16:42:00Z">
              <w:r w:rsidRPr="0046155C" w:rsidDel="004E5521">
                <w:rPr>
                  <w:noProof/>
                  <w:webHidden/>
                  <w:rPrChange w:id="2186" w:author="Isabelly Cristina Santos Maia" w:date="2024-04-08T17:55:00Z">
                    <w:rPr>
                      <w:noProof/>
                      <w:webHidden/>
                    </w:rPr>
                  </w:rPrChange>
                </w:rPr>
                <w:fldChar w:fldCharType="end"/>
              </w:r>
              <w:r w:rsidRPr="0046155C" w:rsidDel="004E5521">
                <w:rPr>
                  <w:rStyle w:val="Hyperlink"/>
                  <w:noProof/>
                  <w:color w:val="auto"/>
                  <w:rPrChange w:id="2187" w:author="Isabelly Cristina Santos Maia" w:date="2024-04-08T17:55:00Z">
                    <w:rPr>
                      <w:rStyle w:val="Hyperlink"/>
                      <w:noProof/>
                    </w:rPr>
                  </w:rPrChange>
                </w:rPr>
                <w:fldChar w:fldCharType="end"/>
              </w:r>
            </w:del>
          </w:ins>
        </w:p>
        <w:p w14:paraId="410FCB4D" w14:textId="5A35463C" w:rsidR="00B91AE3" w:rsidRPr="0046155C" w:rsidDel="004E5521" w:rsidRDefault="00B91AE3">
          <w:pPr>
            <w:pStyle w:val="Sumrio2"/>
            <w:tabs>
              <w:tab w:val="left" w:pos="1320"/>
              <w:tab w:val="right" w:leader="dot" w:pos="9160"/>
            </w:tabs>
            <w:rPr>
              <w:ins w:id="2188" w:author="Tales Victor Calegari" w:date="2024-01-29T08:49:00Z"/>
              <w:del w:id="2189" w:author="Isabelly Cristina Santos Maia" w:date="2024-04-24T16:42:00Z"/>
              <w:rFonts w:asciiTheme="minorHAnsi" w:eastAsiaTheme="minorEastAsia" w:hAnsiTheme="minorHAnsi" w:cstheme="minorBidi"/>
              <w:noProof/>
              <w:lang w:val="pt-BR" w:eastAsia="pt-BR"/>
            </w:rPr>
          </w:pPr>
          <w:ins w:id="2190" w:author="Tales Victor Calegari" w:date="2024-01-29T08:49:00Z">
            <w:del w:id="2191" w:author="Isabelly Cristina Santos Maia" w:date="2024-04-24T16:42:00Z">
              <w:r w:rsidRPr="0046155C" w:rsidDel="004E5521">
                <w:rPr>
                  <w:rStyle w:val="Hyperlink"/>
                  <w:noProof/>
                  <w:color w:val="auto"/>
                  <w:rPrChange w:id="2192" w:author="Isabelly Cristina Santos Maia" w:date="2024-04-08T17:55:00Z">
                    <w:rPr>
                      <w:rStyle w:val="Hyperlink"/>
                      <w:noProof/>
                    </w:rPr>
                  </w:rPrChange>
                </w:rPr>
                <w:fldChar w:fldCharType="begin"/>
              </w:r>
              <w:r w:rsidRPr="0046155C" w:rsidDel="004E5521">
                <w:rPr>
                  <w:rStyle w:val="Hyperlink"/>
                  <w:noProof/>
                  <w:color w:val="auto"/>
                  <w:rPrChange w:id="2193" w:author="Isabelly Cristina Santos Maia" w:date="2024-04-08T17:55:00Z">
                    <w:rPr>
                      <w:rStyle w:val="Hyperlink"/>
                      <w:noProof/>
                    </w:rPr>
                  </w:rPrChange>
                </w:rPr>
                <w:delInstrText xml:space="preserve"> </w:delInstrText>
              </w:r>
              <w:r w:rsidRPr="0046155C" w:rsidDel="004E5521">
                <w:rPr>
                  <w:noProof/>
                </w:rPr>
                <w:delInstrText>HYPERLINK \l "_Toc157410650"</w:delInstrText>
              </w:r>
              <w:r w:rsidRPr="0046155C" w:rsidDel="004E5521">
                <w:rPr>
                  <w:rStyle w:val="Hyperlink"/>
                  <w:noProof/>
                  <w:color w:val="auto"/>
                  <w:rPrChange w:id="2194" w:author="Isabelly Cristina Santos Maia" w:date="2024-04-08T17:55:00Z">
                    <w:rPr>
                      <w:rStyle w:val="Hyperlink"/>
                      <w:noProof/>
                    </w:rPr>
                  </w:rPrChange>
                </w:rPr>
                <w:delInstrText xml:space="preserve"> </w:delInstrText>
              </w:r>
              <w:r w:rsidRPr="0046155C" w:rsidDel="004E5521">
                <w:rPr>
                  <w:rStyle w:val="Hyperlink"/>
                  <w:noProof/>
                  <w:color w:val="auto"/>
                  <w:rPrChange w:id="2195" w:author="Isabelly Cristina Santos Maia" w:date="2024-04-08T17:55:00Z">
                    <w:rPr>
                      <w:rStyle w:val="Hyperlink"/>
                      <w:noProof/>
                    </w:rPr>
                  </w:rPrChange>
                </w:rPr>
                <w:fldChar w:fldCharType="separate"/>
              </w:r>
              <w:r w:rsidRPr="0046155C" w:rsidDel="004E5521">
                <w:rPr>
                  <w:rStyle w:val="Hyperlink"/>
                  <w:noProof/>
                  <w:color w:val="auto"/>
                  <w:rPrChange w:id="2196" w:author="Isabelly Cristina Santos Maia" w:date="2024-04-08T17:55:00Z">
                    <w:rPr>
                      <w:rStyle w:val="Hyperlink"/>
                      <w:noProof/>
                    </w:rPr>
                  </w:rPrChange>
                </w:rPr>
                <w:delText>37.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97" w:author="Isabelly Cristina Santos Maia" w:date="2024-04-08T17:55:00Z">
                    <w:rPr>
                      <w:rStyle w:val="Hyperlink"/>
                      <w:noProof/>
                    </w:rPr>
                  </w:rPrChange>
                </w:rPr>
                <w:delText>Se as contas forem aprovadas com ressalvas, o que</w:delText>
              </w:r>
              <w:r w:rsidRPr="0046155C" w:rsidDel="004E5521">
                <w:rPr>
                  <w:rStyle w:val="Hyperlink"/>
                  <w:noProof/>
                  <w:color w:val="auto"/>
                  <w:spacing w:val="-22"/>
                  <w:rPrChange w:id="2198" w:author="Isabelly Cristina Santos Maia" w:date="2024-04-08T17:55:00Z">
                    <w:rPr>
                      <w:rStyle w:val="Hyperlink"/>
                      <w:noProof/>
                      <w:spacing w:val="-22"/>
                    </w:rPr>
                  </w:rPrChange>
                </w:rPr>
                <w:delText xml:space="preserve"> </w:delText>
              </w:r>
              <w:r w:rsidRPr="0046155C" w:rsidDel="004E5521">
                <w:rPr>
                  <w:rStyle w:val="Hyperlink"/>
                  <w:noProof/>
                  <w:color w:val="auto"/>
                  <w:rPrChange w:id="2199" w:author="Isabelly Cristina Santos Maia" w:date="2024-04-08T17:55:00Z">
                    <w:rPr>
                      <w:rStyle w:val="Hyperlink"/>
                      <w:noProof/>
                    </w:rPr>
                  </w:rPrChange>
                </w:rPr>
                <w:delText>acontece?</w:delText>
              </w:r>
              <w:r w:rsidRPr="0046155C" w:rsidDel="004E5521">
                <w:rPr>
                  <w:noProof/>
                  <w:webHidden/>
                </w:rPr>
                <w:tab/>
              </w:r>
              <w:r w:rsidRPr="0046155C" w:rsidDel="004E5521">
                <w:rPr>
                  <w:noProof/>
                  <w:webHidden/>
                  <w:rPrChange w:id="2200" w:author="Isabelly Cristina Santos Maia" w:date="2024-04-08T17:55:00Z">
                    <w:rPr>
                      <w:noProof/>
                      <w:webHidden/>
                    </w:rPr>
                  </w:rPrChange>
                </w:rPr>
                <w:fldChar w:fldCharType="begin"/>
              </w:r>
              <w:r w:rsidRPr="0046155C" w:rsidDel="004E5521">
                <w:rPr>
                  <w:noProof/>
                  <w:webHidden/>
                </w:rPr>
                <w:delInstrText xml:space="preserve"> PAGEREF _Toc157410650 \h </w:delInstrText>
              </w:r>
            </w:del>
          </w:ins>
          <w:del w:id="2201" w:author="Isabelly Cristina Santos Maia" w:date="2024-04-24T16:42:00Z">
            <w:r w:rsidRPr="0046155C" w:rsidDel="004E5521">
              <w:rPr>
                <w:noProof/>
                <w:webHidden/>
                <w:rPrChange w:id="2202" w:author="Isabelly Cristina Santos Maia" w:date="2024-04-08T17:55:00Z">
                  <w:rPr>
                    <w:noProof/>
                    <w:webHidden/>
                  </w:rPr>
                </w:rPrChange>
              </w:rPr>
            </w:r>
            <w:r w:rsidRPr="0046155C" w:rsidDel="004E5521">
              <w:rPr>
                <w:noProof/>
                <w:webHidden/>
                <w:rPrChange w:id="2203" w:author="Isabelly Cristina Santos Maia" w:date="2024-04-08T17:55:00Z">
                  <w:rPr>
                    <w:noProof/>
                    <w:webHidden/>
                  </w:rPr>
                </w:rPrChange>
              </w:rPr>
              <w:fldChar w:fldCharType="separate"/>
            </w:r>
          </w:del>
          <w:ins w:id="2204" w:author="Tales Victor Calegari" w:date="2024-02-01T09:35:00Z">
            <w:del w:id="2205" w:author="Isabelly Cristina Santos Maia" w:date="2024-03-05T10:26:00Z">
              <w:r w:rsidR="0083745E" w:rsidRPr="0046155C" w:rsidDel="006D5C8A">
                <w:rPr>
                  <w:noProof/>
                  <w:webHidden/>
                </w:rPr>
                <w:delText>46</w:delText>
              </w:r>
            </w:del>
          </w:ins>
          <w:ins w:id="2206" w:author="Tales Victor Calegari" w:date="2024-01-29T08:49:00Z">
            <w:del w:id="2207" w:author="Isabelly Cristina Santos Maia" w:date="2024-04-24T16:42:00Z">
              <w:r w:rsidRPr="0046155C" w:rsidDel="004E5521">
                <w:rPr>
                  <w:noProof/>
                  <w:webHidden/>
                  <w:rPrChange w:id="2208" w:author="Isabelly Cristina Santos Maia" w:date="2024-04-08T17:55:00Z">
                    <w:rPr>
                      <w:noProof/>
                      <w:webHidden/>
                    </w:rPr>
                  </w:rPrChange>
                </w:rPr>
                <w:fldChar w:fldCharType="end"/>
              </w:r>
              <w:r w:rsidRPr="0046155C" w:rsidDel="004E5521">
                <w:rPr>
                  <w:rStyle w:val="Hyperlink"/>
                  <w:noProof/>
                  <w:color w:val="auto"/>
                  <w:rPrChange w:id="2209" w:author="Isabelly Cristina Santos Maia" w:date="2024-04-08T17:55:00Z">
                    <w:rPr>
                      <w:rStyle w:val="Hyperlink"/>
                      <w:noProof/>
                    </w:rPr>
                  </w:rPrChange>
                </w:rPr>
                <w:fldChar w:fldCharType="end"/>
              </w:r>
            </w:del>
          </w:ins>
        </w:p>
        <w:p w14:paraId="15F719E6" w14:textId="283518D3" w:rsidR="00B91AE3" w:rsidRPr="0046155C" w:rsidDel="004E5521" w:rsidRDefault="00B91AE3">
          <w:pPr>
            <w:pStyle w:val="Sumrio2"/>
            <w:tabs>
              <w:tab w:val="left" w:pos="1320"/>
              <w:tab w:val="right" w:leader="dot" w:pos="9160"/>
            </w:tabs>
            <w:rPr>
              <w:ins w:id="2210" w:author="Tales Victor Calegari" w:date="2024-01-29T08:49:00Z"/>
              <w:del w:id="2211" w:author="Isabelly Cristina Santos Maia" w:date="2024-04-24T16:42:00Z"/>
              <w:rFonts w:asciiTheme="minorHAnsi" w:eastAsiaTheme="minorEastAsia" w:hAnsiTheme="minorHAnsi" w:cstheme="minorBidi"/>
              <w:noProof/>
              <w:lang w:val="pt-BR" w:eastAsia="pt-BR"/>
            </w:rPr>
          </w:pPr>
          <w:ins w:id="2212" w:author="Tales Victor Calegari" w:date="2024-01-29T08:49:00Z">
            <w:del w:id="2213" w:author="Isabelly Cristina Santos Maia" w:date="2024-04-24T16:42:00Z">
              <w:r w:rsidRPr="0046155C" w:rsidDel="004E5521">
                <w:rPr>
                  <w:rStyle w:val="Hyperlink"/>
                  <w:noProof/>
                  <w:color w:val="auto"/>
                  <w:rPrChange w:id="2214" w:author="Isabelly Cristina Santos Maia" w:date="2024-04-08T17:55:00Z">
                    <w:rPr>
                      <w:rStyle w:val="Hyperlink"/>
                      <w:noProof/>
                    </w:rPr>
                  </w:rPrChange>
                </w:rPr>
                <w:fldChar w:fldCharType="begin"/>
              </w:r>
              <w:r w:rsidRPr="0046155C" w:rsidDel="004E5521">
                <w:rPr>
                  <w:rStyle w:val="Hyperlink"/>
                  <w:noProof/>
                  <w:color w:val="auto"/>
                  <w:rPrChange w:id="2215" w:author="Isabelly Cristina Santos Maia" w:date="2024-04-08T17:55:00Z">
                    <w:rPr>
                      <w:rStyle w:val="Hyperlink"/>
                      <w:noProof/>
                    </w:rPr>
                  </w:rPrChange>
                </w:rPr>
                <w:delInstrText xml:space="preserve"> </w:delInstrText>
              </w:r>
              <w:r w:rsidRPr="0046155C" w:rsidDel="004E5521">
                <w:rPr>
                  <w:noProof/>
                </w:rPr>
                <w:delInstrText>HYPERLINK \l "_Toc157410651"</w:delInstrText>
              </w:r>
              <w:r w:rsidRPr="0046155C" w:rsidDel="004E5521">
                <w:rPr>
                  <w:rStyle w:val="Hyperlink"/>
                  <w:noProof/>
                  <w:color w:val="auto"/>
                  <w:rPrChange w:id="2216" w:author="Isabelly Cristina Santos Maia" w:date="2024-04-08T17:55:00Z">
                    <w:rPr>
                      <w:rStyle w:val="Hyperlink"/>
                      <w:noProof/>
                    </w:rPr>
                  </w:rPrChange>
                </w:rPr>
                <w:delInstrText xml:space="preserve"> </w:delInstrText>
              </w:r>
              <w:r w:rsidRPr="0046155C" w:rsidDel="004E5521">
                <w:rPr>
                  <w:rStyle w:val="Hyperlink"/>
                  <w:noProof/>
                  <w:color w:val="auto"/>
                  <w:rPrChange w:id="2217" w:author="Isabelly Cristina Santos Maia" w:date="2024-04-08T17:55:00Z">
                    <w:rPr>
                      <w:rStyle w:val="Hyperlink"/>
                      <w:noProof/>
                    </w:rPr>
                  </w:rPrChange>
                </w:rPr>
                <w:fldChar w:fldCharType="separate"/>
              </w:r>
              <w:r w:rsidRPr="0046155C" w:rsidDel="004E5521">
                <w:rPr>
                  <w:rStyle w:val="Hyperlink"/>
                  <w:noProof/>
                  <w:color w:val="auto"/>
                  <w:rPrChange w:id="2218" w:author="Isabelly Cristina Santos Maia" w:date="2024-04-08T17:55:00Z">
                    <w:rPr>
                      <w:rStyle w:val="Hyperlink"/>
                      <w:noProof/>
                    </w:rPr>
                  </w:rPrChange>
                </w:rPr>
                <w:delText>38.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219" w:author="Isabelly Cristina Santos Maia" w:date="2024-04-08T17:55:00Z">
                    <w:rPr>
                      <w:rStyle w:val="Hyperlink"/>
                      <w:noProof/>
                    </w:rPr>
                  </w:rPrChange>
                </w:rPr>
                <w:delText>Se as contas forem rejeitadas, o que</w:delText>
              </w:r>
              <w:r w:rsidRPr="0046155C" w:rsidDel="004E5521">
                <w:rPr>
                  <w:rStyle w:val="Hyperlink"/>
                  <w:noProof/>
                  <w:color w:val="auto"/>
                  <w:spacing w:val="-13"/>
                  <w:rPrChange w:id="2220" w:author="Isabelly Cristina Santos Maia" w:date="2024-04-08T17:55:00Z">
                    <w:rPr>
                      <w:rStyle w:val="Hyperlink"/>
                      <w:noProof/>
                      <w:spacing w:val="-13"/>
                    </w:rPr>
                  </w:rPrChange>
                </w:rPr>
                <w:delText xml:space="preserve"> </w:delText>
              </w:r>
              <w:r w:rsidRPr="0046155C" w:rsidDel="004E5521">
                <w:rPr>
                  <w:rStyle w:val="Hyperlink"/>
                  <w:noProof/>
                  <w:color w:val="auto"/>
                  <w:rPrChange w:id="2221" w:author="Isabelly Cristina Santos Maia" w:date="2024-04-08T17:55:00Z">
                    <w:rPr>
                      <w:rStyle w:val="Hyperlink"/>
                      <w:noProof/>
                    </w:rPr>
                  </w:rPrChange>
                </w:rPr>
                <w:delText>acontece?</w:delText>
              </w:r>
              <w:r w:rsidRPr="0046155C" w:rsidDel="004E5521">
                <w:rPr>
                  <w:noProof/>
                  <w:webHidden/>
                </w:rPr>
                <w:tab/>
              </w:r>
              <w:r w:rsidRPr="0046155C" w:rsidDel="004E5521">
                <w:rPr>
                  <w:noProof/>
                  <w:webHidden/>
                  <w:rPrChange w:id="2222" w:author="Isabelly Cristina Santos Maia" w:date="2024-04-08T17:55:00Z">
                    <w:rPr>
                      <w:noProof/>
                      <w:webHidden/>
                    </w:rPr>
                  </w:rPrChange>
                </w:rPr>
                <w:fldChar w:fldCharType="begin"/>
              </w:r>
              <w:r w:rsidRPr="0046155C" w:rsidDel="004E5521">
                <w:rPr>
                  <w:noProof/>
                  <w:webHidden/>
                </w:rPr>
                <w:delInstrText xml:space="preserve"> PAGEREF _Toc157410651 \h </w:delInstrText>
              </w:r>
            </w:del>
          </w:ins>
          <w:del w:id="2223" w:author="Isabelly Cristina Santos Maia" w:date="2024-04-24T16:42:00Z">
            <w:r w:rsidRPr="0046155C" w:rsidDel="004E5521">
              <w:rPr>
                <w:noProof/>
                <w:webHidden/>
                <w:rPrChange w:id="2224" w:author="Isabelly Cristina Santos Maia" w:date="2024-04-08T17:55:00Z">
                  <w:rPr>
                    <w:noProof/>
                    <w:webHidden/>
                  </w:rPr>
                </w:rPrChange>
              </w:rPr>
            </w:r>
            <w:r w:rsidRPr="0046155C" w:rsidDel="004E5521">
              <w:rPr>
                <w:noProof/>
                <w:webHidden/>
                <w:rPrChange w:id="2225" w:author="Isabelly Cristina Santos Maia" w:date="2024-04-08T17:55:00Z">
                  <w:rPr>
                    <w:noProof/>
                    <w:webHidden/>
                  </w:rPr>
                </w:rPrChange>
              </w:rPr>
              <w:fldChar w:fldCharType="separate"/>
            </w:r>
          </w:del>
          <w:ins w:id="2226" w:author="Tales Victor Calegari" w:date="2024-02-01T09:35:00Z">
            <w:del w:id="2227" w:author="Isabelly Cristina Santos Maia" w:date="2024-03-05T10:26:00Z">
              <w:r w:rsidR="0083745E" w:rsidRPr="0046155C" w:rsidDel="006D5C8A">
                <w:rPr>
                  <w:noProof/>
                  <w:webHidden/>
                </w:rPr>
                <w:delText>47</w:delText>
              </w:r>
            </w:del>
          </w:ins>
          <w:ins w:id="2228" w:author="Tales Victor Calegari" w:date="2024-01-29T08:49:00Z">
            <w:del w:id="2229" w:author="Isabelly Cristina Santos Maia" w:date="2024-04-24T16:42:00Z">
              <w:r w:rsidRPr="0046155C" w:rsidDel="004E5521">
                <w:rPr>
                  <w:noProof/>
                  <w:webHidden/>
                  <w:rPrChange w:id="2230" w:author="Isabelly Cristina Santos Maia" w:date="2024-04-08T17:55:00Z">
                    <w:rPr>
                      <w:noProof/>
                      <w:webHidden/>
                    </w:rPr>
                  </w:rPrChange>
                </w:rPr>
                <w:fldChar w:fldCharType="end"/>
              </w:r>
              <w:r w:rsidRPr="0046155C" w:rsidDel="004E5521">
                <w:rPr>
                  <w:rStyle w:val="Hyperlink"/>
                  <w:noProof/>
                  <w:color w:val="auto"/>
                  <w:rPrChange w:id="2231" w:author="Isabelly Cristina Santos Maia" w:date="2024-04-08T17:55:00Z">
                    <w:rPr>
                      <w:rStyle w:val="Hyperlink"/>
                      <w:noProof/>
                    </w:rPr>
                  </w:rPrChange>
                </w:rPr>
                <w:fldChar w:fldCharType="end"/>
              </w:r>
            </w:del>
          </w:ins>
        </w:p>
        <w:p w14:paraId="43A946A0" w14:textId="0FB2D0B2" w:rsidR="00B91AE3" w:rsidRPr="0046155C" w:rsidDel="004E5521" w:rsidRDefault="00B91AE3">
          <w:pPr>
            <w:pStyle w:val="Sumrio2"/>
            <w:tabs>
              <w:tab w:val="left" w:pos="1320"/>
              <w:tab w:val="right" w:leader="dot" w:pos="9160"/>
            </w:tabs>
            <w:rPr>
              <w:ins w:id="2232" w:author="Tales Victor Calegari" w:date="2024-01-29T08:49:00Z"/>
              <w:del w:id="2233" w:author="Isabelly Cristina Santos Maia" w:date="2024-04-24T16:42:00Z"/>
              <w:rFonts w:asciiTheme="minorHAnsi" w:eastAsiaTheme="minorEastAsia" w:hAnsiTheme="minorHAnsi" w:cstheme="minorBidi"/>
              <w:noProof/>
              <w:lang w:val="pt-BR" w:eastAsia="pt-BR"/>
            </w:rPr>
          </w:pPr>
          <w:ins w:id="2234" w:author="Tales Victor Calegari" w:date="2024-01-29T08:49:00Z">
            <w:del w:id="2235" w:author="Isabelly Cristina Santos Maia" w:date="2024-04-24T16:42:00Z">
              <w:r w:rsidRPr="0046155C" w:rsidDel="004E5521">
                <w:rPr>
                  <w:rStyle w:val="Hyperlink"/>
                  <w:noProof/>
                  <w:color w:val="auto"/>
                  <w:rPrChange w:id="2236" w:author="Isabelly Cristina Santos Maia" w:date="2024-04-08T17:55:00Z">
                    <w:rPr>
                      <w:rStyle w:val="Hyperlink"/>
                      <w:noProof/>
                    </w:rPr>
                  </w:rPrChange>
                </w:rPr>
                <w:fldChar w:fldCharType="begin"/>
              </w:r>
              <w:r w:rsidRPr="0046155C" w:rsidDel="004E5521">
                <w:rPr>
                  <w:rStyle w:val="Hyperlink"/>
                  <w:noProof/>
                  <w:color w:val="auto"/>
                  <w:rPrChange w:id="2237" w:author="Isabelly Cristina Santos Maia" w:date="2024-04-08T17:55:00Z">
                    <w:rPr>
                      <w:rStyle w:val="Hyperlink"/>
                      <w:noProof/>
                    </w:rPr>
                  </w:rPrChange>
                </w:rPr>
                <w:delInstrText xml:space="preserve"> </w:delInstrText>
              </w:r>
              <w:r w:rsidRPr="0046155C" w:rsidDel="004E5521">
                <w:rPr>
                  <w:noProof/>
                </w:rPr>
                <w:delInstrText>HYPERLINK \l "_Toc157410652"</w:delInstrText>
              </w:r>
              <w:r w:rsidRPr="0046155C" w:rsidDel="004E5521">
                <w:rPr>
                  <w:rStyle w:val="Hyperlink"/>
                  <w:noProof/>
                  <w:color w:val="auto"/>
                  <w:rPrChange w:id="2238" w:author="Isabelly Cristina Santos Maia" w:date="2024-04-08T17:55:00Z">
                    <w:rPr>
                      <w:rStyle w:val="Hyperlink"/>
                      <w:noProof/>
                    </w:rPr>
                  </w:rPrChange>
                </w:rPr>
                <w:delInstrText xml:space="preserve"> </w:delInstrText>
              </w:r>
              <w:r w:rsidRPr="0046155C" w:rsidDel="004E5521">
                <w:rPr>
                  <w:rStyle w:val="Hyperlink"/>
                  <w:noProof/>
                  <w:color w:val="auto"/>
                  <w:rPrChange w:id="2239" w:author="Isabelly Cristina Santos Maia" w:date="2024-04-08T17:55:00Z">
                    <w:rPr>
                      <w:rStyle w:val="Hyperlink"/>
                      <w:noProof/>
                    </w:rPr>
                  </w:rPrChange>
                </w:rPr>
                <w:fldChar w:fldCharType="separate"/>
              </w:r>
              <w:r w:rsidRPr="0046155C" w:rsidDel="004E5521">
                <w:rPr>
                  <w:rStyle w:val="Hyperlink"/>
                  <w:noProof/>
                  <w:color w:val="auto"/>
                  <w:rPrChange w:id="2240" w:author="Isabelly Cristina Santos Maia" w:date="2024-04-08T17:55:00Z">
                    <w:rPr>
                      <w:rStyle w:val="Hyperlink"/>
                      <w:noProof/>
                    </w:rPr>
                  </w:rPrChange>
                </w:rPr>
                <w:delText>39.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spacing w:val="-3"/>
                  <w:rPrChange w:id="2241" w:author="Isabelly Cristina Santos Maia" w:date="2024-04-08T17:55:00Z">
                    <w:rPr>
                      <w:rStyle w:val="Hyperlink"/>
                      <w:noProof/>
                      <w:spacing w:val="-3"/>
                    </w:rPr>
                  </w:rPrChange>
                </w:rPr>
                <w:delText xml:space="preserve">Na </w:delText>
              </w:r>
              <w:r w:rsidRPr="0046155C" w:rsidDel="004E5521">
                <w:rPr>
                  <w:rStyle w:val="Hyperlink"/>
                  <w:noProof/>
                  <w:color w:val="auto"/>
                  <w:rPrChange w:id="2242" w:author="Isabelly Cristina Santos Maia" w:date="2024-04-08T17:55:00Z">
                    <w:rPr>
                      <w:rStyle w:val="Hyperlink"/>
                      <w:noProof/>
                    </w:rPr>
                  </w:rPrChange>
                </w:rPr>
                <w:delText>hipótese do item 38.2., o que acontece?</w:delText>
              </w:r>
              <w:r w:rsidRPr="0046155C" w:rsidDel="004E5521">
                <w:rPr>
                  <w:noProof/>
                  <w:webHidden/>
                </w:rPr>
                <w:tab/>
              </w:r>
              <w:r w:rsidRPr="0046155C" w:rsidDel="004E5521">
                <w:rPr>
                  <w:noProof/>
                  <w:webHidden/>
                  <w:rPrChange w:id="2243" w:author="Isabelly Cristina Santos Maia" w:date="2024-04-08T17:55:00Z">
                    <w:rPr>
                      <w:noProof/>
                      <w:webHidden/>
                    </w:rPr>
                  </w:rPrChange>
                </w:rPr>
                <w:fldChar w:fldCharType="begin"/>
              </w:r>
              <w:r w:rsidRPr="0046155C" w:rsidDel="004E5521">
                <w:rPr>
                  <w:noProof/>
                  <w:webHidden/>
                </w:rPr>
                <w:delInstrText xml:space="preserve"> PAGEREF _Toc157410652 \h </w:delInstrText>
              </w:r>
            </w:del>
          </w:ins>
          <w:del w:id="2244" w:author="Isabelly Cristina Santos Maia" w:date="2024-04-24T16:42:00Z">
            <w:r w:rsidRPr="0046155C" w:rsidDel="004E5521">
              <w:rPr>
                <w:noProof/>
                <w:webHidden/>
                <w:rPrChange w:id="2245" w:author="Isabelly Cristina Santos Maia" w:date="2024-04-08T17:55:00Z">
                  <w:rPr>
                    <w:noProof/>
                    <w:webHidden/>
                  </w:rPr>
                </w:rPrChange>
              </w:rPr>
            </w:r>
            <w:r w:rsidRPr="0046155C" w:rsidDel="004E5521">
              <w:rPr>
                <w:noProof/>
                <w:webHidden/>
                <w:rPrChange w:id="2246" w:author="Isabelly Cristina Santos Maia" w:date="2024-04-08T17:55:00Z">
                  <w:rPr>
                    <w:noProof/>
                    <w:webHidden/>
                  </w:rPr>
                </w:rPrChange>
              </w:rPr>
              <w:fldChar w:fldCharType="separate"/>
            </w:r>
          </w:del>
          <w:ins w:id="2247" w:author="Tales Victor Calegari" w:date="2024-02-01T09:35:00Z">
            <w:del w:id="2248" w:author="Isabelly Cristina Santos Maia" w:date="2024-03-05T10:26:00Z">
              <w:r w:rsidR="0083745E" w:rsidRPr="0046155C" w:rsidDel="006D5C8A">
                <w:rPr>
                  <w:noProof/>
                  <w:webHidden/>
                </w:rPr>
                <w:delText>47</w:delText>
              </w:r>
            </w:del>
          </w:ins>
          <w:ins w:id="2249" w:author="Tales Victor Calegari" w:date="2024-01-29T08:49:00Z">
            <w:del w:id="2250" w:author="Isabelly Cristina Santos Maia" w:date="2024-04-24T16:42:00Z">
              <w:r w:rsidRPr="0046155C" w:rsidDel="004E5521">
                <w:rPr>
                  <w:noProof/>
                  <w:webHidden/>
                  <w:rPrChange w:id="2251" w:author="Isabelly Cristina Santos Maia" w:date="2024-04-08T17:55:00Z">
                    <w:rPr>
                      <w:noProof/>
                      <w:webHidden/>
                    </w:rPr>
                  </w:rPrChange>
                </w:rPr>
                <w:fldChar w:fldCharType="end"/>
              </w:r>
              <w:r w:rsidRPr="0046155C" w:rsidDel="004E5521">
                <w:rPr>
                  <w:rStyle w:val="Hyperlink"/>
                  <w:noProof/>
                  <w:color w:val="auto"/>
                  <w:rPrChange w:id="2252" w:author="Isabelly Cristina Santos Maia" w:date="2024-04-08T17:55:00Z">
                    <w:rPr>
                      <w:rStyle w:val="Hyperlink"/>
                      <w:noProof/>
                    </w:rPr>
                  </w:rPrChange>
                </w:rPr>
                <w:fldChar w:fldCharType="end"/>
              </w:r>
            </w:del>
          </w:ins>
        </w:p>
        <w:p w14:paraId="50073932" w14:textId="5F7F3C6A" w:rsidR="00B91AE3" w:rsidRPr="0046155C" w:rsidDel="004E5521" w:rsidRDefault="00B91AE3">
          <w:pPr>
            <w:pStyle w:val="Sumrio2"/>
            <w:tabs>
              <w:tab w:val="left" w:pos="1320"/>
              <w:tab w:val="right" w:leader="dot" w:pos="9160"/>
            </w:tabs>
            <w:rPr>
              <w:ins w:id="2253" w:author="Tales Victor Calegari" w:date="2024-01-29T08:49:00Z"/>
              <w:del w:id="2254" w:author="Isabelly Cristina Santos Maia" w:date="2024-04-24T16:42:00Z"/>
              <w:rFonts w:asciiTheme="minorHAnsi" w:eastAsiaTheme="minorEastAsia" w:hAnsiTheme="minorHAnsi" w:cstheme="minorBidi"/>
              <w:noProof/>
              <w:lang w:val="pt-BR" w:eastAsia="pt-BR"/>
            </w:rPr>
          </w:pPr>
          <w:ins w:id="2255" w:author="Tales Victor Calegari" w:date="2024-01-29T08:49:00Z">
            <w:del w:id="2256" w:author="Isabelly Cristina Santos Maia" w:date="2024-04-24T16:42:00Z">
              <w:r w:rsidRPr="0046155C" w:rsidDel="004E5521">
                <w:rPr>
                  <w:rStyle w:val="Hyperlink"/>
                  <w:noProof/>
                  <w:color w:val="auto"/>
                  <w:rPrChange w:id="2257" w:author="Isabelly Cristina Santos Maia" w:date="2024-04-08T17:55:00Z">
                    <w:rPr>
                      <w:rStyle w:val="Hyperlink"/>
                      <w:noProof/>
                    </w:rPr>
                  </w:rPrChange>
                </w:rPr>
                <w:fldChar w:fldCharType="begin"/>
              </w:r>
              <w:r w:rsidRPr="0046155C" w:rsidDel="004E5521">
                <w:rPr>
                  <w:rStyle w:val="Hyperlink"/>
                  <w:noProof/>
                  <w:color w:val="auto"/>
                  <w:rPrChange w:id="2258" w:author="Isabelly Cristina Santos Maia" w:date="2024-04-08T17:55:00Z">
                    <w:rPr>
                      <w:rStyle w:val="Hyperlink"/>
                      <w:noProof/>
                    </w:rPr>
                  </w:rPrChange>
                </w:rPr>
                <w:delInstrText xml:space="preserve"> </w:delInstrText>
              </w:r>
              <w:r w:rsidRPr="0046155C" w:rsidDel="004E5521">
                <w:rPr>
                  <w:noProof/>
                </w:rPr>
                <w:delInstrText>HYPERLINK \l "_Toc157410653"</w:delInstrText>
              </w:r>
              <w:r w:rsidRPr="0046155C" w:rsidDel="004E5521">
                <w:rPr>
                  <w:rStyle w:val="Hyperlink"/>
                  <w:noProof/>
                  <w:color w:val="auto"/>
                  <w:rPrChange w:id="2259" w:author="Isabelly Cristina Santos Maia" w:date="2024-04-08T17:55:00Z">
                    <w:rPr>
                      <w:rStyle w:val="Hyperlink"/>
                      <w:noProof/>
                    </w:rPr>
                  </w:rPrChange>
                </w:rPr>
                <w:delInstrText xml:space="preserve"> </w:delInstrText>
              </w:r>
              <w:r w:rsidRPr="0046155C" w:rsidDel="004E5521">
                <w:rPr>
                  <w:rStyle w:val="Hyperlink"/>
                  <w:noProof/>
                  <w:color w:val="auto"/>
                  <w:rPrChange w:id="2260" w:author="Isabelly Cristina Santos Maia" w:date="2024-04-08T17:55:00Z">
                    <w:rPr>
                      <w:rStyle w:val="Hyperlink"/>
                      <w:noProof/>
                    </w:rPr>
                  </w:rPrChange>
                </w:rPr>
                <w:fldChar w:fldCharType="separate"/>
              </w:r>
              <w:r w:rsidRPr="0046155C" w:rsidDel="004E5521">
                <w:rPr>
                  <w:rStyle w:val="Hyperlink"/>
                  <w:noProof/>
                  <w:color w:val="auto"/>
                  <w:rPrChange w:id="2261" w:author="Isabelly Cristina Santos Maia" w:date="2024-04-08T17:55:00Z">
                    <w:rPr>
                      <w:rStyle w:val="Hyperlink"/>
                      <w:noProof/>
                    </w:rPr>
                  </w:rPrChange>
                </w:rPr>
                <w:delText>40.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spacing w:val="-3"/>
                  <w:rPrChange w:id="2262" w:author="Isabelly Cristina Santos Maia" w:date="2024-04-08T17:55:00Z">
                    <w:rPr>
                      <w:rStyle w:val="Hyperlink"/>
                      <w:noProof/>
                      <w:spacing w:val="-3"/>
                    </w:rPr>
                  </w:rPrChange>
                </w:rPr>
                <w:delText>Finalizada a análise da prestação de contas, quais as providências que devem ser adotadas pela Unidade de Gestão?</w:delText>
              </w:r>
              <w:r w:rsidRPr="0046155C" w:rsidDel="004E5521">
                <w:rPr>
                  <w:noProof/>
                  <w:webHidden/>
                </w:rPr>
                <w:tab/>
              </w:r>
              <w:r w:rsidRPr="0046155C" w:rsidDel="004E5521">
                <w:rPr>
                  <w:noProof/>
                  <w:webHidden/>
                  <w:rPrChange w:id="2263" w:author="Isabelly Cristina Santos Maia" w:date="2024-04-08T17:55:00Z">
                    <w:rPr>
                      <w:noProof/>
                      <w:webHidden/>
                    </w:rPr>
                  </w:rPrChange>
                </w:rPr>
                <w:fldChar w:fldCharType="begin"/>
              </w:r>
              <w:r w:rsidRPr="0046155C" w:rsidDel="004E5521">
                <w:rPr>
                  <w:noProof/>
                  <w:webHidden/>
                </w:rPr>
                <w:delInstrText xml:space="preserve"> PAGEREF _Toc157410653 \h </w:delInstrText>
              </w:r>
            </w:del>
          </w:ins>
          <w:del w:id="2264" w:author="Isabelly Cristina Santos Maia" w:date="2024-04-24T16:42:00Z">
            <w:r w:rsidRPr="0046155C" w:rsidDel="004E5521">
              <w:rPr>
                <w:noProof/>
                <w:webHidden/>
                <w:rPrChange w:id="2265" w:author="Isabelly Cristina Santos Maia" w:date="2024-04-08T17:55:00Z">
                  <w:rPr>
                    <w:noProof/>
                    <w:webHidden/>
                  </w:rPr>
                </w:rPrChange>
              </w:rPr>
            </w:r>
            <w:r w:rsidRPr="0046155C" w:rsidDel="004E5521">
              <w:rPr>
                <w:noProof/>
                <w:webHidden/>
                <w:rPrChange w:id="2266" w:author="Isabelly Cristina Santos Maia" w:date="2024-04-08T17:55:00Z">
                  <w:rPr>
                    <w:noProof/>
                    <w:webHidden/>
                  </w:rPr>
                </w:rPrChange>
              </w:rPr>
              <w:fldChar w:fldCharType="separate"/>
            </w:r>
          </w:del>
          <w:ins w:id="2267" w:author="Tales Victor Calegari" w:date="2024-02-01T09:35:00Z">
            <w:del w:id="2268" w:author="Isabelly Cristina Santos Maia" w:date="2024-03-05T10:26:00Z">
              <w:r w:rsidR="0083745E" w:rsidRPr="0046155C" w:rsidDel="006D5C8A">
                <w:rPr>
                  <w:noProof/>
                  <w:webHidden/>
                </w:rPr>
                <w:delText>47</w:delText>
              </w:r>
            </w:del>
          </w:ins>
          <w:ins w:id="2269" w:author="Tales Victor Calegari" w:date="2024-01-29T08:49:00Z">
            <w:del w:id="2270" w:author="Isabelly Cristina Santos Maia" w:date="2024-04-24T16:42:00Z">
              <w:r w:rsidRPr="0046155C" w:rsidDel="004E5521">
                <w:rPr>
                  <w:noProof/>
                  <w:webHidden/>
                  <w:rPrChange w:id="2271" w:author="Isabelly Cristina Santos Maia" w:date="2024-04-08T17:55:00Z">
                    <w:rPr>
                      <w:noProof/>
                      <w:webHidden/>
                    </w:rPr>
                  </w:rPrChange>
                </w:rPr>
                <w:fldChar w:fldCharType="end"/>
              </w:r>
              <w:r w:rsidRPr="0046155C" w:rsidDel="004E5521">
                <w:rPr>
                  <w:rStyle w:val="Hyperlink"/>
                  <w:noProof/>
                  <w:color w:val="auto"/>
                  <w:rPrChange w:id="2272" w:author="Isabelly Cristina Santos Maia" w:date="2024-04-08T17:55:00Z">
                    <w:rPr>
                      <w:rStyle w:val="Hyperlink"/>
                      <w:noProof/>
                    </w:rPr>
                  </w:rPrChange>
                </w:rPr>
                <w:fldChar w:fldCharType="end"/>
              </w:r>
            </w:del>
          </w:ins>
        </w:p>
        <w:p w14:paraId="402A2189" w14:textId="32ABB336" w:rsidR="00B91AE3" w:rsidRPr="0046155C" w:rsidDel="004E5521" w:rsidRDefault="00B91AE3">
          <w:pPr>
            <w:pStyle w:val="Sumrio1"/>
            <w:tabs>
              <w:tab w:val="right" w:leader="dot" w:pos="9160"/>
            </w:tabs>
            <w:rPr>
              <w:ins w:id="2273" w:author="Tales Victor Calegari" w:date="2024-01-29T08:49:00Z"/>
              <w:del w:id="2274" w:author="Isabelly Cristina Santos Maia" w:date="2024-04-24T16:42:00Z"/>
              <w:rFonts w:asciiTheme="minorHAnsi" w:eastAsiaTheme="minorEastAsia" w:hAnsiTheme="minorHAnsi" w:cstheme="minorBidi"/>
              <w:noProof/>
              <w:lang w:val="pt-BR" w:eastAsia="pt-BR"/>
            </w:rPr>
          </w:pPr>
          <w:ins w:id="2275" w:author="Tales Victor Calegari" w:date="2024-01-29T08:49:00Z">
            <w:del w:id="2276" w:author="Isabelly Cristina Santos Maia" w:date="2024-04-24T16:42:00Z">
              <w:r w:rsidRPr="0046155C" w:rsidDel="004E5521">
                <w:rPr>
                  <w:rStyle w:val="Hyperlink"/>
                  <w:noProof/>
                  <w:color w:val="auto"/>
                  <w:rPrChange w:id="2277" w:author="Isabelly Cristina Santos Maia" w:date="2024-04-08T17:55:00Z">
                    <w:rPr>
                      <w:rStyle w:val="Hyperlink"/>
                      <w:noProof/>
                    </w:rPr>
                  </w:rPrChange>
                </w:rPr>
                <w:fldChar w:fldCharType="begin"/>
              </w:r>
              <w:r w:rsidRPr="0046155C" w:rsidDel="004E5521">
                <w:rPr>
                  <w:rStyle w:val="Hyperlink"/>
                  <w:noProof/>
                  <w:color w:val="auto"/>
                  <w:rPrChange w:id="2278" w:author="Isabelly Cristina Santos Maia" w:date="2024-04-08T17:55:00Z">
                    <w:rPr>
                      <w:rStyle w:val="Hyperlink"/>
                      <w:noProof/>
                    </w:rPr>
                  </w:rPrChange>
                </w:rPr>
                <w:delInstrText xml:space="preserve"> </w:delInstrText>
              </w:r>
              <w:r w:rsidRPr="0046155C" w:rsidDel="004E5521">
                <w:rPr>
                  <w:noProof/>
                </w:rPr>
                <w:delInstrText>HYPERLINK \l "_Toc157410654"</w:delInstrText>
              </w:r>
              <w:r w:rsidRPr="0046155C" w:rsidDel="004E5521">
                <w:rPr>
                  <w:rStyle w:val="Hyperlink"/>
                  <w:noProof/>
                  <w:color w:val="auto"/>
                  <w:rPrChange w:id="2279" w:author="Isabelly Cristina Santos Maia" w:date="2024-04-08T17:55:00Z">
                    <w:rPr>
                      <w:rStyle w:val="Hyperlink"/>
                      <w:noProof/>
                    </w:rPr>
                  </w:rPrChange>
                </w:rPr>
                <w:delInstrText xml:space="preserve"> </w:delInstrText>
              </w:r>
              <w:r w:rsidRPr="0046155C" w:rsidDel="004E5521">
                <w:rPr>
                  <w:rStyle w:val="Hyperlink"/>
                  <w:noProof/>
                  <w:color w:val="auto"/>
                  <w:rPrChange w:id="2280" w:author="Isabelly Cristina Santos Maia" w:date="2024-04-08T17:55:00Z">
                    <w:rPr>
                      <w:rStyle w:val="Hyperlink"/>
                      <w:noProof/>
                    </w:rPr>
                  </w:rPrChange>
                </w:rPr>
                <w:fldChar w:fldCharType="separate"/>
              </w:r>
              <w:r w:rsidRPr="0046155C" w:rsidDel="004E5521">
                <w:rPr>
                  <w:rStyle w:val="Hyperlink"/>
                  <w:noProof/>
                  <w:color w:val="auto"/>
                  <w:rPrChange w:id="2281" w:author="Isabelly Cristina Santos Maia" w:date="2024-04-08T17:55:00Z">
                    <w:rPr>
                      <w:rStyle w:val="Hyperlink"/>
                      <w:noProof/>
                    </w:rPr>
                  </w:rPrChange>
                </w:rPr>
                <w:delText>AS 10 PRINCIPAIS FALHAS</w:delText>
              </w:r>
              <w:r w:rsidRPr="0046155C" w:rsidDel="004E5521">
                <w:rPr>
                  <w:noProof/>
                  <w:webHidden/>
                </w:rPr>
                <w:tab/>
              </w:r>
              <w:r w:rsidRPr="0046155C" w:rsidDel="004E5521">
                <w:rPr>
                  <w:noProof/>
                  <w:webHidden/>
                  <w:rPrChange w:id="2282" w:author="Isabelly Cristina Santos Maia" w:date="2024-04-08T17:55:00Z">
                    <w:rPr>
                      <w:noProof/>
                      <w:webHidden/>
                    </w:rPr>
                  </w:rPrChange>
                </w:rPr>
                <w:fldChar w:fldCharType="begin"/>
              </w:r>
              <w:r w:rsidRPr="0046155C" w:rsidDel="004E5521">
                <w:rPr>
                  <w:noProof/>
                  <w:webHidden/>
                </w:rPr>
                <w:delInstrText xml:space="preserve"> PAGEREF _Toc157410654 \h </w:delInstrText>
              </w:r>
            </w:del>
          </w:ins>
          <w:del w:id="2283" w:author="Isabelly Cristina Santos Maia" w:date="2024-04-24T16:42:00Z">
            <w:r w:rsidRPr="0046155C" w:rsidDel="004E5521">
              <w:rPr>
                <w:noProof/>
                <w:webHidden/>
                <w:rPrChange w:id="2284" w:author="Isabelly Cristina Santos Maia" w:date="2024-04-08T17:55:00Z">
                  <w:rPr>
                    <w:noProof/>
                    <w:webHidden/>
                  </w:rPr>
                </w:rPrChange>
              </w:rPr>
            </w:r>
            <w:r w:rsidRPr="0046155C" w:rsidDel="004E5521">
              <w:rPr>
                <w:noProof/>
                <w:webHidden/>
                <w:rPrChange w:id="2285" w:author="Isabelly Cristina Santos Maia" w:date="2024-04-08T17:55:00Z">
                  <w:rPr>
                    <w:noProof/>
                    <w:webHidden/>
                  </w:rPr>
                </w:rPrChange>
              </w:rPr>
              <w:fldChar w:fldCharType="separate"/>
            </w:r>
          </w:del>
          <w:ins w:id="2286" w:author="Tales Victor Calegari" w:date="2024-02-01T09:35:00Z">
            <w:del w:id="2287" w:author="Isabelly Cristina Santos Maia" w:date="2024-03-05T10:26:00Z">
              <w:r w:rsidR="0083745E" w:rsidRPr="0046155C" w:rsidDel="006D5C8A">
                <w:rPr>
                  <w:noProof/>
                  <w:webHidden/>
                </w:rPr>
                <w:delText>48</w:delText>
              </w:r>
            </w:del>
          </w:ins>
          <w:ins w:id="2288" w:author="Tales Victor Calegari" w:date="2024-01-29T08:49:00Z">
            <w:del w:id="2289" w:author="Isabelly Cristina Santos Maia" w:date="2024-04-24T16:42:00Z">
              <w:r w:rsidRPr="0046155C" w:rsidDel="004E5521">
                <w:rPr>
                  <w:noProof/>
                  <w:webHidden/>
                  <w:rPrChange w:id="2290" w:author="Isabelly Cristina Santos Maia" w:date="2024-04-08T17:55:00Z">
                    <w:rPr>
                      <w:noProof/>
                      <w:webHidden/>
                    </w:rPr>
                  </w:rPrChange>
                </w:rPr>
                <w:fldChar w:fldCharType="end"/>
              </w:r>
              <w:r w:rsidRPr="0046155C" w:rsidDel="004E5521">
                <w:rPr>
                  <w:rStyle w:val="Hyperlink"/>
                  <w:noProof/>
                  <w:color w:val="auto"/>
                  <w:rPrChange w:id="2291" w:author="Isabelly Cristina Santos Maia" w:date="2024-04-08T17:55:00Z">
                    <w:rPr>
                      <w:rStyle w:val="Hyperlink"/>
                      <w:noProof/>
                    </w:rPr>
                  </w:rPrChange>
                </w:rPr>
                <w:fldChar w:fldCharType="end"/>
              </w:r>
            </w:del>
          </w:ins>
        </w:p>
        <w:p w14:paraId="2B554D9A" w14:textId="6998D04A" w:rsidR="00B91AE3" w:rsidRPr="0046155C" w:rsidDel="004E5521" w:rsidRDefault="00B91AE3">
          <w:pPr>
            <w:pStyle w:val="Sumrio1"/>
            <w:tabs>
              <w:tab w:val="right" w:leader="dot" w:pos="9160"/>
            </w:tabs>
            <w:rPr>
              <w:ins w:id="2292" w:author="Tales Victor Calegari" w:date="2024-01-29T08:49:00Z"/>
              <w:del w:id="2293" w:author="Isabelly Cristina Santos Maia" w:date="2024-04-24T16:42:00Z"/>
              <w:rFonts w:asciiTheme="minorHAnsi" w:eastAsiaTheme="minorEastAsia" w:hAnsiTheme="minorHAnsi" w:cstheme="minorBidi"/>
              <w:noProof/>
              <w:lang w:val="pt-BR" w:eastAsia="pt-BR"/>
            </w:rPr>
          </w:pPr>
          <w:ins w:id="2294" w:author="Tales Victor Calegari" w:date="2024-01-29T08:49:00Z">
            <w:del w:id="2295" w:author="Isabelly Cristina Santos Maia" w:date="2024-04-24T16:42:00Z">
              <w:r w:rsidRPr="0046155C" w:rsidDel="004E5521">
                <w:rPr>
                  <w:rStyle w:val="Hyperlink"/>
                  <w:noProof/>
                  <w:color w:val="auto"/>
                  <w:rPrChange w:id="2296" w:author="Isabelly Cristina Santos Maia" w:date="2024-04-08T17:55:00Z">
                    <w:rPr>
                      <w:rStyle w:val="Hyperlink"/>
                      <w:noProof/>
                    </w:rPr>
                  </w:rPrChange>
                </w:rPr>
                <w:fldChar w:fldCharType="begin"/>
              </w:r>
              <w:r w:rsidRPr="0046155C" w:rsidDel="004E5521">
                <w:rPr>
                  <w:rStyle w:val="Hyperlink"/>
                  <w:noProof/>
                  <w:color w:val="auto"/>
                  <w:rPrChange w:id="2297" w:author="Isabelly Cristina Santos Maia" w:date="2024-04-08T17:55:00Z">
                    <w:rPr>
                      <w:rStyle w:val="Hyperlink"/>
                      <w:noProof/>
                    </w:rPr>
                  </w:rPrChange>
                </w:rPr>
                <w:delInstrText xml:space="preserve"> </w:delInstrText>
              </w:r>
              <w:r w:rsidRPr="0046155C" w:rsidDel="004E5521">
                <w:rPr>
                  <w:noProof/>
                </w:rPr>
                <w:delInstrText>HYPERLINK \l "_Toc157410655"</w:delInstrText>
              </w:r>
              <w:r w:rsidRPr="0046155C" w:rsidDel="004E5521">
                <w:rPr>
                  <w:rStyle w:val="Hyperlink"/>
                  <w:noProof/>
                  <w:color w:val="auto"/>
                  <w:rPrChange w:id="2298" w:author="Isabelly Cristina Santos Maia" w:date="2024-04-08T17:55:00Z">
                    <w:rPr>
                      <w:rStyle w:val="Hyperlink"/>
                      <w:noProof/>
                    </w:rPr>
                  </w:rPrChange>
                </w:rPr>
                <w:delInstrText xml:space="preserve"> </w:delInstrText>
              </w:r>
              <w:r w:rsidRPr="0046155C" w:rsidDel="004E5521">
                <w:rPr>
                  <w:rStyle w:val="Hyperlink"/>
                  <w:noProof/>
                  <w:color w:val="auto"/>
                  <w:rPrChange w:id="2299" w:author="Isabelly Cristina Santos Maia" w:date="2024-04-08T17:55:00Z">
                    <w:rPr>
                      <w:rStyle w:val="Hyperlink"/>
                      <w:noProof/>
                    </w:rPr>
                  </w:rPrChange>
                </w:rPr>
                <w:fldChar w:fldCharType="separate"/>
              </w:r>
              <w:r w:rsidRPr="0046155C" w:rsidDel="004E5521">
                <w:rPr>
                  <w:rStyle w:val="Hyperlink"/>
                  <w:noProof/>
                  <w:color w:val="auto"/>
                  <w:rPrChange w:id="2300" w:author="Isabelly Cristina Santos Maia" w:date="2024-04-08T17:55:00Z">
                    <w:rPr>
                      <w:rStyle w:val="Hyperlink"/>
                      <w:noProof/>
                    </w:rPr>
                  </w:rPrChange>
                </w:rPr>
                <w:delText>OBSERVAÇÕES FINAIS</w:delText>
              </w:r>
              <w:r w:rsidRPr="0046155C" w:rsidDel="004E5521">
                <w:rPr>
                  <w:noProof/>
                  <w:webHidden/>
                </w:rPr>
                <w:tab/>
              </w:r>
              <w:r w:rsidRPr="0046155C" w:rsidDel="004E5521">
                <w:rPr>
                  <w:noProof/>
                  <w:webHidden/>
                  <w:rPrChange w:id="2301" w:author="Isabelly Cristina Santos Maia" w:date="2024-04-08T17:55:00Z">
                    <w:rPr>
                      <w:noProof/>
                      <w:webHidden/>
                    </w:rPr>
                  </w:rPrChange>
                </w:rPr>
                <w:fldChar w:fldCharType="begin"/>
              </w:r>
              <w:r w:rsidRPr="0046155C" w:rsidDel="004E5521">
                <w:rPr>
                  <w:noProof/>
                  <w:webHidden/>
                </w:rPr>
                <w:delInstrText xml:space="preserve"> PAGEREF _Toc157410655 \h </w:delInstrText>
              </w:r>
            </w:del>
          </w:ins>
          <w:del w:id="2302" w:author="Isabelly Cristina Santos Maia" w:date="2024-04-24T16:42:00Z">
            <w:r w:rsidRPr="0046155C" w:rsidDel="004E5521">
              <w:rPr>
                <w:noProof/>
                <w:webHidden/>
                <w:rPrChange w:id="2303" w:author="Isabelly Cristina Santos Maia" w:date="2024-04-08T17:55:00Z">
                  <w:rPr>
                    <w:noProof/>
                    <w:webHidden/>
                  </w:rPr>
                </w:rPrChange>
              </w:rPr>
            </w:r>
            <w:r w:rsidRPr="0046155C" w:rsidDel="004E5521">
              <w:rPr>
                <w:noProof/>
                <w:webHidden/>
                <w:rPrChange w:id="2304" w:author="Isabelly Cristina Santos Maia" w:date="2024-04-08T17:55:00Z">
                  <w:rPr>
                    <w:noProof/>
                    <w:webHidden/>
                  </w:rPr>
                </w:rPrChange>
              </w:rPr>
              <w:fldChar w:fldCharType="separate"/>
            </w:r>
          </w:del>
          <w:ins w:id="2305" w:author="Tales Victor Calegari" w:date="2024-02-01T09:35:00Z">
            <w:del w:id="2306" w:author="Isabelly Cristina Santos Maia" w:date="2024-03-05T10:26:00Z">
              <w:r w:rsidR="0083745E" w:rsidRPr="0046155C" w:rsidDel="006D5C8A">
                <w:rPr>
                  <w:noProof/>
                  <w:webHidden/>
                </w:rPr>
                <w:delText>49</w:delText>
              </w:r>
            </w:del>
          </w:ins>
          <w:ins w:id="2307" w:author="Tales Victor Calegari" w:date="2024-01-29T08:49:00Z">
            <w:del w:id="2308" w:author="Isabelly Cristina Santos Maia" w:date="2024-04-24T16:42:00Z">
              <w:r w:rsidRPr="0046155C" w:rsidDel="004E5521">
                <w:rPr>
                  <w:noProof/>
                  <w:webHidden/>
                  <w:rPrChange w:id="2309" w:author="Isabelly Cristina Santos Maia" w:date="2024-04-08T17:55:00Z">
                    <w:rPr>
                      <w:noProof/>
                      <w:webHidden/>
                    </w:rPr>
                  </w:rPrChange>
                </w:rPr>
                <w:fldChar w:fldCharType="end"/>
              </w:r>
              <w:r w:rsidRPr="0046155C" w:rsidDel="004E5521">
                <w:rPr>
                  <w:rStyle w:val="Hyperlink"/>
                  <w:noProof/>
                  <w:color w:val="auto"/>
                  <w:rPrChange w:id="2310" w:author="Isabelly Cristina Santos Maia" w:date="2024-04-08T17:55:00Z">
                    <w:rPr>
                      <w:rStyle w:val="Hyperlink"/>
                      <w:noProof/>
                    </w:rPr>
                  </w:rPrChange>
                </w:rPr>
                <w:fldChar w:fldCharType="end"/>
              </w:r>
            </w:del>
          </w:ins>
        </w:p>
        <w:p w14:paraId="028ED5B4" w14:textId="62B209D9" w:rsidR="00B91AE3" w:rsidRPr="0046155C" w:rsidDel="004E5521" w:rsidRDefault="00B91AE3">
          <w:pPr>
            <w:pStyle w:val="Sumrio1"/>
            <w:tabs>
              <w:tab w:val="right" w:leader="dot" w:pos="9160"/>
            </w:tabs>
            <w:rPr>
              <w:ins w:id="2311" w:author="Tales Victor Calegari" w:date="2024-01-29T08:49:00Z"/>
              <w:del w:id="2312" w:author="Isabelly Cristina Santos Maia" w:date="2024-04-24T16:42:00Z"/>
              <w:rFonts w:asciiTheme="minorHAnsi" w:eastAsiaTheme="minorEastAsia" w:hAnsiTheme="minorHAnsi" w:cstheme="minorBidi"/>
              <w:noProof/>
              <w:lang w:val="pt-BR" w:eastAsia="pt-BR"/>
            </w:rPr>
          </w:pPr>
          <w:ins w:id="2313" w:author="Tales Victor Calegari" w:date="2024-01-29T08:49:00Z">
            <w:del w:id="2314" w:author="Isabelly Cristina Santos Maia" w:date="2024-04-24T16:42:00Z">
              <w:r w:rsidRPr="0046155C" w:rsidDel="004E5521">
                <w:rPr>
                  <w:rStyle w:val="Hyperlink"/>
                  <w:noProof/>
                  <w:color w:val="auto"/>
                  <w:rPrChange w:id="2315" w:author="Isabelly Cristina Santos Maia" w:date="2024-04-08T17:55:00Z">
                    <w:rPr>
                      <w:rStyle w:val="Hyperlink"/>
                      <w:noProof/>
                    </w:rPr>
                  </w:rPrChange>
                </w:rPr>
                <w:fldChar w:fldCharType="begin"/>
              </w:r>
              <w:r w:rsidRPr="0046155C" w:rsidDel="004E5521">
                <w:rPr>
                  <w:rStyle w:val="Hyperlink"/>
                  <w:noProof/>
                  <w:color w:val="auto"/>
                  <w:rPrChange w:id="2316" w:author="Isabelly Cristina Santos Maia" w:date="2024-04-08T17:55:00Z">
                    <w:rPr>
                      <w:rStyle w:val="Hyperlink"/>
                      <w:noProof/>
                    </w:rPr>
                  </w:rPrChange>
                </w:rPr>
                <w:delInstrText xml:space="preserve"> </w:delInstrText>
              </w:r>
              <w:r w:rsidRPr="0046155C" w:rsidDel="004E5521">
                <w:rPr>
                  <w:noProof/>
                </w:rPr>
                <w:delInstrText>HYPERLINK \l "_Toc157410656"</w:delInstrText>
              </w:r>
              <w:r w:rsidRPr="0046155C" w:rsidDel="004E5521">
                <w:rPr>
                  <w:rStyle w:val="Hyperlink"/>
                  <w:noProof/>
                  <w:color w:val="auto"/>
                  <w:rPrChange w:id="2317" w:author="Isabelly Cristina Santos Maia" w:date="2024-04-08T17:55:00Z">
                    <w:rPr>
                      <w:rStyle w:val="Hyperlink"/>
                      <w:noProof/>
                    </w:rPr>
                  </w:rPrChange>
                </w:rPr>
                <w:delInstrText xml:space="preserve"> </w:delInstrText>
              </w:r>
              <w:r w:rsidRPr="0046155C" w:rsidDel="004E5521">
                <w:rPr>
                  <w:rStyle w:val="Hyperlink"/>
                  <w:noProof/>
                  <w:color w:val="auto"/>
                  <w:rPrChange w:id="2318" w:author="Isabelly Cristina Santos Maia" w:date="2024-04-08T17:55:00Z">
                    <w:rPr>
                      <w:rStyle w:val="Hyperlink"/>
                      <w:noProof/>
                    </w:rPr>
                  </w:rPrChange>
                </w:rPr>
                <w:fldChar w:fldCharType="separate"/>
              </w:r>
              <w:r w:rsidRPr="0046155C" w:rsidDel="004E5521">
                <w:rPr>
                  <w:rStyle w:val="Hyperlink"/>
                  <w:noProof/>
                  <w:color w:val="auto"/>
                  <w:spacing w:val="-2"/>
                  <w:rPrChange w:id="2319" w:author="Isabelly Cristina Santos Maia" w:date="2024-04-08T17:55:00Z">
                    <w:rPr>
                      <w:rStyle w:val="Hyperlink"/>
                      <w:noProof/>
                      <w:spacing w:val="-2"/>
                    </w:rPr>
                  </w:rPrChange>
                </w:rPr>
                <w:delText>ANEXOS</w:delText>
              </w:r>
              <w:r w:rsidRPr="0046155C" w:rsidDel="004E5521">
                <w:rPr>
                  <w:noProof/>
                  <w:webHidden/>
                </w:rPr>
                <w:tab/>
              </w:r>
              <w:r w:rsidRPr="0046155C" w:rsidDel="004E5521">
                <w:rPr>
                  <w:noProof/>
                  <w:webHidden/>
                  <w:rPrChange w:id="2320" w:author="Isabelly Cristina Santos Maia" w:date="2024-04-08T17:55:00Z">
                    <w:rPr>
                      <w:noProof/>
                      <w:webHidden/>
                    </w:rPr>
                  </w:rPrChange>
                </w:rPr>
                <w:fldChar w:fldCharType="begin"/>
              </w:r>
              <w:r w:rsidRPr="0046155C" w:rsidDel="004E5521">
                <w:rPr>
                  <w:noProof/>
                  <w:webHidden/>
                </w:rPr>
                <w:delInstrText xml:space="preserve"> PAGEREF _Toc157410656 \h </w:delInstrText>
              </w:r>
            </w:del>
          </w:ins>
          <w:del w:id="2321" w:author="Isabelly Cristina Santos Maia" w:date="2024-04-24T16:42:00Z">
            <w:r w:rsidRPr="0046155C" w:rsidDel="004E5521">
              <w:rPr>
                <w:noProof/>
                <w:webHidden/>
                <w:rPrChange w:id="2322" w:author="Isabelly Cristina Santos Maia" w:date="2024-04-08T17:55:00Z">
                  <w:rPr>
                    <w:noProof/>
                    <w:webHidden/>
                  </w:rPr>
                </w:rPrChange>
              </w:rPr>
            </w:r>
            <w:r w:rsidRPr="0046155C" w:rsidDel="004E5521">
              <w:rPr>
                <w:noProof/>
                <w:webHidden/>
                <w:rPrChange w:id="2323" w:author="Isabelly Cristina Santos Maia" w:date="2024-04-08T17:55:00Z">
                  <w:rPr>
                    <w:noProof/>
                    <w:webHidden/>
                  </w:rPr>
                </w:rPrChange>
              </w:rPr>
              <w:fldChar w:fldCharType="separate"/>
            </w:r>
          </w:del>
          <w:ins w:id="2324" w:author="Tales Victor Calegari" w:date="2024-02-01T09:35:00Z">
            <w:del w:id="2325" w:author="Isabelly Cristina Santos Maia" w:date="2024-03-05T10:26:00Z">
              <w:r w:rsidR="0083745E" w:rsidRPr="0046155C" w:rsidDel="006D5C8A">
                <w:rPr>
                  <w:noProof/>
                  <w:webHidden/>
                </w:rPr>
                <w:delText>50</w:delText>
              </w:r>
            </w:del>
          </w:ins>
          <w:ins w:id="2326" w:author="Tales Victor Calegari" w:date="2024-01-29T08:49:00Z">
            <w:del w:id="2327" w:author="Isabelly Cristina Santos Maia" w:date="2024-04-24T16:42:00Z">
              <w:r w:rsidRPr="0046155C" w:rsidDel="004E5521">
                <w:rPr>
                  <w:noProof/>
                  <w:webHidden/>
                  <w:rPrChange w:id="2328" w:author="Isabelly Cristina Santos Maia" w:date="2024-04-08T17:55:00Z">
                    <w:rPr>
                      <w:noProof/>
                      <w:webHidden/>
                    </w:rPr>
                  </w:rPrChange>
                </w:rPr>
                <w:fldChar w:fldCharType="end"/>
              </w:r>
              <w:r w:rsidRPr="0046155C" w:rsidDel="004E5521">
                <w:rPr>
                  <w:rStyle w:val="Hyperlink"/>
                  <w:noProof/>
                  <w:color w:val="auto"/>
                  <w:rPrChange w:id="2329" w:author="Isabelly Cristina Santos Maia" w:date="2024-04-08T17:55:00Z">
                    <w:rPr>
                      <w:rStyle w:val="Hyperlink"/>
                      <w:noProof/>
                    </w:rPr>
                  </w:rPrChange>
                </w:rPr>
                <w:fldChar w:fldCharType="end"/>
              </w:r>
            </w:del>
          </w:ins>
        </w:p>
        <w:p w14:paraId="3CA91C2E" w14:textId="1A2F9039" w:rsidR="00B91AE3" w:rsidRPr="0046155C" w:rsidDel="004E5521" w:rsidRDefault="00B91AE3">
          <w:pPr>
            <w:pStyle w:val="Sumrio1"/>
            <w:tabs>
              <w:tab w:val="right" w:leader="dot" w:pos="9160"/>
            </w:tabs>
            <w:rPr>
              <w:ins w:id="2330" w:author="Tales Victor Calegari" w:date="2024-01-29T08:49:00Z"/>
              <w:del w:id="2331" w:author="Isabelly Cristina Santos Maia" w:date="2024-04-24T16:42:00Z"/>
              <w:rFonts w:asciiTheme="minorHAnsi" w:eastAsiaTheme="minorEastAsia" w:hAnsiTheme="minorHAnsi" w:cstheme="minorBidi"/>
              <w:noProof/>
              <w:lang w:val="pt-BR" w:eastAsia="pt-BR"/>
            </w:rPr>
          </w:pPr>
          <w:ins w:id="2332" w:author="Tales Victor Calegari" w:date="2024-01-29T08:49:00Z">
            <w:del w:id="2333" w:author="Isabelly Cristina Santos Maia" w:date="2024-04-24T16:42:00Z">
              <w:r w:rsidRPr="0046155C" w:rsidDel="004E5521">
                <w:rPr>
                  <w:rStyle w:val="Hyperlink"/>
                  <w:noProof/>
                  <w:color w:val="auto"/>
                  <w:rPrChange w:id="2334" w:author="Isabelly Cristina Santos Maia" w:date="2024-04-08T17:55:00Z">
                    <w:rPr>
                      <w:rStyle w:val="Hyperlink"/>
                      <w:noProof/>
                    </w:rPr>
                  </w:rPrChange>
                </w:rPr>
                <w:fldChar w:fldCharType="begin"/>
              </w:r>
              <w:r w:rsidRPr="0046155C" w:rsidDel="004E5521">
                <w:rPr>
                  <w:rStyle w:val="Hyperlink"/>
                  <w:noProof/>
                  <w:color w:val="auto"/>
                  <w:rPrChange w:id="2335" w:author="Isabelly Cristina Santos Maia" w:date="2024-04-08T17:55:00Z">
                    <w:rPr>
                      <w:rStyle w:val="Hyperlink"/>
                      <w:noProof/>
                    </w:rPr>
                  </w:rPrChange>
                </w:rPr>
                <w:delInstrText xml:space="preserve"> </w:delInstrText>
              </w:r>
              <w:r w:rsidRPr="0046155C" w:rsidDel="004E5521">
                <w:rPr>
                  <w:noProof/>
                </w:rPr>
                <w:delInstrText>HYPERLINK \l "_Toc157410657"</w:delInstrText>
              </w:r>
              <w:r w:rsidRPr="0046155C" w:rsidDel="004E5521">
                <w:rPr>
                  <w:rStyle w:val="Hyperlink"/>
                  <w:noProof/>
                  <w:color w:val="auto"/>
                  <w:rPrChange w:id="2336" w:author="Isabelly Cristina Santos Maia" w:date="2024-04-08T17:55:00Z">
                    <w:rPr>
                      <w:rStyle w:val="Hyperlink"/>
                      <w:noProof/>
                    </w:rPr>
                  </w:rPrChange>
                </w:rPr>
                <w:delInstrText xml:space="preserve"> </w:delInstrText>
              </w:r>
              <w:r w:rsidRPr="0046155C" w:rsidDel="004E5521">
                <w:rPr>
                  <w:rStyle w:val="Hyperlink"/>
                  <w:noProof/>
                  <w:color w:val="auto"/>
                  <w:rPrChange w:id="2337" w:author="Isabelly Cristina Santos Maia" w:date="2024-04-08T17:55:00Z">
                    <w:rPr>
                      <w:rStyle w:val="Hyperlink"/>
                      <w:noProof/>
                    </w:rPr>
                  </w:rPrChange>
                </w:rPr>
                <w:fldChar w:fldCharType="separate"/>
              </w:r>
              <w:r w:rsidRPr="0046155C" w:rsidDel="004E5521">
                <w:rPr>
                  <w:rStyle w:val="Hyperlink"/>
                  <w:noProof/>
                  <w:color w:val="auto"/>
                  <w:rPrChange w:id="2338" w:author="Isabelly Cristina Santos Maia" w:date="2024-04-08T17:55:00Z">
                    <w:rPr>
                      <w:rStyle w:val="Hyperlink"/>
                      <w:noProof/>
                    </w:rPr>
                  </w:rPrChange>
                </w:rPr>
                <w:delText>ANEXO I</w:delText>
              </w:r>
              <w:r w:rsidRPr="0046155C" w:rsidDel="004E5521">
                <w:rPr>
                  <w:noProof/>
                  <w:webHidden/>
                </w:rPr>
                <w:tab/>
              </w:r>
              <w:r w:rsidRPr="0046155C" w:rsidDel="004E5521">
                <w:rPr>
                  <w:noProof/>
                  <w:webHidden/>
                  <w:rPrChange w:id="2339" w:author="Isabelly Cristina Santos Maia" w:date="2024-04-08T17:55:00Z">
                    <w:rPr>
                      <w:noProof/>
                      <w:webHidden/>
                    </w:rPr>
                  </w:rPrChange>
                </w:rPr>
                <w:fldChar w:fldCharType="begin"/>
              </w:r>
              <w:r w:rsidRPr="0046155C" w:rsidDel="004E5521">
                <w:rPr>
                  <w:noProof/>
                  <w:webHidden/>
                </w:rPr>
                <w:delInstrText xml:space="preserve"> PAGEREF _Toc157410657 \h </w:delInstrText>
              </w:r>
            </w:del>
          </w:ins>
          <w:del w:id="2340" w:author="Isabelly Cristina Santos Maia" w:date="2024-04-24T16:42:00Z">
            <w:r w:rsidRPr="0046155C" w:rsidDel="004E5521">
              <w:rPr>
                <w:noProof/>
                <w:webHidden/>
                <w:rPrChange w:id="2341" w:author="Isabelly Cristina Santos Maia" w:date="2024-04-08T17:55:00Z">
                  <w:rPr>
                    <w:noProof/>
                    <w:webHidden/>
                  </w:rPr>
                </w:rPrChange>
              </w:rPr>
            </w:r>
            <w:r w:rsidRPr="0046155C" w:rsidDel="004E5521">
              <w:rPr>
                <w:noProof/>
                <w:webHidden/>
                <w:rPrChange w:id="2342" w:author="Isabelly Cristina Santos Maia" w:date="2024-04-08T17:55:00Z">
                  <w:rPr>
                    <w:noProof/>
                    <w:webHidden/>
                  </w:rPr>
                </w:rPrChange>
              </w:rPr>
              <w:fldChar w:fldCharType="separate"/>
            </w:r>
          </w:del>
          <w:ins w:id="2343" w:author="Tales Victor Calegari" w:date="2024-02-01T09:35:00Z">
            <w:del w:id="2344" w:author="Isabelly Cristina Santos Maia" w:date="2024-03-05T10:26:00Z">
              <w:r w:rsidR="0083745E" w:rsidRPr="0046155C" w:rsidDel="006D5C8A">
                <w:rPr>
                  <w:noProof/>
                  <w:webHidden/>
                </w:rPr>
                <w:delText>51</w:delText>
              </w:r>
            </w:del>
          </w:ins>
          <w:ins w:id="2345" w:author="Tales Victor Calegari" w:date="2024-01-29T08:49:00Z">
            <w:del w:id="2346" w:author="Isabelly Cristina Santos Maia" w:date="2024-04-24T16:42:00Z">
              <w:r w:rsidRPr="0046155C" w:rsidDel="004E5521">
                <w:rPr>
                  <w:noProof/>
                  <w:webHidden/>
                  <w:rPrChange w:id="2347" w:author="Isabelly Cristina Santos Maia" w:date="2024-04-08T17:55:00Z">
                    <w:rPr>
                      <w:noProof/>
                      <w:webHidden/>
                    </w:rPr>
                  </w:rPrChange>
                </w:rPr>
                <w:fldChar w:fldCharType="end"/>
              </w:r>
              <w:r w:rsidRPr="0046155C" w:rsidDel="004E5521">
                <w:rPr>
                  <w:rStyle w:val="Hyperlink"/>
                  <w:noProof/>
                  <w:color w:val="auto"/>
                  <w:rPrChange w:id="2348" w:author="Isabelly Cristina Santos Maia" w:date="2024-04-08T17:55:00Z">
                    <w:rPr>
                      <w:rStyle w:val="Hyperlink"/>
                      <w:noProof/>
                    </w:rPr>
                  </w:rPrChange>
                </w:rPr>
                <w:fldChar w:fldCharType="end"/>
              </w:r>
            </w:del>
          </w:ins>
        </w:p>
        <w:p w14:paraId="3EAAD69F" w14:textId="77120C3C" w:rsidR="00B91AE3" w:rsidRPr="0046155C" w:rsidDel="004E5521" w:rsidRDefault="00B91AE3">
          <w:pPr>
            <w:pStyle w:val="Sumrio1"/>
            <w:tabs>
              <w:tab w:val="right" w:leader="dot" w:pos="9160"/>
            </w:tabs>
            <w:rPr>
              <w:ins w:id="2349" w:author="Tales Victor Calegari" w:date="2024-01-29T08:49:00Z"/>
              <w:del w:id="2350" w:author="Isabelly Cristina Santos Maia" w:date="2024-04-24T16:42:00Z"/>
              <w:rFonts w:asciiTheme="minorHAnsi" w:eastAsiaTheme="minorEastAsia" w:hAnsiTheme="minorHAnsi" w:cstheme="minorBidi"/>
              <w:noProof/>
              <w:lang w:val="pt-BR" w:eastAsia="pt-BR"/>
            </w:rPr>
          </w:pPr>
          <w:ins w:id="2351" w:author="Tales Victor Calegari" w:date="2024-01-29T08:49:00Z">
            <w:del w:id="2352" w:author="Isabelly Cristina Santos Maia" w:date="2024-04-24T16:42:00Z">
              <w:r w:rsidRPr="0046155C" w:rsidDel="004E5521">
                <w:rPr>
                  <w:rStyle w:val="Hyperlink"/>
                  <w:noProof/>
                  <w:color w:val="auto"/>
                  <w:rPrChange w:id="2353" w:author="Isabelly Cristina Santos Maia" w:date="2024-04-08T17:55:00Z">
                    <w:rPr>
                      <w:rStyle w:val="Hyperlink"/>
                      <w:noProof/>
                    </w:rPr>
                  </w:rPrChange>
                </w:rPr>
                <w:fldChar w:fldCharType="begin"/>
              </w:r>
              <w:r w:rsidRPr="0046155C" w:rsidDel="004E5521">
                <w:rPr>
                  <w:rStyle w:val="Hyperlink"/>
                  <w:noProof/>
                  <w:color w:val="auto"/>
                  <w:rPrChange w:id="2354" w:author="Isabelly Cristina Santos Maia" w:date="2024-04-08T17:55:00Z">
                    <w:rPr>
                      <w:rStyle w:val="Hyperlink"/>
                      <w:noProof/>
                    </w:rPr>
                  </w:rPrChange>
                </w:rPr>
                <w:delInstrText xml:space="preserve"> </w:delInstrText>
              </w:r>
              <w:r w:rsidRPr="0046155C" w:rsidDel="004E5521">
                <w:rPr>
                  <w:noProof/>
                </w:rPr>
                <w:delInstrText>HYPERLINK \l "_Toc157410658"</w:delInstrText>
              </w:r>
              <w:r w:rsidRPr="0046155C" w:rsidDel="004E5521">
                <w:rPr>
                  <w:rStyle w:val="Hyperlink"/>
                  <w:noProof/>
                  <w:color w:val="auto"/>
                  <w:rPrChange w:id="2355" w:author="Isabelly Cristina Santos Maia" w:date="2024-04-08T17:55:00Z">
                    <w:rPr>
                      <w:rStyle w:val="Hyperlink"/>
                      <w:noProof/>
                    </w:rPr>
                  </w:rPrChange>
                </w:rPr>
                <w:delInstrText xml:space="preserve"> </w:delInstrText>
              </w:r>
              <w:r w:rsidRPr="0046155C" w:rsidDel="004E5521">
                <w:rPr>
                  <w:rStyle w:val="Hyperlink"/>
                  <w:noProof/>
                  <w:color w:val="auto"/>
                  <w:rPrChange w:id="2356" w:author="Isabelly Cristina Santos Maia" w:date="2024-04-08T17:55:00Z">
                    <w:rPr>
                      <w:rStyle w:val="Hyperlink"/>
                      <w:noProof/>
                    </w:rPr>
                  </w:rPrChange>
                </w:rPr>
                <w:fldChar w:fldCharType="separate"/>
              </w:r>
              <w:r w:rsidRPr="0046155C" w:rsidDel="004E5521">
                <w:rPr>
                  <w:rStyle w:val="Hyperlink"/>
                  <w:noProof/>
                  <w:color w:val="auto"/>
                  <w:rPrChange w:id="2357" w:author="Isabelly Cristina Santos Maia" w:date="2024-04-08T17:55:00Z">
                    <w:rPr>
                      <w:rStyle w:val="Hyperlink"/>
                      <w:noProof/>
                    </w:rPr>
                  </w:rPrChange>
                </w:rPr>
                <w:delText>ANEXO II</w:delText>
              </w:r>
              <w:r w:rsidRPr="0046155C" w:rsidDel="004E5521">
                <w:rPr>
                  <w:noProof/>
                  <w:webHidden/>
                </w:rPr>
                <w:tab/>
              </w:r>
              <w:r w:rsidRPr="0046155C" w:rsidDel="004E5521">
                <w:rPr>
                  <w:noProof/>
                  <w:webHidden/>
                  <w:rPrChange w:id="2358" w:author="Isabelly Cristina Santos Maia" w:date="2024-04-08T17:55:00Z">
                    <w:rPr>
                      <w:noProof/>
                      <w:webHidden/>
                    </w:rPr>
                  </w:rPrChange>
                </w:rPr>
                <w:fldChar w:fldCharType="begin"/>
              </w:r>
              <w:r w:rsidRPr="0046155C" w:rsidDel="004E5521">
                <w:rPr>
                  <w:noProof/>
                  <w:webHidden/>
                </w:rPr>
                <w:delInstrText xml:space="preserve"> PAGEREF _Toc157410658 \h </w:delInstrText>
              </w:r>
            </w:del>
          </w:ins>
          <w:del w:id="2359" w:author="Isabelly Cristina Santos Maia" w:date="2024-04-24T16:42:00Z">
            <w:r w:rsidRPr="0046155C" w:rsidDel="004E5521">
              <w:rPr>
                <w:noProof/>
                <w:webHidden/>
                <w:rPrChange w:id="2360" w:author="Isabelly Cristina Santos Maia" w:date="2024-04-08T17:55:00Z">
                  <w:rPr>
                    <w:noProof/>
                    <w:webHidden/>
                  </w:rPr>
                </w:rPrChange>
              </w:rPr>
            </w:r>
            <w:r w:rsidRPr="0046155C" w:rsidDel="004E5521">
              <w:rPr>
                <w:noProof/>
                <w:webHidden/>
                <w:rPrChange w:id="2361" w:author="Isabelly Cristina Santos Maia" w:date="2024-04-08T17:55:00Z">
                  <w:rPr>
                    <w:noProof/>
                    <w:webHidden/>
                  </w:rPr>
                </w:rPrChange>
              </w:rPr>
              <w:fldChar w:fldCharType="separate"/>
            </w:r>
          </w:del>
          <w:ins w:id="2362" w:author="Tales Victor Calegari" w:date="2024-02-01T09:35:00Z">
            <w:del w:id="2363" w:author="Isabelly Cristina Santos Maia" w:date="2024-03-05T10:26:00Z">
              <w:r w:rsidR="0083745E" w:rsidRPr="0046155C" w:rsidDel="006D5C8A">
                <w:rPr>
                  <w:noProof/>
                  <w:webHidden/>
                </w:rPr>
                <w:delText>52</w:delText>
              </w:r>
            </w:del>
          </w:ins>
          <w:ins w:id="2364" w:author="Tales Victor Calegari" w:date="2024-01-29T08:49:00Z">
            <w:del w:id="2365" w:author="Isabelly Cristina Santos Maia" w:date="2024-04-24T16:42:00Z">
              <w:r w:rsidRPr="0046155C" w:rsidDel="004E5521">
                <w:rPr>
                  <w:noProof/>
                  <w:webHidden/>
                  <w:rPrChange w:id="2366" w:author="Isabelly Cristina Santos Maia" w:date="2024-04-08T17:55:00Z">
                    <w:rPr>
                      <w:noProof/>
                      <w:webHidden/>
                    </w:rPr>
                  </w:rPrChange>
                </w:rPr>
                <w:fldChar w:fldCharType="end"/>
              </w:r>
              <w:r w:rsidRPr="0046155C" w:rsidDel="004E5521">
                <w:rPr>
                  <w:rStyle w:val="Hyperlink"/>
                  <w:noProof/>
                  <w:color w:val="auto"/>
                  <w:rPrChange w:id="2367" w:author="Isabelly Cristina Santos Maia" w:date="2024-04-08T17:55:00Z">
                    <w:rPr>
                      <w:rStyle w:val="Hyperlink"/>
                      <w:noProof/>
                    </w:rPr>
                  </w:rPrChange>
                </w:rPr>
                <w:fldChar w:fldCharType="end"/>
              </w:r>
            </w:del>
          </w:ins>
        </w:p>
        <w:p w14:paraId="3AF86E4C" w14:textId="6F3E561E" w:rsidR="00B91AE3" w:rsidRPr="0046155C" w:rsidDel="004E5521" w:rsidRDefault="00B91AE3">
          <w:pPr>
            <w:pStyle w:val="Sumrio1"/>
            <w:tabs>
              <w:tab w:val="right" w:leader="dot" w:pos="9160"/>
            </w:tabs>
            <w:rPr>
              <w:ins w:id="2368" w:author="Tales Victor Calegari" w:date="2024-01-29T08:49:00Z"/>
              <w:del w:id="2369" w:author="Isabelly Cristina Santos Maia" w:date="2024-04-24T16:42:00Z"/>
              <w:rFonts w:asciiTheme="minorHAnsi" w:eastAsiaTheme="minorEastAsia" w:hAnsiTheme="minorHAnsi" w:cstheme="minorBidi"/>
              <w:noProof/>
              <w:lang w:val="pt-BR" w:eastAsia="pt-BR"/>
            </w:rPr>
          </w:pPr>
          <w:ins w:id="2370" w:author="Tales Victor Calegari" w:date="2024-01-29T08:49:00Z">
            <w:del w:id="2371" w:author="Isabelly Cristina Santos Maia" w:date="2024-04-24T16:42:00Z">
              <w:r w:rsidRPr="0046155C" w:rsidDel="004E5521">
                <w:rPr>
                  <w:rStyle w:val="Hyperlink"/>
                  <w:noProof/>
                  <w:color w:val="auto"/>
                  <w:rPrChange w:id="2372" w:author="Isabelly Cristina Santos Maia" w:date="2024-04-08T17:55:00Z">
                    <w:rPr>
                      <w:rStyle w:val="Hyperlink"/>
                      <w:noProof/>
                    </w:rPr>
                  </w:rPrChange>
                </w:rPr>
                <w:fldChar w:fldCharType="begin"/>
              </w:r>
              <w:r w:rsidRPr="0046155C" w:rsidDel="004E5521">
                <w:rPr>
                  <w:rStyle w:val="Hyperlink"/>
                  <w:noProof/>
                  <w:color w:val="auto"/>
                  <w:rPrChange w:id="2373" w:author="Isabelly Cristina Santos Maia" w:date="2024-04-08T17:55:00Z">
                    <w:rPr>
                      <w:rStyle w:val="Hyperlink"/>
                      <w:noProof/>
                    </w:rPr>
                  </w:rPrChange>
                </w:rPr>
                <w:delInstrText xml:space="preserve"> </w:delInstrText>
              </w:r>
              <w:r w:rsidRPr="0046155C" w:rsidDel="004E5521">
                <w:rPr>
                  <w:noProof/>
                </w:rPr>
                <w:delInstrText>HYPERLINK \l "_Toc157410659"</w:delInstrText>
              </w:r>
              <w:r w:rsidRPr="0046155C" w:rsidDel="004E5521">
                <w:rPr>
                  <w:rStyle w:val="Hyperlink"/>
                  <w:noProof/>
                  <w:color w:val="auto"/>
                  <w:rPrChange w:id="2374" w:author="Isabelly Cristina Santos Maia" w:date="2024-04-08T17:55:00Z">
                    <w:rPr>
                      <w:rStyle w:val="Hyperlink"/>
                      <w:noProof/>
                    </w:rPr>
                  </w:rPrChange>
                </w:rPr>
                <w:delInstrText xml:space="preserve"> </w:delInstrText>
              </w:r>
              <w:r w:rsidRPr="0046155C" w:rsidDel="004E5521">
                <w:rPr>
                  <w:rStyle w:val="Hyperlink"/>
                  <w:noProof/>
                  <w:color w:val="auto"/>
                  <w:rPrChange w:id="2375" w:author="Isabelly Cristina Santos Maia" w:date="2024-04-08T17:55:00Z">
                    <w:rPr>
                      <w:rStyle w:val="Hyperlink"/>
                      <w:noProof/>
                    </w:rPr>
                  </w:rPrChange>
                </w:rPr>
                <w:fldChar w:fldCharType="separate"/>
              </w:r>
              <w:r w:rsidRPr="0046155C" w:rsidDel="004E5521">
                <w:rPr>
                  <w:rStyle w:val="Hyperlink"/>
                  <w:noProof/>
                  <w:color w:val="auto"/>
                  <w:rPrChange w:id="2376" w:author="Isabelly Cristina Santos Maia" w:date="2024-04-08T17:55:00Z">
                    <w:rPr>
                      <w:rStyle w:val="Hyperlink"/>
                      <w:noProof/>
                    </w:rPr>
                  </w:rPrChange>
                </w:rPr>
                <w:delText>ANEXO III</w:delText>
              </w:r>
              <w:r w:rsidRPr="0046155C" w:rsidDel="004E5521">
                <w:rPr>
                  <w:noProof/>
                  <w:webHidden/>
                </w:rPr>
                <w:tab/>
              </w:r>
              <w:r w:rsidRPr="0046155C" w:rsidDel="004E5521">
                <w:rPr>
                  <w:noProof/>
                  <w:webHidden/>
                  <w:rPrChange w:id="2377" w:author="Isabelly Cristina Santos Maia" w:date="2024-04-08T17:55:00Z">
                    <w:rPr>
                      <w:noProof/>
                      <w:webHidden/>
                    </w:rPr>
                  </w:rPrChange>
                </w:rPr>
                <w:fldChar w:fldCharType="begin"/>
              </w:r>
              <w:r w:rsidRPr="0046155C" w:rsidDel="004E5521">
                <w:rPr>
                  <w:noProof/>
                  <w:webHidden/>
                </w:rPr>
                <w:delInstrText xml:space="preserve"> PAGEREF _Toc157410659 \h </w:delInstrText>
              </w:r>
            </w:del>
          </w:ins>
          <w:del w:id="2378" w:author="Isabelly Cristina Santos Maia" w:date="2024-04-24T16:42:00Z">
            <w:r w:rsidRPr="0046155C" w:rsidDel="004E5521">
              <w:rPr>
                <w:noProof/>
                <w:webHidden/>
                <w:rPrChange w:id="2379" w:author="Isabelly Cristina Santos Maia" w:date="2024-04-08T17:55:00Z">
                  <w:rPr>
                    <w:noProof/>
                    <w:webHidden/>
                  </w:rPr>
                </w:rPrChange>
              </w:rPr>
            </w:r>
            <w:r w:rsidRPr="0046155C" w:rsidDel="004E5521">
              <w:rPr>
                <w:noProof/>
                <w:webHidden/>
                <w:rPrChange w:id="2380" w:author="Isabelly Cristina Santos Maia" w:date="2024-04-08T17:55:00Z">
                  <w:rPr>
                    <w:noProof/>
                    <w:webHidden/>
                  </w:rPr>
                </w:rPrChange>
              </w:rPr>
              <w:fldChar w:fldCharType="separate"/>
            </w:r>
          </w:del>
          <w:ins w:id="2381" w:author="Tales Victor Calegari" w:date="2024-02-01T09:35:00Z">
            <w:del w:id="2382" w:author="Isabelly Cristina Santos Maia" w:date="2024-03-05T10:26:00Z">
              <w:r w:rsidR="0083745E" w:rsidRPr="0046155C" w:rsidDel="006D5C8A">
                <w:rPr>
                  <w:noProof/>
                  <w:webHidden/>
                </w:rPr>
                <w:delText>53</w:delText>
              </w:r>
            </w:del>
          </w:ins>
          <w:ins w:id="2383" w:author="Tales Victor Calegari" w:date="2024-01-29T08:49:00Z">
            <w:del w:id="2384" w:author="Isabelly Cristina Santos Maia" w:date="2024-04-24T16:42:00Z">
              <w:r w:rsidRPr="0046155C" w:rsidDel="004E5521">
                <w:rPr>
                  <w:noProof/>
                  <w:webHidden/>
                  <w:rPrChange w:id="2385" w:author="Isabelly Cristina Santos Maia" w:date="2024-04-08T17:55:00Z">
                    <w:rPr>
                      <w:noProof/>
                      <w:webHidden/>
                    </w:rPr>
                  </w:rPrChange>
                </w:rPr>
                <w:fldChar w:fldCharType="end"/>
              </w:r>
              <w:r w:rsidRPr="0046155C" w:rsidDel="004E5521">
                <w:rPr>
                  <w:rStyle w:val="Hyperlink"/>
                  <w:noProof/>
                  <w:color w:val="auto"/>
                  <w:rPrChange w:id="2386" w:author="Isabelly Cristina Santos Maia" w:date="2024-04-08T17:55:00Z">
                    <w:rPr>
                      <w:rStyle w:val="Hyperlink"/>
                      <w:noProof/>
                    </w:rPr>
                  </w:rPrChange>
                </w:rPr>
                <w:fldChar w:fldCharType="end"/>
              </w:r>
            </w:del>
          </w:ins>
        </w:p>
        <w:p w14:paraId="67AC3FF6" w14:textId="061AB56D" w:rsidR="00B91AE3" w:rsidRPr="0046155C" w:rsidDel="004E5521" w:rsidRDefault="00B91AE3">
          <w:pPr>
            <w:pStyle w:val="Sumrio1"/>
            <w:tabs>
              <w:tab w:val="right" w:leader="dot" w:pos="9160"/>
            </w:tabs>
            <w:rPr>
              <w:ins w:id="2387" w:author="Tales Victor Calegari" w:date="2024-01-29T08:49:00Z"/>
              <w:del w:id="2388" w:author="Isabelly Cristina Santos Maia" w:date="2024-04-24T16:42:00Z"/>
              <w:rFonts w:asciiTheme="minorHAnsi" w:eastAsiaTheme="minorEastAsia" w:hAnsiTheme="minorHAnsi" w:cstheme="minorBidi"/>
              <w:noProof/>
              <w:lang w:val="pt-BR" w:eastAsia="pt-BR"/>
            </w:rPr>
          </w:pPr>
          <w:ins w:id="2389" w:author="Tales Victor Calegari" w:date="2024-01-29T08:49:00Z">
            <w:del w:id="2390" w:author="Isabelly Cristina Santos Maia" w:date="2024-04-24T16:42:00Z">
              <w:r w:rsidRPr="0046155C" w:rsidDel="004E5521">
                <w:rPr>
                  <w:rStyle w:val="Hyperlink"/>
                  <w:noProof/>
                  <w:color w:val="auto"/>
                  <w:rPrChange w:id="2391" w:author="Isabelly Cristina Santos Maia" w:date="2024-04-08T17:55:00Z">
                    <w:rPr>
                      <w:rStyle w:val="Hyperlink"/>
                      <w:noProof/>
                    </w:rPr>
                  </w:rPrChange>
                </w:rPr>
                <w:fldChar w:fldCharType="begin"/>
              </w:r>
              <w:r w:rsidRPr="0046155C" w:rsidDel="004E5521">
                <w:rPr>
                  <w:rStyle w:val="Hyperlink"/>
                  <w:noProof/>
                  <w:color w:val="auto"/>
                  <w:rPrChange w:id="2392" w:author="Isabelly Cristina Santos Maia" w:date="2024-04-08T17:55:00Z">
                    <w:rPr>
                      <w:rStyle w:val="Hyperlink"/>
                      <w:noProof/>
                    </w:rPr>
                  </w:rPrChange>
                </w:rPr>
                <w:delInstrText xml:space="preserve"> </w:delInstrText>
              </w:r>
              <w:r w:rsidRPr="0046155C" w:rsidDel="004E5521">
                <w:rPr>
                  <w:noProof/>
                </w:rPr>
                <w:delInstrText>HYPERLINK \l "_Toc157410660"</w:delInstrText>
              </w:r>
              <w:r w:rsidRPr="0046155C" w:rsidDel="004E5521">
                <w:rPr>
                  <w:rStyle w:val="Hyperlink"/>
                  <w:noProof/>
                  <w:color w:val="auto"/>
                  <w:rPrChange w:id="2393" w:author="Isabelly Cristina Santos Maia" w:date="2024-04-08T17:55:00Z">
                    <w:rPr>
                      <w:rStyle w:val="Hyperlink"/>
                      <w:noProof/>
                    </w:rPr>
                  </w:rPrChange>
                </w:rPr>
                <w:delInstrText xml:space="preserve"> </w:delInstrText>
              </w:r>
              <w:r w:rsidRPr="0046155C" w:rsidDel="004E5521">
                <w:rPr>
                  <w:rStyle w:val="Hyperlink"/>
                  <w:noProof/>
                  <w:color w:val="auto"/>
                  <w:rPrChange w:id="2394" w:author="Isabelly Cristina Santos Maia" w:date="2024-04-08T17:55:00Z">
                    <w:rPr>
                      <w:rStyle w:val="Hyperlink"/>
                      <w:noProof/>
                    </w:rPr>
                  </w:rPrChange>
                </w:rPr>
                <w:fldChar w:fldCharType="separate"/>
              </w:r>
              <w:r w:rsidRPr="0046155C" w:rsidDel="004E5521">
                <w:rPr>
                  <w:rStyle w:val="Hyperlink"/>
                  <w:noProof/>
                  <w:color w:val="auto"/>
                  <w:rPrChange w:id="2395" w:author="Isabelly Cristina Santos Maia" w:date="2024-04-08T17:55:00Z">
                    <w:rPr>
                      <w:rStyle w:val="Hyperlink"/>
                      <w:noProof/>
                    </w:rPr>
                  </w:rPrChange>
                </w:rPr>
                <w:delText>ANEXO IV</w:delText>
              </w:r>
              <w:r w:rsidRPr="0046155C" w:rsidDel="004E5521">
                <w:rPr>
                  <w:noProof/>
                  <w:webHidden/>
                </w:rPr>
                <w:tab/>
              </w:r>
              <w:r w:rsidRPr="0046155C" w:rsidDel="004E5521">
                <w:rPr>
                  <w:noProof/>
                  <w:webHidden/>
                  <w:rPrChange w:id="2396" w:author="Isabelly Cristina Santos Maia" w:date="2024-04-08T17:55:00Z">
                    <w:rPr>
                      <w:noProof/>
                      <w:webHidden/>
                    </w:rPr>
                  </w:rPrChange>
                </w:rPr>
                <w:fldChar w:fldCharType="begin"/>
              </w:r>
              <w:r w:rsidRPr="0046155C" w:rsidDel="004E5521">
                <w:rPr>
                  <w:noProof/>
                  <w:webHidden/>
                </w:rPr>
                <w:delInstrText xml:space="preserve"> PAGEREF _Toc157410660 \h </w:delInstrText>
              </w:r>
            </w:del>
          </w:ins>
          <w:del w:id="2397" w:author="Isabelly Cristina Santos Maia" w:date="2024-04-24T16:42:00Z">
            <w:r w:rsidRPr="0046155C" w:rsidDel="004E5521">
              <w:rPr>
                <w:noProof/>
                <w:webHidden/>
                <w:rPrChange w:id="2398" w:author="Isabelly Cristina Santos Maia" w:date="2024-04-08T17:55:00Z">
                  <w:rPr>
                    <w:noProof/>
                    <w:webHidden/>
                  </w:rPr>
                </w:rPrChange>
              </w:rPr>
            </w:r>
            <w:r w:rsidRPr="0046155C" w:rsidDel="004E5521">
              <w:rPr>
                <w:noProof/>
                <w:webHidden/>
                <w:rPrChange w:id="2399" w:author="Isabelly Cristina Santos Maia" w:date="2024-04-08T17:55:00Z">
                  <w:rPr>
                    <w:noProof/>
                    <w:webHidden/>
                  </w:rPr>
                </w:rPrChange>
              </w:rPr>
              <w:fldChar w:fldCharType="separate"/>
            </w:r>
          </w:del>
          <w:ins w:id="2400" w:author="Tales Victor Calegari" w:date="2024-02-01T09:35:00Z">
            <w:del w:id="2401" w:author="Isabelly Cristina Santos Maia" w:date="2024-03-05T10:26:00Z">
              <w:r w:rsidR="0083745E" w:rsidRPr="0046155C" w:rsidDel="006D5C8A">
                <w:rPr>
                  <w:noProof/>
                  <w:webHidden/>
                </w:rPr>
                <w:delText>54</w:delText>
              </w:r>
            </w:del>
          </w:ins>
          <w:ins w:id="2402" w:author="Tales Victor Calegari" w:date="2024-01-29T08:49:00Z">
            <w:del w:id="2403" w:author="Isabelly Cristina Santos Maia" w:date="2024-04-24T16:42:00Z">
              <w:r w:rsidRPr="0046155C" w:rsidDel="004E5521">
                <w:rPr>
                  <w:noProof/>
                  <w:webHidden/>
                  <w:rPrChange w:id="2404" w:author="Isabelly Cristina Santos Maia" w:date="2024-04-08T17:55:00Z">
                    <w:rPr>
                      <w:noProof/>
                      <w:webHidden/>
                    </w:rPr>
                  </w:rPrChange>
                </w:rPr>
                <w:fldChar w:fldCharType="end"/>
              </w:r>
              <w:r w:rsidRPr="0046155C" w:rsidDel="004E5521">
                <w:rPr>
                  <w:rStyle w:val="Hyperlink"/>
                  <w:noProof/>
                  <w:color w:val="auto"/>
                  <w:rPrChange w:id="2405" w:author="Isabelly Cristina Santos Maia" w:date="2024-04-08T17:55:00Z">
                    <w:rPr>
                      <w:rStyle w:val="Hyperlink"/>
                      <w:noProof/>
                    </w:rPr>
                  </w:rPrChange>
                </w:rPr>
                <w:fldChar w:fldCharType="end"/>
              </w:r>
            </w:del>
          </w:ins>
        </w:p>
        <w:p w14:paraId="561E9EDA" w14:textId="6CEFB2FF" w:rsidR="00B91AE3" w:rsidRPr="0046155C" w:rsidDel="004E5521" w:rsidRDefault="00B91AE3">
          <w:pPr>
            <w:pStyle w:val="Sumrio1"/>
            <w:tabs>
              <w:tab w:val="right" w:leader="dot" w:pos="9160"/>
            </w:tabs>
            <w:rPr>
              <w:ins w:id="2406" w:author="Tales Victor Calegari" w:date="2024-01-29T08:49:00Z"/>
              <w:del w:id="2407" w:author="Isabelly Cristina Santos Maia" w:date="2024-04-24T16:42:00Z"/>
              <w:rFonts w:asciiTheme="minorHAnsi" w:eastAsiaTheme="minorEastAsia" w:hAnsiTheme="minorHAnsi" w:cstheme="minorBidi"/>
              <w:noProof/>
              <w:lang w:val="pt-BR" w:eastAsia="pt-BR"/>
            </w:rPr>
          </w:pPr>
          <w:ins w:id="2408" w:author="Tales Victor Calegari" w:date="2024-01-29T08:49:00Z">
            <w:del w:id="2409" w:author="Isabelly Cristina Santos Maia" w:date="2024-04-24T16:42:00Z">
              <w:r w:rsidRPr="0046155C" w:rsidDel="004E5521">
                <w:rPr>
                  <w:rStyle w:val="Hyperlink"/>
                  <w:noProof/>
                  <w:color w:val="auto"/>
                  <w:rPrChange w:id="2410" w:author="Isabelly Cristina Santos Maia" w:date="2024-04-08T17:55:00Z">
                    <w:rPr>
                      <w:rStyle w:val="Hyperlink"/>
                      <w:noProof/>
                    </w:rPr>
                  </w:rPrChange>
                </w:rPr>
                <w:fldChar w:fldCharType="begin"/>
              </w:r>
              <w:r w:rsidRPr="0046155C" w:rsidDel="004E5521">
                <w:rPr>
                  <w:rStyle w:val="Hyperlink"/>
                  <w:noProof/>
                  <w:color w:val="auto"/>
                  <w:rPrChange w:id="2411" w:author="Isabelly Cristina Santos Maia" w:date="2024-04-08T17:55:00Z">
                    <w:rPr>
                      <w:rStyle w:val="Hyperlink"/>
                      <w:noProof/>
                    </w:rPr>
                  </w:rPrChange>
                </w:rPr>
                <w:delInstrText xml:space="preserve"> </w:delInstrText>
              </w:r>
              <w:r w:rsidRPr="0046155C" w:rsidDel="004E5521">
                <w:rPr>
                  <w:noProof/>
                </w:rPr>
                <w:delInstrText>HYPERLINK \l "_Toc157410661"</w:delInstrText>
              </w:r>
              <w:r w:rsidRPr="0046155C" w:rsidDel="004E5521">
                <w:rPr>
                  <w:rStyle w:val="Hyperlink"/>
                  <w:noProof/>
                  <w:color w:val="auto"/>
                  <w:rPrChange w:id="2412" w:author="Isabelly Cristina Santos Maia" w:date="2024-04-08T17:55:00Z">
                    <w:rPr>
                      <w:rStyle w:val="Hyperlink"/>
                      <w:noProof/>
                    </w:rPr>
                  </w:rPrChange>
                </w:rPr>
                <w:delInstrText xml:space="preserve"> </w:delInstrText>
              </w:r>
              <w:r w:rsidRPr="0046155C" w:rsidDel="004E5521">
                <w:rPr>
                  <w:rStyle w:val="Hyperlink"/>
                  <w:noProof/>
                  <w:color w:val="auto"/>
                  <w:rPrChange w:id="2413" w:author="Isabelly Cristina Santos Maia" w:date="2024-04-08T17:55:00Z">
                    <w:rPr>
                      <w:rStyle w:val="Hyperlink"/>
                      <w:noProof/>
                    </w:rPr>
                  </w:rPrChange>
                </w:rPr>
                <w:fldChar w:fldCharType="separate"/>
              </w:r>
              <w:r w:rsidRPr="0046155C" w:rsidDel="004E5521">
                <w:rPr>
                  <w:rStyle w:val="Hyperlink"/>
                  <w:noProof/>
                  <w:color w:val="auto"/>
                  <w:rPrChange w:id="2414" w:author="Isabelly Cristina Santos Maia" w:date="2024-04-08T17:55:00Z">
                    <w:rPr>
                      <w:rStyle w:val="Hyperlink"/>
                      <w:noProof/>
                    </w:rPr>
                  </w:rPrChange>
                </w:rPr>
                <w:delText>ANEXO V</w:delText>
              </w:r>
              <w:r w:rsidRPr="0046155C" w:rsidDel="004E5521">
                <w:rPr>
                  <w:noProof/>
                  <w:webHidden/>
                </w:rPr>
                <w:tab/>
              </w:r>
              <w:r w:rsidRPr="0046155C" w:rsidDel="004E5521">
                <w:rPr>
                  <w:noProof/>
                  <w:webHidden/>
                  <w:rPrChange w:id="2415" w:author="Isabelly Cristina Santos Maia" w:date="2024-04-08T17:55:00Z">
                    <w:rPr>
                      <w:noProof/>
                      <w:webHidden/>
                    </w:rPr>
                  </w:rPrChange>
                </w:rPr>
                <w:fldChar w:fldCharType="begin"/>
              </w:r>
              <w:r w:rsidRPr="0046155C" w:rsidDel="004E5521">
                <w:rPr>
                  <w:noProof/>
                  <w:webHidden/>
                </w:rPr>
                <w:delInstrText xml:space="preserve"> PAGEREF _Toc157410661 \h </w:delInstrText>
              </w:r>
            </w:del>
          </w:ins>
          <w:del w:id="2416" w:author="Isabelly Cristina Santos Maia" w:date="2024-04-24T16:42:00Z">
            <w:r w:rsidRPr="0046155C" w:rsidDel="004E5521">
              <w:rPr>
                <w:noProof/>
                <w:webHidden/>
                <w:rPrChange w:id="2417" w:author="Isabelly Cristina Santos Maia" w:date="2024-04-08T17:55:00Z">
                  <w:rPr>
                    <w:noProof/>
                    <w:webHidden/>
                  </w:rPr>
                </w:rPrChange>
              </w:rPr>
            </w:r>
            <w:r w:rsidRPr="0046155C" w:rsidDel="004E5521">
              <w:rPr>
                <w:noProof/>
                <w:webHidden/>
                <w:rPrChange w:id="2418" w:author="Isabelly Cristina Santos Maia" w:date="2024-04-08T17:55:00Z">
                  <w:rPr>
                    <w:noProof/>
                    <w:webHidden/>
                  </w:rPr>
                </w:rPrChange>
              </w:rPr>
              <w:fldChar w:fldCharType="separate"/>
            </w:r>
          </w:del>
          <w:ins w:id="2419" w:author="Tales Victor Calegari" w:date="2024-02-01T09:35:00Z">
            <w:del w:id="2420" w:author="Isabelly Cristina Santos Maia" w:date="2024-03-05T10:26:00Z">
              <w:r w:rsidR="0083745E" w:rsidRPr="0046155C" w:rsidDel="006D5C8A">
                <w:rPr>
                  <w:noProof/>
                  <w:webHidden/>
                </w:rPr>
                <w:delText>56</w:delText>
              </w:r>
            </w:del>
          </w:ins>
          <w:ins w:id="2421" w:author="Tales Victor Calegari" w:date="2024-01-29T08:49:00Z">
            <w:del w:id="2422" w:author="Isabelly Cristina Santos Maia" w:date="2024-04-24T16:42:00Z">
              <w:r w:rsidRPr="0046155C" w:rsidDel="004E5521">
                <w:rPr>
                  <w:noProof/>
                  <w:webHidden/>
                  <w:rPrChange w:id="2423" w:author="Isabelly Cristina Santos Maia" w:date="2024-04-08T17:55:00Z">
                    <w:rPr>
                      <w:noProof/>
                      <w:webHidden/>
                    </w:rPr>
                  </w:rPrChange>
                </w:rPr>
                <w:fldChar w:fldCharType="end"/>
              </w:r>
              <w:r w:rsidRPr="0046155C" w:rsidDel="004E5521">
                <w:rPr>
                  <w:rStyle w:val="Hyperlink"/>
                  <w:noProof/>
                  <w:color w:val="auto"/>
                  <w:rPrChange w:id="2424" w:author="Isabelly Cristina Santos Maia" w:date="2024-04-08T17:55:00Z">
                    <w:rPr>
                      <w:rStyle w:val="Hyperlink"/>
                      <w:noProof/>
                    </w:rPr>
                  </w:rPrChange>
                </w:rPr>
                <w:fldChar w:fldCharType="end"/>
              </w:r>
            </w:del>
          </w:ins>
        </w:p>
        <w:p w14:paraId="6FC0ECE8" w14:textId="7BF4AA87" w:rsidR="00B91AE3" w:rsidRPr="0046155C" w:rsidDel="004E5521" w:rsidRDefault="00B91AE3">
          <w:pPr>
            <w:pStyle w:val="Sumrio1"/>
            <w:tabs>
              <w:tab w:val="right" w:leader="dot" w:pos="9160"/>
            </w:tabs>
            <w:rPr>
              <w:ins w:id="2425" w:author="Tales Victor Calegari" w:date="2024-01-29T08:49:00Z"/>
              <w:del w:id="2426" w:author="Isabelly Cristina Santos Maia" w:date="2024-04-24T16:42:00Z"/>
              <w:rFonts w:asciiTheme="minorHAnsi" w:eastAsiaTheme="minorEastAsia" w:hAnsiTheme="minorHAnsi" w:cstheme="minorBidi"/>
              <w:noProof/>
              <w:lang w:val="pt-BR" w:eastAsia="pt-BR"/>
            </w:rPr>
          </w:pPr>
          <w:ins w:id="2427" w:author="Tales Victor Calegari" w:date="2024-01-29T08:49:00Z">
            <w:del w:id="2428" w:author="Isabelly Cristina Santos Maia" w:date="2024-04-24T16:42:00Z">
              <w:r w:rsidRPr="0046155C" w:rsidDel="004E5521">
                <w:rPr>
                  <w:rStyle w:val="Hyperlink"/>
                  <w:noProof/>
                  <w:color w:val="auto"/>
                  <w:rPrChange w:id="2429" w:author="Isabelly Cristina Santos Maia" w:date="2024-04-08T17:55:00Z">
                    <w:rPr>
                      <w:rStyle w:val="Hyperlink"/>
                      <w:noProof/>
                    </w:rPr>
                  </w:rPrChange>
                </w:rPr>
                <w:fldChar w:fldCharType="begin"/>
              </w:r>
              <w:r w:rsidRPr="0046155C" w:rsidDel="004E5521">
                <w:rPr>
                  <w:rStyle w:val="Hyperlink"/>
                  <w:noProof/>
                  <w:color w:val="auto"/>
                  <w:rPrChange w:id="2430" w:author="Isabelly Cristina Santos Maia" w:date="2024-04-08T17:55:00Z">
                    <w:rPr>
                      <w:rStyle w:val="Hyperlink"/>
                      <w:noProof/>
                    </w:rPr>
                  </w:rPrChange>
                </w:rPr>
                <w:delInstrText xml:space="preserve"> </w:delInstrText>
              </w:r>
              <w:r w:rsidRPr="0046155C" w:rsidDel="004E5521">
                <w:rPr>
                  <w:noProof/>
                </w:rPr>
                <w:delInstrText>HYPERLINK \l "_Toc157410662"</w:delInstrText>
              </w:r>
              <w:r w:rsidRPr="0046155C" w:rsidDel="004E5521">
                <w:rPr>
                  <w:rStyle w:val="Hyperlink"/>
                  <w:noProof/>
                  <w:color w:val="auto"/>
                  <w:rPrChange w:id="2431" w:author="Isabelly Cristina Santos Maia" w:date="2024-04-08T17:55:00Z">
                    <w:rPr>
                      <w:rStyle w:val="Hyperlink"/>
                      <w:noProof/>
                    </w:rPr>
                  </w:rPrChange>
                </w:rPr>
                <w:delInstrText xml:space="preserve"> </w:delInstrText>
              </w:r>
              <w:r w:rsidRPr="0046155C" w:rsidDel="004E5521">
                <w:rPr>
                  <w:rStyle w:val="Hyperlink"/>
                  <w:noProof/>
                  <w:color w:val="auto"/>
                  <w:rPrChange w:id="2432" w:author="Isabelly Cristina Santos Maia" w:date="2024-04-08T17:55:00Z">
                    <w:rPr>
                      <w:rStyle w:val="Hyperlink"/>
                      <w:noProof/>
                    </w:rPr>
                  </w:rPrChange>
                </w:rPr>
                <w:fldChar w:fldCharType="separate"/>
              </w:r>
              <w:r w:rsidRPr="0046155C" w:rsidDel="004E5521">
                <w:rPr>
                  <w:rStyle w:val="Hyperlink"/>
                  <w:noProof/>
                  <w:color w:val="auto"/>
                  <w:rPrChange w:id="2433" w:author="Isabelly Cristina Santos Maia" w:date="2024-04-08T17:55:00Z">
                    <w:rPr>
                      <w:rStyle w:val="Hyperlink"/>
                      <w:noProof/>
                    </w:rPr>
                  </w:rPrChange>
                </w:rPr>
                <w:delText>ANEXO VI</w:delText>
              </w:r>
              <w:r w:rsidRPr="0046155C" w:rsidDel="004E5521">
                <w:rPr>
                  <w:noProof/>
                  <w:webHidden/>
                </w:rPr>
                <w:tab/>
              </w:r>
              <w:r w:rsidRPr="0046155C" w:rsidDel="004E5521">
                <w:rPr>
                  <w:noProof/>
                  <w:webHidden/>
                  <w:rPrChange w:id="2434" w:author="Isabelly Cristina Santos Maia" w:date="2024-04-08T17:55:00Z">
                    <w:rPr>
                      <w:noProof/>
                      <w:webHidden/>
                    </w:rPr>
                  </w:rPrChange>
                </w:rPr>
                <w:fldChar w:fldCharType="begin"/>
              </w:r>
              <w:r w:rsidRPr="0046155C" w:rsidDel="004E5521">
                <w:rPr>
                  <w:noProof/>
                  <w:webHidden/>
                </w:rPr>
                <w:delInstrText xml:space="preserve"> PAGEREF _Toc157410662 \h </w:delInstrText>
              </w:r>
            </w:del>
          </w:ins>
          <w:del w:id="2435" w:author="Isabelly Cristina Santos Maia" w:date="2024-04-24T16:42:00Z">
            <w:r w:rsidRPr="0046155C" w:rsidDel="004E5521">
              <w:rPr>
                <w:noProof/>
                <w:webHidden/>
                <w:rPrChange w:id="2436" w:author="Isabelly Cristina Santos Maia" w:date="2024-04-08T17:55:00Z">
                  <w:rPr>
                    <w:noProof/>
                    <w:webHidden/>
                  </w:rPr>
                </w:rPrChange>
              </w:rPr>
            </w:r>
            <w:r w:rsidRPr="0046155C" w:rsidDel="004E5521">
              <w:rPr>
                <w:noProof/>
                <w:webHidden/>
                <w:rPrChange w:id="2437" w:author="Isabelly Cristina Santos Maia" w:date="2024-04-08T17:55:00Z">
                  <w:rPr>
                    <w:noProof/>
                    <w:webHidden/>
                  </w:rPr>
                </w:rPrChange>
              </w:rPr>
              <w:fldChar w:fldCharType="separate"/>
            </w:r>
          </w:del>
          <w:ins w:id="2438" w:author="Tales Victor Calegari" w:date="2024-02-01T09:35:00Z">
            <w:del w:id="2439" w:author="Isabelly Cristina Santos Maia" w:date="2024-03-05T10:26:00Z">
              <w:r w:rsidR="0083745E" w:rsidRPr="0046155C" w:rsidDel="006D5C8A">
                <w:rPr>
                  <w:noProof/>
                  <w:webHidden/>
                </w:rPr>
                <w:delText>57</w:delText>
              </w:r>
            </w:del>
          </w:ins>
          <w:ins w:id="2440" w:author="Tales Victor Calegari" w:date="2024-01-29T08:49:00Z">
            <w:del w:id="2441" w:author="Isabelly Cristina Santos Maia" w:date="2024-04-24T16:42:00Z">
              <w:r w:rsidRPr="0046155C" w:rsidDel="004E5521">
                <w:rPr>
                  <w:noProof/>
                  <w:webHidden/>
                  <w:rPrChange w:id="2442" w:author="Isabelly Cristina Santos Maia" w:date="2024-04-08T17:55:00Z">
                    <w:rPr>
                      <w:noProof/>
                      <w:webHidden/>
                    </w:rPr>
                  </w:rPrChange>
                </w:rPr>
                <w:fldChar w:fldCharType="end"/>
              </w:r>
              <w:r w:rsidRPr="0046155C" w:rsidDel="004E5521">
                <w:rPr>
                  <w:rStyle w:val="Hyperlink"/>
                  <w:noProof/>
                  <w:color w:val="auto"/>
                  <w:rPrChange w:id="2443" w:author="Isabelly Cristina Santos Maia" w:date="2024-04-08T17:55:00Z">
                    <w:rPr>
                      <w:rStyle w:val="Hyperlink"/>
                      <w:noProof/>
                    </w:rPr>
                  </w:rPrChange>
                </w:rPr>
                <w:fldChar w:fldCharType="end"/>
              </w:r>
            </w:del>
          </w:ins>
        </w:p>
        <w:p w14:paraId="574D66B5" w14:textId="26E0EDD0" w:rsidR="00B91AE3" w:rsidRPr="0046155C" w:rsidDel="004E5521" w:rsidRDefault="00B91AE3">
          <w:pPr>
            <w:pStyle w:val="Sumrio1"/>
            <w:tabs>
              <w:tab w:val="right" w:leader="dot" w:pos="9160"/>
            </w:tabs>
            <w:rPr>
              <w:ins w:id="2444" w:author="Tales Victor Calegari" w:date="2024-01-29T08:49:00Z"/>
              <w:del w:id="2445" w:author="Isabelly Cristina Santos Maia" w:date="2024-04-24T16:42:00Z"/>
              <w:rFonts w:asciiTheme="minorHAnsi" w:eastAsiaTheme="minorEastAsia" w:hAnsiTheme="minorHAnsi" w:cstheme="minorBidi"/>
              <w:noProof/>
              <w:lang w:val="pt-BR" w:eastAsia="pt-BR"/>
            </w:rPr>
          </w:pPr>
          <w:ins w:id="2446" w:author="Tales Victor Calegari" w:date="2024-01-29T08:49:00Z">
            <w:del w:id="2447" w:author="Isabelly Cristina Santos Maia" w:date="2024-04-24T16:42:00Z">
              <w:r w:rsidRPr="0046155C" w:rsidDel="004E5521">
                <w:rPr>
                  <w:rStyle w:val="Hyperlink"/>
                  <w:noProof/>
                  <w:color w:val="auto"/>
                  <w:rPrChange w:id="2448" w:author="Isabelly Cristina Santos Maia" w:date="2024-04-08T17:55:00Z">
                    <w:rPr>
                      <w:rStyle w:val="Hyperlink"/>
                      <w:noProof/>
                    </w:rPr>
                  </w:rPrChange>
                </w:rPr>
                <w:fldChar w:fldCharType="begin"/>
              </w:r>
              <w:r w:rsidRPr="0046155C" w:rsidDel="004E5521">
                <w:rPr>
                  <w:rStyle w:val="Hyperlink"/>
                  <w:noProof/>
                  <w:color w:val="auto"/>
                  <w:rPrChange w:id="2449" w:author="Isabelly Cristina Santos Maia" w:date="2024-04-08T17:55:00Z">
                    <w:rPr>
                      <w:rStyle w:val="Hyperlink"/>
                      <w:noProof/>
                    </w:rPr>
                  </w:rPrChange>
                </w:rPr>
                <w:delInstrText xml:space="preserve"> </w:delInstrText>
              </w:r>
              <w:r w:rsidRPr="0046155C" w:rsidDel="004E5521">
                <w:rPr>
                  <w:noProof/>
                </w:rPr>
                <w:delInstrText>HYPERLINK \l "_Toc157410663"</w:delInstrText>
              </w:r>
              <w:r w:rsidRPr="0046155C" w:rsidDel="004E5521">
                <w:rPr>
                  <w:rStyle w:val="Hyperlink"/>
                  <w:noProof/>
                  <w:color w:val="auto"/>
                  <w:rPrChange w:id="2450" w:author="Isabelly Cristina Santos Maia" w:date="2024-04-08T17:55:00Z">
                    <w:rPr>
                      <w:rStyle w:val="Hyperlink"/>
                      <w:noProof/>
                    </w:rPr>
                  </w:rPrChange>
                </w:rPr>
                <w:delInstrText xml:space="preserve"> </w:delInstrText>
              </w:r>
              <w:r w:rsidRPr="0046155C" w:rsidDel="004E5521">
                <w:rPr>
                  <w:rStyle w:val="Hyperlink"/>
                  <w:noProof/>
                  <w:color w:val="auto"/>
                  <w:rPrChange w:id="2451" w:author="Isabelly Cristina Santos Maia" w:date="2024-04-08T17:55:00Z">
                    <w:rPr>
                      <w:rStyle w:val="Hyperlink"/>
                      <w:noProof/>
                    </w:rPr>
                  </w:rPrChange>
                </w:rPr>
                <w:fldChar w:fldCharType="separate"/>
              </w:r>
              <w:r w:rsidRPr="0046155C" w:rsidDel="004E5521">
                <w:rPr>
                  <w:rStyle w:val="Hyperlink"/>
                  <w:noProof/>
                  <w:color w:val="auto"/>
                  <w:rPrChange w:id="2452" w:author="Isabelly Cristina Santos Maia" w:date="2024-04-08T17:55:00Z">
                    <w:rPr>
                      <w:rStyle w:val="Hyperlink"/>
                      <w:noProof/>
                    </w:rPr>
                  </w:rPrChange>
                </w:rPr>
                <w:delText>ANEXO VII</w:delText>
              </w:r>
              <w:r w:rsidRPr="0046155C" w:rsidDel="004E5521">
                <w:rPr>
                  <w:noProof/>
                  <w:webHidden/>
                </w:rPr>
                <w:tab/>
              </w:r>
              <w:r w:rsidRPr="0046155C" w:rsidDel="004E5521">
                <w:rPr>
                  <w:noProof/>
                  <w:webHidden/>
                  <w:rPrChange w:id="2453" w:author="Isabelly Cristina Santos Maia" w:date="2024-04-08T17:55:00Z">
                    <w:rPr>
                      <w:noProof/>
                      <w:webHidden/>
                    </w:rPr>
                  </w:rPrChange>
                </w:rPr>
                <w:fldChar w:fldCharType="begin"/>
              </w:r>
              <w:r w:rsidRPr="0046155C" w:rsidDel="004E5521">
                <w:rPr>
                  <w:noProof/>
                  <w:webHidden/>
                </w:rPr>
                <w:delInstrText xml:space="preserve"> PAGEREF _Toc157410663 \h </w:delInstrText>
              </w:r>
            </w:del>
          </w:ins>
          <w:del w:id="2454" w:author="Isabelly Cristina Santos Maia" w:date="2024-04-24T16:42:00Z">
            <w:r w:rsidRPr="0046155C" w:rsidDel="004E5521">
              <w:rPr>
                <w:noProof/>
                <w:webHidden/>
                <w:rPrChange w:id="2455" w:author="Isabelly Cristina Santos Maia" w:date="2024-04-08T17:55:00Z">
                  <w:rPr>
                    <w:noProof/>
                    <w:webHidden/>
                  </w:rPr>
                </w:rPrChange>
              </w:rPr>
            </w:r>
            <w:r w:rsidRPr="0046155C" w:rsidDel="004E5521">
              <w:rPr>
                <w:noProof/>
                <w:webHidden/>
                <w:rPrChange w:id="2456" w:author="Isabelly Cristina Santos Maia" w:date="2024-04-08T17:55:00Z">
                  <w:rPr>
                    <w:noProof/>
                    <w:webHidden/>
                  </w:rPr>
                </w:rPrChange>
              </w:rPr>
              <w:fldChar w:fldCharType="separate"/>
            </w:r>
          </w:del>
          <w:ins w:id="2457" w:author="Tales Victor Calegari" w:date="2024-02-01T09:35:00Z">
            <w:del w:id="2458" w:author="Isabelly Cristina Santos Maia" w:date="2024-03-05T10:26:00Z">
              <w:r w:rsidR="0083745E" w:rsidRPr="0046155C" w:rsidDel="006D5C8A">
                <w:rPr>
                  <w:noProof/>
                  <w:webHidden/>
                </w:rPr>
                <w:delText>58</w:delText>
              </w:r>
            </w:del>
          </w:ins>
          <w:ins w:id="2459" w:author="Tales Victor Calegari" w:date="2024-01-29T08:49:00Z">
            <w:del w:id="2460" w:author="Isabelly Cristina Santos Maia" w:date="2024-04-24T16:42:00Z">
              <w:r w:rsidRPr="0046155C" w:rsidDel="004E5521">
                <w:rPr>
                  <w:noProof/>
                  <w:webHidden/>
                  <w:rPrChange w:id="2461" w:author="Isabelly Cristina Santos Maia" w:date="2024-04-08T17:55:00Z">
                    <w:rPr>
                      <w:noProof/>
                      <w:webHidden/>
                    </w:rPr>
                  </w:rPrChange>
                </w:rPr>
                <w:fldChar w:fldCharType="end"/>
              </w:r>
              <w:r w:rsidRPr="0046155C" w:rsidDel="004E5521">
                <w:rPr>
                  <w:rStyle w:val="Hyperlink"/>
                  <w:noProof/>
                  <w:color w:val="auto"/>
                  <w:rPrChange w:id="2462" w:author="Isabelly Cristina Santos Maia" w:date="2024-04-08T17:55:00Z">
                    <w:rPr>
                      <w:rStyle w:val="Hyperlink"/>
                      <w:noProof/>
                    </w:rPr>
                  </w:rPrChange>
                </w:rPr>
                <w:fldChar w:fldCharType="end"/>
              </w:r>
            </w:del>
          </w:ins>
        </w:p>
        <w:p w14:paraId="4F6A1348" w14:textId="410EDFC2" w:rsidR="00B91AE3" w:rsidRPr="0046155C" w:rsidDel="004E5521" w:rsidRDefault="00B91AE3">
          <w:pPr>
            <w:pStyle w:val="Sumrio1"/>
            <w:tabs>
              <w:tab w:val="right" w:leader="dot" w:pos="9160"/>
            </w:tabs>
            <w:rPr>
              <w:ins w:id="2463" w:author="Tales Victor Calegari" w:date="2024-01-29T08:49:00Z"/>
              <w:del w:id="2464" w:author="Isabelly Cristina Santos Maia" w:date="2024-04-24T16:42:00Z"/>
              <w:rFonts w:asciiTheme="minorHAnsi" w:eastAsiaTheme="minorEastAsia" w:hAnsiTheme="minorHAnsi" w:cstheme="minorBidi"/>
              <w:noProof/>
              <w:lang w:val="pt-BR" w:eastAsia="pt-BR"/>
            </w:rPr>
          </w:pPr>
          <w:ins w:id="2465" w:author="Tales Victor Calegari" w:date="2024-01-29T08:49:00Z">
            <w:del w:id="2466" w:author="Isabelly Cristina Santos Maia" w:date="2024-04-24T16:42:00Z">
              <w:r w:rsidRPr="0046155C" w:rsidDel="004E5521">
                <w:rPr>
                  <w:rStyle w:val="Hyperlink"/>
                  <w:noProof/>
                  <w:color w:val="auto"/>
                  <w:rPrChange w:id="2467" w:author="Isabelly Cristina Santos Maia" w:date="2024-04-08T17:55:00Z">
                    <w:rPr>
                      <w:rStyle w:val="Hyperlink"/>
                      <w:noProof/>
                    </w:rPr>
                  </w:rPrChange>
                </w:rPr>
                <w:fldChar w:fldCharType="begin"/>
              </w:r>
              <w:r w:rsidRPr="0046155C" w:rsidDel="004E5521">
                <w:rPr>
                  <w:rStyle w:val="Hyperlink"/>
                  <w:noProof/>
                  <w:color w:val="auto"/>
                  <w:rPrChange w:id="2468" w:author="Isabelly Cristina Santos Maia" w:date="2024-04-08T17:55:00Z">
                    <w:rPr>
                      <w:rStyle w:val="Hyperlink"/>
                      <w:noProof/>
                    </w:rPr>
                  </w:rPrChange>
                </w:rPr>
                <w:delInstrText xml:space="preserve"> </w:delInstrText>
              </w:r>
              <w:r w:rsidRPr="0046155C" w:rsidDel="004E5521">
                <w:rPr>
                  <w:noProof/>
                </w:rPr>
                <w:delInstrText>HYPERLINK \l "_Toc157410664"</w:delInstrText>
              </w:r>
              <w:r w:rsidRPr="0046155C" w:rsidDel="004E5521">
                <w:rPr>
                  <w:rStyle w:val="Hyperlink"/>
                  <w:noProof/>
                  <w:color w:val="auto"/>
                  <w:rPrChange w:id="2469" w:author="Isabelly Cristina Santos Maia" w:date="2024-04-08T17:55:00Z">
                    <w:rPr>
                      <w:rStyle w:val="Hyperlink"/>
                      <w:noProof/>
                    </w:rPr>
                  </w:rPrChange>
                </w:rPr>
                <w:delInstrText xml:space="preserve"> </w:delInstrText>
              </w:r>
              <w:r w:rsidRPr="0046155C" w:rsidDel="004E5521">
                <w:rPr>
                  <w:rStyle w:val="Hyperlink"/>
                  <w:noProof/>
                  <w:color w:val="auto"/>
                  <w:rPrChange w:id="2470" w:author="Isabelly Cristina Santos Maia" w:date="2024-04-08T17:55:00Z">
                    <w:rPr>
                      <w:rStyle w:val="Hyperlink"/>
                      <w:noProof/>
                    </w:rPr>
                  </w:rPrChange>
                </w:rPr>
                <w:fldChar w:fldCharType="separate"/>
              </w:r>
              <w:r w:rsidRPr="0046155C" w:rsidDel="004E5521">
                <w:rPr>
                  <w:rStyle w:val="Hyperlink"/>
                  <w:noProof/>
                  <w:color w:val="auto"/>
                  <w:rPrChange w:id="2471" w:author="Isabelly Cristina Santos Maia" w:date="2024-04-08T17:55:00Z">
                    <w:rPr>
                      <w:rStyle w:val="Hyperlink"/>
                      <w:noProof/>
                    </w:rPr>
                  </w:rPrChange>
                </w:rPr>
                <w:delText>ANEXO VIII</w:delText>
              </w:r>
              <w:r w:rsidRPr="0046155C" w:rsidDel="004E5521">
                <w:rPr>
                  <w:noProof/>
                  <w:webHidden/>
                </w:rPr>
                <w:tab/>
              </w:r>
              <w:r w:rsidRPr="0046155C" w:rsidDel="004E5521">
                <w:rPr>
                  <w:noProof/>
                  <w:webHidden/>
                  <w:rPrChange w:id="2472" w:author="Isabelly Cristina Santos Maia" w:date="2024-04-08T17:55:00Z">
                    <w:rPr>
                      <w:noProof/>
                      <w:webHidden/>
                    </w:rPr>
                  </w:rPrChange>
                </w:rPr>
                <w:fldChar w:fldCharType="begin"/>
              </w:r>
              <w:r w:rsidRPr="0046155C" w:rsidDel="004E5521">
                <w:rPr>
                  <w:noProof/>
                  <w:webHidden/>
                </w:rPr>
                <w:delInstrText xml:space="preserve"> PAGEREF _Toc157410664 \h </w:delInstrText>
              </w:r>
            </w:del>
          </w:ins>
          <w:del w:id="2473" w:author="Isabelly Cristina Santos Maia" w:date="2024-04-24T16:42:00Z">
            <w:r w:rsidRPr="0046155C" w:rsidDel="004E5521">
              <w:rPr>
                <w:noProof/>
                <w:webHidden/>
                <w:rPrChange w:id="2474" w:author="Isabelly Cristina Santos Maia" w:date="2024-04-08T17:55:00Z">
                  <w:rPr>
                    <w:noProof/>
                    <w:webHidden/>
                  </w:rPr>
                </w:rPrChange>
              </w:rPr>
            </w:r>
            <w:r w:rsidRPr="0046155C" w:rsidDel="004E5521">
              <w:rPr>
                <w:noProof/>
                <w:webHidden/>
                <w:rPrChange w:id="2475" w:author="Isabelly Cristina Santos Maia" w:date="2024-04-08T17:55:00Z">
                  <w:rPr>
                    <w:noProof/>
                    <w:webHidden/>
                  </w:rPr>
                </w:rPrChange>
              </w:rPr>
              <w:fldChar w:fldCharType="separate"/>
            </w:r>
          </w:del>
          <w:ins w:id="2476" w:author="Tales Victor Calegari" w:date="2024-02-01T09:35:00Z">
            <w:del w:id="2477" w:author="Isabelly Cristina Santos Maia" w:date="2024-03-05T10:26:00Z">
              <w:r w:rsidR="0083745E" w:rsidRPr="0046155C" w:rsidDel="006D5C8A">
                <w:rPr>
                  <w:noProof/>
                  <w:webHidden/>
                </w:rPr>
                <w:delText>59</w:delText>
              </w:r>
            </w:del>
          </w:ins>
          <w:ins w:id="2478" w:author="Tales Victor Calegari" w:date="2024-01-29T08:49:00Z">
            <w:del w:id="2479" w:author="Isabelly Cristina Santos Maia" w:date="2024-04-24T16:42:00Z">
              <w:r w:rsidRPr="0046155C" w:rsidDel="004E5521">
                <w:rPr>
                  <w:noProof/>
                  <w:webHidden/>
                  <w:rPrChange w:id="2480" w:author="Isabelly Cristina Santos Maia" w:date="2024-04-08T17:55:00Z">
                    <w:rPr>
                      <w:noProof/>
                      <w:webHidden/>
                    </w:rPr>
                  </w:rPrChange>
                </w:rPr>
                <w:fldChar w:fldCharType="end"/>
              </w:r>
              <w:r w:rsidRPr="0046155C" w:rsidDel="004E5521">
                <w:rPr>
                  <w:rStyle w:val="Hyperlink"/>
                  <w:noProof/>
                  <w:color w:val="auto"/>
                  <w:rPrChange w:id="2481" w:author="Isabelly Cristina Santos Maia" w:date="2024-04-08T17:55:00Z">
                    <w:rPr>
                      <w:rStyle w:val="Hyperlink"/>
                      <w:noProof/>
                    </w:rPr>
                  </w:rPrChange>
                </w:rPr>
                <w:fldChar w:fldCharType="end"/>
              </w:r>
            </w:del>
          </w:ins>
        </w:p>
        <w:p w14:paraId="33728FB8" w14:textId="2E62C37F" w:rsidR="00B91AE3" w:rsidRPr="0046155C" w:rsidDel="004E5521" w:rsidRDefault="00B91AE3">
          <w:pPr>
            <w:pStyle w:val="Sumrio1"/>
            <w:tabs>
              <w:tab w:val="right" w:leader="dot" w:pos="9160"/>
            </w:tabs>
            <w:rPr>
              <w:ins w:id="2482" w:author="Tales Victor Calegari" w:date="2024-01-29T08:49:00Z"/>
              <w:del w:id="2483" w:author="Isabelly Cristina Santos Maia" w:date="2024-04-24T16:42:00Z"/>
              <w:rFonts w:asciiTheme="minorHAnsi" w:eastAsiaTheme="minorEastAsia" w:hAnsiTheme="minorHAnsi" w:cstheme="minorBidi"/>
              <w:noProof/>
              <w:lang w:val="pt-BR" w:eastAsia="pt-BR"/>
            </w:rPr>
          </w:pPr>
          <w:ins w:id="2484" w:author="Tales Victor Calegari" w:date="2024-01-29T08:49:00Z">
            <w:del w:id="2485" w:author="Isabelly Cristina Santos Maia" w:date="2024-04-24T16:42:00Z">
              <w:r w:rsidRPr="0046155C" w:rsidDel="004E5521">
                <w:rPr>
                  <w:rStyle w:val="Hyperlink"/>
                  <w:noProof/>
                  <w:color w:val="auto"/>
                  <w:rPrChange w:id="2486" w:author="Isabelly Cristina Santos Maia" w:date="2024-04-08T17:55:00Z">
                    <w:rPr>
                      <w:rStyle w:val="Hyperlink"/>
                      <w:noProof/>
                    </w:rPr>
                  </w:rPrChange>
                </w:rPr>
                <w:fldChar w:fldCharType="begin"/>
              </w:r>
              <w:r w:rsidRPr="0046155C" w:rsidDel="004E5521">
                <w:rPr>
                  <w:rStyle w:val="Hyperlink"/>
                  <w:noProof/>
                  <w:color w:val="auto"/>
                  <w:rPrChange w:id="2487" w:author="Isabelly Cristina Santos Maia" w:date="2024-04-08T17:55:00Z">
                    <w:rPr>
                      <w:rStyle w:val="Hyperlink"/>
                      <w:noProof/>
                    </w:rPr>
                  </w:rPrChange>
                </w:rPr>
                <w:delInstrText xml:space="preserve"> </w:delInstrText>
              </w:r>
              <w:r w:rsidRPr="0046155C" w:rsidDel="004E5521">
                <w:rPr>
                  <w:noProof/>
                </w:rPr>
                <w:delInstrText>HYPERLINK \l "_Toc157410665"</w:delInstrText>
              </w:r>
              <w:r w:rsidRPr="0046155C" w:rsidDel="004E5521">
                <w:rPr>
                  <w:rStyle w:val="Hyperlink"/>
                  <w:noProof/>
                  <w:color w:val="auto"/>
                  <w:rPrChange w:id="2488" w:author="Isabelly Cristina Santos Maia" w:date="2024-04-08T17:55:00Z">
                    <w:rPr>
                      <w:rStyle w:val="Hyperlink"/>
                      <w:noProof/>
                    </w:rPr>
                  </w:rPrChange>
                </w:rPr>
                <w:delInstrText xml:space="preserve"> </w:delInstrText>
              </w:r>
              <w:r w:rsidRPr="0046155C" w:rsidDel="004E5521">
                <w:rPr>
                  <w:rStyle w:val="Hyperlink"/>
                  <w:noProof/>
                  <w:color w:val="auto"/>
                  <w:rPrChange w:id="2489" w:author="Isabelly Cristina Santos Maia" w:date="2024-04-08T17:55:00Z">
                    <w:rPr>
                      <w:rStyle w:val="Hyperlink"/>
                      <w:noProof/>
                    </w:rPr>
                  </w:rPrChange>
                </w:rPr>
                <w:fldChar w:fldCharType="separate"/>
              </w:r>
              <w:r w:rsidRPr="0046155C" w:rsidDel="004E5521">
                <w:rPr>
                  <w:rStyle w:val="Hyperlink"/>
                  <w:noProof/>
                  <w:color w:val="auto"/>
                  <w:rPrChange w:id="2490" w:author="Isabelly Cristina Santos Maia" w:date="2024-04-08T17:55:00Z">
                    <w:rPr>
                      <w:rStyle w:val="Hyperlink"/>
                      <w:noProof/>
                    </w:rPr>
                  </w:rPrChange>
                </w:rPr>
                <w:delText>ANEXO X</w:delText>
              </w:r>
              <w:r w:rsidRPr="0046155C" w:rsidDel="004E5521">
                <w:rPr>
                  <w:noProof/>
                  <w:webHidden/>
                </w:rPr>
                <w:tab/>
              </w:r>
              <w:r w:rsidRPr="0046155C" w:rsidDel="004E5521">
                <w:rPr>
                  <w:noProof/>
                  <w:webHidden/>
                  <w:rPrChange w:id="2491" w:author="Isabelly Cristina Santos Maia" w:date="2024-04-08T17:55:00Z">
                    <w:rPr>
                      <w:noProof/>
                      <w:webHidden/>
                    </w:rPr>
                  </w:rPrChange>
                </w:rPr>
                <w:fldChar w:fldCharType="begin"/>
              </w:r>
              <w:r w:rsidRPr="0046155C" w:rsidDel="004E5521">
                <w:rPr>
                  <w:noProof/>
                  <w:webHidden/>
                </w:rPr>
                <w:delInstrText xml:space="preserve"> PAGEREF _Toc157410665 \h </w:delInstrText>
              </w:r>
            </w:del>
          </w:ins>
          <w:del w:id="2492" w:author="Isabelly Cristina Santos Maia" w:date="2024-04-24T16:42:00Z">
            <w:r w:rsidRPr="0046155C" w:rsidDel="004E5521">
              <w:rPr>
                <w:noProof/>
                <w:webHidden/>
                <w:rPrChange w:id="2493" w:author="Isabelly Cristina Santos Maia" w:date="2024-04-08T17:55:00Z">
                  <w:rPr>
                    <w:noProof/>
                    <w:webHidden/>
                  </w:rPr>
                </w:rPrChange>
              </w:rPr>
            </w:r>
            <w:r w:rsidRPr="0046155C" w:rsidDel="004E5521">
              <w:rPr>
                <w:noProof/>
                <w:webHidden/>
                <w:rPrChange w:id="2494" w:author="Isabelly Cristina Santos Maia" w:date="2024-04-08T17:55:00Z">
                  <w:rPr>
                    <w:noProof/>
                    <w:webHidden/>
                  </w:rPr>
                </w:rPrChange>
              </w:rPr>
              <w:fldChar w:fldCharType="separate"/>
            </w:r>
          </w:del>
          <w:ins w:id="2495" w:author="Tales Victor Calegari" w:date="2024-02-01T09:35:00Z">
            <w:del w:id="2496" w:author="Isabelly Cristina Santos Maia" w:date="2024-03-05T10:26:00Z">
              <w:r w:rsidR="0083745E" w:rsidRPr="0046155C" w:rsidDel="006D5C8A">
                <w:rPr>
                  <w:noProof/>
                  <w:webHidden/>
                </w:rPr>
                <w:delText>64</w:delText>
              </w:r>
            </w:del>
          </w:ins>
          <w:ins w:id="2497" w:author="Tales Victor Calegari" w:date="2024-01-29T08:49:00Z">
            <w:del w:id="2498" w:author="Isabelly Cristina Santos Maia" w:date="2024-04-24T16:42:00Z">
              <w:r w:rsidRPr="0046155C" w:rsidDel="004E5521">
                <w:rPr>
                  <w:noProof/>
                  <w:webHidden/>
                  <w:rPrChange w:id="2499" w:author="Isabelly Cristina Santos Maia" w:date="2024-04-08T17:55:00Z">
                    <w:rPr>
                      <w:noProof/>
                      <w:webHidden/>
                    </w:rPr>
                  </w:rPrChange>
                </w:rPr>
                <w:fldChar w:fldCharType="end"/>
              </w:r>
              <w:r w:rsidRPr="0046155C" w:rsidDel="004E5521">
                <w:rPr>
                  <w:rStyle w:val="Hyperlink"/>
                  <w:noProof/>
                  <w:color w:val="auto"/>
                  <w:rPrChange w:id="2500" w:author="Isabelly Cristina Santos Maia" w:date="2024-04-08T17:55:00Z">
                    <w:rPr>
                      <w:rStyle w:val="Hyperlink"/>
                      <w:noProof/>
                    </w:rPr>
                  </w:rPrChange>
                </w:rPr>
                <w:fldChar w:fldCharType="end"/>
              </w:r>
            </w:del>
          </w:ins>
        </w:p>
        <w:p w14:paraId="4D004229" w14:textId="3BD4B7F0" w:rsidR="00B91AE3" w:rsidRPr="0046155C" w:rsidDel="004E5521" w:rsidRDefault="00B91AE3">
          <w:pPr>
            <w:pStyle w:val="Sumrio1"/>
            <w:tabs>
              <w:tab w:val="right" w:leader="dot" w:pos="9160"/>
            </w:tabs>
            <w:rPr>
              <w:ins w:id="2501" w:author="Tales Victor Calegari" w:date="2024-01-29T08:49:00Z"/>
              <w:del w:id="2502" w:author="Isabelly Cristina Santos Maia" w:date="2024-04-24T16:42:00Z"/>
              <w:rFonts w:asciiTheme="minorHAnsi" w:eastAsiaTheme="minorEastAsia" w:hAnsiTheme="minorHAnsi" w:cstheme="minorBidi"/>
              <w:noProof/>
              <w:lang w:val="pt-BR" w:eastAsia="pt-BR"/>
            </w:rPr>
          </w:pPr>
          <w:ins w:id="2503" w:author="Tales Victor Calegari" w:date="2024-01-29T08:49:00Z">
            <w:del w:id="2504" w:author="Isabelly Cristina Santos Maia" w:date="2024-04-24T16:42:00Z">
              <w:r w:rsidRPr="0046155C" w:rsidDel="004E5521">
                <w:rPr>
                  <w:rStyle w:val="Hyperlink"/>
                  <w:noProof/>
                  <w:color w:val="auto"/>
                  <w:rPrChange w:id="2505" w:author="Isabelly Cristina Santos Maia" w:date="2024-04-08T17:55:00Z">
                    <w:rPr>
                      <w:rStyle w:val="Hyperlink"/>
                      <w:noProof/>
                    </w:rPr>
                  </w:rPrChange>
                </w:rPr>
                <w:fldChar w:fldCharType="begin"/>
              </w:r>
              <w:r w:rsidRPr="0046155C" w:rsidDel="004E5521">
                <w:rPr>
                  <w:rStyle w:val="Hyperlink"/>
                  <w:noProof/>
                  <w:color w:val="auto"/>
                  <w:rPrChange w:id="2506" w:author="Isabelly Cristina Santos Maia" w:date="2024-04-08T17:55:00Z">
                    <w:rPr>
                      <w:rStyle w:val="Hyperlink"/>
                      <w:noProof/>
                    </w:rPr>
                  </w:rPrChange>
                </w:rPr>
                <w:delInstrText xml:space="preserve"> </w:delInstrText>
              </w:r>
              <w:r w:rsidRPr="0046155C" w:rsidDel="004E5521">
                <w:rPr>
                  <w:noProof/>
                </w:rPr>
                <w:delInstrText>HYPERLINK \l "_Toc157410666"</w:delInstrText>
              </w:r>
              <w:r w:rsidRPr="0046155C" w:rsidDel="004E5521">
                <w:rPr>
                  <w:rStyle w:val="Hyperlink"/>
                  <w:noProof/>
                  <w:color w:val="auto"/>
                  <w:rPrChange w:id="2507" w:author="Isabelly Cristina Santos Maia" w:date="2024-04-08T17:55:00Z">
                    <w:rPr>
                      <w:rStyle w:val="Hyperlink"/>
                      <w:noProof/>
                    </w:rPr>
                  </w:rPrChange>
                </w:rPr>
                <w:delInstrText xml:space="preserve"> </w:delInstrText>
              </w:r>
              <w:r w:rsidRPr="0046155C" w:rsidDel="004E5521">
                <w:rPr>
                  <w:rStyle w:val="Hyperlink"/>
                  <w:noProof/>
                  <w:color w:val="auto"/>
                  <w:rPrChange w:id="2508" w:author="Isabelly Cristina Santos Maia" w:date="2024-04-08T17:55:00Z">
                    <w:rPr>
                      <w:rStyle w:val="Hyperlink"/>
                      <w:noProof/>
                    </w:rPr>
                  </w:rPrChange>
                </w:rPr>
                <w:fldChar w:fldCharType="separate"/>
              </w:r>
              <w:r w:rsidRPr="0046155C" w:rsidDel="004E5521">
                <w:rPr>
                  <w:rStyle w:val="Hyperlink"/>
                  <w:noProof/>
                  <w:color w:val="auto"/>
                  <w:rPrChange w:id="2509" w:author="Isabelly Cristina Santos Maia" w:date="2024-04-08T17:55:00Z">
                    <w:rPr>
                      <w:rStyle w:val="Hyperlink"/>
                      <w:noProof/>
                    </w:rPr>
                  </w:rPrChange>
                </w:rPr>
                <w:delText>ANEXO XI</w:delText>
              </w:r>
              <w:r w:rsidRPr="0046155C" w:rsidDel="004E5521">
                <w:rPr>
                  <w:noProof/>
                  <w:webHidden/>
                </w:rPr>
                <w:tab/>
              </w:r>
              <w:r w:rsidRPr="0046155C" w:rsidDel="004E5521">
                <w:rPr>
                  <w:noProof/>
                  <w:webHidden/>
                  <w:rPrChange w:id="2510" w:author="Isabelly Cristina Santos Maia" w:date="2024-04-08T17:55:00Z">
                    <w:rPr>
                      <w:noProof/>
                      <w:webHidden/>
                    </w:rPr>
                  </w:rPrChange>
                </w:rPr>
                <w:fldChar w:fldCharType="begin"/>
              </w:r>
              <w:r w:rsidRPr="0046155C" w:rsidDel="004E5521">
                <w:rPr>
                  <w:noProof/>
                  <w:webHidden/>
                </w:rPr>
                <w:delInstrText xml:space="preserve"> PAGEREF _Toc157410666 \h </w:delInstrText>
              </w:r>
            </w:del>
          </w:ins>
          <w:del w:id="2511" w:author="Isabelly Cristina Santos Maia" w:date="2024-04-24T16:42:00Z">
            <w:r w:rsidRPr="0046155C" w:rsidDel="004E5521">
              <w:rPr>
                <w:noProof/>
                <w:webHidden/>
                <w:rPrChange w:id="2512" w:author="Isabelly Cristina Santos Maia" w:date="2024-04-08T17:55:00Z">
                  <w:rPr>
                    <w:noProof/>
                    <w:webHidden/>
                  </w:rPr>
                </w:rPrChange>
              </w:rPr>
            </w:r>
            <w:r w:rsidRPr="0046155C" w:rsidDel="004E5521">
              <w:rPr>
                <w:noProof/>
                <w:webHidden/>
                <w:rPrChange w:id="2513" w:author="Isabelly Cristina Santos Maia" w:date="2024-04-08T17:55:00Z">
                  <w:rPr>
                    <w:noProof/>
                    <w:webHidden/>
                  </w:rPr>
                </w:rPrChange>
              </w:rPr>
              <w:fldChar w:fldCharType="separate"/>
            </w:r>
          </w:del>
          <w:ins w:id="2514" w:author="Tales Victor Calegari" w:date="2024-02-01T09:35:00Z">
            <w:del w:id="2515" w:author="Isabelly Cristina Santos Maia" w:date="2024-03-05T10:26:00Z">
              <w:r w:rsidR="0083745E" w:rsidRPr="0046155C" w:rsidDel="006D5C8A">
                <w:rPr>
                  <w:noProof/>
                  <w:webHidden/>
                </w:rPr>
                <w:delText>68</w:delText>
              </w:r>
            </w:del>
          </w:ins>
          <w:ins w:id="2516" w:author="Tales Victor Calegari" w:date="2024-01-29T08:49:00Z">
            <w:del w:id="2517" w:author="Isabelly Cristina Santos Maia" w:date="2024-04-24T16:42:00Z">
              <w:r w:rsidRPr="0046155C" w:rsidDel="004E5521">
                <w:rPr>
                  <w:noProof/>
                  <w:webHidden/>
                  <w:rPrChange w:id="2518" w:author="Isabelly Cristina Santos Maia" w:date="2024-04-08T17:55:00Z">
                    <w:rPr>
                      <w:noProof/>
                      <w:webHidden/>
                    </w:rPr>
                  </w:rPrChange>
                </w:rPr>
                <w:fldChar w:fldCharType="end"/>
              </w:r>
              <w:r w:rsidRPr="0046155C" w:rsidDel="004E5521">
                <w:rPr>
                  <w:rStyle w:val="Hyperlink"/>
                  <w:noProof/>
                  <w:color w:val="auto"/>
                  <w:rPrChange w:id="2519" w:author="Isabelly Cristina Santos Maia" w:date="2024-04-08T17:55:00Z">
                    <w:rPr>
                      <w:rStyle w:val="Hyperlink"/>
                      <w:noProof/>
                    </w:rPr>
                  </w:rPrChange>
                </w:rPr>
                <w:fldChar w:fldCharType="end"/>
              </w:r>
            </w:del>
          </w:ins>
        </w:p>
        <w:p w14:paraId="1DF70134" w14:textId="17A0465A" w:rsidR="00B91AE3" w:rsidRPr="0046155C" w:rsidDel="004E5521" w:rsidRDefault="00B91AE3">
          <w:pPr>
            <w:pStyle w:val="Sumrio1"/>
            <w:tabs>
              <w:tab w:val="right" w:leader="dot" w:pos="9160"/>
            </w:tabs>
            <w:rPr>
              <w:ins w:id="2520" w:author="Tales Victor Calegari" w:date="2024-01-29T08:49:00Z"/>
              <w:del w:id="2521" w:author="Isabelly Cristina Santos Maia" w:date="2024-04-24T16:42:00Z"/>
              <w:rFonts w:asciiTheme="minorHAnsi" w:eastAsiaTheme="minorEastAsia" w:hAnsiTheme="minorHAnsi" w:cstheme="minorBidi"/>
              <w:noProof/>
              <w:lang w:val="pt-BR" w:eastAsia="pt-BR"/>
            </w:rPr>
          </w:pPr>
          <w:ins w:id="2522" w:author="Tales Victor Calegari" w:date="2024-01-29T08:49:00Z">
            <w:del w:id="2523" w:author="Isabelly Cristina Santos Maia" w:date="2024-04-24T16:42:00Z">
              <w:r w:rsidRPr="0046155C" w:rsidDel="004E5521">
                <w:rPr>
                  <w:rStyle w:val="Hyperlink"/>
                  <w:noProof/>
                  <w:color w:val="auto"/>
                  <w:rPrChange w:id="2524" w:author="Isabelly Cristina Santos Maia" w:date="2024-04-08T17:55:00Z">
                    <w:rPr>
                      <w:rStyle w:val="Hyperlink"/>
                      <w:noProof/>
                    </w:rPr>
                  </w:rPrChange>
                </w:rPr>
                <w:fldChar w:fldCharType="begin"/>
              </w:r>
              <w:r w:rsidRPr="0046155C" w:rsidDel="004E5521">
                <w:rPr>
                  <w:rStyle w:val="Hyperlink"/>
                  <w:noProof/>
                  <w:color w:val="auto"/>
                  <w:rPrChange w:id="2525" w:author="Isabelly Cristina Santos Maia" w:date="2024-04-08T17:55:00Z">
                    <w:rPr>
                      <w:rStyle w:val="Hyperlink"/>
                      <w:noProof/>
                    </w:rPr>
                  </w:rPrChange>
                </w:rPr>
                <w:delInstrText xml:space="preserve"> </w:delInstrText>
              </w:r>
              <w:r w:rsidRPr="0046155C" w:rsidDel="004E5521">
                <w:rPr>
                  <w:noProof/>
                </w:rPr>
                <w:delInstrText>HYPERLINK \l "_Toc157410667"</w:delInstrText>
              </w:r>
              <w:r w:rsidRPr="0046155C" w:rsidDel="004E5521">
                <w:rPr>
                  <w:rStyle w:val="Hyperlink"/>
                  <w:noProof/>
                  <w:color w:val="auto"/>
                  <w:rPrChange w:id="2526" w:author="Isabelly Cristina Santos Maia" w:date="2024-04-08T17:55:00Z">
                    <w:rPr>
                      <w:rStyle w:val="Hyperlink"/>
                      <w:noProof/>
                    </w:rPr>
                  </w:rPrChange>
                </w:rPr>
                <w:delInstrText xml:space="preserve"> </w:delInstrText>
              </w:r>
              <w:r w:rsidRPr="0046155C" w:rsidDel="004E5521">
                <w:rPr>
                  <w:rStyle w:val="Hyperlink"/>
                  <w:noProof/>
                  <w:color w:val="auto"/>
                  <w:rPrChange w:id="2527" w:author="Isabelly Cristina Santos Maia" w:date="2024-04-08T17:55:00Z">
                    <w:rPr>
                      <w:rStyle w:val="Hyperlink"/>
                      <w:noProof/>
                    </w:rPr>
                  </w:rPrChange>
                </w:rPr>
                <w:fldChar w:fldCharType="separate"/>
              </w:r>
              <w:r w:rsidRPr="0046155C" w:rsidDel="004E5521">
                <w:rPr>
                  <w:rStyle w:val="Hyperlink"/>
                  <w:noProof/>
                  <w:color w:val="auto"/>
                  <w:rPrChange w:id="2528" w:author="Isabelly Cristina Santos Maia" w:date="2024-04-08T17:55:00Z">
                    <w:rPr>
                      <w:rStyle w:val="Hyperlink"/>
                      <w:noProof/>
                    </w:rPr>
                  </w:rPrChange>
                </w:rPr>
                <w:delText>ANEXO XII</w:delText>
              </w:r>
              <w:r w:rsidRPr="0046155C" w:rsidDel="004E5521">
                <w:rPr>
                  <w:noProof/>
                  <w:webHidden/>
                </w:rPr>
                <w:tab/>
              </w:r>
              <w:r w:rsidRPr="0046155C" w:rsidDel="004E5521">
                <w:rPr>
                  <w:noProof/>
                  <w:webHidden/>
                  <w:rPrChange w:id="2529" w:author="Isabelly Cristina Santos Maia" w:date="2024-04-08T17:55:00Z">
                    <w:rPr>
                      <w:noProof/>
                      <w:webHidden/>
                    </w:rPr>
                  </w:rPrChange>
                </w:rPr>
                <w:fldChar w:fldCharType="begin"/>
              </w:r>
              <w:r w:rsidRPr="0046155C" w:rsidDel="004E5521">
                <w:rPr>
                  <w:noProof/>
                  <w:webHidden/>
                </w:rPr>
                <w:delInstrText xml:space="preserve"> PAGEREF _Toc157410667 \h </w:delInstrText>
              </w:r>
            </w:del>
          </w:ins>
          <w:del w:id="2530" w:author="Isabelly Cristina Santos Maia" w:date="2024-04-24T16:42:00Z">
            <w:r w:rsidRPr="0046155C" w:rsidDel="004E5521">
              <w:rPr>
                <w:noProof/>
                <w:webHidden/>
                <w:rPrChange w:id="2531" w:author="Isabelly Cristina Santos Maia" w:date="2024-04-08T17:55:00Z">
                  <w:rPr>
                    <w:noProof/>
                    <w:webHidden/>
                  </w:rPr>
                </w:rPrChange>
              </w:rPr>
            </w:r>
            <w:r w:rsidRPr="0046155C" w:rsidDel="004E5521">
              <w:rPr>
                <w:noProof/>
                <w:webHidden/>
                <w:rPrChange w:id="2532" w:author="Isabelly Cristina Santos Maia" w:date="2024-04-08T17:55:00Z">
                  <w:rPr>
                    <w:noProof/>
                    <w:webHidden/>
                  </w:rPr>
                </w:rPrChange>
              </w:rPr>
              <w:fldChar w:fldCharType="separate"/>
            </w:r>
          </w:del>
          <w:ins w:id="2533" w:author="Tales Victor Calegari" w:date="2024-02-01T09:35:00Z">
            <w:del w:id="2534" w:author="Isabelly Cristina Santos Maia" w:date="2024-03-05T10:26:00Z">
              <w:r w:rsidR="0083745E" w:rsidRPr="0046155C" w:rsidDel="006D5C8A">
                <w:rPr>
                  <w:noProof/>
                  <w:webHidden/>
                </w:rPr>
                <w:delText>70</w:delText>
              </w:r>
            </w:del>
          </w:ins>
          <w:ins w:id="2535" w:author="Tales Victor Calegari" w:date="2024-01-29T08:49:00Z">
            <w:del w:id="2536" w:author="Isabelly Cristina Santos Maia" w:date="2024-04-24T16:42:00Z">
              <w:r w:rsidRPr="0046155C" w:rsidDel="004E5521">
                <w:rPr>
                  <w:noProof/>
                  <w:webHidden/>
                  <w:rPrChange w:id="2537" w:author="Isabelly Cristina Santos Maia" w:date="2024-04-08T17:55:00Z">
                    <w:rPr>
                      <w:noProof/>
                      <w:webHidden/>
                    </w:rPr>
                  </w:rPrChange>
                </w:rPr>
                <w:fldChar w:fldCharType="end"/>
              </w:r>
              <w:r w:rsidRPr="0046155C" w:rsidDel="004E5521">
                <w:rPr>
                  <w:rStyle w:val="Hyperlink"/>
                  <w:noProof/>
                  <w:color w:val="auto"/>
                  <w:rPrChange w:id="2538" w:author="Isabelly Cristina Santos Maia" w:date="2024-04-08T17:55:00Z">
                    <w:rPr>
                      <w:rStyle w:val="Hyperlink"/>
                      <w:noProof/>
                    </w:rPr>
                  </w:rPrChange>
                </w:rPr>
                <w:fldChar w:fldCharType="end"/>
              </w:r>
            </w:del>
          </w:ins>
        </w:p>
        <w:p w14:paraId="27F5E75B" w14:textId="5EB02605" w:rsidR="00B91AE3" w:rsidRPr="0046155C" w:rsidDel="004E5521" w:rsidRDefault="00B91AE3">
          <w:pPr>
            <w:pStyle w:val="Sumrio1"/>
            <w:tabs>
              <w:tab w:val="right" w:leader="dot" w:pos="9160"/>
            </w:tabs>
            <w:rPr>
              <w:ins w:id="2539" w:author="Tales Victor Calegari" w:date="2024-01-29T08:49:00Z"/>
              <w:del w:id="2540" w:author="Isabelly Cristina Santos Maia" w:date="2024-04-24T16:42:00Z"/>
              <w:rFonts w:asciiTheme="minorHAnsi" w:eastAsiaTheme="minorEastAsia" w:hAnsiTheme="minorHAnsi" w:cstheme="minorBidi"/>
              <w:noProof/>
              <w:lang w:val="pt-BR" w:eastAsia="pt-BR"/>
            </w:rPr>
          </w:pPr>
          <w:ins w:id="2541" w:author="Tales Victor Calegari" w:date="2024-01-29T08:49:00Z">
            <w:del w:id="2542" w:author="Isabelly Cristina Santos Maia" w:date="2024-04-24T16:42:00Z">
              <w:r w:rsidRPr="0046155C" w:rsidDel="004E5521">
                <w:rPr>
                  <w:rStyle w:val="Hyperlink"/>
                  <w:noProof/>
                  <w:color w:val="auto"/>
                  <w:rPrChange w:id="2543" w:author="Isabelly Cristina Santos Maia" w:date="2024-04-08T17:55:00Z">
                    <w:rPr>
                      <w:rStyle w:val="Hyperlink"/>
                      <w:noProof/>
                    </w:rPr>
                  </w:rPrChange>
                </w:rPr>
                <w:fldChar w:fldCharType="begin"/>
              </w:r>
              <w:r w:rsidRPr="0046155C" w:rsidDel="004E5521">
                <w:rPr>
                  <w:rStyle w:val="Hyperlink"/>
                  <w:noProof/>
                  <w:color w:val="auto"/>
                  <w:rPrChange w:id="2544" w:author="Isabelly Cristina Santos Maia" w:date="2024-04-08T17:55:00Z">
                    <w:rPr>
                      <w:rStyle w:val="Hyperlink"/>
                      <w:noProof/>
                    </w:rPr>
                  </w:rPrChange>
                </w:rPr>
                <w:delInstrText xml:space="preserve"> </w:delInstrText>
              </w:r>
              <w:r w:rsidRPr="0046155C" w:rsidDel="004E5521">
                <w:rPr>
                  <w:noProof/>
                </w:rPr>
                <w:delInstrText>HYPERLINK \l "_Toc157410668"</w:delInstrText>
              </w:r>
              <w:r w:rsidRPr="0046155C" w:rsidDel="004E5521">
                <w:rPr>
                  <w:rStyle w:val="Hyperlink"/>
                  <w:noProof/>
                  <w:color w:val="auto"/>
                  <w:rPrChange w:id="2545" w:author="Isabelly Cristina Santos Maia" w:date="2024-04-08T17:55:00Z">
                    <w:rPr>
                      <w:rStyle w:val="Hyperlink"/>
                      <w:noProof/>
                    </w:rPr>
                  </w:rPrChange>
                </w:rPr>
                <w:delInstrText xml:space="preserve"> </w:delInstrText>
              </w:r>
              <w:r w:rsidRPr="0046155C" w:rsidDel="004E5521">
                <w:rPr>
                  <w:rStyle w:val="Hyperlink"/>
                  <w:noProof/>
                  <w:color w:val="auto"/>
                  <w:rPrChange w:id="2546" w:author="Isabelly Cristina Santos Maia" w:date="2024-04-08T17:55:00Z">
                    <w:rPr>
                      <w:rStyle w:val="Hyperlink"/>
                      <w:noProof/>
                    </w:rPr>
                  </w:rPrChange>
                </w:rPr>
                <w:fldChar w:fldCharType="separate"/>
              </w:r>
              <w:r w:rsidRPr="0046155C" w:rsidDel="004E5521">
                <w:rPr>
                  <w:rStyle w:val="Hyperlink"/>
                  <w:noProof/>
                  <w:color w:val="auto"/>
                  <w:rPrChange w:id="2547" w:author="Isabelly Cristina Santos Maia" w:date="2024-04-08T17:55:00Z">
                    <w:rPr>
                      <w:rStyle w:val="Hyperlink"/>
                      <w:noProof/>
                    </w:rPr>
                  </w:rPrChange>
                </w:rPr>
                <w:delText>ANEXO XIII</w:delText>
              </w:r>
              <w:r w:rsidRPr="0046155C" w:rsidDel="004E5521">
                <w:rPr>
                  <w:noProof/>
                  <w:webHidden/>
                </w:rPr>
                <w:tab/>
              </w:r>
              <w:r w:rsidRPr="0046155C" w:rsidDel="004E5521">
                <w:rPr>
                  <w:noProof/>
                  <w:webHidden/>
                  <w:rPrChange w:id="2548" w:author="Isabelly Cristina Santos Maia" w:date="2024-04-08T17:55:00Z">
                    <w:rPr>
                      <w:noProof/>
                      <w:webHidden/>
                    </w:rPr>
                  </w:rPrChange>
                </w:rPr>
                <w:fldChar w:fldCharType="begin"/>
              </w:r>
              <w:r w:rsidRPr="0046155C" w:rsidDel="004E5521">
                <w:rPr>
                  <w:noProof/>
                  <w:webHidden/>
                </w:rPr>
                <w:delInstrText xml:space="preserve"> PAGEREF _Toc157410668 \h </w:delInstrText>
              </w:r>
            </w:del>
          </w:ins>
          <w:del w:id="2549" w:author="Isabelly Cristina Santos Maia" w:date="2024-04-24T16:42:00Z">
            <w:r w:rsidRPr="0046155C" w:rsidDel="004E5521">
              <w:rPr>
                <w:noProof/>
                <w:webHidden/>
                <w:rPrChange w:id="2550" w:author="Isabelly Cristina Santos Maia" w:date="2024-04-08T17:55:00Z">
                  <w:rPr>
                    <w:noProof/>
                    <w:webHidden/>
                  </w:rPr>
                </w:rPrChange>
              </w:rPr>
            </w:r>
            <w:r w:rsidR="00617F47">
              <w:rPr>
                <w:noProof/>
                <w:webHidden/>
                <w:rPrChange w:id="2551" w:author="Isabelly Cristina Santos Maia" w:date="2024-04-08T17:55:00Z">
                  <w:rPr>
                    <w:noProof/>
                    <w:webHidden/>
                  </w:rPr>
                </w:rPrChange>
              </w:rPr>
              <w:fldChar w:fldCharType="separate"/>
            </w:r>
          </w:del>
          <w:ins w:id="2552" w:author="Tales Victor Calegari" w:date="2024-01-29T08:49:00Z">
            <w:del w:id="2553" w:author="Isabelly Cristina Santos Maia" w:date="2024-04-24T16:42:00Z">
              <w:r w:rsidRPr="0046155C" w:rsidDel="004E5521">
                <w:rPr>
                  <w:noProof/>
                  <w:webHidden/>
                  <w:rPrChange w:id="2554" w:author="Isabelly Cristina Santos Maia" w:date="2024-04-08T17:55:00Z">
                    <w:rPr>
                      <w:noProof/>
                      <w:webHidden/>
                    </w:rPr>
                  </w:rPrChange>
                </w:rPr>
                <w:fldChar w:fldCharType="end"/>
              </w:r>
              <w:r w:rsidRPr="0046155C" w:rsidDel="004E5521">
                <w:rPr>
                  <w:rStyle w:val="Hyperlink"/>
                  <w:noProof/>
                  <w:color w:val="auto"/>
                  <w:rPrChange w:id="2555" w:author="Isabelly Cristina Santos Maia" w:date="2024-04-08T17:55:00Z">
                    <w:rPr>
                      <w:rStyle w:val="Hyperlink"/>
                      <w:noProof/>
                    </w:rPr>
                  </w:rPrChange>
                </w:rPr>
                <w:fldChar w:fldCharType="end"/>
              </w:r>
            </w:del>
          </w:ins>
        </w:p>
        <w:p w14:paraId="1FB96221" w14:textId="3DC26A45" w:rsidR="00B91AE3" w:rsidRPr="0046155C" w:rsidDel="004E5521" w:rsidRDefault="00B91AE3">
          <w:pPr>
            <w:pStyle w:val="Sumrio1"/>
            <w:tabs>
              <w:tab w:val="right" w:leader="dot" w:pos="9160"/>
            </w:tabs>
            <w:rPr>
              <w:ins w:id="2556" w:author="Tales Victor Calegari" w:date="2024-01-29T08:49:00Z"/>
              <w:del w:id="2557" w:author="Isabelly Cristina Santos Maia" w:date="2024-04-24T16:42:00Z"/>
              <w:rFonts w:asciiTheme="minorHAnsi" w:eastAsiaTheme="minorEastAsia" w:hAnsiTheme="minorHAnsi" w:cstheme="minorBidi"/>
              <w:noProof/>
              <w:lang w:val="pt-BR" w:eastAsia="pt-BR"/>
            </w:rPr>
          </w:pPr>
          <w:ins w:id="2558" w:author="Tales Victor Calegari" w:date="2024-01-29T08:49:00Z">
            <w:del w:id="2559" w:author="Isabelly Cristina Santos Maia" w:date="2024-04-24T16:42:00Z">
              <w:r w:rsidRPr="0046155C" w:rsidDel="004E5521">
                <w:rPr>
                  <w:rStyle w:val="Hyperlink"/>
                  <w:noProof/>
                  <w:color w:val="auto"/>
                  <w:rPrChange w:id="2560" w:author="Isabelly Cristina Santos Maia" w:date="2024-04-08T17:55:00Z">
                    <w:rPr>
                      <w:rStyle w:val="Hyperlink"/>
                      <w:noProof/>
                    </w:rPr>
                  </w:rPrChange>
                </w:rPr>
                <w:fldChar w:fldCharType="begin"/>
              </w:r>
              <w:r w:rsidRPr="0046155C" w:rsidDel="004E5521">
                <w:rPr>
                  <w:rStyle w:val="Hyperlink"/>
                  <w:noProof/>
                  <w:color w:val="auto"/>
                  <w:rPrChange w:id="2561" w:author="Isabelly Cristina Santos Maia" w:date="2024-04-08T17:55:00Z">
                    <w:rPr>
                      <w:rStyle w:val="Hyperlink"/>
                      <w:noProof/>
                    </w:rPr>
                  </w:rPrChange>
                </w:rPr>
                <w:delInstrText xml:space="preserve"> </w:delInstrText>
              </w:r>
              <w:r w:rsidRPr="0046155C" w:rsidDel="004E5521">
                <w:rPr>
                  <w:noProof/>
                </w:rPr>
                <w:delInstrText>HYPERLINK \l "_Toc157410669"</w:delInstrText>
              </w:r>
              <w:r w:rsidRPr="0046155C" w:rsidDel="004E5521">
                <w:rPr>
                  <w:rStyle w:val="Hyperlink"/>
                  <w:noProof/>
                  <w:color w:val="auto"/>
                  <w:rPrChange w:id="2562" w:author="Isabelly Cristina Santos Maia" w:date="2024-04-08T17:55:00Z">
                    <w:rPr>
                      <w:rStyle w:val="Hyperlink"/>
                      <w:noProof/>
                    </w:rPr>
                  </w:rPrChange>
                </w:rPr>
                <w:delInstrText xml:space="preserve"> </w:delInstrText>
              </w:r>
              <w:r w:rsidRPr="0046155C" w:rsidDel="004E5521">
                <w:rPr>
                  <w:rStyle w:val="Hyperlink"/>
                  <w:noProof/>
                  <w:color w:val="auto"/>
                  <w:rPrChange w:id="2563" w:author="Isabelly Cristina Santos Maia" w:date="2024-04-08T17:55:00Z">
                    <w:rPr>
                      <w:rStyle w:val="Hyperlink"/>
                      <w:noProof/>
                    </w:rPr>
                  </w:rPrChange>
                </w:rPr>
                <w:fldChar w:fldCharType="separate"/>
              </w:r>
              <w:r w:rsidRPr="0046155C" w:rsidDel="004E5521">
                <w:rPr>
                  <w:rStyle w:val="Hyperlink"/>
                  <w:noProof/>
                  <w:color w:val="auto"/>
                  <w:rPrChange w:id="2564" w:author="Isabelly Cristina Santos Maia" w:date="2024-04-08T17:55:00Z">
                    <w:rPr>
                      <w:rStyle w:val="Hyperlink"/>
                      <w:noProof/>
                    </w:rPr>
                  </w:rPrChange>
                </w:rPr>
                <w:delText>ANEXO XIV</w:delText>
              </w:r>
              <w:r w:rsidRPr="0046155C" w:rsidDel="004E5521">
                <w:rPr>
                  <w:noProof/>
                  <w:webHidden/>
                </w:rPr>
                <w:tab/>
              </w:r>
              <w:r w:rsidRPr="0046155C" w:rsidDel="004E5521">
                <w:rPr>
                  <w:noProof/>
                  <w:webHidden/>
                  <w:rPrChange w:id="2565" w:author="Isabelly Cristina Santos Maia" w:date="2024-04-08T17:55:00Z">
                    <w:rPr>
                      <w:noProof/>
                      <w:webHidden/>
                    </w:rPr>
                  </w:rPrChange>
                </w:rPr>
                <w:fldChar w:fldCharType="begin"/>
              </w:r>
              <w:r w:rsidRPr="0046155C" w:rsidDel="004E5521">
                <w:rPr>
                  <w:noProof/>
                  <w:webHidden/>
                </w:rPr>
                <w:delInstrText xml:space="preserve"> PAGEREF _Toc157410669 \h </w:delInstrText>
              </w:r>
            </w:del>
          </w:ins>
          <w:del w:id="2566" w:author="Isabelly Cristina Santos Maia" w:date="2024-04-24T16:42:00Z">
            <w:r w:rsidRPr="0046155C" w:rsidDel="004E5521">
              <w:rPr>
                <w:noProof/>
                <w:webHidden/>
                <w:rPrChange w:id="2567" w:author="Isabelly Cristina Santos Maia" w:date="2024-04-08T17:55:00Z">
                  <w:rPr>
                    <w:noProof/>
                    <w:webHidden/>
                  </w:rPr>
                </w:rPrChange>
              </w:rPr>
            </w:r>
            <w:r w:rsidR="00617F47">
              <w:rPr>
                <w:noProof/>
                <w:webHidden/>
                <w:rPrChange w:id="2568" w:author="Isabelly Cristina Santos Maia" w:date="2024-04-08T17:55:00Z">
                  <w:rPr>
                    <w:noProof/>
                    <w:webHidden/>
                  </w:rPr>
                </w:rPrChange>
              </w:rPr>
              <w:fldChar w:fldCharType="separate"/>
            </w:r>
          </w:del>
          <w:ins w:id="2569" w:author="Tales Victor Calegari" w:date="2024-01-29T08:49:00Z">
            <w:del w:id="2570" w:author="Isabelly Cristina Santos Maia" w:date="2024-04-24T16:42:00Z">
              <w:r w:rsidRPr="0046155C" w:rsidDel="004E5521">
                <w:rPr>
                  <w:noProof/>
                  <w:webHidden/>
                  <w:rPrChange w:id="2571" w:author="Isabelly Cristina Santos Maia" w:date="2024-04-08T17:55:00Z">
                    <w:rPr>
                      <w:noProof/>
                      <w:webHidden/>
                    </w:rPr>
                  </w:rPrChange>
                </w:rPr>
                <w:fldChar w:fldCharType="end"/>
              </w:r>
              <w:r w:rsidRPr="0046155C" w:rsidDel="004E5521">
                <w:rPr>
                  <w:rStyle w:val="Hyperlink"/>
                  <w:noProof/>
                  <w:color w:val="auto"/>
                  <w:rPrChange w:id="2572" w:author="Isabelly Cristina Santos Maia" w:date="2024-04-08T17:55:00Z">
                    <w:rPr>
                      <w:rStyle w:val="Hyperlink"/>
                      <w:noProof/>
                    </w:rPr>
                  </w:rPrChange>
                </w:rPr>
                <w:fldChar w:fldCharType="end"/>
              </w:r>
            </w:del>
          </w:ins>
        </w:p>
        <w:p w14:paraId="25F65E30" w14:textId="6E4D25F7" w:rsidR="00B91AE3" w:rsidRPr="0046155C" w:rsidDel="004E5521" w:rsidRDefault="00B91AE3">
          <w:pPr>
            <w:pStyle w:val="Sumrio1"/>
            <w:tabs>
              <w:tab w:val="right" w:leader="dot" w:pos="9160"/>
            </w:tabs>
            <w:rPr>
              <w:ins w:id="2573" w:author="Tales Victor Calegari" w:date="2024-01-29T08:49:00Z"/>
              <w:del w:id="2574" w:author="Isabelly Cristina Santos Maia" w:date="2024-04-24T16:42:00Z"/>
              <w:rFonts w:asciiTheme="minorHAnsi" w:eastAsiaTheme="minorEastAsia" w:hAnsiTheme="minorHAnsi" w:cstheme="minorBidi"/>
              <w:noProof/>
              <w:lang w:val="pt-BR" w:eastAsia="pt-BR"/>
            </w:rPr>
          </w:pPr>
          <w:ins w:id="2575" w:author="Tales Victor Calegari" w:date="2024-01-29T08:49:00Z">
            <w:del w:id="2576" w:author="Isabelly Cristina Santos Maia" w:date="2024-04-24T16:42:00Z">
              <w:r w:rsidRPr="0046155C" w:rsidDel="004E5521">
                <w:rPr>
                  <w:rStyle w:val="Hyperlink"/>
                  <w:noProof/>
                  <w:color w:val="auto"/>
                  <w:rPrChange w:id="2577" w:author="Isabelly Cristina Santos Maia" w:date="2024-04-08T17:55:00Z">
                    <w:rPr>
                      <w:rStyle w:val="Hyperlink"/>
                      <w:noProof/>
                    </w:rPr>
                  </w:rPrChange>
                </w:rPr>
                <w:fldChar w:fldCharType="begin"/>
              </w:r>
              <w:r w:rsidRPr="0046155C" w:rsidDel="004E5521">
                <w:rPr>
                  <w:rStyle w:val="Hyperlink"/>
                  <w:noProof/>
                  <w:color w:val="auto"/>
                  <w:rPrChange w:id="2578" w:author="Isabelly Cristina Santos Maia" w:date="2024-04-08T17:55:00Z">
                    <w:rPr>
                      <w:rStyle w:val="Hyperlink"/>
                      <w:noProof/>
                    </w:rPr>
                  </w:rPrChange>
                </w:rPr>
                <w:delInstrText xml:space="preserve"> </w:delInstrText>
              </w:r>
              <w:r w:rsidRPr="0046155C" w:rsidDel="004E5521">
                <w:rPr>
                  <w:noProof/>
                </w:rPr>
                <w:delInstrText>HYPERLINK \l "_Toc157410670"</w:delInstrText>
              </w:r>
              <w:r w:rsidRPr="0046155C" w:rsidDel="004E5521">
                <w:rPr>
                  <w:rStyle w:val="Hyperlink"/>
                  <w:noProof/>
                  <w:color w:val="auto"/>
                  <w:rPrChange w:id="2579" w:author="Isabelly Cristina Santos Maia" w:date="2024-04-08T17:55:00Z">
                    <w:rPr>
                      <w:rStyle w:val="Hyperlink"/>
                      <w:noProof/>
                    </w:rPr>
                  </w:rPrChange>
                </w:rPr>
                <w:delInstrText xml:space="preserve"> </w:delInstrText>
              </w:r>
              <w:r w:rsidRPr="0046155C" w:rsidDel="004E5521">
                <w:rPr>
                  <w:rStyle w:val="Hyperlink"/>
                  <w:noProof/>
                  <w:color w:val="auto"/>
                  <w:rPrChange w:id="2580" w:author="Isabelly Cristina Santos Maia" w:date="2024-04-08T17:55:00Z">
                    <w:rPr>
                      <w:rStyle w:val="Hyperlink"/>
                      <w:noProof/>
                    </w:rPr>
                  </w:rPrChange>
                </w:rPr>
                <w:fldChar w:fldCharType="separate"/>
              </w:r>
              <w:r w:rsidRPr="0046155C" w:rsidDel="004E5521">
                <w:rPr>
                  <w:rStyle w:val="Hyperlink"/>
                  <w:noProof/>
                  <w:color w:val="auto"/>
                  <w:rPrChange w:id="2581" w:author="Isabelly Cristina Santos Maia" w:date="2024-04-08T17:55:00Z">
                    <w:rPr>
                      <w:rStyle w:val="Hyperlink"/>
                      <w:noProof/>
                    </w:rPr>
                  </w:rPrChange>
                </w:rPr>
                <w:delText>ANEXO XV</w:delText>
              </w:r>
              <w:r w:rsidRPr="0046155C" w:rsidDel="004E5521">
                <w:rPr>
                  <w:noProof/>
                  <w:webHidden/>
                </w:rPr>
                <w:tab/>
              </w:r>
              <w:r w:rsidRPr="0046155C" w:rsidDel="004E5521">
                <w:rPr>
                  <w:noProof/>
                  <w:webHidden/>
                  <w:rPrChange w:id="2582" w:author="Isabelly Cristina Santos Maia" w:date="2024-04-08T17:55:00Z">
                    <w:rPr>
                      <w:noProof/>
                      <w:webHidden/>
                    </w:rPr>
                  </w:rPrChange>
                </w:rPr>
                <w:fldChar w:fldCharType="begin"/>
              </w:r>
              <w:r w:rsidRPr="0046155C" w:rsidDel="004E5521">
                <w:rPr>
                  <w:noProof/>
                  <w:webHidden/>
                </w:rPr>
                <w:delInstrText xml:space="preserve"> PAGEREF _Toc157410670 \h </w:delInstrText>
              </w:r>
            </w:del>
          </w:ins>
          <w:del w:id="2583" w:author="Isabelly Cristina Santos Maia" w:date="2024-04-24T16:42:00Z">
            <w:r w:rsidRPr="0046155C" w:rsidDel="004E5521">
              <w:rPr>
                <w:noProof/>
                <w:webHidden/>
                <w:rPrChange w:id="2584" w:author="Isabelly Cristina Santos Maia" w:date="2024-04-08T17:55:00Z">
                  <w:rPr>
                    <w:noProof/>
                    <w:webHidden/>
                  </w:rPr>
                </w:rPrChange>
              </w:rPr>
            </w:r>
            <w:r w:rsidR="00617F47">
              <w:rPr>
                <w:noProof/>
                <w:webHidden/>
                <w:rPrChange w:id="2585" w:author="Isabelly Cristina Santos Maia" w:date="2024-04-08T17:55:00Z">
                  <w:rPr>
                    <w:noProof/>
                    <w:webHidden/>
                  </w:rPr>
                </w:rPrChange>
              </w:rPr>
              <w:fldChar w:fldCharType="separate"/>
            </w:r>
          </w:del>
          <w:ins w:id="2586" w:author="Tales Victor Calegari" w:date="2024-01-29T08:49:00Z">
            <w:del w:id="2587" w:author="Isabelly Cristina Santos Maia" w:date="2024-04-24T16:42:00Z">
              <w:r w:rsidRPr="0046155C" w:rsidDel="004E5521">
                <w:rPr>
                  <w:noProof/>
                  <w:webHidden/>
                  <w:rPrChange w:id="2588" w:author="Isabelly Cristina Santos Maia" w:date="2024-04-08T17:55:00Z">
                    <w:rPr>
                      <w:noProof/>
                      <w:webHidden/>
                    </w:rPr>
                  </w:rPrChange>
                </w:rPr>
                <w:fldChar w:fldCharType="end"/>
              </w:r>
              <w:r w:rsidRPr="0046155C" w:rsidDel="004E5521">
                <w:rPr>
                  <w:rStyle w:val="Hyperlink"/>
                  <w:noProof/>
                  <w:color w:val="auto"/>
                  <w:rPrChange w:id="2589" w:author="Isabelly Cristina Santos Maia" w:date="2024-04-08T17:55:00Z">
                    <w:rPr>
                      <w:rStyle w:val="Hyperlink"/>
                      <w:noProof/>
                    </w:rPr>
                  </w:rPrChange>
                </w:rPr>
                <w:fldChar w:fldCharType="end"/>
              </w:r>
            </w:del>
          </w:ins>
        </w:p>
        <w:p w14:paraId="778814E0" w14:textId="216F3FDA" w:rsidR="00B91AE3" w:rsidRPr="0046155C" w:rsidDel="004E5521" w:rsidRDefault="00B91AE3">
          <w:pPr>
            <w:pStyle w:val="Sumrio1"/>
            <w:tabs>
              <w:tab w:val="right" w:leader="dot" w:pos="9160"/>
            </w:tabs>
            <w:rPr>
              <w:ins w:id="2590" w:author="Tales Victor Calegari" w:date="2024-01-29T08:49:00Z"/>
              <w:del w:id="2591" w:author="Isabelly Cristina Santos Maia" w:date="2024-04-24T16:42:00Z"/>
              <w:rFonts w:asciiTheme="minorHAnsi" w:eastAsiaTheme="minorEastAsia" w:hAnsiTheme="minorHAnsi" w:cstheme="minorBidi"/>
              <w:noProof/>
              <w:lang w:val="pt-BR" w:eastAsia="pt-BR"/>
            </w:rPr>
          </w:pPr>
          <w:ins w:id="2592" w:author="Tales Victor Calegari" w:date="2024-01-29T08:49:00Z">
            <w:del w:id="2593" w:author="Isabelly Cristina Santos Maia" w:date="2024-04-24T16:42:00Z">
              <w:r w:rsidRPr="0046155C" w:rsidDel="004E5521">
                <w:rPr>
                  <w:rStyle w:val="Hyperlink"/>
                  <w:noProof/>
                  <w:color w:val="auto"/>
                  <w:rPrChange w:id="2594" w:author="Isabelly Cristina Santos Maia" w:date="2024-04-08T17:55:00Z">
                    <w:rPr>
                      <w:rStyle w:val="Hyperlink"/>
                      <w:noProof/>
                    </w:rPr>
                  </w:rPrChange>
                </w:rPr>
                <w:fldChar w:fldCharType="begin"/>
              </w:r>
              <w:r w:rsidRPr="0046155C" w:rsidDel="004E5521">
                <w:rPr>
                  <w:rStyle w:val="Hyperlink"/>
                  <w:noProof/>
                  <w:color w:val="auto"/>
                  <w:rPrChange w:id="2595" w:author="Isabelly Cristina Santos Maia" w:date="2024-04-08T17:55:00Z">
                    <w:rPr>
                      <w:rStyle w:val="Hyperlink"/>
                      <w:noProof/>
                    </w:rPr>
                  </w:rPrChange>
                </w:rPr>
                <w:delInstrText xml:space="preserve"> </w:delInstrText>
              </w:r>
              <w:r w:rsidRPr="0046155C" w:rsidDel="004E5521">
                <w:rPr>
                  <w:noProof/>
                </w:rPr>
                <w:delInstrText>HYPERLINK \l "_Toc157410671"</w:delInstrText>
              </w:r>
              <w:r w:rsidRPr="0046155C" w:rsidDel="004E5521">
                <w:rPr>
                  <w:rStyle w:val="Hyperlink"/>
                  <w:noProof/>
                  <w:color w:val="auto"/>
                  <w:rPrChange w:id="2596" w:author="Isabelly Cristina Santos Maia" w:date="2024-04-08T17:55:00Z">
                    <w:rPr>
                      <w:rStyle w:val="Hyperlink"/>
                      <w:noProof/>
                    </w:rPr>
                  </w:rPrChange>
                </w:rPr>
                <w:delInstrText xml:space="preserve"> </w:delInstrText>
              </w:r>
              <w:r w:rsidRPr="0046155C" w:rsidDel="004E5521">
                <w:rPr>
                  <w:rStyle w:val="Hyperlink"/>
                  <w:noProof/>
                  <w:color w:val="auto"/>
                  <w:rPrChange w:id="2597" w:author="Isabelly Cristina Santos Maia" w:date="2024-04-08T17:55:00Z">
                    <w:rPr>
                      <w:rStyle w:val="Hyperlink"/>
                      <w:noProof/>
                    </w:rPr>
                  </w:rPrChange>
                </w:rPr>
                <w:fldChar w:fldCharType="separate"/>
              </w:r>
              <w:r w:rsidRPr="0046155C" w:rsidDel="004E5521">
                <w:rPr>
                  <w:rStyle w:val="Hyperlink"/>
                  <w:noProof/>
                  <w:color w:val="auto"/>
                  <w:rPrChange w:id="2598" w:author="Isabelly Cristina Santos Maia" w:date="2024-04-08T17:55:00Z">
                    <w:rPr>
                      <w:rStyle w:val="Hyperlink"/>
                      <w:noProof/>
                    </w:rPr>
                  </w:rPrChange>
                </w:rPr>
                <w:delText>ANEXO XVI</w:delText>
              </w:r>
              <w:r w:rsidRPr="0046155C" w:rsidDel="004E5521">
                <w:rPr>
                  <w:noProof/>
                  <w:webHidden/>
                </w:rPr>
                <w:tab/>
              </w:r>
              <w:r w:rsidRPr="0046155C" w:rsidDel="004E5521">
                <w:rPr>
                  <w:noProof/>
                  <w:webHidden/>
                  <w:rPrChange w:id="2599" w:author="Isabelly Cristina Santos Maia" w:date="2024-04-08T17:55:00Z">
                    <w:rPr>
                      <w:noProof/>
                      <w:webHidden/>
                    </w:rPr>
                  </w:rPrChange>
                </w:rPr>
                <w:fldChar w:fldCharType="begin"/>
              </w:r>
              <w:r w:rsidRPr="0046155C" w:rsidDel="004E5521">
                <w:rPr>
                  <w:noProof/>
                  <w:webHidden/>
                </w:rPr>
                <w:delInstrText xml:space="preserve"> PAGEREF _Toc157410671 \h </w:delInstrText>
              </w:r>
            </w:del>
          </w:ins>
          <w:del w:id="2600" w:author="Isabelly Cristina Santos Maia" w:date="2024-04-24T16:42:00Z">
            <w:r w:rsidRPr="0046155C" w:rsidDel="004E5521">
              <w:rPr>
                <w:noProof/>
                <w:webHidden/>
                <w:rPrChange w:id="2601" w:author="Isabelly Cristina Santos Maia" w:date="2024-04-08T17:55:00Z">
                  <w:rPr>
                    <w:noProof/>
                    <w:webHidden/>
                  </w:rPr>
                </w:rPrChange>
              </w:rPr>
            </w:r>
            <w:r w:rsidR="00617F47">
              <w:rPr>
                <w:noProof/>
                <w:webHidden/>
                <w:rPrChange w:id="2602" w:author="Isabelly Cristina Santos Maia" w:date="2024-04-08T17:55:00Z">
                  <w:rPr>
                    <w:noProof/>
                    <w:webHidden/>
                  </w:rPr>
                </w:rPrChange>
              </w:rPr>
              <w:fldChar w:fldCharType="separate"/>
            </w:r>
          </w:del>
          <w:ins w:id="2603" w:author="Tales Victor Calegari" w:date="2024-01-29T08:49:00Z">
            <w:del w:id="2604" w:author="Isabelly Cristina Santos Maia" w:date="2024-04-24T16:42:00Z">
              <w:r w:rsidRPr="0046155C" w:rsidDel="004E5521">
                <w:rPr>
                  <w:noProof/>
                  <w:webHidden/>
                  <w:rPrChange w:id="2605" w:author="Isabelly Cristina Santos Maia" w:date="2024-04-08T17:55:00Z">
                    <w:rPr>
                      <w:noProof/>
                      <w:webHidden/>
                    </w:rPr>
                  </w:rPrChange>
                </w:rPr>
                <w:fldChar w:fldCharType="end"/>
              </w:r>
              <w:r w:rsidRPr="0046155C" w:rsidDel="004E5521">
                <w:rPr>
                  <w:rStyle w:val="Hyperlink"/>
                  <w:noProof/>
                  <w:color w:val="auto"/>
                  <w:rPrChange w:id="2606" w:author="Isabelly Cristina Santos Maia" w:date="2024-04-08T17:55:00Z">
                    <w:rPr>
                      <w:rStyle w:val="Hyperlink"/>
                      <w:noProof/>
                    </w:rPr>
                  </w:rPrChange>
                </w:rPr>
                <w:fldChar w:fldCharType="end"/>
              </w:r>
            </w:del>
          </w:ins>
        </w:p>
        <w:p w14:paraId="3A95D37B" w14:textId="395630A2" w:rsidR="00B91AE3" w:rsidRPr="0046155C" w:rsidDel="004E5521" w:rsidRDefault="00B91AE3">
          <w:pPr>
            <w:pStyle w:val="Sumrio1"/>
            <w:tabs>
              <w:tab w:val="right" w:leader="dot" w:pos="9160"/>
            </w:tabs>
            <w:rPr>
              <w:ins w:id="2607" w:author="Tales Victor Calegari" w:date="2024-01-29T08:49:00Z"/>
              <w:del w:id="2608" w:author="Isabelly Cristina Santos Maia" w:date="2024-04-24T16:42:00Z"/>
              <w:rFonts w:asciiTheme="minorHAnsi" w:eastAsiaTheme="minorEastAsia" w:hAnsiTheme="minorHAnsi" w:cstheme="minorBidi"/>
              <w:noProof/>
              <w:lang w:val="pt-BR" w:eastAsia="pt-BR"/>
            </w:rPr>
          </w:pPr>
          <w:ins w:id="2609" w:author="Tales Victor Calegari" w:date="2024-01-29T08:49:00Z">
            <w:del w:id="2610" w:author="Isabelly Cristina Santos Maia" w:date="2024-04-24T16:42:00Z">
              <w:r w:rsidRPr="0046155C" w:rsidDel="004E5521">
                <w:rPr>
                  <w:rStyle w:val="Hyperlink"/>
                  <w:noProof/>
                  <w:color w:val="auto"/>
                  <w:rPrChange w:id="2611" w:author="Isabelly Cristina Santos Maia" w:date="2024-04-08T17:55:00Z">
                    <w:rPr>
                      <w:rStyle w:val="Hyperlink"/>
                      <w:noProof/>
                    </w:rPr>
                  </w:rPrChange>
                </w:rPr>
                <w:fldChar w:fldCharType="begin"/>
              </w:r>
              <w:r w:rsidRPr="0046155C" w:rsidDel="004E5521">
                <w:rPr>
                  <w:rStyle w:val="Hyperlink"/>
                  <w:noProof/>
                  <w:color w:val="auto"/>
                  <w:rPrChange w:id="2612" w:author="Isabelly Cristina Santos Maia" w:date="2024-04-08T17:55:00Z">
                    <w:rPr>
                      <w:rStyle w:val="Hyperlink"/>
                      <w:noProof/>
                    </w:rPr>
                  </w:rPrChange>
                </w:rPr>
                <w:delInstrText xml:space="preserve"> </w:delInstrText>
              </w:r>
              <w:r w:rsidRPr="0046155C" w:rsidDel="004E5521">
                <w:rPr>
                  <w:noProof/>
                </w:rPr>
                <w:delInstrText>HYPERLINK \l "_Toc157410672"</w:delInstrText>
              </w:r>
              <w:r w:rsidRPr="0046155C" w:rsidDel="004E5521">
                <w:rPr>
                  <w:rStyle w:val="Hyperlink"/>
                  <w:noProof/>
                  <w:color w:val="auto"/>
                  <w:rPrChange w:id="2613" w:author="Isabelly Cristina Santos Maia" w:date="2024-04-08T17:55:00Z">
                    <w:rPr>
                      <w:rStyle w:val="Hyperlink"/>
                      <w:noProof/>
                    </w:rPr>
                  </w:rPrChange>
                </w:rPr>
                <w:delInstrText xml:space="preserve"> </w:delInstrText>
              </w:r>
              <w:r w:rsidRPr="0046155C" w:rsidDel="004E5521">
                <w:rPr>
                  <w:rStyle w:val="Hyperlink"/>
                  <w:noProof/>
                  <w:color w:val="auto"/>
                  <w:rPrChange w:id="2614" w:author="Isabelly Cristina Santos Maia" w:date="2024-04-08T17:55:00Z">
                    <w:rPr>
                      <w:rStyle w:val="Hyperlink"/>
                      <w:noProof/>
                    </w:rPr>
                  </w:rPrChange>
                </w:rPr>
                <w:fldChar w:fldCharType="separate"/>
              </w:r>
              <w:r w:rsidRPr="0046155C" w:rsidDel="004E5521">
                <w:rPr>
                  <w:rStyle w:val="Hyperlink"/>
                  <w:noProof/>
                  <w:color w:val="auto"/>
                  <w:rPrChange w:id="2615" w:author="Isabelly Cristina Santos Maia" w:date="2024-04-08T17:55:00Z">
                    <w:rPr>
                      <w:rStyle w:val="Hyperlink"/>
                      <w:noProof/>
                    </w:rPr>
                  </w:rPrChange>
                </w:rPr>
                <w:delText>LEGISLAÇÃO PERTINENTE</w:delText>
              </w:r>
              <w:r w:rsidRPr="0046155C" w:rsidDel="004E5521">
                <w:rPr>
                  <w:noProof/>
                  <w:webHidden/>
                </w:rPr>
                <w:tab/>
              </w:r>
              <w:r w:rsidRPr="0046155C" w:rsidDel="004E5521">
                <w:rPr>
                  <w:noProof/>
                  <w:webHidden/>
                  <w:rPrChange w:id="2616" w:author="Isabelly Cristina Santos Maia" w:date="2024-04-08T17:55:00Z">
                    <w:rPr>
                      <w:noProof/>
                      <w:webHidden/>
                    </w:rPr>
                  </w:rPrChange>
                </w:rPr>
                <w:fldChar w:fldCharType="begin"/>
              </w:r>
              <w:r w:rsidRPr="0046155C" w:rsidDel="004E5521">
                <w:rPr>
                  <w:noProof/>
                  <w:webHidden/>
                </w:rPr>
                <w:delInstrText xml:space="preserve"> PAGEREF _Toc157410672 \h </w:delInstrText>
              </w:r>
            </w:del>
          </w:ins>
          <w:del w:id="2617" w:author="Isabelly Cristina Santos Maia" w:date="2024-04-24T16:42:00Z">
            <w:r w:rsidRPr="0046155C" w:rsidDel="004E5521">
              <w:rPr>
                <w:noProof/>
                <w:webHidden/>
                <w:rPrChange w:id="2618" w:author="Isabelly Cristina Santos Maia" w:date="2024-04-08T17:55:00Z">
                  <w:rPr>
                    <w:noProof/>
                    <w:webHidden/>
                  </w:rPr>
                </w:rPrChange>
              </w:rPr>
            </w:r>
            <w:r w:rsidR="00617F47">
              <w:rPr>
                <w:noProof/>
                <w:webHidden/>
                <w:rPrChange w:id="2619" w:author="Isabelly Cristina Santos Maia" w:date="2024-04-08T17:55:00Z">
                  <w:rPr>
                    <w:noProof/>
                    <w:webHidden/>
                  </w:rPr>
                </w:rPrChange>
              </w:rPr>
              <w:fldChar w:fldCharType="separate"/>
            </w:r>
          </w:del>
          <w:ins w:id="2620" w:author="Tales Victor Calegari" w:date="2024-01-29T08:49:00Z">
            <w:del w:id="2621" w:author="Isabelly Cristina Santos Maia" w:date="2024-04-24T16:42:00Z">
              <w:r w:rsidRPr="0046155C" w:rsidDel="004E5521">
                <w:rPr>
                  <w:noProof/>
                  <w:webHidden/>
                  <w:rPrChange w:id="2622" w:author="Isabelly Cristina Santos Maia" w:date="2024-04-08T17:55:00Z">
                    <w:rPr>
                      <w:noProof/>
                      <w:webHidden/>
                    </w:rPr>
                  </w:rPrChange>
                </w:rPr>
                <w:fldChar w:fldCharType="end"/>
              </w:r>
              <w:r w:rsidRPr="0046155C" w:rsidDel="004E5521">
                <w:rPr>
                  <w:rStyle w:val="Hyperlink"/>
                  <w:noProof/>
                  <w:color w:val="auto"/>
                  <w:rPrChange w:id="2623" w:author="Isabelly Cristina Santos Maia" w:date="2024-04-08T17:55:00Z">
                    <w:rPr>
                      <w:rStyle w:val="Hyperlink"/>
                      <w:noProof/>
                    </w:rPr>
                  </w:rPrChange>
                </w:rPr>
                <w:fldChar w:fldCharType="end"/>
              </w:r>
            </w:del>
          </w:ins>
        </w:p>
        <w:p w14:paraId="20DEE423" w14:textId="67ECDF17" w:rsidR="00B91AE3" w:rsidRPr="0046155C" w:rsidDel="004E5521" w:rsidRDefault="00B91AE3">
          <w:pPr>
            <w:pStyle w:val="Sumrio1"/>
            <w:tabs>
              <w:tab w:val="right" w:leader="dot" w:pos="9160"/>
            </w:tabs>
            <w:rPr>
              <w:ins w:id="2624" w:author="Tales Victor Calegari" w:date="2024-01-29T08:49:00Z"/>
              <w:del w:id="2625" w:author="Isabelly Cristina Santos Maia" w:date="2024-04-24T16:42:00Z"/>
              <w:rFonts w:asciiTheme="minorHAnsi" w:eastAsiaTheme="minorEastAsia" w:hAnsiTheme="minorHAnsi" w:cstheme="minorBidi"/>
              <w:noProof/>
              <w:lang w:val="pt-BR" w:eastAsia="pt-BR"/>
            </w:rPr>
          </w:pPr>
          <w:ins w:id="2626" w:author="Tales Victor Calegari" w:date="2024-01-29T08:49:00Z">
            <w:del w:id="2627" w:author="Isabelly Cristina Santos Maia" w:date="2024-04-24T16:42:00Z">
              <w:r w:rsidRPr="0046155C" w:rsidDel="004E5521">
                <w:rPr>
                  <w:rStyle w:val="Hyperlink"/>
                  <w:noProof/>
                  <w:color w:val="auto"/>
                  <w:rPrChange w:id="2628" w:author="Isabelly Cristina Santos Maia" w:date="2024-04-08T17:55:00Z">
                    <w:rPr>
                      <w:rStyle w:val="Hyperlink"/>
                      <w:noProof/>
                    </w:rPr>
                  </w:rPrChange>
                </w:rPr>
                <w:fldChar w:fldCharType="begin"/>
              </w:r>
              <w:r w:rsidRPr="0046155C" w:rsidDel="004E5521">
                <w:rPr>
                  <w:rStyle w:val="Hyperlink"/>
                  <w:noProof/>
                  <w:color w:val="auto"/>
                  <w:rPrChange w:id="2629" w:author="Isabelly Cristina Santos Maia" w:date="2024-04-08T17:55:00Z">
                    <w:rPr>
                      <w:rStyle w:val="Hyperlink"/>
                      <w:noProof/>
                    </w:rPr>
                  </w:rPrChange>
                </w:rPr>
                <w:delInstrText xml:space="preserve"> </w:delInstrText>
              </w:r>
              <w:r w:rsidRPr="0046155C" w:rsidDel="004E5521">
                <w:rPr>
                  <w:noProof/>
                </w:rPr>
                <w:delInstrText>HYPERLINK \l "_Toc157410673"</w:delInstrText>
              </w:r>
              <w:r w:rsidRPr="0046155C" w:rsidDel="004E5521">
                <w:rPr>
                  <w:rStyle w:val="Hyperlink"/>
                  <w:noProof/>
                  <w:color w:val="auto"/>
                  <w:rPrChange w:id="2630" w:author="Isabelly Cristina Santos Maia" w:date="2024-04-08T17:55:00Z">
                    <w:rPr>
                      <w:rStyle w:val="Hyperlink"/>
                      <w:noProof/>
                    </w:rPr>
                  </w:rPrChange>
                </w:rPr>
                <w:delInstrText xml:space="preserve"> </w:delInstrText>
              </w:r>
              <w:r w:rsidRPr="0046155C" w:rsidDel="004E5521">
                <w:rPr>
                  <w:rStyle w:val="Hyperlink"/>
                  <w:noProof/>
                  <w:color w:val="auto"/>
                  <w:rPrChange w:id="2631" w:author="Isabelly Cristina Santos Maia" w:date="2024-04-08T17:55:00Z">
                    <w:rPr>
                      <w:rStyle w:val="Hyperlink"/>
                      <w:noProof/>
                    </w:rPr>
                  </w:rPrChange>
                </w:rPr>
                <w:fldChar w:fldCharType="separate"/>
              </w:r>
              <w:r w:rsidRPr="0046155C" w:rsidDel="004E5521">
                <w:rPr>
                  <w:rStyle w:val="Hyperlink"/>
                  <w:noProof/>
                  <w:color w:val="auto"/>
                  <w:rPrChange w:id="2632" w:author="Isabelly Cristina Santos Maia" w:date="2024-04-08T17:55:00Z">
                    <w:rPr>
                      <w:rStyle w:val="Hyperlink"/>
                      <w:noProof/>
                    </w:rPr>
                  </w:rPrChange>
                </w:rPr>
                <w:delText>LEI Nº. 13.019, DE 31 DE JULHO DE 2014.</w:delText>
              </w:r>
              <w:r w:rsidRPr="0046155C" w:rsidDel="004E5521">
                <w:rPr>
                  <w:noProof/>
                  <w:webHidden/>
                </w:rPr>
                <w:tab/>
              </w:r>
              <w:r w:rsidRPr="0046155C" w:rsidDel="004E5521">
                <w:rPr>
                  <w:noProof/>
                  <w:webHidden/>
                  <w:rPrChange w:id="2633" w:author="Isabelly Cristina Santos Maia" w:date="2024-04-08T17:55:00Z">
                    <w:rPr>
                      <w:noProof/>
                      <w:webHidden/>
                    </w:rPr>
                  </w:rPrChange>
                </w:rPr>
                <w:fldChar w:fldCharType="begin"/>
              </w:r>
              <w:r w:rsidRPr="0046155C" w:rsidDel="004E5521">
                <w:rPr>
                  <w:noProof/>
                  <w:webHidden/>
                </w:rPr>
                <w:delInstrText xml:space="preserve"> PAGEREF _Toc157410673 \h </w:delInstrText>
              </w:r>
            </w:del>
          </w:ins>
          <w:del w:id="2634" w:author="Isabelly Cristina Santos Maia" w:date="2024-04-24T16:42:00Z">
            <w:r w:rsidRPr="0046155C" w:rsidDel="004E5521">
              <w:rPr>
                <w:noProof/>
                <w:webHidden/>
                <w:rPrChange w:id="2635" w:author="Isabelly Cristina Santos Maia" w:date="2024-04-08T17:55:00Z">
                  <w:rPr>
                    <w:noProof/>
                    <w:webHidden/>
                  </w:rPr>
                </w:rPrChange>
              </w:rPr>
            </w:r>
            <w:r w:rsidR="00617F47">
              <w:rPr>
                <w:noProof/>
                <w:webHidden/>
                <w:rPrChange w:id="2636" w:author="Isabelly Cristina Santos Maia" w:date="2024-04-08T17:55:00Z">
                  <w:rPr>
                    <w:noProof/>
                    <w:webHidden/>
                  </w:rPr>
                </w:rPrChange>
              </w:rPr>
              <w:fldChar w:fldCharType="separate"/>
            </w:r>
          </w:del>
          <w:ins w:id="2637" w:author="Tales Victor Calegari" w:date="2024-01-29T08:49:00Z">
            <w:del w:id="2638" w:author="Isabelly Cristina Santos Maia" w:date="2024-04-24T16:42:00Z">
              <w:r w:rsidRPr="0046155C" w:rsidDel="004E5521">
                <w:rPr>
                  <w:noProof/>
                  <w:webHidden/>
                  <w:rPrChange w:id="2639" w:author="Isabelly Cristina Santos Maia" w:date="2024-04-08T17:55:00Z">
                    <w:rPr>
                      <w:noProof/>
                      <w:webHidden/>
                    </w:rPr>
                  </w:rPrChange>
                </w:rPr>
                <w:fldChar w:fldCharType="end"/>
              </w:r>
              <w:r w:rsidRPr="0046155C" w:rsidDel="004E5521">
                <w:rPr>
                  <w:rStyle w:val="Hyperlink"/>
                  <w:noProof/>
                  <w:color w:val="auto"/>
                  <w:rPrChange w:id="2640" w:author="Isabelly Cristina Santos Maia" w:date="2024-04-08T17:55:00Z">
                    <w:rPr>
                      <w:rStyle w:val="Hyperlink"/>
                      <w:noProof/>
                    </w:rPr>
                  </w:rPrChange>
                </w:rPr>
                <w:fldChar w:fldCharType="end"/>
              </w:r>
            </w:del>
          </w:ins>
        </w:p>
        <w:p w14:paraId="21E2CD03" w14:textId="68EFEDB2" w:rsidR="00B91AE3" w:rsidRPr="0046155C" w:rsidDel="004E5521" w:rsidRDefault="00B91AE3">
          <w:pPr>
            <w:pStyle w:val="Sumrio1"/>
            <w:tabs>
              <w:tab w:val="right" w:leader="dot" w:pos="9160"/>
            </w:tabs>
            <w:rPr>
              <w:ins w:id="2641" w:author="Tales Victor Calegari" w:date="2024-01-29T08:49:00Z"/>
              <w:del w:id="2642" w:author="Isabelly Cristina Santos Maia" w:date="2024-04-24T16:42:00Z"/>
              <w:rFonts w:asciiTheme="minorHAnsi" w:eastAsiaTheme="minorEastAsia" w:hAnsiTheme="minorHAnsi" w:cstheme="minorBidi"/>
              <w:noProof/>
              <w:lang w:val="pt-BR" w:eastAsia="pt-BR"/>
            </w:rPr>
          </w:pPr>
          <w:ins w:id="2643" w:author="Tales Victor Calegari" w:date="2024-01-29T08:49:00Z">
            <w:del w:id="2644" w:author="Isabelly Cristina Santos Maia" w:date="2024-04-24T16:42:00Z">
              <w:r w:rsidRPr="0046155C" w:rsidDel="004E5521">
                <w:rPr>
                  <w:rStyle w:val="Hyperlink"/>
                  <w:noProof/>
                  <w:color w:val="auto"/>
                  <w:rPrChange w:id="2645" w:author="Isabelly Cristina Santos Maia" w:date="2024-04-08T17:55:00Z">
                    <w:rPr>
                      <w:rStyle w:val="Hyperlink"/>
                      <w:noProof/>
                    </w:rPr>
                  </w:rPrChange>
                </w:rPr>
                <w:fldChar w:fldCharType="begin"/>
              </w:r>
              <w:r w:rsidRPr="0046155C" w:rsidDel="004E5521">
                <w:rPr>
                  <w:rStyle w:val="Hyperlink"/>
                  <w:noProof/>
                  <w:color w:val="auto"/>
                  <w:rPrChange w:id="2646" w:author="Isabelly Cristina Santos Maia" w:date="2024-04-08T17:55:00Z">
                    <w:rPr>
                      <w:rStyle w:val="Hyperlink"/>
                      <w:noProof/>
                    </w:rPr>
                  </w:rPrChange>
                </w:rPr>
                <w:delInstrText xml:space="preserve"> </w:delInstrText>
              </w:r>
              <w:r w:rsidRPr="0046155C" w:rsidDel="004E5521">
                <w:rPr>
                  <w:noProof/>
                </w:rPr>
                <w:delInstrText>HYPERLINK \l "_Toc157410674"</w:delInstrText>
              </w:r>
              <w:r w:rsidRPr="0046155C" w:rsidDel="004E5521">
                <w:rPr>
                  <w:rStyle w:val="Hyperlink"/>
                  <w:noProof/>
                  <w:color w:val="auto"/>
                  <w:rPrChange w:id="2647" w:author="Isabelly Cristina Santos Maia" w:date="2024-04-08T17:55:00Z">
                    <w:rPr>
                      <w:rStyle w:val="Hyperlink"/>
                      <w:noProof/>
                    </w:rPr>
                  </w:rPrChange>
                </w:rPr>
                <w:delInstrText xml:space="preserve"> </w:delInstrText>
              </w:r>
              <w:r w:rsidRPr="0046155C" w:rsidDel="004E5521">
                <w:rPr>
                  <w:rStyle w:val="Hyperlink"/>
                  <w:noProof/>
                  <w:color w:val="auto"/>
                  <w:rPrChange w:id="2648" w:author="Isabelly Cristina Santos Maia" w:date="2024-04-08T17:55:00Z">
                    <w:rPr>
                      <w:rStyle w:val="Hyperlink"/>
                      <w:noProof/>
                    </w:rPr>
                  </w:rPrChange>
                </w:rPr>
                <w:fldChar w:fldCharType="separate"/>
              </w:r>
              <w:r w:rsidRPr="0046155C" w:rsidDel="004E5521">
                <w:rPr>
                  <w:rStyle w:val="Hyperlink"/>
                  <w:noProof/>
                  <w:color w:val="auto"/>
                  <w:rPrChange w:id="2649" w:author="Isabelly Cristina Santos Maia" w:date="2024-04-08T17:55:00Z">
                    <w:rPr>
                      <w:rStyle w:val="Hyperlink"/>
                      <w:noProof/>
                    </w:rPr>
                  </w:rPrChange>
                </w:rPr>
                <w:delText>DECRETO MUNICIPAL Nº. 26.773, DE 22 DE DEZEMBRO DE 2016</w:delText>
              </w:r>
              <w:r w:rsidRPr="0046155C" w:rsidDel="004E5521">
                <w:rPr>
                  <w:noProof/>
                  <w:webHidden/>
                </w:rPr>
                <w:tab/>
              </w:r>
              <w:r w:rsidRPr="0046155C" w:rsidDel="004E5521">
                <w:rPr>
                  <w:noProof/>
                  <w:webHidden/>
                  <w:rPrChange w:id="2650" w:author="Isabelly Cristina Santos Maia" w:date="2024-04-08T17:55:00Z">
                    <w:rPr>
                      <w:noProof/>
                      <w:webHidden/>
                    </w:rPr>
                  </w:rPrChange>
                </w:rPr>
                <w:fldChar w:fldCharType="begin"/>
              </w:r>
              <w:r w:rsidRPr="0046155C" w:rsidDel="004E5521">
                <w:rPr>
                  <w:noProof/>
                  <w:webHidden/>
                </w:rPr>
                <w:delInstrText xml:space="preserve"> PAGEREF _Toc157410674 \h </w:delInstrText>
              </w:r>
            </w:del>
          </w:ins>
          <w:del w:id="2651" w:author="Isabelly Cristina Santos Maia" w:date="2024-04-24T16:42:00Z">
            <w:r w:rsidRPr="0046155C" w:rsidDel="004E5521">
              <w:rPr>
                <w:noProof/>
                <w:webHidden/>
                <w:rPrChange w:id="2652" w:author="Isabelly Cristina Santos Maia" w:date="2024-04-08T17:55:00Z">
                  <w:rPr>
                    <w:noProof/>
                    <w:webHidden/>
                  </w:rPr>
                </w:rPrChange>
              </w:rPr>
            </w:r>
            <w:r w:rsidR="00617F47">
              <w:rPr>
                <w:noProof/>
                <w:webHidden/>
                <w:rPrChange w:id="2653" w:author="Isabelly Cristina Santos Maia" w:date="2024-04-08T17:55:00Z">
                  <w:rPr>
                    <w:noProof/>
                    <w:webHidden/>
                  </w:rPr>
                </w:rPrChange>
              </w:rPr>
              <w:fldChar w:fldCharType="separate"/>
            </w:r>
          </w:del>
          <w:ins w:id="2654" w:author="Tales Victor Calegari" w:date="2024-01-29T08:49:00Z">
            <w:del w:id="2655" w:author="Isabelly Cristina Santos Maia" w:date="2024-04-24T16:42:00Z">
              <w:r w:rsidRPr="0046155C" w:rsidDel="004E5521">
                <w:rPr>
                  <w:noProof/>
                  <w:webHidden/>
                  <w:rPrChange w:id="2656" w:author="Isabelly Cristina Santos Maia" w:date="2024-04-08T17:55:00Z">
                    <w:rPr>
                      <w:noProof/>
                      <w:webHidden/>
                    </w:rPr>
                  </w:rPrChange>
                </w:rPr>
                <w:fldChar w:fldCharType="end"/>
              </w:r>
              <w:r w:rsidRPr="0046155C" w:rsidDel="004E5521">
                <w:rPr>
                  <w:rStyle w:val="Hyperlink"/>
                  <w:noProof/>
                  <w:color w:val="auto"/>
                  <w:rPrChange w:id="2657" w:author="Isabelly Cristina Santos Maia" w:date="2024-04-08T17:55:00Z">
                    <w:rPr>
                      <w:rStyle w:val="Hyperlink"/>
                      <w:noProof/>
                    </w:rPr>
                  </w:rPrChange>
                </w:rPr>
                <w:fldChar w:fldCharType="end"/>
              </w:r>
            </w:del>
          </w:ins>
        </w:p>
        <w:p w14:paraId="14DFABB5" w14:textId="3A2136A9" w:rsidR="00B91AE3" w:rsidRPr="0046155C" w:rsidDel="004E5521" w:rsidRDefault="00B91AE3">
          <w:pPr>
            <w:pStyle w:val="Sumrio1"/>
            <w:tabs>
              <w:tab w:val="right" w:leader="dot" w:pos="9160"/>
            </w:tabs>
            <w:rPr>
              <w:ins w:id="2658" w:author="Tales Victor Calegari" w:date="2024-01-29T08:49:00Z"/>
              <w:del w:id="2659" w:author="Isabelly Cristina Santos Maia" w:date="2024-04-24T16:42:00Z"/>
              <w:rFonts w:asciiTheme="minorHAnsi" w:eastAsiaTheme="minorEastAsia" w:hAnsiTheme="minorHAnsi" w:cstheme="minorBidi"/>
              <w:noProof/>
              <w:lang w:val="pt-BR" w:eastAsia="pt-BR"/>
            </w:rPr>
          </w:pPr>
          <w:ins w:id="2660" w:author="Tales Victor Calegari" w:date="2024-01-29T08:49:00Z">
            <w:del w:id="2661" w:author="Isabelly Cristina Santos Maia" w:date="2024-04-24T16:42:00Z">
              <w:r w:rsidRPr="0046155C" w:rsidDel="004E5521">
                <w:rPr>
                  <w:rStyle w:val="Hyperlink"/>
                  <w:noProof/>
                  <w:color w:val="auto"/>
                  <w:rPrChange w:id="2662" w:author="Isabelly Cristina Santos Maia" w:date="2024-04-08T17:55:00Z">
                    <w:rPr>
                      <w:rStyle w:val="Hyperlink"/>
                      <w:noProof/>
                    </w:rPr>
                  </w:rPrChange>
                </w:rPr>
                <w:fldChar w:fldCharType="begin"/>
              </w:r>
              <w:r w:rsidRPr="0046155C" w:rsidDel="004E5521">
                <w:rPr>
                  <w:rStyle w:val="Hyperlink"/>
                  <w:noProof/>
                  <w:color w:val="auto"/>
                  <w:rPrChange w:id="2663" w:author="Isabelly Cristina Santos Maia" w:date="2024-04-08T17:55:00Z">
                    <w:rPr>
                      <w:rStyle w:val="Hyperlink"/>
                      <w:noProof/>
                    </w:rPr>
                  </w:rPrChange>
                </w:rPr>
                <w:delInstrText xml:space="preserve"> </w:delInstrText>
              </w:r>
              <w:r w:rsidRPr="0046155C" w:rsidDel="004E5521">
                <w:rPr>
                  <w:noProof/>
                </w:rPr>
                <w:delInstrText>HYPERLINK \l "_Toc157410675"</w:delInstrText>
              </w:r>
              <w:r w:rsidRPr="0046155C" w:rsidDel="004E5521">
                <w:rPr>
                  <w:rStyle w:val="Hyperlink"/>
                  <w:noProof/>
                  <w:color w:val="auto"/>
                  <w:rPrChange w:id="2664" w:author="Isabelly Cristina Santos Maia" w:date="2024-04-08T17:55:00Z">
                    <w:rPr>
                      <w:rStyle w:val="Hyperlink"/>
                      <w:noProof/>
                    </w:rPr>
                  </w:rPrChange>
                </w:rPr>
                <w:delInstrText xml:space="preserve"> </w:delInstrText>
              </w:r>
              <w:r w:rsidRPr="0046155C" w:rsidDel="004E5521">
                <w:rPr>
                  <w:rStyle w:val="Hyperlink"/>
                  <w:noProof/>
                  <w:color w:val="auto"/>
                  <w:rPrChange w:id="2665" w:author="Isabelly Cristina Santos Maia" w:date="2024-04-08T17:55:00Z">
                    <w:rPr>
                      <w:rStyle w:val="Hyperlink"/>
                      <w:noProof/>
                    </w:rPr>
                  </w:rPrChange>
                </w:rPr>
                <w:fldChar w:fldCharType="separate"/>
              </w:r>
              <w:r w:rsidRPr="0046155C" w:rsidDel="004E5521">
                <w:rPr>
                  <w:rStyle w:val="Hyperlink"/>
                  <w:noProof/>
                  <w:color w:val="auto"/>
                  <w:rPrChange w:id="2666" w:author="Isabelly Cristina Santos Maia" w:date="2024-04-08T17:55:00Z">
                    <w:rPr>
                      <w:rStyle w:val="Hyperlink"/>
                      <w:noProof/>
                    </w:rPr>
                  </w:rPrChange>
                </w:rPr>
                <w:delText>PORTARIA Nº. 118, DE 16 DE MAIO DE 2017</w:delText>
              </w:r>
              <w:r w:rsidRPr="0046155C" w:rsidDel="004E5521">
                <w:rPr>
                  <w:noProof/>
                  <w:webHidden/>
                </w:rPr>
                <w:tab/>
              </w:r>
              <w:r w:rsidRPr="0046155C" w:rsidDel="004E5521">
                <w:rPr>
                  <w:noProof/>
                  <w:webHidden/>
                  <w:rPrChange w:id="2667" w:author="Isabelly Cristina Santos Maia" w:date="2024-04-08T17:55:00Z">
                    <w:rPr>
                      <w:noProof/>
                      <w:webHidden/>
                    </w:rPr>
                  </w:rPrChange>
                </w:rPr>
                <w:fldChar w:fldCharType="begin"/>
              </w:r>
              <w:r w:rsidRPr="0046155C" w:rsidDel="004E5521">
                <w:rPr>
                  <w:noProof/>
                  <w:webHidden/>
                </w:rPr>
                <w:delInstrText xml:space="preserve"> PAGEREF _Toc157410675 \h </w:delInstrText>
              </w:r>
            </w:del>
          </w:ins>
          <w:del w:id="2668" w:author="Isabelly Cristina Santos Maia" w:date="2024-04-24T16:42:00Z">
            <w:r w:rsidRPr="0046155C" w:rsidDel="004E5521">
              <w:rPr>
                <w:noProof/>
                <w:webHidden/>
                <w:rPrChange w:id="2669" w:author="Isabelly Cristina Santos Maia" w:date="2024-04-08T17:55:00Z">
                  <w:rPr>
                    <w:noProof/>
                    <w:webHidden/>
                  </w:rPr>
                </w:rPrChange>
              </w:rPr>
            </w:r>
            <w:r w:rsidR="00617F47">
              <w:rPr>
                <w:noProof/>
                <w:webHidden/>
                <w:rPrChange w:id="2670" w:author="Isabelly Cristina Santos Maia" w:date="2024-04-08T17:55:00Z">
                  <w:rPr>
                    <w:noProof/>
                    <w:webHidden/>
                  </w:rPr>
                </w:rPrChange>
              </w:rPr>
              <w:fldChar w:fldCharType="separate"/>
            </w:r>
          </w:del>
          <w:ins w:id="2671" w:author="Tales Victor Calegari" w:date="2024-01-29T08:49:00Z">
            <w:del w:id="2672" w:author="Isabelly Cristina Santos Maia" w:date="2024-04-24T16:42:00Z">
              <w:r w:rsidRPr="0046155C" w:rsidDel="004E5521">
                <w:rPr>
                  <w:noProof/>
                  <w:webHidden/>
                  <w:rPrChange w:id="2673" w:author="Isabelly Cristina Santos Maia" w:date="2024-04-08T17:55:00Z">
                    <w:rPr>
                      <w:noProof/>
                      <w:webHidden/>
                    </w:rPr>
                  </w:rPrChange>
                </w:rPr>
                <w:fldChar w:fldCharType="end"/>
              </w:r>
              <w:r w:rsidRPr="0046155C" w:rsidDel="004E5521">
                <w:rPr>
                  <w:rStyle w:val="Hyperlink"/>
                  <w:noProof/>
                  <w:color w:val="auto"/>
                  <w:rPrChange w:id="2674" w:author="Isabelly Cristina Santos Maia" w:date="2024-04-08T17:55:00Z">
                    <w:rPr>
                      <w:rStyle w:val="Hyperlink"/>
                      <w:noProof/>
                    </w:rPr>
                  </w:rPrChange>
                </w:rPr>
                <w:fldChar w:fldCharType="end"/>
              </w:r>
            </w:del>
          </w:ins>
        </w:p>
        <w:p w14:paraId="63CAFA65" w14:textId="5550FDA3" w:rsidR="00B91AE3" w:rsidRPr="0046155C" w:rsidDel="004E5521" w:rsidRDefault="00B91AE3">
          <w:pPr>
            <w:pStyle w:val="Sumrio1"/>
            <w:tabs>
              <w:tab w:val="right" w:leader="dot" w:pos="9160"/>
            </w:tabs>
            <w:rPr>
              <w:ins w:id="2675" w:author="Tales Victor Calegari" w:date="2024-01-29T08:49:00Z"/>
              <w:del w:id="2676" w:author="Isabelly Cristina Santos Maia" w:date="2024-04-24T16:42:00Z"/>
              <w:rFonts w:asciiTheme="minorHAnsi" w:eastAsiaTheme="minorEastAsia" w:hAnsiTheme="minorHAnsi" w:cstheme="minorBidi"/>
              <w:noProof/>
              <w:lang w:val="pt-BR" w:eastAsia="pt-BR"/>
            </w:rPr>
          </w:pPr>
          <w:ins w:id="2677" w:author="Tales Victor Calegari" w:date="2024-01-29T08:49:00Z">
            <w:del w:id="2678" w:author="Isabelly Cristina Santos Maia" w:date="2024-04-24T16:42:00Z">
              <w:r w:rsidRPr="0046155C" w:rsidDel="004E5521">
                <w:rPr>
                  <w:rStyle w:val="Hyperlink"/>
                  <w:noProof/>
                  <w:color w:val="auto"/>
                  <w:rPrChange w:id="2679" w:author="Isabelly Cristina Santos Maia" w:date="2024-04-08T17:55:00Z">
                    <w:rPr>
                      <w:rStyle w:val="Hyperlink"/>
                      <w:noProof/>
                    </w:rPr>
                  </w:rPrChange>
                </w:rPr>
                <w:fldChar w:fldCharType="begin"/>
              </w:r>
              <w:r w:rsidRPr="0046155C" w:rsidDel="004E5521">
                <w:rPr>
                  <w:rStyle w:val="Hyperlink"/>
                  <w:noProof/>
                  <w:color w:val="auto"/>
                  <w:rPrChange w:id="2680" w:author="Isabelly Cristina Santos Maia" w:date="2024-04-08T17:55:00Z">
                    <w:rPr>
                      <w:rStyle w:val="Hyperlink"/>
                      <w:noProof/>
                    </w:rPr>
                  </w:rPrChange>
                </w:rPr>
                <w:delInstrText xml:space="preserve"> </w:delInstrText>
              </w:r>
              <w:r w:rsidRPr="0046155C" w:rsidDel="004E5521">
                <w:rPr>
                  <w:noProof/>
                </w:rPr>
                <w:delInstrText>HYPERLINK \l "_Toc157410676"</w:delInstrText>
              </w:r>
              <w:r w:rsidRPr="0046155C" w:rsidDel="004E5521">
                <w:rPr>
                  <w:rStyle w:val="Hyperlink"/>
                  <w:noProof/>
                  <w:color w:val="auto"/>
                  <w:rPrChange w:id="2681" w:author="Isabelly Cristina Santos Maia" w:date="2024-04-08T17:55:00Z">
                    <w:rPr>
                      <w:rStyle w:val="Hyperlink"/>
                      <w:noProof/>
                    </w:rPr>
                  </w:rPrChange>
                </w:rPr>
                <w:delInstrText xml:space="preserve"> </w:delInstrText>
              </w:r>
              <w:r w:rsidRPr="0046155C" w:rsidDel="004E5521">
                <w:rPr>
                  <w:rStyle w:val="Hyperlink"/>
                  <w:noProof/>
                  <w:color w:val="auto"/>
                  <w:rPrChange w:id="2682" w:author="Isabelly Cristina Santos Maia" w:date="2024-04-08T17:55:00Z">
                    <w:rPr>
                      <w:rStyle w:val="Hyperlink"/>
                      <w:noProof/>
                    </w:rPr>
                  </w:rPrChange>
                </w:rPr>
                <w:fldChar w:fldCharType="separate"/>
              </w:r>
              <w:r w:rsidRPr="0046155C" w:rsidDel="004E5521">
                <w:rPr>
                  <w:rStyle w:val="Hyperlink"/>
                  <w:noProof/>
                  <w:color w:val="auto"/>
                  <w:rPrChange w:id="2683" w:author="Isabelly Cristina Santos Maia" w:date="2024-04-08T17:55:00Z">
                    <w:rPr>
                      <w:rStyle w:val="Hyperlink"/>
                      <w:noProof/>
                    </w:rPr>
                  </w:rPrChange>
                </w:rPr>
                <w:delText>FLUXOGRAMA</w:delText>
              </w:r>
              <w:r w:rsidRPr="0046155C" w:rsidDel="004E5521">
                <w:rPr>
                  <w:noProof/>
                  <w:webHidden/>
                </w:rPr>
                <w:tab/>
              </w:r>
              <w:r w:rsidRPr="0046155C" w:rsidDel="004E5521">
                <w:rPr>
                  <w:noProof/>
                  <w:webHidden/>
                  <w:rPrChange w:id="2684" w:author="Isabelly Cristina Santos Maia" w:date="2024-04-08T17:55:00Z">
                    <w:rPr>
                      <w:noProof/>
                      <w:webHidden/>
                    </w:rPr>
                  </w:rPrChange>
                </w:rPr>
                <w:fldChar w:fldCharType="begin"/>
              </w:r>
              <w:r w:rsidRPr="0046155C" w:rsidDel="004E5521">
                <w:rPr>
                  <w:noProof/>
                  <w:webHidden/>
                </w:rPr>
                <w:delInstrText xml:space="preserve"> PAGEREF _Toc157410676 \h </w:delInstrText>
              </w:r>
            </w:del>
          </w:ins>
          <w:del w:id="2685" w:author="Isabelly Cristina Santos Maia" w:date="2024-04-24T16:42:00Z">
            <w:r w:rsidRPr="0046155C" w:rsidDel="004E5521">
              <w:rPr>
                <w:noProof/>
                <w:webHidden/>
                <w:rPrChange w:id="2686" w:author="Isabelly Cristina Santos Maia" w:date="2024-04-08T17:55:00Z">
                  <w:rPr>
                    <w:noProof/>
                    <w:webHidden/>
                  </w:rPr>
                </w:rPrChange>
              </w:rPr>
            </w:r>
            <w:r w:rsidR="00617F47">
              <w:rPr>
                <w:noProof/>
                <w:webHidden/>
                <w:rPrChange w:id="2687" w:author="Isabelly Cristina Santos Maia" w:date="2024-04-08T17:55:00Z">
                  <w:rPr>
                    <w:noProof/>
                    <w:webHidden/>
                  </w:rPr>
                </w:rPrChange>
              </w:rPr>
              <w:fldChar w:fldCharType="separate"/>
            </w:r>
          </w:del>
          <w:ins w:id="2688" w:author="Tales Victor Calegari" w:date="2024-01-29T08:49:00Z">
            <w:del w:id="2689" w:author="Isabelly Cristina Santos Maia" w:date="2024-04-24T16:42:00Z">
              <w:r w:rsidRPr="0046155C" w:rsidDel="004E5521">
                <w:rPr>
                  <w:noProof/>
                  <w:webHidden/>
                  <w:rPrChange w:id="2690" w:author="Isabelly Cristina Santos Maia" w:date="2024-04-08T17:55:00Z">
                    <w:rPr>
                      <w:noProof/>
                      <w:webHidden/>
                    </w:rPr>
                  </w:rPrChange>
                </w:rPr>
                <w:fldChar w:fldCharType="end"/>
              </w:r>
              <w:r w:rsidRPr="0046155C" w:rsidDel="004E5521">
                <w:rPr>
                  <w:rStyle w:val="Hyperlink"/>
                  <w:noProof/>
                  <w:color w:val="auto"/>
                  <w:rPrChange w:id="2691" w:author="Isabelly Cristina Santos Maia" w:date="2024-04-08T17:55:00Z">
                    <w:rPr>
                      <w:rStyle w:val="Hyperlink"/>
                      <w:noProof/>
                    </w:rPr>
                  </w:rPrChange>
                </w:rPr>
                <w:fldChar w:fldCharType="end"/>
              </w:r>
            </w:del>
          </w:ins>
        </w:p>
        <w:p w14:paraId="2C6F7C80" w14:textId="139DAF53" w:rsidR="004A6573" w:rsidRPr="0046155C" w:rsidDel="004E5521" w:rsidRDefault="004A6573">
          <w:pPr>
            <w:pStyle w:val="Sumrio1"/>
            <w:tabs>
              <w:tab w:val="right" w:leader="dot" w:pos="9160"/>
            </w:tabs>
            <w:rPr>
              <w:del w:id="2692" w:author="Isabelly Cristina Santos Maia" w:date="2024-04-24T16:42:00Z"/>
              <w:rFonts w:asciiTheme="minorHAnsi" w:eastAsiaTheme="minorEastAsia" w:hAnsiTheme="minorHAnsi" w:cstheme="minorBidi"/>
              <w:noProof/>
              <w:lang w:val="pt-BR" w:eastAsia="pt-BR"/>
            </w:rPr>
          </w:pPr>
          <w:del w:id="2693" w:author="Isabelly Cristina Santos Maia" w:date="2024-04-24T16:42:00Z">
            <w:r w:rsidRPr="0046155C" w:rsidDel="004E5521">
              <w:rPr>
                <w:rStyle w:val="Hyperlink"/>
                <w:noProof/>
                <w:color w:val="auto"/>
                <w:rPrChange w:id="2694" w:author="Isabelly Cristina Santos Maia" w:date="2024-04-08T17:55:00Z">
                  <w:rPr>
                    <w:rStyle w:val="Hyperlink"/>
                    <w:noProof/>
                  </w:rPr>
                </w:rPrChange>
              </w:rPr>
              <w:delText>APRESENTAÇÃO</w:delText>
            </w:r>
            <w:r w:rsidRPr="0046155C" w:rsidDel="004E5521">
              <w:rPr>
                <w:noProof/>
                <w:webHidden/>
              </w:rPr>
              <w:tab/>
              <w:delText>5</w:delText>
            </w:r>
          </w:del>
        </w:p>
        <w:p w14:paraId="4C080787" w14:textId="36090880" w:rsidR="004A6573" w:rsidRPr="0046155C" w:rsidDel="004E5521" w:rsidRDefault="004A6573">
          <w:pPr>
            <w:pStyle w:val="Sumrio1"/>
            <w:tabs>
              <w:tab w:val="right" w:leader="dot" w:pos="9160"/>
            </w:tabs>
            <w:rPr>
              <w:del w:id="2695" w:author="Isabelly Cristina Santos Maia" w:date="2024-04-24T16:42:00Z"/>
              <w:rFonts w:asciiTheme="minorHAnsi" w:eastAsiaTheme="minorEastAsia" w:hAnsiTheme="minorHAnsi" w:cstheme="minorBidi"/>
              <w:noProof/>
              <w:lang w:val="pt-BR" w:eastAsia="pt-BR"/>
            </w:rPr>
          </w:pPr>
          <w:del w:id="2696" w:author="Isabelly Cristina Santos Maia" w:date="2024-04-24T16:42:00Z">
            <w:r w:rsidRPr="0046155C" w:rsidDel="004E5521">
              <w:rPr>
                <w:rStyle w:val="Hyperlink"/>
                <w:noProof/>
                <w:color w:val="auto"/>
                <w:rPrChange w:id="2697" w:author="Isabelly Cristina Santos Maia" w:date="2024-04-08T17:55:00Z">
                  <w:rPr>
                    <w:rStyle w:val="Hyperlink"/>
                    <w:noProof/>
                  </w:rPr>
                </w:rPrChange>
              </w:rPr>
              <w:delText>SUMÁRIO</w:delText>
            </w:r>
            <w:r w:rsidRPr="0046155C" w:rsidDel="004E5521">
              <w:rPr>
                <w:noProof/>
                <w:webHidden/>
              </w:rPr>
              <w:tab/>
              <w:delText>6</w:delText>
            </w:r>
          </w:del>
        </w:p>
        <w:p w14:paraId="6B159564" w14:textId="31E24A38" w:rsidR="004A6573" w:rsidRPr="0046155C" w:rsidDel="004E5521" w:rsidRDefault="004A6573">
          <w:pPr>
            <w:pStyle w:val="Sumrio1"/>
            <w:tabs>
              <w:tab w:val="right" w:leader="dot" w:pos="9160"/>
            </w:tabs>
            <w:rPr>
              <w:del w:id="2698" w:author="Isabelly Cristina Santos Maia" w:date="2024-04-24T16:42:00Z"/>
              <w:rFonts w:asciiTheme="minorHAnsi" w:eastAsiaTheme="minorEastAsia" w:hAnsiTheme="minorHAnsi" w:cstheme="minorBidi"/>
              <w:noProof/>
              <w:lang w:val="pt-BR" w:eastAsia="pt-BR"/>
            </w:rPr>
          </w:pPr>
          <w:del w:id="2699" w:author="Isabelly Cristina Santos Maia" w:date="2024-04-24T16:42:00Z">
            <w:r w:rsidRPr="0046155C" w:rsidDel="004E5521">
              <w:rPr>
                <w:rStyle w:val="Hyperlink"/>
                <w:noProof/>
                <w:color w:val="auto"/>
                <w:rPrChange w:id="2700" w:author="Isabelly Cristina Santos Maia" w:date="2024-04-08T17:55:00Z">
                  <w:rPr>
                    <w:rStyle w:val="Hyperlink"/>
                    <w:noProof/>
                  </w:rPr>
                </w:rPrChange>
              </w:rPr>
              <w:delText>ÍNDICE DE ABREVIATURAS/SIGLAS</w:delText>
            </w:r>
            <w:r w:rsidRPr="0046155C" w:rsidDel="004E5521">
              <w:rPr>
                <w:noProof/>
                <w:webHidden/>
              </w:rPr>
              <w:tab/>
              <w:delText>9</w:delText>
            </w:r>
          </w:del>
        </w:p>
        <w:p w14:paraId="361104E1" w14:textId="2A9CC5F6" w:rsidR="004A6573" w:rsidRPr="0046155C" w:rsidDel="004E5521" w:rsidRDefault="004A6573">
          <w:pPr>
            <w:pStyle w:val="Sumrio1"/>
            <w:tabs>
              <w:tab w:val="right" w:leader="dot" w:pos="9160"/>
            </w:tabs>
            <w:rPr>
              <w:del w:id="2701" w:author="Isabelly Cristina Santos Maia" w:date="2024-04-24T16:42:00Z"/>
              <w:rFonts w:asciiTheme="minorHAnsi" w:eastAsiaTheme="minorEastAsia" w:hAnsiTheme="minorHAnsi" w:cstheme="minorBidi"/>
              <w:noProof/>
              <w:lang w:val="pt-BR" w:eastAsia="pt-BR"/>
            </w:rPr>
          </w:pPr>
          <w:del w:id="2702" w:author="Isabelly Cristina Santos Maia" w:date="2024-04-24T16:42:00Z">
            <w:r w:rsidRPr="0046155C" w:rsidDel="004E5521">
              <w:rPr>
                <w:rStyle w:val="Hyperlink"/>
                <w:noProof/>
                <w:color w:val="auto"/>
                <w:rPrChange w:id="2703" w:author="Isabelly Cristina Santos Maia" w:date="2024-04-08T17:55:00Z">
                  <w:rPr>
                    <w:rStyle w:val="Hyperlink"/>
                    <w:noProof/>
                  </w:rPr>
                </w:rPrChange>
              </w:rPr>
              <w:delText>A COMISSÃO INTERSETORIAL DAS PARCERIAS</w:delText>
            </w:r>
            <w:r w:rsidRPr="0046155C" w:rsidDel="004E5521">
              <w:rPr>
                <w:noProof/>
                <w:webHidden/>
              </w:rPr>
              <w:tab/>
              <w:delText>11</w:delText>
            </w:r>
          </w:del>
        </w:p>
        <w:p w14:paraId="45F506A0" w14:textId="284E5061" w:rsidR="004A6573" w:rsidRPr="0046155C" w:rsidDel="004E5521" w:rsidRDefault="004A6573">
          <w:pPr>
            <w:pStyle w:val="Sumrio1"/>
            <w:tabs>
              <w:tab w:val="right" w:leader="dot" w:pos="9160"/>
            </w:tabs>
            <w:rPr>
              <w:del w:id="2704" w:author="Isabelly Cristina Santos Maia" w:date="2024-04-24T16:42:00Z"/>
              <w:rFonts w:asciiTheme="minorHAnsi" w:eastAsiaTheme="minorEastAsia" w:hAnsiTheme="minorHAnsi" w:cstheme="minorBidi"/>
              <w:noProof/>
              <w:lang w:val="pt-BR" w:eastAsia="pt-BR"/>
            </w:rPr>
          </w:pPr>
          <w:del w:id="2705" w:author="Isabelly Cristina Santos Maia" w:date="2024-04-24T16:42:00Z">
            <w:r w:rsidRPr="0046155C" w:rsidDel="004E5521">
              <w:rPr>
                <w:rStyle w:val="Hyperlink"/>
                <w:noProof/>
                <w:color w:val="auto"/>
                <w:rPrChange w:id="2706" w:author="Isabelly Cristina Santos Maia" w:date="2024-04-08T17:55:00Z">
                  <w:rPr>
                    <w:rStyle w:val="Hyperlink"/>
                    <w:noProof/>
                  </w:rPr>
                </w:rPrChange>
              </w:rPr>
              <w:delText>INTRODUÇÃO</w:delText>
            </w:r>
            <w:r w:rsidRPr="0046155C" w:rsidDel="004E5521">
              <w:rPr>
                <w:noProof/>
                <w:webHidden/>
              </w:rPr>
              <w:tab/>
              <w:delText>12</w:delText>
            </w:r>
          </w:del>
        </w:p>
        <w:p w14:paraId="640C0EA0" w14:textId="192842F8" w:rsidR="004A6573" w:rsidRPr="0046155C" w:rsidDel="004E5521" w:rsidRDefault="004A6573">
          <w:pPr>
            <w:pStyle w:val="Sumrio1"/>
            <w:tabs>
              <w:tab w:val="right" w:leader="dot" w:pos="9160"/>
            </w:tabs>
            <w:rPr>
              <w:del w:id="2707" w:author="Isabelly Cristina Santos Maia" w:date="2024-04-24T16:42:00Z"/>
              <w:rFonts w:asciiTheme="minorHAnsi" w:eastAsiaTheme="minorEastAsia" w:hAnsiTheme="minorHAnsi" w:cstheme="minorBidi"/>
              <w:noProof/>
              <w:lang w:val="pt-BR" w:eastAsia="pt-BR"/>
            </w:rPr>
          </w:pPr>
          <w:del w:id="2708" w:author="Isabelly Cristina Santos Maia" w:date="2024-04-24T16:42:00Z">
            <w:r w:rsidRPr="0046155C" w:rsidDel="004E5521">
              <w:rPr>
                <w:rStyle w:val="Hyperlink"/>
                <w:noProof/>
                <w:color w:val="auto"/>
                <w:rPrChange w:id="2709" w:author="Isabelly Cristina Santos Maia" w:date="2024-04-08T17:55:00Z">
                  <w:rPr>
                    <w:rStyle w:val="Hyperlink"/>
                    <w:noProof/>
                  </w:rPr>
                </w:rPrChange>
              </w:rPr>
              <w:delText>VISÃO GERAL</w:delText>
            </w:r>
            <w:r w:rsidRPr="0046155C" w:rsidDel="004E5521">
              <w:rPr>
                <w:noProof/>
                <w:webHidden/>
              </w:rPr>
              <w:tab/>
              <w:delText>13</w:delText>
            </w:r>
          </w:del>
        </w:p>
        <w:p w14:paraId="3D99FC8C" w14:textId="32F8587F" w:rsidR="004A6573" w:rsidRPr="0046155C" w:rsidDel="004E5521" w:rsidRDefault="004A6573">
          <w:pPr>
            <w:pStyle w:val="Sumrio1"/>
            <w:tabs>
              <w:tab w:val="right" w:leader="dot" w:pos="9160"/>
            </w:tabs>
            <w:rPr>
              <w:del w:id="2710" w:author="Isabelly Cristina Santos Maia" w:date="2024-04-24T16:42:00Z"/>
              <w:rFonts w:asciiTheme="minorHAnsi" w:eastAsiaTheme="minorEastAsia" w:hAnsiTheme="minorHAnsi" w:cstheme="minorBidi"/>
              <w:noProof/>
              <w:lang w:val="pt-BR" w:eastAsia="pt-BR"/>
            </w:rPr>
          </w:pPr>
          <w:del w:id="2711" w:author="Isabelly Cristina Santos Maia" w:date="2024-04-24T16:42:00Z">
            <w:r w:rsidRPr="0046155C" w:rsidDel="004E5521">
              <w:rPr>
                <w:rStyle w:val="Hyperlink"/>
                <w:noProof/>
                <w:color w:val="auto"/>
                <w:rPrChange w:id="2712" w:author="Isabelly Cristina Santos Maia" w:date="2024-04-08T17:55:00Z">
                  <w:rPr>
                    <w:rStyle w:val="Hyperlink"/>
                    <w:noProof/>
                  </w:rPr>
                </w:rPrChange>
              </w:rPr>
              <w:delText>PRINCIPAIS QUESTÕES</w:delText>
            </w:r>
            <w:r w:rsidRPr="0046155C" w:rsidDel="004E5521">
              <w:rPr>
                <w:noProof/>
                <w:webHidden/>
              </w:rPr>
              <w:tab/>
              <w:delText>16</w:delText>
            </w:r>
          </w:del>
        </w:p>
        <w:p w14:paraId="577A5A54" w14:textId="3F6FE3DA" w:rsidR="004A6573" w:rsidRPr="0046155C" w:rsidDel="004E5521" w:rsidRDefault="004A6573">
          <w:pPr>
            <w:pStyle w:val="Sumrio2"/>
            <w:tabs>
              <w:tab w:val="left" w:pos="1129"/>
              <w:tab w:val="right" w:leader="dot" w:pos="9160"/>
            </w:tabs>
            <w:rPr>
              <w:del w:id="2713" w:author="Isabelly Cristina Santos Maia" w:date="2024-04-24T16:42:00Z"/>
              <w:rFonts w:asciiTheme="minorHAnsi" w:eastAsiaTheme="minorEastAsia" w:hAnsiTheme="minorHAnsi" w:cstheme="minorBidi"/>
              <w:noProof/>
              <w:lang w:val="pt-BR" w:eastAsia="pt-BR"/>
            </w:rPr>
          </w:pPr>
          <w:del w:id="2714" w:author="Isabelly Cristina Santos Maia" w:date="2024-04-24T16:42:00Z">
            <w:r w:rsidRPr="0046155C" w:rsidDel="004E5521">
              <w:rPr>
                <w:rStyle w:val="Hyperlink"/>
                <w:noProof/>
                <w:color w:val="auto"/>
                <w:rPrChange w:id="2715" w:author="Isabelly Cristina Santos Maia" w:date="2024-04-08T17:55:00Z">
                  <w:rPr>
                    <w:rStyle w:val="Hyperlink"/>
                    <w:noProof/>
                  </w:rPr>
                </w:rPrChange>
              </w:rPr>
              <w:delText>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16" w:author="Isabelly Cristina Santos Maia" w:date="2024-04-08T17:55:00Z">
                  <w:rPr>
                    <w:rStyle w:val="Hyperlink"/>
                    <w:noProof/>
                  </w:rPr>
                </w:rPrChange>
              </w:rPr>
              <w:delText>Quando será aplicado o novo regime jurídico instituído pelo</w:delText>
            </w:r>
            <w:r w:rsidRPr="0046155C" w:rsidDel="004E5521">
              <w:rPr>
                <w:rStyle w:val="Hyperlink"/>
                <w:noProof/>
                <w:color w:val="auto"/>
                <w:spacing w:val="-1"/>
                <w:rPrChange w:id="2717" w:author="Isabelly Cristina Santos Maia" w:date="2024-04-08T17:55:00Z">
                  <w:rPr>
                    <w:rStyle w:val="Hyperlink"/>
                    <w:noProof/>
                    <w:spacing w:val="-1"/>
                  </w:rPr>
                </w:rPrChange>
              </w:rPr>
              <w:delText xml:space="preserve"> </w:delText>
            </w:r>
            <w:r w:rsidRPr="0046155C" w:rsidDel="004E5521">
              <w:rPr>
                <w:rStyle w:val="Hyperlink"/>
                <w:noProof/>
                <w:color w:val="auto"/>
                <w:rPrChange w:id="2718" w:author="Isabelly Cristina Santos Maia" w:date="2024-04-08T17:55:00Z">
                  <w:rPr>
                    <w:rStyle w:val="Hyperlink"/>
                    <w:noProof/>
                  </w:rPr>
                </w:rPrChange>
              </w:rPr>
              <w:delText>MROSC?</w:delText>
            </w:r>
            <w:r w:rsidRPr="0046155C" w:rsidDel="004E5521">
              <w:rPr>
                <w:noProof/>
                <w:webHidden/>
              </w:rPr>
              <w:tab/>
              <w:delText>16</w:delText>
            </w:r>
          </w:del>
        </w:p>
        <w:p w14:paraId="0BE82FB2" w14:textId="72506287" w:rsidR="004A6573" w:rsidRPr="0046155C" w:rsidDel="004E5521" w:rsidRDefault="004A6573">
          <w:pPr>
            <w:pStyle w:val="Sumrio2"/>
            <w:tabs>
              <w:tab w:val="left" w:pos="1129"/>
              <w:tab w:val="right" w:leader="dot" w:pos="9160"/>
            </w:tabs>
            <w:rPr>
              <w:del w:id="2719" w:author="Isabelly Cristina Santos Maia" w:date="2024-04-24T16:42:00Z"/>
              <w:rFonts w:asciiTheme="minorHAnsi" w:eastAsiaTheme="minorEastAsia" w:hAnsiTheme="minorHAnsi" w:cstheme="minorBidi"/>
              <w:noProof/>
              <w:lang w:val="pt-BR" w:eastAsia="pt-BR"/>
            </w:rPr>
          </w:pPr>
          <w:del w:id="2720" w:author="Isabelly Cristina Santos Maia" w:date="2024-04-24T16:42:00Z">
            <w:r w:rsidRPr="0046155C" w:rsidDel="004E5521">
              <w:rPr>
                <w:rStyle w:val="Hyperlink"/>
                <w:noProof/>
                <w:color w:val="auto"/>
                <w:rPrChange w:id="2721" w:author="Isabelly Cristina Santos Maia" w:date="2024-04-08T17:55:00Z">
                  <w:rPr>
                    <w:rStyle w:val="Hyperlink"/>
                    <w:noProof/>
                  </w:rPr>
                </w:rPrChange>
              </w:rPr>
              <w:delText>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22" w:author="Isabelly Cristina Santos Maia" w:date="2024-04-08T17:55:00Z">
                  <w:rPr>
                    <w:rStyle w:val="Hyperlink"/>
                    <w:noProof/>
                  </w:rPr>
                </w:rPrChange>
              </w:rPr>
              <w:delText>Quais são as etapas do novo procedimento de seleção do Marco Regulatório das Parcerias?</w:delText>
            </w:r>
            <w:r w:rsidRPr="0046155C" w:rsidDel="004E5521">
              <w:rPr>
                <w:noProof/>
                <w:webHidden/>
              </w:rPr>
              <w:tab/>
              <w:delText>17</w:delText>
            </w:r>
          </w:del>
        </w:p>
        <w:p w14:paraId="657A77B5" w14:textId="64D6AC59" w:rsidR="004A6573" w:rsidRPr="0046155C" w:rsidDel="004E5521" w:rsidRDefault="004A6573">
          <w:pPr>
            <w:pStyle w:val="Sumrio2"/>
            <w:tabs>
              <w:tab w:val="left" w:pos="1129"/>
              <w:tab w:val="right" w:leader="dot" w:pos="9160"/>
            </w:tabs>
            <w:rPr>
              <w:del w:id="2723" w:author="Isabelly Cristina Santos Maia" w:date="2024-04-24T16:42:00Z"/>
              <w:rFonts w:asciiTheme="minorHAnsi" w:eastAsiaTheme="minorEastAsia" w:hAnsiTheme="minorHAnsi" w:cstheme="minorBidi"/>
              <w:noProof/>
              <w:lang w:val="pt-BR" w:eastAsia="pt-BR"/>
            </w:rPr>
          </w:pPr>
          <w:del w:id="2724" w:author="Isabelly Cristina Santos Maia" w:date="2024-04-24T16:42:00Z">
            <w:r w:rsidRPr="0046155C" w:rsidDel="004E5521">
              <w:rPr>
                <w:rStyle w:val="Hyperlink"/>
                <w:noProof/>
                <w:color w:val="auto"/>
                <w:rPrChange w:id="2725" w:author="Isabelly Cristina Santos Maia" w:date="2024-04-08T17:55:00Z">
                  <w:rPr>
                    <w:rStyle w:val="Hyperlink"/>
                    <w:noProof/>
                  </w:rPr>
                </w:rPrChange>
              </w:rPr>
              <w:delText>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26" w:author="Isabelly Cristina Santos Maia" w:date="2024-04-08T17:55:00Z">
                  <w:rPr>
                    <w:rStyle w:val="Hyperlink"/>
                    <w:noProof/>
                  </w:rPr>
                </w:rPrChange>
              </w:rPr>
              <w:delText>Quais</w:delText>
            </w:r>
            <w:r w:rsidRPr="0046155C" w:rsidDel="004E5521">
              <w:rPr>
                <w:rStyle w:val="Hyperlink"/>
                <w:noProof/>
                <w:color w:val="auto"/>
                <w:spacing w:val="-9"/>
                <w:rPrChange w:id="2727" w:author="Isabelly Cristina Santos Maia" w:date="2024-04-08T17:55:00Z">
                  <w:rPr>
                    <w:rStyle w:val="Hyperlink"/>
                    <w:noProof/>
                    <w:spacing w:val="-9"/>
                  </w:rPr>
                </w:rPrChange>
              </w:rPr>
              <w:delText xml:space="preserve"> </w:delText>
            </w:r>
            <w:r w:rsidRPr="0046155C" w:rsidDel="004E5521">
              <w:rPr>
                <w:rStyle w:val="Hyperlink"/>
                <w:noProof/>
                <w:color w:val="auto"/>
                <w:rPrChange w:id="2728" w:author="Isabelly Cristina Santos Maia" w:date="2024-04-08T17:55:00Z">
                  <w:rPr>
                    <w:rStyle w:val="Hyperlink"/>
                    <w:noProof/>
                  </w:rPr>
                </w:rPrChange>
              </w:rPr>
              <w:delText>são</w:delText>
            </w:r>
            <w:r w:rsidRPr="0046155C" w:rsidDel="004E5521">
              <w:rPr>
                <w:rStyle w:val="Hyperlink"/>
                <w:noProof/>
                <w:color w:val="auto"/>
                <w:spacing w:val="-6"/>
                <w:rPrChange w:id="2729" w:author="Isabelly Cristina Santos Maia" w:date="2024-04-08T17:55:00Z">
                  <w:rPr>
                    <w:rStyle w:val="Hyperlink"/>
                    <w:noProof/>
                    <w:spacing w:val="-6"/>
                  </w:rPr>
                </w:rPrChange>
              </w:rPr>
              <w:delText xml:space="preserve"> </w:delText>
            </w:r>
            <w:r w:rsidRPr="0046155C" w:rsidDel="004E5521">
              <w:rPr>
                <w:rStyle w:val="Hyperlink"/>
                <w:noProof/>
                <w:color w:val="auto"/>
                <w:rPrChange w:id="2730" w:author="Isabelly Cristina Santos Maia" w:date="2024-04-08T17:55:00Z">
                  <w:rPr>
                    <w:rStyle w:val="Hyperlink"/>
                    <w:noProof/>
                  </w:rPr>
                </w:rPrChange>
              </w:rPr>
              <w:delText>os</w:delText>
            </w:r>
            <w:r w:rsidRPr="0046155C" w:rsidDel="004E5521">
              <w:rPr>
                <w:rStyle w:val="Hyperlink"/>
                <w:noProof/>
                <w:color w:val="auto"/>
                <w:spacing w:val="-9"/>
                <w:rPrChange w:id="2731" w:author="Isabelly Cristina Santos Maia" w:date="2024-04-08T17:55:00Z">
                  <w:rPr>
                    <w:rStyle w:val="Hyperlink"/>
                    <w:noProof/>
                    <w:spacing w:val="-9"/>
                  </w:rPr>
                </w:rPrChange>
              </w:rPr>
              <w:delText xml:space="preserve"> </w:delText>
            </w:r>
            <w:r w:rsidRPr="0046155C" w:rsidDel="004E5521">
              <w:rPr>
                <w:rStyle w:val="Hyperlink"/>
                <w:noProof/>
                <w:color w:val="auto"/>
                <w:rPrChange w:id="2732" w:author="Isabelly Cristina Santos Maia" w:date="2024-04-08T17:55:00Z">
                  <w:rPr>
                    <w:rStyle w:val="Hyperlink"/>
                    <w:noProof/>
                  </w:rPr>
                </w:rPrChange>
              </w:rPr>
              <w:delText>instrumentos</w:delText>
            </w:r>
            <w:r w:rsidRPr="0046155C" w:rsidDel="004E5521">
              <w:rPr>
                <w:rStyle w:val="Hyperlink"/>
                <w:noProof/>
                <w:color w:val="auto"/>
                <w:spacing w:val="-9"/>
                <w:rPrChange w:id="2733" w:author="Isabelly Cristina Santos Maia" w:date="2024-04-08T17:55:00Z">
                  <w:rPr>
                    <w:rStyle w:val="Hyperlink"/>
                    <w:noProof/>
                    <w:spacing w:val="-9"/>
                  </w:rPr>
                </w:rPrChange>
              </w:rPr>
              <w:delText xml:space="preserve"> </w:delText>
            </w:r>
            <w:r w:rsidRPr="0046155C" w:rsidDel="004E5521">
              <w:rPr>
                <w:rStyle w:val="Hyperlink"/>
                <w:noProof/>
                <w:color w:val="auto"/>
                <w:rPrChange w:id="2734" w:author="Isabelly Cristina Santos Maia" w:date="2024-04-08T17:55:00Z">
                  <w:rPr>
                    <w:rStyle w:val="Hyperlink"/>
                    <w:noProof/>
                  </w:rPr>
                </w:rPrChange>
              </w:rPr>
              <w:delText>jurídicos</w:delText>
            </w:r>
            <w:r w:rsidRPr="0046155C" w:rsidDel="004E5521">
              <w:rPr>
                <w:rStyle w:val="Hyperlink"/>
                <w:noProof/>
                <w:color w:val="auto"/>
                <w:spacing w:val="-9"/>
                <w:rPrChange w:id="2735" w:author="Isabelly Cristina Santos Maia" w:date="2024-04-08T17:55:00Z">
                  <w:rPr>
                    <w:rStyle w:val="Hyperlink"/>
                    <w:noProof/>
                    <w:spacing w:val="-9"/>
                  </w:rPr>
                </w:rPrChange>
              </w:rPr>
              <w:delText xml:space="preserve"> </w:delText>
            </w:r>
            <w:r w:rsidRPr="0046155C" w:rsidDel="004E5521">
              <w:rPr>
                <w:rStyle w:val="Hyperlink"/>
                <w:noProof/>
                <w:color w:val="auto"/>
                <w:rPrChange w:id="2736" w:author="Isabelly Cristina Santos Maia" w:date="2024-04-08T17:55:00Z">
                  <w:rPr>
                    <w:rStyle w:val="Hyperlink"/>
                    <w:noProof/>
                  </w:rPr>
                </w:rPrChange>
              </w:rPr>
              <w:delText>celebrados</w:delText>
            </w:r>
            <w:r w:rsidRPr="0046155C" w:rsidDel="004E5521">
              <w:rPr>
                <w:rStyle w:val="Hyperlink"/>
                <w:noProof/>
                <w:color w:val="auto"/>
                <w:spacing w:val="-9"/>
                <w:rPrChange w:id="2737" w:author="Isabelly Cristina Santos Maia" w:date="2024-04-08T17:55:00Z">
                  <w:rPr>
                    <w:rStyle w:val="Hyperlink"/>
                    <w:noProof/>
                    <w:spacing w:val="-9"/>
                  </w:rPr>
                </w:rPrChange>
              </w:rPr>
              <w:delText xml:space="preserve"> </w:delText>
            </w:r>
            <w:r w:rsidRPr="0046155C" w:rsidDel="004E5521">
              <w:rPr>
                <w:rStyle w:val="Hyperlink"/>
                <w:noProof/>
                <w:color w:val="auto"/>
                <w:rPrChange w:id="2738" w:author="Isabelly Cristina Santos Maia" w:date="2024-04-08T17:55:00Z">
                  <w:rPr>
                    <w:rStyle w:val="Hyperlink"/>
                    <w:noProof/>
                  </w:rPr>
                </w:rPrChange>
              </w:rPr>
              <w:delText>ao</w:delText>
            </w:r>
            <w:r w:rsidRPr="0046155C" w:rsidDel="004E5521">
              <w:rPr>
                <w:rStyle w:val="Hyperlink"/>
                <w:noProof/>
                <w:color w:val="auto"/>
                <w:spacing w:val="-6"/>
                <w:rPrChange w:id="2739" w:author="Isabelly Cristina Santos Maia" w:date="2024-04-08T17:55:00Z">
                  <w:rPr>
                    <w:rStyle w:val="Hyperlink"/>
                    <w:noProof/>
                    <w:spacing w:val="-6"/>
                  </w:rPr>
                </w:rPrChange>
              </w:rPr>
              <w:delText xml:space="preserve"> </w:delText>
            </w:r>
            <w:r w:rsidRPr="0046155C" w:rsidDel="004E5521">
              <w:rPr>
                <w:rStyle w:val="Hyperlink"/>
                <w:noProof/>
                <w:color w:val="auto"/>
                <w:rPrChange w:id="2740" w:author="Isabelly Cristina Santos Maia" w:date="2024-04-08T17:55:00Z">
                  <w:rPr>
                    <w:rStyle w:val="Hyperlink"/>
                    <w:noProof/>
                  </w:rPr>
                </w:rPrChange>
              </w:rPr>
              <w:delText>final</w:delText>
            </w:r>
            <w:r w:rsidRPr="0046155C" w:rsidDel="004E5521">
              <w:rPr>
                <w:rStyle w:val="Hyperlink"/>
                <w:noProof/>
                <w:color w:val="auto"/>
                <w:spacing w:val="-10"/>
                <w:rPrChange w:id="2741" w:author="Isabelly Cristina Santos Maia" w:date="2024-04-08T17:55:00Z">
                  <w:rPr>
                    <w:rStyle w:val="Hyperlink"/>
                    <w:noProof/>
                    <w:spacing w:val="-10"/>
                  </w:rPr>
                </w:rPrChange>
              </w:rPr>
              <w:delText xml:space="preserve"> </w:delText>
            </w:r>
            <w:r w:rsidRPr="0046155C" w:rsidDel="004E5521">
              <w:rPr>
                <w:rStyle w:val="Hyperlink"/>
                <w:noProof/>
                <w:color w:val="auto"/>
                <w:rPrChange w:id="2742" w:author="Isabelly Cristina Santos Maia" w:date="2024-04-08T17:55:00Z">
                  <w:rPr>
                    <w:rStyle w:val="Hyperlink"/>
                    <w:noProof/>
                  </w:rPr>
                </w:rPrChange>
              </w:rPr>
              <w:delText>do</w:delText>
            </w:r>
            <w:r w:rsidRPr="0046155C" w:rsidDel="004E5521">
              <w:rPr>
                <w:rStyle w:val="Hyperlink"/>
                <w:noProof/>
                <w:color w:val="auto"/>
                <w:spacing w:val="-7"/>
                <w:rPrChange w:id="2743" w:author="Isabelly Cristina Santos Maia" w:date="2024-04-08T17:55:00Z">
                  <w:rPr>
                    <w:rStyle w:val="Hyperlink"/>
                    <w:noProof/>
                    <w:spacing w:val="-7"/>
                  </w:rPr>
                </w:rPrChange>
              </w:rPr>
              <w:delText xml:space="preserve"> </w:delText>
            </w:r>
            <w:r w:rsidRPr="0046155C" w:rsidDel="004E5521">
              <w:rPr>
                <w:rStyle w:val="Hyperlink"/>
                <w:noProof/>
                <w:color w:val="auto"/>
                <w:rPrChange w:id="2744" w:author="Isabelly Cristina Santos Maia" w:date="2024-04-08T17:55:00Z">
                  <w:rPr>
                    <w:rStyle w:val="Hyperlink"/>
                    <w:noProof/>
                  </w:rPr>
                </w:rPrChange>
              </w:rPr>
              <w:delText>procedimento do Marco Regulatório das</w:delText>
            </w:r>
            <w:r w:rsidRPr="0046155C" w:rsidDel="004E5521">
              <w:rPr>
                <w:rStyle w:val="Hyperlink"/>
                <w:noProof/>
                <w:color w:val="auto"/>
                <w:spacing w:val="-3"/>
                <w:rPrChange w:id="2745" w:author="Isabelly Cristina Santos Maia" w:date="2024-04-08T17:55:00Z">
                  <w:rPr>
                    <w:rStyle w:val="Hyperlink"/>
                    <w:noProof/>
                    <w:spacing w:val="-3"/>
                  </w:rPr>
                </w:rPrChange>
              </w:rPr>
              <w:delText xml:space="preserve"> </w:delText>
            </w:r>
            <w:r w:rsidRPr="0046155C" w:rsidDel="004E5521">
              <w:rPr>
                <w:rStyle w:val="Hyperlink"/>
                <w:noProof/>
                <w:color w:val="auto"/>
                <w:rPrChange w:id="2746" w:author="Isabelly Cristina Santos Maia" w:date="2024-04-08T17:55:00Z">
                  <w:rPr>
                    <w:rStyle w:val="Hyperlink"/>
                    <w:noProof/>
                  </w:rPr>
                </w:rPrChange>
              </w:rPr>
              <w:delText>Parcerias?</w:delText>
            </w:r>
            <w:r w:rsidRPr="0046155C" w:rsidDel="004E5521">
              <w:rPr>
                <w:noProof/>
                <w:webHidden/>
              </w:rPr>
              <w:tab/>
              <w:delText>18</w:delText>
            </w:r>
          </w:del>
        </w:p>
        <w:p w14:paraId="264F55DD" w14:textId="6326117D" w:rsidR="004A6573" w:rsidRPr="0046155C" w:rsidDel="004E5521" w:rsidRDefault="004A6573">
          <w:pPr>
            <w:pStyle w:val="Sumrio2"/>
            <w:tabs>
              <w:tab w:val="left" w:pos="1129"/>
              <w:tab w:val="right" w:leader="dot" w:pos="9160"/>
            </w:tabs>
            <w:rPr>
              <w:del w:id="2747" w:author="Isabelly Cristina Santos Maia" w:date="2024-04-24T16:42:00Z"/>
              <w:rFonts w:asciiTheme="minorHAnsi" w:eastAsiaTheme="minorEastAsia" w:hAnsiTheme="minorHAnsi" w:cstheme="minorBidi"/>
              <w:noProof/>
              <w:lang w:val="pt-BR" w:eastAsia="pt-BR"/>
            </w:rPr>
          </w:pPr>
          <w:del w:id="2748" w:author="Isabelly Cristina Santos Maia" w:date="2024-04-24T16:42:00Z">
            <w:r w:rsidRPr="0046155C" w:rsidDel="004E5521">
              <w:rPr>
                <w:rStyle w:val="Hyperlink"/>
                <w:noProof/>
                <w:color w:val="auto"/>
                <w:rPrChange w:id="2749" w:author="Isabelly Cristina Santos Maia" w:date="2024-04-08T17:55:00Z">
                  <w:rPr>
                    <w:rStyle w:val="Hyperlink"/>
                    <w:noProof/>
                  </w:rPr>
                </w:rPrChange>
              </w:rPr>
              <w:delText>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50" w:author="Isabelly Cristina Santos Maia" w:date="2024-04-08T17:55:00Z">
                  <w:rPr>
                    <w:rStyle w:val="Hyperlink"/>
                    <w:noProof/>
                  </w:rPr>
                </w:rPrChange>
              </w:rPr>
              <w:delText>Como se inicia o procedimento de seleção da entidade para a celebração de parceria?</w:delText>
            </w:r>
            <w:r w:rsidRPr="0046155C" w:rsidDel="004E5521">
              <w:rPr>
                <w:noProof/>
                <w:webHidden/>
              </w:rPr>
              <w:tab/>
              <w:delText>19</w:delText>
            </w:r>
          </w:del>
        </w:p>
        <w:p w14:paraId="4C9DC378" w14:textId="1F208974" w:rsidR="004A6573" w:rsidRPr="0046155C" w:rsidDel="004E5521" w:rsidRDefault="004A6573">
          <w:pPr>
            <w:pStyle w:val="Sumrio2"/>
            <w:tabs>
              <w:tab w:val="left" w:pos="1129"/>
              <w:tab w:val="right" w:leader="dot" w:pos="9160"/>
            </w:tabs>
            <w:rPr>
              <w:del w:id="2751" w:author="Isabelly Cristina Santos Maia" w:date="2024-04-24T16:42:00Z"/>
              <w:rFonts w:asciiTheme="minorHAnsi" w:eastAsiaTheme="minorEastAsia" w:hAnsiTheme="minorHAnsi" w:cstheme="minorBidi"/>
              <w:noProof/>
              <w:lang w:val="pt-BR" w:eastAsia="pt-BR"/>
            </w:rPr>
          </w:pPr>
          <w:del w:id="2752" w:author="Isabelly Cristina Santos Maia" w:date="2024-04-24T16:42:00Z">
            <w:r w:rsidRPr="0046155C" w:rsidDel="004E5521">
              <w:rPr>
                <w:rStyle w:val="Hyperlink"/>
                <w:noProof/>
                <w:color w:val="auto"/>
                <w:rPrChange w:id="2753" w:author="Isabelly Cristina Santos Maia" w:date="2024-04-08T17:55:00Z">
                  <w:rPr>
                    <w:rStyle w:val="Hyperlink"/>
                    <w:noProof/>
                  </w:rPr>
                </w:rPrChange>
              </w:rPr>
              <w:delText>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54" w:author="Isabelly Cristina Santos Maia" w:date="2024-04-08T17:55:00Z">
                  <w:rPr>
                    <w:rStyle w:val="Hyperlink"/>
                    <w:noProof/>
                  </w:rPr>
                </w:rPrChange>
              </w:rPr>
              <w:delText xml:space="preserve">Como se seleciona a entidade que executará o objeto </w:delText>
            </w:r>
            <w:r w:rsidRPr="0046155C" w:rsidDel="004E5521">
              <w:rPr>
                <w:rStyle w:val="Hyperlink"/>
                <w:noProof/>
                <w:color w:val="auto"/>
                <w:spacing w:val="-3"/>
                <w:rPrChange w:id="2755" w:author="Isabelly Cristina Santos Maia" w:date="2024-04-08T17:55:00Z">
                  <w:rPr>
                    <w:rStyle w:val="Hyperlink"/>
                    <w:noProof/>
                    <w:spacing w:val="-3"/>
                  </w:rPr>
                </w:rPrChange>
              </w:rPr>
              <w:delText>da</w:delText>
            </w:r>
            <w:r w:rsidRPr="0046155C" w:rsidDel="004E5521">
              <w:rPr>
                <w:rStyle w:val="Hyperlink"/>
                <w:noProof/>
                <w:color w:val="auto"/>
                <w:spacing w:val="-9"/>
                <w:rPrChange w:id="2756" w:author="Isabelly Cristina Santos Maia" w:date="2024-04-08T17:55:00Z">
                  <w:rPr>
                    <w:rStyle w:val="Hyperlink"/>
                    <w:noProof/>
                    <w:spacing w:val="-9"/>
                  </w:rPr>
                </w:rPrChange>
              </w:rPr>
              <w:delText xml:space="preserve"> </w:delText>
            </w:r>
            <w:r w:rsidRPr="0046155C" w:rsidDel="004E5521">
              <w:rPr>
                <w:rStyle w:val="Hyperlink"/>
                <w:noProof/>
                <w:color w:val="auto"/>
                <w:rPrChange w:id="2757" w:author="Isabelly Cristina Santos Maia" w:date="2024-04-08T17:55:00Z">
                  <w:rPr>
                    <w:rStyle w:val="Hyperlink"/>
                    <w:noProof/>
                  </w:rPr>
                </w:rPrChange>
              </w:rPr>
              <w:delText>parceria?</w:delText>
            </w:r>
            <w:r w:rsidRPr="0046155C" w:rsidDel="004E5521">
              <w:rPr>
                <w:noProof/>
                <w:webHidden/>
              </w:rPr>
              <w:tab/>
              <w:delText>19</w:delText>
            </w:r>
          </w:del>
        </w:p>
        <w:p w14:paraId="5B60B7AC" w14:textId="13006534" w:rsidR="004A6573" w:rsidRPr="0046155C" w:rsidDel="004E5521" w:rsidRDefault="004A6573">
          <w:pPr>
            <w:pStyle w:val="Sumrio2"/>
            <w:tabs>
              <w:tab w:val="left" w:pos="1129"/>
              <w:tab w:val="right" w:leader="dot" w:pos="9160"/>
            </w:tabs>
            <w:rPr>
              <w:del w:id="2758" w:author="Isabelly Cristina Santos Maia" w:date="2024-04-24T16:42:00Z"/>
              <w:rFonts w:asciiTheme="minorHAnsi" w:eastAsiaTheme="minorEastAsia" w:hAnsiTheme="minorHAnsi" w:cstheme="minorBidi"/>
              <w:noProof/>
              <w:lang w:val="pt-BR" w:eastAsia="pt-BR"/>
            </w:rPr>
          </w:pPr>
          <w:del w:id="2759" w:author="Isabelly Cristina Santos Maia" w:date="2024-04-24T16:42:00Z">
            <w:r w:rsidRPr="0046155C" w:rsidDel="004E5521">
              <w:rPr>
                <w:rStyle w:val="Hyperlink"/>
                <w:noProof/>
                <w:color w:val="auto"/>
                <w:rPrChange w:id="2760" w:author="Isabelly Cristina Santos Maia" w:date="2024-04-08T17:55:00Z">
                  <w:rPr>
                    <w:rStyle w:val="Hyperlink"/>
                    <w:noProof/>
                  </w:rPr>
                </w:rPrChange>
              </w:rPr>
              <w:delText>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61" w:author="Isabelly Cristina Santos Maia" w:date="2024-04-08T17:55:00Z">
                  <w:rPr>
                    <w:rStyle w:val="Hyperlink"/>
                    <w:noProof/>
                  </w:rPr>
                </w:rPrChange>
              </w:rPr>
              <w:delText>O que é chamamento</w:delText>
            </w:r>
            <w:r w:rsidRPr="0046155C" w:rsidDel="004E5521">
              <w:rPr>
                <w:rStyle w:val="Hyperlink"/>
                <w:noProof/>
                <w:color w:val="auto"/>
                <w:spacing w:val="-3"/>
                <w:rPrChange w:id="2762" w:author="Isabelly Cristina Santos Maia" w:date="2024-04-08T17:55:00Z">
                  <w:rPr>
                    <w:rStyle w:val="Hyperlink"/>
                    <w:noProof/>
                    <w:spacing w:val="-3"/>
                  </w:rPr>
                </w:rPrChange>
              </w:rPr>
              <w:delText xml:space="preserve"> </w:delText>
            </w:r>
            <w:r w:rsidRPr="0046155C" w:rsidDel="004E5521">
              <w:rPr>
                <w:rStyle w:val="Hyperlink"/>
                <w:noProof/>
                <w:color w:val="auto"/>
                <w:rPrChange w:id="2763" w:author="Isabelly Cristina Santos Maia" w:date="2024-04-08T17:55:00Z">
                  <w:rPr>
                    <w:rStyle w:val="Hyperlink"/>
                    <w:noProof/>
                  </w:rPr>
                </w:rPrChange>
              </w:rPr>
              <w:delText>público?</w:delText>
            </w:r>
            <w:r w:rsidRPr="0046155C" w:rsidDel="004E5521">
              <w:rPr>
                <w:noProof/>
                <w:webHidden/>
              </w:rPr>
              <w:tab/>
              <w:delText>19</w:delText>
            </w:r>
          </w:del>
        </w:p>
        <w:p w14:paraId="28731C99" w14:textId="4DC65FBF" w:rsidR="004A6573" w:rsidRPr="0046155C" w:rsidDel="004E5521" w:rsidRDefault="004A6573">
          <w:pPr>
            <w:pStyle w:val="Sumrio2"/>
            <w:tabs>
              <w:tab w:val="left" w:pos="1129"/>
              <w:tab w:val="right" w:leader="dot" w:pos="9160"/>
            </w:tabs>
            <w:rPr>
              <w:del w:id="2764" w:author="Isabelly Cristina Santos Maia" w:date="2024-04-24T16:42:00Z"/>
              <w:rFonts w:asciiTheme="minorHAnsi" w:eastAsiaTheme="minorEastAsia" w:hAnsiTheme="minorHAnsi" w:cstheme="minorBidi"/>
              <w:noProof/>
              <w:lang w:val="pt-BR" w:eastAsia="pt-BR"/>
            </w:rPr>
          </w:pPr>
          <w:del w:id="2765" w:author="Isabelly Cristina Santos Maia" w:date="2024-04-24T16:42:00Z">
            <w:r w:rsidRPr="0046155C" w:rsidDel="004E5521">
              <w:rPr>
                <w:rStyle w:val="Hyperlink"/>
                <w:noProof/>
                <w:color w:val="auto"/>
                <w:rPrChange w:id="2766" w:author="Isabelly Cristina Santos Maia" w:date="2024-04-08T17:55:00Z">
                  <w:rPr>
                    <w:rStyle w:val="Hyperlink"/>
                    <w:noProof/>
                  </w:rPr>
                </w:rPrChange>
              </w:rPr>
              <w:delText>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67" w:author="Isabelly Cristina Santos Maia" w:date="2024-04-08T17:55:00Z">
                  <w:rPr>
                    <w:rStyle w:val="Hyperlink"/>
                    <w:noProof/>
                  </w:rPr>
                </w:rPrChange>
              </w:rPr>
              <w:delText>Como se elabora um edital de chamamento</w:delText>
            </w:r>
            <w:r w:rsidRPr="0046155C" w:rsidDel="004E5521">
              <w:rPr>
                <w:rStyle w:val="Hyperlink"/>
                <w:noProof/>
                <w:color w:val="auto"/>
                <w:spacing w:val="-4"/>
                <w:rPrChange w:id="2768" w:author="Isabelly Cristina Santos Maia" w:date="2024-04-08T17:55:00Z">
                  <w:rPr>
                    <w:rStyle w:val="Hyperlink"/>
                    <w:noProof/>
                    <w:spacing w:val="-4"/>
                  </w:rPr>
                </w:rPrChange>
              </w:rPr>
              <w:delText xml:space="preserve"> </w:delText>
            </w:r>
            <w:r w:rsidRPr="0046155C" w:rsidDel="004E5521">
              <w:rPr>
                <w:rStyle w:val="Hyperlink"/>
                <w:noProof/>
                <w:color w:val="auto"/>
                <w:rPrChange w:id="2769" w:author="Isabelly Cristina Santos Maia" w:date="2024-04-08T17:55:00Z">
                  <w:rPr>
                    <w:rStyle w:val="Hyperlink"/>
                    <w:noProof/>
                  </w:rPr>
                </w:rPrChange>
              </w:rPr>
              <w:delText>público?</w:delText>
            </w:r>
            <w:r w:rsidRPr="0046155C" w:rsidDel="004E5521">
              <w:rPr>
                <w:noProof/>
                <w:webHidden/>
              </w:rPr>
              <w:tab/>
              <w:delText>20</w:delText>
            </w:r>
          </w:del>
        </w:p>
        <w:p w14:paraId="631CEEA0" w14:textId="4C0F7CD8" w:rsidR="004A6573" w:rsidRPr="0046155C" w:rsidDel="004E5521" w:rsidRDefault="004A6573">
          <w:pPr>
            <w:pStyle w:val="Sumrio2"/>
            <w:tabs>
              <w:tab w:val="left" w:pos="1129"/>
              <w:tab w:val="right" w:leader="dot" w:pos="9160"/>
            </w:tabs>
            <w:rPr>
              <w:del w:id="2770" w:author="Isabelly Cristina Santos Maia" w:date="2024-04-24T16:42:00Z"/>
              <w:rFonts w:asciiTheme="minorHAnsi" w:eastAsiaTheme="minorEastAsia" w:hAnsiTheme="minorHAnsi" w:cstheme="minorBidi"/>
              <w:noProof/>
              <w:lang w:val="pt-BR" w:eastAsia="pt-BR"/>
            </w:rPr>
          </w:pPr>
          <w:del w:id="2771" w:author="Isabelly Cristina Santos Maia" w:date="2024-04-24T16:42:00Z">
            <w:r w:rsidRPr="0046155C" w:rsidDel="004E5521">
              <w:rPr>
                <w:rStyle w:val="Hyperlink"/>
                <w:noProof/>
                <w:color w:val="auto"/>
                <w:rPrChange w:id="2772" w:author="Isabelly Cristina Santos Maia" w:date="2024-04-08T17:55:00Z">
                  <w:rPr>
                    <w:rStyle w:val="Hyperlink"/>
                    <w:noProof/>
                  </w:rPr>
                </w:rPrChange>
              </w:rPr>
              <w:delText>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73" w:author="Isabelly Cristina Santos Maia" w:date="2024-04-08T17:55:00Z">
                  <w:rPr>
                    <w:rStyle w:val="Hyperlink"/>
                    <w:noProof/>
                  </w:rPr>
                </w:rPrChange>
              </w:rPr>
              <w:delText>Quem selecionará a melhor proposta?</w:delText>
            </w:r>
            <w:r w:rsidRPr="0046155C" w:rsidDel="004E5521">
              <w:rPr>
                <w:noProof/>
                <w:webHidden/>
              </w:rPr>
              <w:tab/>
              <w:delText>20</w:delText>
            </w:r>
          </w:del>
        </w:p>
        <w:p w14:paraId="67FB502E" w14:textId="436F738F" w:rsidR="004A6573" w:rsidRPr="0046155C" w:rsidDel="004E5521" w:rsidRDefault="004A6573">
          <w:pPr>
            <w:pStyle w:val="Sumrio2"/>
            <w:tabs>
              <w:tab w:val="left" w:pos="1129"/>
              <w:tab w:val="right" w:leader="dot" w:pos="9160"/>
            </w:tabs>
            <w:rPr>
              <w:del w:id="2774" w:author="Isabelly Cristina Santos Maia" w:date="2024-04-24T16:42:00Z"/>
              <w:rFonts w:asciiTheme="minorHAnsi" w:eastAsiaTheme="minorEastAsia" w:hAnsiTheme="minorHAnsi" w:cstheme="minorBidi"/>
              <w:noProof/>
              <w:lang w:val="pt-BR" w:eastAsia="pt-BR"/>
            </w:rPr>
          </w:pPr>
          <w:del w:id="2775" w:author="Isabelly Cristina Santos Maia" w:date="2024-04-24T16:42:00Z">
            <w:r w:rsidRPr="0046155C" w:rsidDel="004E5521">
              <w:rPr>
                <w:rStyle w:val="Hyperlink"/>
                <w:noProof/>
                <w:color w:val="auto"/>
                <w:rPrChange w:id="2776" w:author="Isabelly Cristina Santos Maia" w:date="2024-04-08T17:55:00Z">
                  <w:rPr>
                    <w:rStyle w:val="Hyperlink"/>
                    <w:noProof/>
                  </w:rPr>
                </w:rPrChange>
              </w:rPr>
              <w:delText>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77" w:author="Isabelly Cristina Santos Maia" w:date="2024-04-08T17:55:00Z">
                  <w:rPr>
                    <w:rStyle w:val="Hyperlink"/>
                    <w:noProof/>
                  </w:rPr>
                </w:rPrChange>
              </w:rPr>
              <w:delText xml:space="preserve">Qual é o procedimento a ser adotado pela </w:delText>
            </w:r>
            <w:r w:rsidRPr="0046155C" w:rsidDel="004E5521">
              <w:rPr>
                <w:rStyle w:val="Hyperlink"/>
                <w:noProof/>
                <w:color w:val="auto"/>
                <w:spacing w:val="-3"/>
                <w:rPrChange w:id="2778" w:author="Isabelly Cristina Santos Maia" w:date="2024-04-08T17:55:00Z">
                  <w:rPr>
                    <w:rStyle w:val="Hyperlink"/>
                    <w:noProof/>
                    <w:spacing w:val="-3"/>
                  </w:rPr>
                </w:rPrChange>
              </w:rPr>
              <w:delText xml:space="preserve">Comissão </w:delText>
            </w:r>
            <w:r w:rsidRPr="0046155C" w:rsidDel="004E5521">
              <w:rPr>
                <w:rStyle w:val="Hyperlink"/>
                <w:noProof/>
                <w:color w:val="auto"/>
                <w:rPrChange w:id="2779" w:author="Isabelly Cristina Santos Maia" w:date="2024-04-08T17:55:00Z">
                  <w:rPr>
                    <w:rStyle w:val="Hyperlink"/>
                    <w:noProof/>
                  </w:rPr>
                </w:rPrChange>
              </w:rPr>
              <w:delText>de Seleção durante a seleção das</w:delText>
            </w:r>
            <w:r w:rsidRPr="0046155C" w:rsidDel="004E5521">
              <w:rPr>
                <w:rStyle w:val="Hyperlink"/>
                <w:noProof/>
                <w:color w:val="auto"/>
                <w:spacing w:val="-1"/>
                <w:rPrChange w:id="2780" w:author="Isabelly Cristina Santos Maia" w:date="2024-04-08T17:55:00Z">
                  <w:rPr>
                    <w:rStyle w:val="Hyperlink"/>
                    <w:noProof/>
                    <w:spacing w:val="-1"/>
                  </w:rPr>
                </w:rPrChange>
              </w:rPr>
              <w:delText xml:space="preserve"> </w:delText>
            </w:r>
            <w:r w:rsidRPr="0046155C" w:rsidDel="004E5521">
              <w:rPr>
                <w:rStyle w:val="Hyperlink"/>
                <w:noProof/>
                <w:color w:val="auto"/>
                <w:rPrChange w:id="2781" w:author="Isabelly Cristina Santos Maia" w:date="2024-04-08T17:55:00Z">
                  <w:rPr>
                    <w:rStyle w:val="Hyperlink"/>
                    <w:noProof/>
                  </w:rPr>
                </w:rPrChange>
              </w:rPr>
              <w:delText>propostas?</w:delText>
            </w:r>
            <w:r w:rsidRPr="0046155C" w:rsidDel="004E5521">
              <w:rPr>
                <w:noProof/>
                <w:webHidden/>
              </w:rPr>
              <w:tab/>
              <w:delText>20</w:delText>
            </w:r>
          </w:del>
        </w:p>
        <w:p w14:paraId="2F3FEFAB" w14:textId="2BC79781" w:rsidR="004A6573" w:rsidRPr="0046155C" w:rsidDel="004E5521" w:rsidRDefault="004A6573">
          <w:pPr>
            <w:pStyle w:val="Sumrio2"/>
            <w:tabs>
              <w:tab w:val="left" w:pos="1320"/>
              <w:tab w:val="right" w:leader="dot" w:pos="9160"/>
            </w:tabs>
            <w:rPr>
              <w:del w:id="2782" w:author="Isabelly Cristina Santos Maia" w:date="2024-04-24T16:42:00Z"/>
              <w:rFonts w:asciiTheme="minorHAnsi" w:eastAsiaTheme="minorEastAsia" w:hAnsiTheme="minorHAnsi" w:cstheme="minorBidi"/>
              <w:noProof/>
              <w:lang w:val="pt-BR" w:eastAsia="pt-BR"/>
            </w:rPr>
          </w:pPr>
          <w:del w:id="2783" w:author="Isabelly Cristina Santos Maia" w:date="2024-04-24T16:42:00Z">
            <w:r w:rsidRPr="0046155C" w:rsidDel="004E5521">
              <w:rPr>
                <w:rStyle w:val="Hyperlink"/>
                <w:noProof/>
                <w:color w:val="auto"/>
                <w:rPrChange w:id="2784" w:author="Isabelly Cristina Santos Maia" w:date="2024-04-08T17:55:00Z">
                  <w:rPr>
                    <w:rStyle w:val="Hyperlink"/>
                    <w:noProof/>
                  </w:rPr>
                </w:rPrChange>
              </w:rPr>
              <w:delText>11.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85" w:author="Isabelly Cristina Santos Maia" w:date="2024-04-08T17:55:00Z">
                  <w:rPr>
                    <w:rStyle w:val="Hyperlink"/>
                    <w:noProof/>
                  </w:rPr>
                </w:rPrChange>
              </w:rPr>
              <w:delText>O que é a Comissão de Monitoramento e Avaliação -</w:delText>
            </w:r>
            <w:r w:rsidRPr="0046155C" w:rsidDel="004E5521">
              <w:rPr>
                <w:rStyle w:val="Hyperlink"/>
                <w:noProof/>
                <w:color w:val="auto"/>
                <w:spacing w:val="8"/>
                <w:rPrChange w:id="2786" w:author="Isabelly Cristina Santos Maia" w:date="2024-04-08T17:55:00Z">
                  <w:rPr>
                    <w:rStyle w:val="Hyperlink"/>
                    <w:noProof/>
                    <w:spacing w:val="8"/>
                  </w:rPr>
                </w:rPrChange>
              </w:rPr>
              <w:delText xml:space="preserve"> </w:delText>
            </w:r>
            <w:r w:rsidRPr="0046155C" w:rsidDel="004E5521">
              <w:rPr>
                <w:rStyle w:val="Hyperlink"/>
                <w:noProof/>
                <w:color w:val="auto"/>
                <w:spacing w:val="-3"/>
                <w:rPrChange w:id="2787" w:author="Isabelly Cristina Santos Maia" w:date="2024-04-08T17:55:00Z">
                  <w:rPr>
                    <w:rStyle w:val="Hyperlink"/>
                    <w:noProof/>
                    <w:spacing w:val="-3"/>
                  </w:rPr>
                </w:rPrChange>
              </w:rPr>
              <w:delText>CMA?</w:delText>
            </w:r>
            <w:r w:rsidRPr="0046155C" w:rsidDel="004E5521">
              <w:rPr>
                <w:noProof/>
                <w:webHidden/>
              </w:rPr>
              <w:tab/>
              <w:delText>21</w:delText>
            </w:r>
          </w:del>
        </w:p>
        <w:p w14:paraId="42DA4FBC" w14:textId="49027957" w:rsidR="004A6573" w:rsidRPr="0046155C" w:rsidDel="004E5521" w:rsidRDefault="004A6573">
          <w:pPr>
            <w:pStyle w:val="Sumrio2"/>
            <w:tabs>
              <w:tab w:val="left" w:pos="1320"/>
              <w:tab w:val="right" w:leader="dot" w:pos="9160"/>
            </w:tabs>
            <w:rPr>
              <w:del w:id="2788" w:author="Isabelly Cristina Santos Maia" w:date="2024-04-24T16:42:00Z"/>
              <w:rFonts w:asciiTheme="minorHAnsi" w:eastAsiaTheme="minorEastAsia" w:hAnsiTheme="minorHAnsi" w:cstheme="minorBidi"/>
              <w:noProof/>
              <w:lang w:val="pt-BR" w:eastAsia="pt-BR"/>
            </w:rPr>
          </w:pPr>
          <w:del w:id="2789" w:author="Isabelly Cristina Santos Maia" w:date="2024-04-24T16:42:00Z">
            <w:r w:rsidRPr="0046155C" w:rsidDel="004E5521">
              <w:rPr>
                <w:rStyle w:val="Hyperlink"/>
                <w:noProof/>
                <w:color w:val="auto"/>
                <w:rPrChange w:id="2790" w:author="Isabelly Cristina Santos Maia" w:date="2024-04-08T17:55:00Z">
                  <w:rPr>
                    <w:rStyle w:val="Hyperlink"/>
                    <w:noProof/>
                  </w:rPr>
                </w:rPrChange>
              </w:rPr>
              <w:delText>13.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91" w:author="Isabelly Cristina Santos Maia" w:date="2024-04-08T17:55:00Z">
                  <w:rPr>
                    <w:rStyle w:val="Hyperlink"/>
                    <w:noProof/>
                  </w:rPr>
                </w:rPrChange>
              </w:rPr>
              <w:delText>Quem analisará a respeito da incidência de alguma das hipóteses de dispensa ou inexigibilidade de chamamento</w:delText>
            </w:r>
            <w:r w:rsidRPr="0046155C" w:rsidDel="004E5521">
              <w:rPr>
                <w:rStyle w:val="Hyperlink"/>
                <w:noProof/>
                <w:color w:val="auto"/>
                <w:spacing w:val="-1"/>
                <w:rPrChange w:id="2792" w:author="Isabelly Cristina Santos Maia" w:date="2024-04-08T17:55:00Z">
                  <w:rPr>
                    <w:rStyle w:val="Hyperlink"/>
                    <w:noProof/>
                    <w:spacing w:val="-1"/>
                  </w:rPr>
                </w:rPrChange>
              </w:rPr>
              <w:delText xml:space="preserve"> </w:delText>
            </w:r>
            <w:r w:rsidRPr="0046155C" w:rsidDel="004E5521">
              <w:rPr>
                <w:rStyle w:val="Hyperlink"/>
                <w:noProof/>
                <w:color w:val="auto"/>
                <w:rPrChange w:id="2793" w:author="Isabelly Cristina Santos Maia" w:date="2024-04-08T17:55:00Z">
                  <w:rPr>
                    <w:rStyle w:val="Hyperlink"/>
                    <w:noProof/>
                  </w:rPr>
                </w:rPrChange>
              </w:rPr>
              <w:delText>público?</w:delText>
            </w:r>
            <w:r w:rsidRPr="0046155C" w:rsidDel="004E5521">
              <w:rPr>
                <w:noProof/>
                <w:webHidden/>
              </w:rPr>
              <w:tab/>
              <w:delText>22</w:delText>
            </w:r>
          </w:del>
        </w:p>
        <w:p w14:paraId="4C31A641" w14:textId="12A73BA0" w:rsidR="004A6573" w:rsidRPr="0046155C" w:rsidDel="004E5521" w:rsidRDefault="004A6573">
          <w:pPr>
            <w:pStyle w:val="Sumrio2"/>
            <w:tabs>
              <w:tab w:val="left" w:pos="1320"/>
              <w:tab w:val="right" w:leader="dot" w:pos="9160"/>
            </w:tabs>
            <w:rPr>
              <w:del w:id="2794" w:author="Isabelly Cristina Santos Maia" w:date="2024-04-24T16:42:00Z"/>
              <w:rFonts w:asciiTheme="minorHAnsi" w:eastAsiaTheme="minorEastAsia" w:hAnsiTheme="minorHAnsi" w:cstheme="minorBidi"/>
              <w:noProof/>
              <w:lang w:val="pt-BR" w:eastAsia="pt-BR"/>
            </w:rPr>
          </w:pPr>
          <w:del w:id="2795" w:author="Isabelly Cristina Santos Maia" w:date="2024-04-24T16:42:00Z">
            <w:r w:rsidRPr="0046155C" w:rsidDel="004E5521">
              <w:rPr>
                <w:rStyle w:val="Hyperlink"/>
                <w:noProof/>
                <w:color w:val="auto"/>
                <w:rPrChange w:id="2796" w:author="Isabelly Cristina Santos Maia" w:date="2024-04-08T17:55:00Z">
                  <w:rPr>
                    <w:rStyle w:val="Hyperlink"/>
                    <w:noProof/>
                  </w:rPr>
                </w:rPrChange>
              </w:rPr>
              <w:delText>14.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97" w:author="Isabelly Cristina Santos Maia" w:date="2024-04-08T17:55:00Z">
                  <w:rPr>
                    <w:rStyle w:val="Hyperlink"/>
                    <w:noProof/>
                  </w:rPr>
                </w:rPrChange>
              </w:rPr>
              <w:delText>Após a seleção da entidade, o que a Administração Pública deve</w:delText>
            </w:r>
            <w:r w:rsidRPr="0046155C" w:rsidDel="004E5521">
              <w:rPr>
                <w:rStyle w:val="Hyperlink"/>
                <w:noProof/>
                <w:color w:val="auto"/>
                <w:spacing w:val="-10"/>
                <w:rPrChange w:id="2798" w:author="Isabelly Cristina Santos Maia" w:date="2024-04-08T17:55:00Z">
                  <w:rPr>
                    <w:rStyle w:val="Hyperlink"/>
                    <w:noProof/>
                    <w:spacing w:val="-10"/>
                  </w:rPr>
                </w:rPrChange>
              </w:rPr>
              <w:delText xml:space="preserve"> </w:delText>
            </w:r>
            <w:r w:rsidRPr="0046155C" w:rsidDel="004E5521">
              <w:rPr>
                <w:rStyle w:val="Hyperlink"/>
                <w:noProof/>
                <w:color w:val="auto"/>
                <w:rPrChange w:id="2799" w:author="Isabelly Cristina Santos Maia" w:date="2024-04-08T17:55:00Z">
                  <w:rPr>
                    <w:rStyle w:val="Hyperlink"/>
                    <w:noProof/>
                  </w:rPr>
                </w:rPrChange>
              </w:rPr>
              <w:delText>fazer?</w:delText>
            </w:r>
            <w:r w:rsidRPr="0046155C" w:rsidDel="004E5521">
              <w:rPr>
                <w:noProof/>
                <w:webHidden/>
              </w:rPr>
              <w:tab/>
              <w:delText>23</w:delText>
            </w:r>
          </w:del>
        </w:p>
        <w:p w14:paraId="27C3E5FB" w14:textId="72B8705B" w:rsidR="004A6573" w:rsidRPr="0046155C" w:rsidDel="004E5521" w:rsidRDefault="004A6573">
          <w:pPr>
            <w:pStyle w:val="Sumrio2"/>
            <w:tabs>
              <w:tab w:val="left" w:pos="1320"/>
              <w:tab w:val="right" w:leader="dot" w:pos="9160"/>
            </w:tabs>
            <w:rPr>
              <w:del w:id="2800" w:author="Isabelly Cristina Santos Maia" w:date="2024-04-24T16:42:00Z"/>
              <w:rFonts w:asciiTheme="minorHAnsi" w:eastAsiaTheme="minorEastAsia" w:hAnsiTheme="minorHAnsi" w:cstheme="minorBidi"/>
              <w:noProof/>
              <w:lang w:val="pt-BR" w:eastAsia="pt-BR"/>
            </w:rPr>
          </w:pPr>
          <w:del w:id="2801" w:author="Isabelly Cristina Santos Maia" w:date="2024-04-24T16:42:00Z">
            <w:r w:rsidRPr="0046155C" w:rsidDel="004E5521">
              <w:rPr>
                <w:rStyle w:val="Hyperlink"/>
                <w:noProof/>
                <w:color w:val="auto"/>
                <w:rPrChange w:id="2802" w:author="Isabelly Cristina Santos Maia" w:date="2024-04-08T17:55:00Z">
                  <w:rPr>
                    <w:rStyle w:val="Hyperlink"/>
                    <w:noProof/>
                  </w:rPr>
                </w:rPrChange>
              </w:rPr>
              <w:delText>15.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03" w:author="Isabelly Cristina Santos Maia" w:date="2024-04-08T17:55:00Z">
                  <w:rPr>
                    <w:rStyle w:val="Hyperlink"/>
                    <w:noProof/>
                  </w:rPr>
                </w:rPrChange>
              </w:rPr>
              <w:delText xml:space="preserve">O que deve conter no Plano </w:delText>
            </w:r>
            <w:r w:rsidRPr="0046155C" w:rsidDel="004E5521">
              <w:rPr>
                <w:rStyle w:val="Hyperlink"/>
                <w:noProof/>
                <w:color w:val="auto"/>
                <w:spacing w:val="-3"/>
                <w:rPrChange w:id="2804" w:author="Isabelly Cristina Santos Maia" w:date="2024-04-08T17:55:00Z">
                  <w:rPr>
                    <w:rStyle w:val="Hyperlink"/>
                    <w:noProof/>
                    <w:spacing w:val="-3"/>
                  </w:rPr>
                </w:rPrChange>
              </w:rPr>
              <w:delText>de</w:delText>
            </w:r>
            <w:r w:rsidRPr="0046155C" w:rsidDel="004E5521">
              <w:rPr>
                <w:rStyle w:val="Hyperlink"/>
                <w:noProof/>
                <w:color w:val="auto"/>
                <w:spacing w:val="-5"/>
                <w:rPrChange w:id="2805" w:author="Isabelly Cristina Santos Maia" w:date="2024-04-08T17:55:00Z">
                  <w:rPr>
                    <w:rStyle w:val="Hyperlink"/>
                    <w:noProof/>
                    <w:spacing w:val="-5"/>
                  </w:rPr>
                </w:rPrChange>
              </w:rPr>
              <w:delText xml:space="preserve"> </w:delText>
            </w:r>
            <w:r w:rsidRPr="0046155C" w:rsidDel="004E5521">
              <w:rPr>
                <w:rStyle w:val="Hyperlink"/>
                <w:noProof/>
                <w:color w:val="auto"/>
                <w:rPrChange w:id="2806" w:author="Isabelly Cristina Santos Maia" w:date="2024-04-08T17:55:00Z">
                  <w:rPr>
                    <w:rStyle w:val="Hyperlink"/>
                    <w:noProof/>
                  </w:rPr>
                </w:rPrChange>
              </w:rPr>
              <w:delText>Trabalho?</w:delText>
            </w:r>
            <w:r w:rsidRPr="0046155C" w:rsidDel="004E5521">
              <w:rPr>
                <w:noProof/>
                <w:webHidden/>
              </w:rPr>
              <w:tab/>
              <w:delText>23</w:delText>
            </w:r>
          </w:del>
        </w:p>
        <w:p w14:paraId="215A83E9" w14:textId="6517EF63" w:rsidR="004A6573" w:rsidRPr="0046155C" w:rsidDel="004E5521" w:rsidRDefault="004A6573">
          <w:pPr>
            <w:pStyle w:val="Sumrio2"/>
            <w:tabs>
              <w:tab w:val="left" w:pos="1320"/>
              <w:tab w:val="right" w:leader="dot" w:pos="9160"/>
            </w:tabs>
            <w:rPr>
              <w:del w:id="2807" w:author="Isabelly Cristina Santos Maia" w:date="2024-04-24T16:42:00Z"/>
              <w:rFonts w:asciiTheme="minorHAnsi" w:eastAsiaTheme="minorEastAsia" w:hAnsiTheme="minorHAnsi" w:cstheme="minorBidi"/>
              <w:noProof/>
              <w:lang w:val="pt-BR" w:eastAsia="pt-BR"/>
            </w:rPr>
          </w:pPr>
          <w:del w:id="2808" w:author="Isabelly Cristina Santos Maia" w:date="2024-04-24T16:42:00Z">
            <w:r w:rsidRPr="0046155C" w:rsidDel="004E5521">
              <w:rPr>
                <w:rStyle w:val="Hyperlink"/>
                <w:noProof/>
                <w:color w:val="auto"/>
                <w:rPrChange w:id="2809" w:author="Isabelly Cristina Santos Maia" w:date="2024-04-08T17:55:00Z">
                  <w:rPr>
                    <w:rStyle w:val="Hyperlink"/>
                    <w:noProof/>
                  </w:rPr>
                </w:rPrChange>
              </w:rPr>
              <w:delText>16.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10" w:author="Isabelly Cristina Santos Maia" w:date="2024-04-08T17:55:00Z">
                  <w:rPr>
                    <w:rStyle w:val="Hyperlink"/>
                    <w:noProof/>
                  </w:rPr>
                </w:rPrChange>
              </w:rPr>
              <w:delText>Quais são os requisitos e documentos exigidos da</w:delText>
            </w:r>
            <w:r w:rsidRPr="0046155C" w:rsidDel="004E5521">
              <w:rPr>
                <w:rStyle w:val="Hyperlink"/>
                <w:noProof/>
                <w:color w:val="auto"/>
                <w:spacing w:val="-9"/>
                <w:rPrChange w:id="2811" w:author="Isabelly Cristina Santos Maia" w:date="2024-04-08T17:55:00Z">
                  <w:rPr>
                    <w:rStyle w:val="Hyperlink"/>
                    <w:noProof/>
                    <w:spacing w:val="-9"/>
                  </w:rPr>
                </w:rPrChange>
              </w:rPr>
              <w:delText xml:space="preserve"> </w:delText>
            </w:r>
            <w:r w:rsidRPr="0046155C" w:rsidDel="004E5521">
              <w:rPr>
                <w:rStyle w:val="Hyperlink"/>
                <w:noProof/>
                <w:color w:val="auto"/>
                <w:rPrChange w:id="2812" w:author="Isabelly Cristina Santos Maia" w:date="2024-04-08T17:55:00Z">
                  <w:rPr>
                    <w:rStyle w:val="Hyperlink"/>
                    <w:noProof/>
                  </w:rPr>
                </w:rPrChange>
              </w:rPr>
              <w:delText>entidade?</w:delText>
            </w:r>
            <w:r w:rsidRPr="0046155C" w:rsidDel="004E5521">
              <w:rPr>
                <w:noProof/>
                <w:webHidden/>
              </w:rPr>
              <w:tab/>
              <w:delText>24</w:delText>
            </w:r>
          </w:del>
        </w:p>
        <w:p w14:paraId="28833E30" w14:textId="15C795C1" w:rsidR="004A6573" w:rsidRPr="0046155C" w:rsidDel="004E5521" w:rsidRDefault="004A6573">
          <w:pPr>
            <w:pStyle w:val="Sumrio2"/>
            <w:tabs>
              <w:tab w:val="left" w:pos="1320"/>
              <w:tab w:val="right" w:leader="dot" w:pos="9160"/>
            </w:tabs>
            <w:rPr>
              <w:del w:id="2813" w:author="Isabelly Cristina Santos Maia" w:date="2024-04-24T16:42:00Z"/>
              <w:rFonts w:asciiTheme="minorHAnsi" w:eastAsiaTheme="minorEastAsia" w:hAnsiTheme="minorHAnsi" w:cstheme="minorBidi"/>
              <w:noProof/>
              <w:lang w:val="pt-BR" w:eastAsia="pt-BR"/>
            </w:rPr>
          </w:pPr>
          <w:del w:id="2814" w:author="Isabelly Cristina Santos Maia" w:date="2024-04-24T16:42:00Z">
            <w:r w:rsidRPr="0046155C" w:rsidDel="004E5521">
              <w:rPr>
                <w:rStyle w:val="Hyperlink"/>
                <w:noProof/>
                <w:color w:val="auto"/>
                <w:rPrChange w:id="2815" w:author="Isabelly Cristina Santos Maia" w:date="2024-04-08T17:55:00Z">
                  <w:rPr>
                    <w:rStyle w:val="Hyperlink"/>
                    <w:noProof/>
                  </w:rPr>
                </w:rPrChange>
              </w:rPr>
              <w:delText>17.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16" w:author="Isabelly Cristina Santos Maia" w:date="2024-04-08T17:55:00Z">
                  <w:rPr>
                    <w:rStyle w:val="Hyperlink"/>
                    <w:noProof/>
                  </w:rPr>
                </w:rPrChange>
              </w:rPr>
              <w:delText>O que é atuação em</w:delText>
            </w:r>
            <w:r w:rsidRPr="0046155C" w:rsidDel="004E5521">
              <w:rPr>
                <w:rStyle w:val="Hyperlink"/>
                <w:noProof/>
                <w:color w:val="auto"/>
                <w:spacing w:val="-10"/>
                <w:rPrChange w:id="2817" w:author="Isabelly Cristina Santos Maia" w:date="2024-04-08T17:55:00Z">
                  <w:rPr>
                    <w:rStyle w:val="Hyperlink"/>
                    <w:noProof/>
                    <w:spacing w:val="-10"/>
                  </w:rPr>
                </w:rPrChange>
              </w:rPr>
              <w:delText xml:space="preserve"> </w:delText>
            </w:r>
            <w:r w:rsidRPr="0046155C" w:rsidDel="004E5521">
              <w:rPr>
                <w:rStyle w:val="Hyperlink"/>
                <w:noProof/>
                <w:color w:val="auto"/>
                <w:rPrChange w:id="2818" w:author="Isabelly Cristina Santos Maia" w:date="2024-04-08T17:55:00Z">
                  <w:rPr>
                    <w:rStyle w:val="Hyperlink"/>
                    <w:noProof/>
                  </w:rPr>
                </w:rPrChange>
              </w:rPr>
              <w:delText>rede?</w:delText>
            </w:r>
            <w:r w:rsidRPr="0046155C" w:rsidDel="004E5521">
              <w:rPr>
                <w:noProof/>
                <w:webHidden/>
              </w:rPr>
              <w:tab/>
              <w:delText>27</w:delText>
            </w:r>
          </w:del>
        </w:p>
        <w:p w14:paraId="4DF58849" w14:textId="52B46DDE" w:rsidR="004A6573" w:rsidRPr="0046155C" w:rsidDel="004E5521" w:rsidRDefault="004A6573">
          <w:pPr>
            <w:pStyle w:val="Sumrio2"/>
            <w:tabs>
              <w:tab w:val="left" w:pos="1320"/>
              <w:tab w:val="right" w:leader="dot" w:pos="9160"/>
            </w:tabs>
            <w:rPr>
              <w:del w:id="2819" w:author="Isabelly Cristina Santos Maia" w:date="2024-04-24T16:42:00Z"/>
              <w:rFonts w:asciiTheme="minorHAnsi" w:eastAsiaTheme="minorEastAsia" w:hAnsiTheme="minorHAnsi" w:cstheme="minorBidi"/>
              <w:noProof/>
              <w:lang w:val="pt-BR" w:eastAsia="pt-BR"/>
            </w:rPr>
          </w:pPr>
          <w:del w:id="2820" w:author="Isabelly Cristina Santos Maia" w:date="2024-04-24T16:42:00Z">
            <w:r w:rsidRPr="0046155C" w:rsidDel="004E5521">
              <w:rPr>
                <w:rStyle w:val="Hyperlink"/>
                <w:noProof/>
                <w:color w:val="auto"/>
                <w:rPrChange w:id="2821" w:author="Isabelly Cristina Santos Maia" w:date="2024-04-08T17:55:00Z">
                  <w:rPr>
                    <w:rStyle w:val="Hyperlink"/>
                    <w:noProof/>
                  </w:rPr>
                </w:rPrChange>
              </w:rPr>
              <w:delText>18.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22" w:author="Isabelly Cristina Santos Maia" w:date="2024-04-08T17:55:00Z">
                  <w:rPr>
                    <w:rStyle w:val="Hyperlink"/>
                    <w:noProof/>
                  </w:rPr>
                </w:rPrChange>
              </w:rPr>
              <w:delText>O que o Município deve fazer após o recebimento do Plano de Trabalho apresentado pela</w:delText>
            </w:r>
            <w:r w:rsidRPr="0046155C" w:rsidDel="004E5521">
              <w:rPr>
                <w:rStyle w:val="Hyperlink"/>
                <w:noProof/>
                <w:color w:val="auto"/>
                <w:spacing w:val="-1"/>
                <w:rPrChange w:id="2823" w:author="Isabelly Cristina Santos Maia" w:date="2024-04-08T17:55:00Z">
                  <w:rPr>
                    <w:rStyle w:val="Hyperlink"/>
                    <w:noProof/>
                    <w:spacing w:val="-1"/>
                  </w:rPr>
                </w:rPrChange>
              </w:rPr>
              <w:delText xml:space="preserve"> </w:delText>
            </w:r>
            <w:r w:rsidRPr="0046155C" w:rsidDel="004E5521">
              <w:rPr>
                <w:rStyle w:val="Hyperlink"/>
                <w:noProof/>
                <w:color w:val="auto"/>
                <w:rPrChange w:id="2824" w:author="Isabelly Cristina Santos Maia" w:date="2024-04-08T17:55:00Z">
                  <w:rPr>
                    <w:rStyle w:val="Hyperlink"/>
                    <w:noProof/>
                  </w:rPr>
                </w:rPrChange>
              </w:rPr>
              <w:delText>OSC?</w:delText>
            </w:r>
            <w:r w:rsidRPr="0046155C" w:rsidDel="004E5521">
              <w:rPr>
                <w:noProof/>
                <w:webHidden/>
              </w:rPr>
              <w:tab/>
              <w:delText>28</w:delText>
            </w:r>
          </w:del>
        </w:p>
        <w:p w14:paraId="5F7A31FB" w14:textId="251D2F1A" w:rsidR="004A6573" w:rsidRPr="0046155C" w:rsidDel="004E5521" w:rsidRDefault="004A6573">
          <w:pPr>
            <w:pStyle w:val="Sumrio2"/>
            <w:tabs>
              <w:tab w:val="left" w:pos="1320"/>
              <w:tab w:val="right" w:leader="dot" w:pos="9160"/>
            </w:tabs>
            <w:rPr>
              <w:del w:id="2825" w:author="Isabelly Cristina Santos Maia" w:date="2024-04-24T16:42:00Z"/>
              <w:rFonts w:asciiTheme="minorHAnsi" w:eastAsiaTheme="minorEastAsia" w:hAnsiTheme="minorHAnsi" w:cstheme="minorBidi"/>
              <w:noProof/>
              <w:lang w:val="pt-BR" w:eastAsia="pt-BR"/>
            </w:rPr>
          </w:pPr>
          <w:del w:id="2826" w:author="Isabelly Cristina Santos Maia" w:date="2024-04-24T16:42:00Z">
            <w:r w:rsidRPr="0046155C" w:rsidDel="004E5521">
              <w:rPr>
                <w:rStyle w:val="Hyperlink"/>
                <w:noProof/>
                <w:color w:val="auto"/>
                <w:rPrChange w:id="2827" w:author="Isabelly Cristina Santos Maia" w:date="2024-04-08T17:55:00Z">
                  <w:rPr>
                    <w:rStyle w:val="Hyperlink"/>
                    <w:noProof/>
                  </w:rPr>
                </w:rPrChange>
              </w:rPr>
              <w:delText>19.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28" w:author="Isabelly Cristina Santos Maia" w:date="2024-04-08T17:55:00Z">
                  <w:rPr>
                    <w:rStyle w:val="Hyperlink"/>
                    <w:noProof/>
                  </w:rPr>
                </w:rPrChange>
              </w:rPr>
              <w:delText>Quais são os impedimentos legais para a OSC celebrar qualquer modalidade de parceria com o</w:delText>
            </w:r>
            <w:r w:rsidRPr="0046155C" w:rsidDel="004E5521">
              <w:rPr>
                <w:rStyle w:val="Hyperlink"/>
                <w:noProof/>
                <w:color w:val="auto"/>
                <w:spacing w:val="-4"/>
                <w:rPrChange w:id="2829" w:author="Isabelly Cristina Santos Maia" w:date="2024-04-08T17:55:00Z">
                  <w:rPr>
                    <w:rStyle w:val="Hyperlink"/>
                    <w:noProof/>
                    <w:spacing w:val="-4"/>
                  </w:rPr>
                </w:rPrChange>
              </w:rPr>
              <w:delText xml:space="preserve"> </w:delText>
            </w:r>
            <w:r w:rsidRPr="0046155C" w:rsidDel="004E5521">
              <w:rPr>
                <w:rStyle w:val="Hyperlink"/>
                <w:noProof/>
                <w:color w:val="auto"/>
                <w:rPrChange w:id="2830" w:author="Isabelly Cristina Santos Maia" w:date="2024-04-08T17:55:00Z">
                  <w:rPr>
                    <w:rStyle w:val="Hyperlink"/>
                    <w:noProof/>
                  </w:rPr>
                </w:rPrChange>
              </w:rPr>
              <w:delText>Município?</w:delText>
            </w:r>
            <w:r w:rsidRPr="0046155C" w:rsidDel="004E5521">
              <w:rPr>
                <w:noProof/>
                <w:webHidden/>
              </w:rPr>
              <w:tab/>
              <w:delText>28</w:delText>
            </w:r>
          </w:del>
        </w:p>
        <w:p w14:paraId="6DDC65BD" w14:textId="3A801D61" w:rsidR="004A6573" w:rsidRPr="0046155C" w:rsidDel="004E5521" w:rsidRDefault="004A6573">
          <w:pPr>
            <w:pStyle w:val="Sumrio2"/>
            <w:tabs>
              <w:tab w:val="left" w:pos="1320"/>
              <w:tab w:val="right" w:leader="dot" w:pos="9160"/>
            </w:tabs>
            <w:rPr>
              <w:del w:id="2831" w:author="Isabelly Cristina Santos Maia" w:date="2024-04-24T16:42:00Z"/>
              <w:rFonts w:asciiTheme="minorHAnsi" w:eastAsiaTheme="minorEastAsia" w:hAnsiTheme="minorHAnsi" w:cstheme="minorBidi"/>
              <w:noProof/>
              <w:lang w:val="pt-BR" w:eastAsia="pt-BR"/>
            </w:rPr>
          </w:pPr>
          <w:del w:id="2832" w:author="Isabelly Cristina Santos Maia" w:date="2024-04-24T16:42:00Z">
            <w:r w:rsidRPr="0046155C" w:rsidDel="004E5521">
              <w:rPr>
                <w:rStyle w:val="Hyperlink"/>
                <w:noProof/>
                <w:color w:val="auto"/>
                <w:rPrChange w:id="2833" w:author="Isabelly Cristina Santos Maia" w:date="2024-04-08T17:55:00Z">
                  <w:rPr>
                    <w:rStyle w:val="Hyperlink"/>
                    <w:noProof/>
                  </w:rPr>
                </w:rPrChange>
              </w:rPr>
              <w:delText>20.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34" w:author="Isabelly Cristina Santos Maia" w:date="2024-04-08T17:55:00Z">
                  <w:rPr>
                    <w:rStyle w:val="Hyperlink"/>
                    <w:noProof/>
                  </w:rPr>
                </w:rPrChange>
              </w:rPr>
              <w:delText>Formalizado o Termo de Colaboração, de Fomento ou Acordo de Cooperação, como serão realizados o monitoramento e a avaliação da parceria?</w:delText>
            </w:r>
            <w:r w:rsidRPr="0046155C" w:rsidDel="004E5521">
              <w:rPr>
                <w:noProof/>
                <w:webHidden/>
              </w:rPr>
              <w:tab/>
              <w:delText>29</w:delText>
            </w:r>
          </w:del>
        </w:p>
        <w:p w14:paraId="3B37F1A8" w14:textId="3F6EF914" w:rsidR="004A6573" w:rsidRPr="0046155C" w:rsidDel="004E5521" w:rsidRDefault="004A6573">
          <w:pPr>
            <w:pStyle w:val="Sumrio2"/>
            <w:tabs>
              <w:tab w:val="left" w:pos="1320"/>
              <w:tab w:val="right" w:leader="dot" w:pos="9160"/>
            </w:tabs>
            <w:rPr>
              <w:del w:id="2835" w:author="Isabelly Cristina Santos Maia" w:date="2024-04-24T16:42:00Z"/>
              <w:rFonts w:asciiTheme="minorHAnsi" w:eastAsiaTheme="minorEastAsia" w:hAnsiTheme="minorHAnsi" w:cstheme="minorBidi"/>
              <w:noProof/>
              <w:lang w:val="pt-BR" w:eastAsia="pt-BR"/>
            </w:rPr>
          </w:pPr>
          <w:del w:id="2836" w:author="Isabelly Cristina Santos Maia" w:date="2024-04-24T16:42:00Z">
            <w:r w:rsidRPr="0046155C" w:rsidDel="004E5521">
              <w:rPr>
                <w:rStyle w:val="Hyperlink"/>
                <w:noProof/>
                <w:color w:val="auto"/>
                <w:rPrChange w:id="2837" w:author="Isabelly Cristina Santos Maia" w:date="2024-04-08T17:55:00Z">
                  <w:rPr>
                    <w:rStyle w:val="Hyperlink"/>
                    <w:noProof/>
                  </w:rPr>
                </w:rPrChange>
              </w:rPr>
              <w:delText>22.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38" w:author="Isabelly Cristina Santos Maia" w:date="2024-04-08T17:55:00Z">
                  <w:rPr>
                    <w:rStyle w:val="Hyperlink"/>
                    <w:noProof/>
                  </w:rPr>
                </w:rPrChange>
              </w:rPr>
              <w:delText>Quais são as atribuições do gestor da</w:delText>
            </w:r>
            <w:r w:rsidRPr="0046155C" w:rsidDel="004E5521">
              <w:rPr>
                <w:rStyle w:val="Hyperlink"/>
                <w:noProof/>
                <w:color w:val="auto"/>
                <w:spacing w:val="-10"/>
                <w:rPrChange w:id="2839" w:author="Isabelly Cristina Santos Maia" w:date="2024-04-08T17:55:00Z">
                  <w:rPr>
                    <w:rStyle w:val="Hyperlink"/>
                    <w:noProof/>
                    <w:spacing w:val="-10"/>
                  </w:rPr>
                </w:rPrChange>
              </w:rPr>
              <w:delText xml:space="preserve"> </w:delText>
            </w:r>
            <w:r w:rsidRPr="0046155C" w:rsidDel="004E5521">
              <w:rPr>
                <w:rStyle w:val="Hyperlink"/>
                <w:noProof/>
                <w:color w:val="auto"/>
                <w:rPrChange w:id="2840" w:author="Isabelly Cristina Santos Maia" w:date="2024-04-08T17:55:00Z">
                  <w:rPr>
                    <w:rStyle w:val="Hyperlink"/>
                    <w:noProof/>
                  </w:rPr>
                </w:rPrChange>
              </w:rPr>
              <w:delText>parceria?</w:delText>
            </w:r>
            <w:r w:rsidRPr="0046155C" w:rsidDel="004E5521">
              <w:rPr>
                <w:noProof/>
                <w:webHidden/>
              </w:rPr>
              <w:tab/>
              <w:delText>31</w:delText>
            </w:r>
          </w:del>
        </w:p>
        <w:p w14:paraId="6C3E8661" w14:textId="78516A6B" w:rsidR="004A6573" w:rsidRPr="0046155C" w:rsidDel="004E5521" w:rsidRDefault="004A6573">
          <w:pPr>
            <w:pStyle w:val="Sumrio2"/>
            <w:tabs>
              <w:tab w:val="left" w:pos="1320"/>
              <w:tab w:val="right" w:leader="dot" w:pos="9160"/>
            </w:tabs>
            <w:rPr>
              <w:del w:id="2841" w:author="Isabelly Cristina Santos Maia" w:date="2024-04-24T16:42:00Z"/>
              <w:rFonts w:asciiTheme="minorHAnsi" w:eastAsiaTheme="minorEastAsia" w:hAnsiTheme="minorHAnsi" w:cstheme="minorBidi"/>
              <w:noProof/>
              <w:lang w:val="pt-BR" w:eastAsia="pt-BR"/>
            </w:rPr>
          </w:pPr>
          <w:del w:id="2842" w:author="Isabelly Cristina Santos Maia" w:date="2024-04-24T16:42:00Z">
            <w:r w:rsidRPr="0046155C" w:rsidDel="004E5521">
              <w:rPr>
                <w:rStyle w:val="Hyperlink"/>
                <w:noProof/>
                <w:color w:val="auto"/>
                <w:rPrChange w:id="2843" w:author="Isabelly Cristina Santos Maia" w:date="2024-04-08T17:55:00Z">
                  <w:rPr>
                    <w:rStyle w:val="Hyperlink"/>
                    <w:noProof/>
                  </w:rPr>
                </w:rPrChange>
              </w:rPr>
              <w:delText>23.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44" w:author="Isabelly Cristina Santos Maia" w:date="2024-04-08T17:55:00Z">
                  <w:rPr>
                    <w:rStyle w:val="Hyperlink"/>
                    <w:noProof/>
                  </w:rPr>
                </w:rPrChange>
              </w:rPr>
              <w:delText>Quais</w:delText>
            </w:r>
            <w:r w:rsidRPr="0046155C" w:rsidDel="004E5521">
              <w:rPr>
                <w:rStyle w:val="Hyperlink"/>
                <w:noProof/>
                <w:color w:val="auto"/>
                <w:spacing w:val="-6"/>
                <w:rPrChange w:id="2845" w:author="Isabelly Cristina Santos Maia" w:date="2024-04-08T17:55:00Z">
                  <w:rPr>
                    <w:rStyle w:val="Hyperlink"/>
                    <w:noProof/>
                    <w:spacing w:val="-6"/>
                  </w:rPr>
                </w:rPrChange>
              </w:rPr>
              <w:delText xml:space="preserve"> </w:delText>
            </w:r>
            <w:r w:rsidRPr="0046155C" w:rsidDel="004E5521">
              <w:rPr>
                <w:rStyle w:val="Hyperlink"/>
                <w:noProof/>
                <w:color w:val="auto"/>
                <w:rPrChange w:id="2846" w:author="Isabelly Cristina Santos Maia" w:date="2024-04-08T17:55:00Z">
                  <w:rPr>
                    <w:rStyle w:val="Hyperlink"/>
                    <w:noProof/>
                  </w:rPr>
                </w:rPrChange>
              </w:rPr>
              <w:delText>despesas</w:delText>
            </w:r>
            <w:r w:rsidRPr="0046155C" w:rsidDel="004E5521">
              <w:rPr>
                <w:rStyle w:val="Hyperlink"/>
                <w:noProof/>
                <w:color w:val="auto"/>
                <w:spacing w:val="-6"/>
                <w:rPrChange w:id="2847" w:author="Isabelly Cristina Santos Maia" w:date="2024-04-08T17:55:00Z">
                  <w:rPr>
                    <w:rStyle w:val="Hyperlink"/>
                    <w:noProof/>
                    <w:spacing w:val="-6"/>
                  </w:rPr>
                </w:rPrChange>
              </w:rPr>
              <w:delText xml:space="preserve"> </w:delText>
            </w:r>
            <w:r w:rsidRPr="0046155C" w:rsidDel="004E5521">
              <w:rPr>
                <w:rStyle w:val="Hyperlink"/>
                <w:noProof/>
                <w:color w:val="auto"/>
                <w:rPrChange w:id="2848" w:author="Isabelly Cristina Santos Maia" w:date="2024-04-08T17:55:00Z">
                  <w:rPr>
                    <w:rStyle w:val="Hyperlink"/>
                    <w:noProof/>
                  </w:rPr>
                </w:rPrChange>
              </w:rPr>
              <w:delText>são</w:delText>
            </w:r>
            <w:r w:rsidRPr="0046155C" w:rsidDel="004E5521">
              <w:rPr>
                <w:rStyle w:val="Hyperlink"/>
                <w:noProof/>
                <w:color w:val="auto"/>
                <w:spacing w:val="-3"/>
                <w:rPrChange w:id="2849" w:author="Isabelly Cristina Santos Maia" w:date="2024-04-08T17:55:00Z">
                  <w:rPr>
                    <w:rStyle w:val="Hyperlink"/>
                    <w:noProof/>
                    <w:spacing w:val="-3"/>
                  </w:rPr>
                </w:rPrChange>
              </w:rPr>
              <w:delText xml:space="preserve"> </w:delText>
            </w:r>
            <w:r w:rsidRPr="0046155C" w:rsidDel="004E5521">
              <w:rPr>
                <w:rStyle w:val="Hyperlink"/>
                <w:noProof/>
                <w:color w:val="auto"/>
                <w:rPrChange w:id="2850" w:author="Isabelly Cristina Santos Maia" w:date="2024-04-08T17:55:00Z">
                  <w:rPr>
                    <w:rStyle w:val="Hyperlink"/>
                    <w:noProof/>
                  </w:rPr>
                </w:rPrChange>
              </w:rPr>
              <w:delText>permitidas</w:delText>
            </w:r>
            <w:r w:rsidRPr="0046155C" w:rsidDel="004E5521">
              <w:rPr>
                <w:rStyle w:val="Hyperlink"/>
                <w:noProof/>
                <w:color w:val="auto"/>
                <w:spacing w:val="-6"/>
                <w:rPrChange w:id="2851" w:author="Isabelly Cristina Santos Maia" w:date="2024-04-08T17:55:00Z">
                  <w:rPr>
                    <w:rStyle w:val="Hyperlink"/>
                    <w:noProof/>
                    <w:spacing w:val="-6"/>
                  </w:rPr>
                </w:rPrChange>
              </w:rPr>
              <w:delText xml:space="preserve"> </w:delText>
            </w:r>
            <w:r w:rsidRPr="0046155C" w:rsidDel="004E5521">
              <w:rPr>
                <w:rStyle w:val="Hyperlink"/>
                <w:noProof/>
                <w:color w:val="auto"/>
                <w:rPrChange w:id="2852" w:author="Isabelly Cristina Santos Maia" w:date="2024-04-08T17:55:00Z">
                  <w:rPr>
                    <w:rStyle w:val="Hyperlink"/>
                    <w:noProof/>
                  </w:rPr>
                </w:rPrChange>
              </w:rPr>
              <w:delText>e</w:delText>
            </w:r>
            <w:r w:rsidRPr="0046155C" w:rsidDel="004E5521">
              <w:rPr>
                <w:rStyle w:val="Hyperlink"/>
                <w:noProof/>
                <w:color w:val="auto"/>
                <w:spacing w:val="-1"/>
                <w:rPrChange w:id="2853" w:author="Isabelly Cristina Santos Maia" w:date="2024-04-08T17:55:00Z">
                  <w:rPr>
                    <w:rStyle w:val="Hyperlink"/>
                    <w:noProof/>
                    <w:spacing w:val="-1"/>
                  </w:rPr>
                </w:rPrChange>
              </w:rPr>
              <w:delText xml:space="preserve"> </w:delText>
            </w:r>
            <w:r w:rsidRPr="0046155C" w:rsidDel="004E5521">
              <w:rPr>
                <w:rStyle w:val="Hyperlink"/>
                <w:noProof/>
                <w:color w:val="auto"/>
                <w:rPrChange w:id="2854" w:author="Isabelly Cristina Santos Maia" w:date="2024-04-08T17:55:00Z">
                  <w:rPr>
                    <w:rStyle w:val="Hyperlink"/>
                    <w:noProof/>
                  </w:rPr>
                </w:rPrChange>
              </w:rPr>
              <w:delText>vedadas</w:delText>
            </w:r>
            <w:r w:rsidRPr="0046155C" w:rsidDel="004E5521">
              <w:rPr>
                <w:rStyle w:val="Hyperlink"/>
                <w:noProof/>
                <w:color w:val="auto"/>
                <w:spacing w:val="-7"/>
                <w:rPrChange w:id="2855" w:author="Isabelly Cristina Santos Maia" w:date="2024-04-08T17:55:00Z">
                  <w:rPr>
                    <w:rStyle w:val="Hyperlink"/>
                    <w:noProof/>
                    <w:spacing w:val="-7"/>
                  </w:rPr>
                </w:rPrChange>
              </w:rPr>
              <w:delText xml:space="preserve"> </w:delText>
            </w:r>
            <w:r w:rsidRPr="0046155C" w:rsidDel="004E5521">
              <w:rPr>
                <w:rStyle w:val="Hyperlink"/>
                <w:noProof/>
                <w:color w:val="auto"/>
                <w:rPrChange w:id="2856" w:author="Isabelly Cristina Santos Maia" w:date="2024-04-08T17:55:00Z">
                  <w:rPr>
                    <w:rStyle w:val="Hyperlink"/>
                    <w:noProof/>
                  </w:rPr>
                </w:rPrChange>
              </w:rPr>
              <w:delText>com</w:delText>
            </w:r>
            <w:r w:rsidRPr="0046155C" w:rsidDel="004E5521">
              <w:rPr>
                <w:rStyle w:val="Hyperlink"/>
                <w:noProof/>
                <w:color w:val="auto"/>
                <w:spacing w:val="-3"/>
                <w:rPrChange w:id="2857" w:author="Isabelly Cristina Santos Maia" w:date="2024-04-08T17:55:00Z">
                  <w:rPr>
                    <w:rStyle w:val="Hyperlink"/>
                    <w:noProof/>
                    <w:spacing w:val="-3"/>
                  </w:rPr>
                </w:rPrChange>
              </w:rPr>
              <w:delText xml:space="preserve"> </w:delText>
            </w:r>
            <w:r w:rsidRPr="0046155C" w:rsidDel="004E5521">
              <w:rPr>
                <w:rStyle w:val="Hyperlink"/>
                <w:noProof/>
                <w:color w:val="auto"/>
                <w:rPrChange w:id="2858" w:author="Isabelly Cristina Santos Maia" w:date="2024-04-08T17:55:00Z">
                  <w:rPr>
                    <w:rStyle w:val="Hyperlink"/>
                    <w:noProof/>
                  </w:rPr>
                </w:rPrChange>
              </w:rPr>
              <w:delText>os</w:delText>
            </w:r>
            <w:r w:rsidRPr="0046155C" w:rsidDel="004E5521">
              <w:rPr>
                <w:rStyle w:val="Hyperlink"/>
                <w:noProof/>
                <w:color w:val="auto"/>
                <w:spacing w:val="-6"/>
                <w:rPrChange w:id="2859" w:author="Isabelly Cristina Santos Maia" w:date="2024-04-08T17:55:00Z">
                  <w:rPr>
                    <w:rStyle w:val="Hyperlink"/>
                    <w:noProof/>
                    <w:spacing w:val="-6"/>
                  </w:rPr>
                </w:rPrChange>
              </w:rPr>
              <w:delText xml:space="preserve"> </w:delText>
            </w:r>
            <w:r w:rsidRPr="0046155C" w:rsidDel="004E5521">
              <w:rPr>
                <w:rStyle w:val="Hyperlink"/>
                <w:noProof/>
                <w:color w:val="auto"/>
                <w:rPrChange w:id="2860" w:author="Isabelly Cristina Santos Maia" w:date="2024-04-08T17:55:00Z">
                  <w:rPr>
                    <w:rStyle w:val="Hyperlink"/>
                    <w:noProof/>
                  </w:rPr>
                </w:rPrChange>
              </w:rPr>
              <w:delText>recursos</w:delText>
            </w:r>
            <w:r w:rsidRPr="0046155C" w:rsidDel="004E5521">
              <w:rPr>
                <w:rStyle w:val="Hyperlink"/>
                <w:noProof/>
                <w:color w:val="auto"/>
                <w:spacing w:val="-6"/>
                <w:rPrChange w:id="2861" w:author="Isabelly Cristina Santos Maia" w:date="2024-04-08T17:55:00Z">
                  <w:rPr>
                    <w:rStyle w:val="Hyperlink"/>
                    <w:noProof/>
                    <w:spacing w:val="-6"/>
                  </w:rPr>
                </w:rPrChange>
              </w:rPr>
              <w:delText xml:space="preserve"> </w:delText>
            </w:r>
            <w:r w:rsidRPr="0046155C" w:rsidDel="004E5521">
              <w:rPr>
                <w:rStyle w:val="Hyperlink"/>
                <w:noProof/>
                <w:color w:val="auto"/>
                <w:rPrChange w:id="2862" w:author="Isabelly Cristina Santos Maia" w:date="2024-04-08T17:55:00Z">
                  <w:rPr>
                    <w:rStyle w:val="Hyperlink"/>
                    <w:noProof/>
                  </w:rPr>
                </w:rPrChange>
              </w:rPr>
              <w:delText>da</w:delText>
            </w:r>
            <w:r w:rsidRPr="0046155C" w:rsidDel="004E5521">
              <w:rPr>
                <w:rStyle w:val="Hyperlink"/>
                <w:noProof/>
                <w:color w:val="auto"/>
                <w:spacing w:val="-2"/>
                <w:rPrChange w:id="2863" w:author="Isabelly Cristina Santos Maia" w:date="2024-04-08T17:55:00Z">
                  <w:rPr>
                    <w:rStyle w:val="Hyperlink"/>
                    <w:noProof/>
                    <w:spacing w:val="-2"/>
                  </w:rPr>
                </w:rPrChange>
              </w:rPr>
              <w:delText xml:space="preserve"> </w:delText>
            </w:r>
            <w:r w:rsidRPr="0046155C" w:rsidDel="004E5521">
              <w:rPr>
                <w:rStyle w:val="Hyperlink"/>
                <w:noProof/>
                <w:color w:val="auto"/>
                <w:rPrChange w:id="2864" w:author="Isabelly Cristina Santos Maia" w:date="2024-04-08T17:55:00Z">
                  <w:rPr>
                    <w:rStyle w:val="Hyperlink"/>
                    <w:noProof/>
                  </w:rPr>
                </w:rPrChange>
              </w:rPr>
              <w:delText>parceria?</w:delText>
            </w:r>
            <w:r w:rsidRPr="0046155C" w:rsidDel="004E5521">
              <w:rPr>
                <w:noProof/>
                <w:webHidden/>
              </w:rPr>
              <w:tab/>
              <w:delText>31</w:delText>
            </w:r>
          </w:del>
        </w:p>
        <w:p w14:paraId="35B63AF7" w14:textId="0C642268" w:rsidR="004A6573" w:rsidRPr="0046155C" w:rsidDel="004E5521" w:rsidRDefault="004A6573">
          <w:pPr>
            <w:pStyle w:val="Sumrio2"/>
            <w:tabs>
              <w:tab w:val="left" w:pos="1320"/>
              <w:tab w:val="right" w:leader="dot" w:pos="9160"/>
            </w:tabs>
            <w:rPr>
              <w:del w:id="2865" w:author="Isabelly Cristina Santos Maia" w:date="2024-04-24T16:42:00Z"/>
              <w:rFonts w:asciiTheme="minorHAnsi" w:eastAsiaTheme="minorEastAsia" w:hAnsiTheme="minorHAnsi" w:cstheme="minorBidi"/>
              <w:noProof/>
              <w:lang w:val="pt-BR" w:eastAsia="pt-BR"/>
            </w:rPr>
          </w:pPr>
          <w:del w:id="2866" w:author="Isabelly Cristina Santos Maia" w:date="2024-04-24T16:42:00Z">
            <w:r w:rsidRPr="0046155C" w:rsidDel="004E5521">
              <w:rPr>
                <w:rStyle w:val="Hyperlink"/>
                <w:noProof/>
                <w:color w:val="auto"/>
                <w:rPrChange w:id="2867" w:author="Isabelly Cristina Santos Maia" w:date="2024-04-08T17:55:00Z">
                  <w:rPr>
                    <w:rStyle w:val="Hyperlink"/>
                    <w:noProof/>
                  </w:rPr>
                </w:rPrChange>
              </w:rPr>
              <w:delText>24.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68" w:author="Isabelly Cristina Santos Maia" w:date="2024-04-08T17:55:00Z">
                  <w:rPr>
                    <w:rStyle w:val="Hyperlink"/>
                    <w:noProof/>
                  </w:rPr>
                </w:rPrChange>
              </w:rPr>
              <w:delText>Como serão liberados os</w:delText>
            </w:r>
            <w:r w:rsidRPr="0046155C" w:rsidDel="004E5521">
              <w:rPr>
                <w:rStyle w:val="Hyperlink"/>
                <w:noProof/>
                <w:color w:val="auto"/>
                <w:spacing w:val="-6"/>
                <w:rPrChange w:id="2869" w:author="Isabelly Cristina Santos Maia" w:date="2024-04-08T17:55:00Z">
                  <w:rPr>
                    <w:rStyle w:val="Hyperlink"/>
                    <w:noProof/>
                    <w:spacing w:val="-6"/>
                  </w:rPr>
                </w:rPrChange>
              </w:rPr>
              <w:delText xml:space="preserve"> </w:delText>
            </w:r>
            <w:r w:rsidRPr="0046155C" w:rsidDel="004E5521">
              <w:rPr>
                <w:rStyle w:val="Hyperlink"/>
                <w:noProof/>
                <w:color w:val="auto"/>
                <w:rPrChange w:id="2870" w:author="Isabelly Cristina Santos Maia" w:date="2024-04-08T17:55:00Z">
                  <w:rPr>
                    <w:rStyle w:val="Hyperlink"/>
                    <w:noProof/>
                  </w:rPr>
                </w:rPrChange>
              </w:rPr>
              <w:delText>recursos?</w:delText>
            </w:r>
            <w:r w:rsidRPr="0046155C" w:rsidDel="004E5521">
              <w:rPr>
                <w:noProof/>
                <w:webHidden/>
              </w:rPr>
              <w:tab/>
              <w:delText>36</w:delText>
            </w:r>
          </w:del>
        </w:p>
        <w:p w14:paraId="2B00D5A5" w14:textId="6A1D1CD3" w:rsidR="004A6573" w:rsidRPr="0046155C" w:rsidDel="004E5521" w:rsidRDefault="004A6573">
          <w:pPr>
            <w:pStyle w:val="Sumrio2"/>
            <w:tabs>
              <w:tab w:val="left" w:pos="1320"/>
              <w:tab w:val="right" w:leader="dot" w:pos="9160"/>
            </w:tabs>
            <w:rPr>
              <w:del w:id="2871" w:author="Isabelly Cristina Santos Maia" w:date="2024-04-24T16:42:00Z"/>
              <w:rFonts w:asciiTheme="minorHAnsi" w:eastAsiaTheme="minorEastAsia" w:hAnsiTheme="minorHAnsi" w:cstheme="minorBidi"/>
              <w:noProof/>
              <w:lang w:val="pt-BR" w:eastAsia="pt-BR"/>
            </w:rPr>
          </w:pPr>
          <w:del w:id="2872" w:author="Isabelly Cristina Santos Maia" w:date="2024-04-24T16:42:00Z">
            <w:r w:rsidRPr="0046155C" w:rsidDel="004E5521">
              <w:rPr>
                <w:rStyle w:val="Hyperlink"/>
                <w:noProof/>
                <w:color w:val="auto"/>
                <w:rPrChange w:id="2873" w:author="Isabelly Cristina Santos Maia" w:date="2024-04-08T17:55:00Z">
                  <w:rPr>
                    <w:rStyle w:val="Hyperlink"/>
                    <w:noProof/>
                  </w:rPr>
                </w:rPrChange>
              </w:rPr>
              <w:delText>25.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74" w:author="Isabelly Cristina Santos Maia" w:date="2024-04-08T17:55:00Z">
                  <w:rPr>
                    <w:rStyle w:val="Hyperlink"/>
                    <w:noProof/>
                  </w:rPr>
                </w:rPrChange>
              </w:rPr>
              <w:delText>De que forma ocorrerá o repasse e a aplicação dos</w:delText>
            </w:r>
            <w:r w:rsidRPr="0046155C" w:rsidDel="004E5521">
              <w:rPr>
                <w:rStyle w:val="Hyperlink"/>
                <w:noProof/>
                <w:color w:val="auto"/>
                <w:spacing w:val="-9"/>
                <w:rPrChange w:id="2875" w:author="Isabelly Cristina Santos Maia" w:date="2024-04-08T17:55:00Z">
                  <w:rPr>
                    <w:rStyle w:val="Hyperlink"/>
                    <w:noProof/>
                    <w:spacing w:val="-9"/>
                  </w:rPr>
                </w:rPrChange>
              </w:rPr>
              <w:delText xml:space="preserve"> </w:delText>
            </w:r>
            <w:r w:rsidRPr="0046155C" w:rsidDel="004E5521">
              <w:rPr>
                <w:rStyle w:val="Hyperlink"/>
                <w:noProof/>
                <w:color w:val="auto"/>
                <w:rPrChange w:id="2876" w:author="Isabelly Cristina Santos Maia" w:date="2024-04-08T17:55:00Z">
                  <w:rPr>
                    <w:rStyle w:val="Hyperlink"/>
                    <w:noProof/>
                  </w:rPr>
                </w:rPrChange>
              </w:rPr>
              <w:delText>recursos?</w:delText>
            </w:r>
            <w:r w:rsidRPr="0046155C" w:rsidDel="004E5521">
              <w:rPr>
                <w:noProof/>
                <w:webHidden/>
              </w:rPr>
              <w:tab/>
              <w:delText>36</w:delText>
            </w:r>
          </w:del>
        </w:p>
        <w:p w14:paraId="5A10F275" w14:textId="56B04CF4" w:rsidR="004A6573" w:rsidRPr="0046155C" w:rsidDel="004E5521" w:rsidRDefault="004A6573">
          <w:pPr>
            <w:pStyle w:val="Sumrio2"/>
            <w:tabs>
              <w:tab w:val="left" w:pos="1320"/>
              <w:tab w:val="right" w:leader="dot" w:pos="9160"/>
            </w:tabs>
            <w:rPr>
              <w:del w:id="2877" w:author="Isabelly Cristina Santos Maia" w:date="2024-04-24T16:42:00Z"/>
              <w:rFonts w:asciiTheme="minorHAnsi" w:eastAsiaTheme="minorEastAsia" w:hAnsiTheme="minorHAnsi" w:cstheme="minorBidi"/>
              <w:noProof/>
              <w:lang w:val="pt-BR" w:eastAsia="pt-BR"/>
            </w:rPr>
          </w:pPr>
          <w:del w:id="2878" w:author="Isabelly Cristina Santos Maia" w:date="2024-04-24T16:42:00Z">
            <w:r w:rsidRPr="0046155C" w:rsidDel="004E5521">
              <w:rPr>
                <w:rStyle w:val="Hyperlink"/>
                <w:noProof/>
                <w:color w:val="auto"/>
                <w:rPrChange w:id="2879" w:author="Isabelly Cristina Santos Maia" w:date="2024-04-08T17:55:00Z">
                  <w:rPr>
                    <w:rStyle w:val="Hyperlink"/>
                    <w:noProof/>
                  </w:rPr>
                </w:rPrChange>
              </w:rPr>
              <w:delText>26.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80" w:author="Isabelly Cristina Santos Maia" w:date="2024-04-08T17:55:00Z">
                  <w:rPr>
                    <w:rStyle w:val="Hyperlink"/>
                    <w:noProof/>
                  </w:rPr>
                </w:rPrChange>
              </w:rPr>
              <w:delText>De que forma se dará a movimentação dos recursos?</w:delText>
            </w:r>
            <w:r w:rsidRPr="0046155C" w:rsidDel="004E5521">
              <w:rPr>
                <w:noProof/>
                <w:webHidden/>
              </w:rPr>
              <w:tab/>
              <w:delText>36</w:delText>
            </w:r>
          </w:del>
        </w:p>
        <w:p w14:paraId="57325256" w14:textId="59025E1E" w:rsidR="004A6573" w:rsidRPr="0046155C" w:rsidDel="004E5521" w:rsidRDefault="004A6573">
          <w:pPr>
            <w:pStyle w:val="Sumrio2"/>
            <w:tabs>
              <w:tab w:val="left" w:pos="1320"/>
              <w:tab w:val="right" w:leader="dot" w:pos="9160"/>
            </w:tabs>
            <w:rPr>
              <w:del w:id="2881" w:author="Isabelly Cristina Santos Maia" w:date="2024-04-24T16:42:00Z"/>
              <w:rFonts w:asciiTheme="minorHAnsi" w:eastAsiaTheme="minorEastAsia" w:hAnsiTheme="minorHAnsi" w:cstheme="minorBidi"/>
              <w:noProof/>
              <w:lang w:val="pt-BR" w:eastAsia="pt-BR"/>
            </w:rPr>
          </w:pPr>
          <w:del w:id="2882" w:author="Isabelly Cristina Santos Maia" w:date="2024-04-24T16:42:00Z">
            <w:r w:rsidRPr="0046155C" w:rsidDel="004E5521">
              <w:rPr>
                <w:rStyle w:val="Hyperlink"/>
                <w:noProof/>
                <w:color w:val="auto"/>
                <w:rPrChange w:id="2883" w:author="Isabelly Cristina Santos Maia" w:date="2024-04-08T17:55:00Z">
                  <w:rPr>
                    <w:rStyle w:val="Hyperlink"/>
                    <w:noProof/>
                  </w:rPr>
                </w:rPrChange>
              </w:rPr>
              <w:delText>28.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84" w:author="Isabelly Cristina Santos Maia" w:date="2024-04-08T17:55:00Z">
                  <w:rPr>
                    <w:rStyle w:val="Hyperlink"/>
                    <w:noProof/>
                  </w:rPr>
                </w:rPrChange>
              </w:rPr>
              <w:delText xml:space="preserve">Quais sanções podem ser aplicadas às organizações </w:delText>
            </w:r>
            <w:r w:rsidRPr="0046155C" w:rsidDel="004E5521">
              <w:rPr>
                <w:rStyle w:val="Hyperlink"/>
                <w:noProof/>
                <w:color w:val="auto"/>
                <w:spacing w:val="-3"/>
                <w:rPrChange w:id="2885" w:author="Isabelly Cristina Santos Maia" w:date="2024-04-08T17:55:00Z">
                  <w:rPr>
                    <w:rStyle w:val="Hyperlink"/>
                    <w:noProof/>
                    <w:spacing w:val="-3"/>
                  </w:rPr>
                </w:rPrChange>
              </w:rPr>
              <w:delText xml:space="preserve">da </w:delText>
            </w:r>
            <w:r w:rsidRPr="0046155C" w:rsidDel="004E5521">
              <w:rPr>
                <w:rStyle w:val="Hyperlink"/>
                <w:noProof/>
                <w:color w:val="auto"/>
                <w:rPrChange w:id="2886" w:author="Isabelly Cristina Santos Maia" w:date="2024-04-08T17:55:00Z">
                  <w:rPr>
                    <w:rStyle w:val="Hyperlink"/>
                    <w:noProof/>
                  </w:rPr>
                </w:rPrChange>
              </w:rPr>
              <w:delText>sociedade civil?</w:delText>
            </w:r>
            <w:r w:rsidRPr="0046155C" w:rsidDel="004E5521">
              <w:rPr>
                <w:noProof/>
                <w:webHidden/>
              </w:rPr>
              <w:tab/>
              <w:delText>37</w:delText>
            </w:r>
          </w:del>
        </w:p>
        <w:p w14:paraId="408D934B" w14:textId="462BA4AF" w:rsidR="004A6573" w:rsidRPr="0046155C" w:rsidDel="004E5521" w:rsidRDefault="004A6573">
          <w:pPr>
            <w:pStyle w:val="Sumrio2"/>
            <w:tabs>
              <w:tab w:val="left" w:pos="1320"/>
              <w:tab w:val="right" w:leader="dot" w:pos="9160"/>
            </w:tabs>
            <w:rPr>
              <w:del w:id="2887" w:author="Isabelly Cristina Santos Maia" w:date="2024-04-24T16:42:00Z"/>
              <w:rFonts w:asciiTheme="minorHAnsi" w:eastAsiaTheme="minorEastAsia" w:hAnsiTheme="minorHAnsi" w:cstheme="minorBidi"/>
              <w:noProof/>
              <w:lang w:val="pt-BR" w:eastAsia="pt-BR"/>
            </w:rPr>
          </w:pPr>
          <w:del w:id="2888" w:author="Isabelly Cristina Santos Maia" w:date="2024-04-24T16:42:00Z">
            <w:r w:rsidRPr="0046155C" w:rsidDel="004E5521">
              <w:rPr>
                <w:rStyle w:val="Hyperlink"/>
                <w:noProof/>
                <w:color w:val="auto"/>
                <w:rPrChange w:id="2889" w:author="Isabelly Cristina Santos Maia" w:date="2024-04-08T17:55:00Z">
                  <w:rPr>
                    <w:rStyle w:val="Hyperlink"/>
                    <w:noProof/>
                  </w:rPr>
                </w:rPrChange>
              </w:rPr>
              <w:delText>29.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90" w:author="Isabelly Cristina Santos Maia" w:date="2024-04-08T17:55:00Z">
                  <w:rPr>
                    <w:rStyle w:val="Hyperlink"/>
                    <w:noProof/>
                  </w:rPr>
                </w:rPrChange>
              </w:rPr>
              <w:delText>De que forma será assegurada a transparência das parcerias</w:delText>
            </w:r>
            <w:r w:rsidRPr="0046155C" w:rsidDel="004E5521">
              <w:rPr>
                <w:rStyle w:val="Hyperlink"/>
                <w:noProof/>
                <w:color w:val="auto"/>
                <w:spacing w:val="-10"/>
                <w:rPrChange w:id="2891" w:author="Isabelly Cristina Santos Maia" w:date="2024-04-08T17:55:00Z">
                  <w:rPr>
                    <w:rStyle w:val="Hyperlink"/>
                    <w:noProof/>
                    <w:spacing w:val="-10"/>
                  </w:rPr>
                </w:rPrChange>
              </w:rPr>
              <w:delText xml:space="preserve"> </w:delText>
            </w:r>
            <w:r w:rsidRPr="0046155C" w:rsidDel="004E5521">
              <w:rPr>
                <w:rStyle w:val="Hyperlink"/>
                <w:noProof/>
                <w:color w:val="auto"/>
                <w:rPrChange w:id="2892" w:author="Isabelly Cristina Santos Maia" w:date="2024-04-08T17:55:00Z">
                  <w:rPr>
                    <w:rStyle w:val="Hyperlink"/>
                    <w:noProof/>
                  </w:rPr>
                </w:rPrChange>
              </w:rPr>
              <w:delText>feitas?</w:delText>
            </w:r>
            <w:r w:rsidRPr="0046155C" w:rsidDel="004E5521">
              <w:rPr>
                <w:noProof/>
                <w:webHidden/>
              </w:rPr>
              <w:tab/>
              <w:delText>38</w:delText>
            </w:r>
          </w:del>
        </w:p>
        <w:p w14:paraId="12588D39" w14:textId="5D4B5DD9" w:rsidR="004A6573" w:rsidRPr="0046155C" w:rsidDel="004E5521" w:rsidRDefault="004A6573">
          <w:pPr>
            <w:pStyle w:val="Sumrio2"/>
            <w:tabs>
              <w:tab w:val="left" w:pos="1320"/>
              <w:tab w:val="right" w:leader="dot" w:pos="9160"/>
            </w:tabs>
            <w:rPr>
              <w:del w:id="2893" w:author="Isabelly Cristina Santos Maia" w:date="2024-04-24T16:42:00Z"/>
              <w:rFonts w:asciiTheme="minorHAnsi" w:eastAsiaTheme="minorEastAsia" w:hAnsiTheme="minorHAnsi" w:cstheme="minorBidi"/>
              <w:noProof/>
              <w:lang w:val="pt-BR" w:eastAsia="pt-BR"/>
            </w:rPr>
          </w:pPr>
          <w:del w:id="2894" w:author="Isabelly Cristina Santos Maia" w:date="2024-04-24T16:42:00Z">
            <w:r w:rsidRPr="0046155C" w:rsidDel="004E5521">
              <w:rPr>
                <w:rStyle w:val="Hyperlink"/>
                <w:noProof/>
                <w:color w:val="auto"/>
                <w:rPrChange w:id="2895" w:author="Isabelly Cristina Santos Maia" w:date="2024-04-08T17:55:00Z">
                  <w:rPr>
                    <w:rStyle w:val="Hyperlink"/>
                    <w:noProof/>
                  </w:rPr>
                </w:rPrChange>
              </w:rPr>
              <w:delText>30.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96" w:author="Isabelly Cristina Santos Maia" w:date="2024-04-08T17:55:00Z">
                  <w:rPr>
                    <w:rStyle w:val="Hyperlink"/>
                    <w:noProof/>
                  </w:rPr>
                </w:rPrChange>
              </w:rPr>
              <w:delText xml:space="preserve">Da prestação </w:delText>
            </w:r>
            <w:r w:rsidRPr="0046155C" w:rsidDel="004E5521">
              <w:rPr>
                <w:rStyle w:val="Hyperlink"/>
                <w:noProof/>
                <w:color w:val="auto"/>
                <w:spacing w:val="-3"/>
                <w:rPrChange w:id="2897" w:author="Isabelly Cristina Santos Maia" w:date="2024-04-08T17:55:00Z">
                  <w:rPr>
                    <w:rStyle w:val="Hyperlink"/>
                    <w:noProof/>
                    <w:spacing w:val="-3"/>
                  </w:rPr>
                </w:rPrChange>
              </w:rPr>
              <w:delText>de</w:delText>
            </w:r>
            <w:r w:rsidRPr="0046155C" w:rsidDel="004E5521">
              <w:rPr>
                <w:rStyle w:val="Hyperlink"/>
                <w:noProof/>
                <w:color w:val="auto"/>
                <w:rPrChange w:id="2898" w:author="Isabelly Cristina Santos Maia" w:date="2024-04-08T17:55:00Z">
                  <w:rPr>
                    <w:rStyle w:val="Hyperlink"/>
                    <w:noProof/>
                  </w:rPr>
                </w:rPrChange>
              </w:rPr>
              <w:delText xml:space="preserve"> contas:</w:delText>
            </w:r>
            <w:r w:rsidRPr="0046155C" w:rsidDel="004E5521">
              <w:rPr>
                <w:noProof/>
                <w:webHidden/>
              </w:rPr>
              <w:tab/>
              <w:delText>40</w:delText>
            </w:r>
          </w:del>
        </w:p>
        <w:p w14:paraId="6A2E898A" w14:textId="2A6AF5C7" w:rsidR="004A6573" w:rsidRPr="0046155C" w:rsidDel="004E5521" w:rsidRDefault="004A6573">
          <w:pPr>
            <w:pStyle w:val="Sumrio2"/>
            <w:tabs>
              <w:tab w:val="left" w:pos="1320"/>
              <w:tab w:val="right" w:leader="dot" w:pos="9160"/>
            </w:tabs>
            <w:rPr>
              <w:del w:id="2899" w:author="Isabelly Cristina Santos Maia" w:date="2024-04-24T16:42:00Z"/>
              <w:rFonts w:asciiTheme="minorHAnsi" w:eastAsiaTheme="minorEastAsia" w:hAnsiTheme="minorHAnsi" w:cstheme="minorBidi"/>
              <w:noProof/>
              <w:lang w:val="pt-BR" w:eastAsia="pt-BR"/>
            </w:rPr>
          </w:pPr>
          <w:del w:id="2900" w:author="Isabelly Cristina Santos Maia" w:date="2024-04-24T16:42:00Z">
            <w:r w:rsidRPr="0046155C" w:rsidDel="004E5521">
              <w:rPr>
                <w:rStyle w:val="Hyperlink"/>
                <w:noProof/>
                <w:color w:val="auto"/>
                <w:rPrChange w:id="2901" w:author="Isabelly Cristina Santos Maia" w:date="2024-04-08T17:55:00Z">
                  <w:rPr>
                    <w:rStyle w:val="Hyperlink"/>
                    <w:noProof/>
                  </w:rPr>
                </w:rPrChange>
              </w:rPr>
              <w:delText>31.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02" w:author="Isabelly Cristina Santos Maia" w:date="2024-04-08T17:55:00Z">
                  <w:rPr>
                    <w:rStyle w:val="Hyperlink"/>
                    <w:noProof/>
                  </w:rPr>
                </w:rPrChange>
              </w:rPr>
              <w:delText>Como comprovar as despesas</w:delText>
            </w:r>
            <w:r w:rsidRPr="0046155C" w:rsidDel="004E5521">
              <w:rPr>
                <w:rStyle w:val="Hyperlink"/>
                <w:noProof/>
                <w:color w:val="auto"/>
                <w:spacing w:val="-4"/>
                <w:rPrChange w:id="2903" w:author="Isabelly Cristina Santos Maia" w:date="2024-04-08T17:55:00Z">
                  <w:rPr>
                    <w:rStyle w:val="Hyperlink"/>
                    <w:noProof/>
                    <w:spacing w:val="-4"/>
                  </w:rPr>
                </w:rPrChange>
              </w:rPr>
              <w:delText xml:space="preserve"> </w:delText>
            </w:r>
            <w:r w:rsidRPr="0046155C" w:rsidDel="004E5521">
              <w:rPr>
                <w:rStyle w:val="Hyperlink"/>
                <w:noProof/>
                <w:color w:val="auto"/>
                <w:rPrChange w:id="2904" w:author="Isabelly Cristina Santos Maia" w:date="2024-04-08T17:55:00Z">
                  <w:rPr>
                    <w:rStyle w:val="Hyperlink"/>
                    <w:noProof/>
                  </w:rPr>
                </w:rPrChange>
              </w:rPr>
              <w:delText>realizadas?</w:delText>
            </w:r>
            <w:r w:rsidRPr="0046155C" w:rsidDel="004E5521">
              <w:rPr>
                <w:noProof/>
                <w:webHidden/>
              </w:rPr>
              <w:tab/>
              <w:delText>40</w:delText>
            </w:r>
          </w:del>
        </w:p>
        <w:p w14:paraId="165F5810" w14:textId="30414AC1" w:rsidR="004A6573" w:rsidRPr="0046155C" w:rsidDel="004E5521" w:rsidRDefault="004A6573">
          <w:pPr>
            <w:pStyle w:val="Sumrio2"/>
            <w:tabs>
              <w:tab w:val="left" w:pos="1320"/>
              <w:tab w:val="right" w:leader="dot" w:pos="9160"/>
            </w:tabs>
            <w:rPr>
              <w:del w:id="2905" w:author="Isabelly Cristina Santos Maia" w:date="2024-04-24T16:42:00Z"/>
              <w:rFonts w:asciiTheme="minorHAnsi" w:eastAsiaTheme="minorEastAsia" w:hAnsiTheme="minorHAnsi" w:cstheme="minorBidi"/>
              <w:noProof/>
              <w:lang w:val="pt-BR" w:eastAsia="pt-BR"/>
            </w:rPr>
          </w:pPr>
          <w:del w:id="2906" w:author="Isabelly Cristina Santos Maia" w:date="2024-04-24T16:42:00Z">
            <w:r w:rsidRPr="0046155C" w:rsidDel="004E5521">
              <w:rPr>
                <w:rStyle w:val="Hyperlink"/>
                <w:noProof/>
                <w:color w:val="auto"/>
                <w:rPrChange w:id="2907" w:author="Isabelly Cristina Santos Maia" w:date="2024-04-08T17:55:00Z">
                  <w:rPr>
                    <w:rStyle w:val="Hyperlink"/>
                    <w:noProof/>
                  </w:rPr>
                </w:rPrChange>
              </w:rPr>
              <w:delText>32.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08" w:author="Isabelly Cristina Santos Maia" w:date="2024-04-08T17:55:00Z">
                  <w:rPr>
                    <w:rStyle w:val="Hyperlink"/>
                    <w:noProof/>
                  </w:rPr>
                </w:rPrChange>
              </w:rPr>
              <w:delText>Quando a OSC deve prestar</w:delText>
            </w:r>
            <w:r w:rsidRPr="0046155C" w:rsidDel="004E5521">
              <w:rPr>
                <w:rStyle w:val="Hyperlink"/>
                <w:noProof/>
                <w:color w:val="auto"/>
                <w:spacing w:val="-8"/>
                <w:rPrChange w:id="2909" w:author="Isabelly Cristina Santos Maia" w:date="2024-04-08T17:55:00Z">
                  <w:rPr>
                    <w:rStyle w:val="Hyperlink"/>
                    <w:noProof/>
                    <w:spacing w:val="-8"/>
                  </w:rPr>
                </w:rPrChange>
              </w:rPr>
              <w:delText xml:space="preserve"> </w:delText>
            </w:r>
            <w:r w:rsidRPr="0046155C" w:rsidDel="004E5521">
              <w:rPr>
                <w:rStyle w:val="Hyperlink"/>
                <w:noProof/>
                <w:color w:val="auto"/>
                <w:rPrChange w:id="2910" w:author="Isabelly Cristina Santos Maia" w:date="2024-04-08T17:55:00Z">
                  <w:rPr>
                    <w:rStyle w:val="Hyperlink"/>
                    <w:noProof/>
                  </w:rPr>
                </w:rPrChange>
              </w:rPr>
              <w:delText>contas?</w:delText>
            </w:r>
            <w:r w:rsidRPr="0046155C" w:rsidDel="004E5521">
              <w:rPr>
                <w:noProof/>
                <w:webHidden/>
              </w:rPr>
              <w:tab/>
              <w:delText>42</w:delText>
            </w:r>
          </w:del>
        </w:p>
        <w:p w14:paraId="62C22AFD" w14:textId="4FF349D5" w:rsidR="004A6573" w:rsidRPr="0046155C" w:rsidDel="004E5521" w:rsidRDefault="004A6573">
          <w:pPr>
            <w:pStyle w:val="Sumrio2"/>
            <w:tabs>
              <w:tab w:val="left" w:pos="1320"/>
              <w:tab w:val="right" w:leader="dot" w:pos="9160"/>
            </w:tabs>
            <w:rPr>
              <w:del w:id="2911" w:author="Isabelly Cristina Santos Maia" w:date="2024-04-24T16:42:00Z"/>
              <w:rFonts w:asciiTheme="minorHAnsi" w:eastAsiaTheme="minorEastAsia" w:hAnsiTheme="minorHAnsi" w:cstheme="minorBidi"/>
              <w:noProof/>
              <w:lang w:val="pt-BR" w:eastAsia="pt-BR"/>
            </w:rPr>
          </w:pPr>
          <w:del w:id="2912" w:author="Isabelly Cristina Santos Maia" w:date="2024-04-24T16:42:00Z">
            <w:r w:rsidRPr="0046155C" w:rsidDel="004E5521">
              <w:rPr>
                <w:rStyle w:val="Hyperlink"/>
                <w:noProof/>
                <w:color w:val="auto"/>
                <w:rPrChange w:id="2913" w:author="Isabelly Cristina Santos Maia" w:date="2024-04-08T17:55:00Z">
                  <w:rPr>
                    <w:rStyle w:val="Hyperlink"/>
                    <w:noProof/>
                  </w:rPr>
                </w:rPrChange>
              </w:rPr>
              <w:delText>33.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14" w:author="Isabelly Cristina Santos Maia" w:date="2024-04-08T17:55:00Z">
                  <w:rPr>
                    <w:rStyle w:val="Hyperlink"/>
                    <w:noProof/>
                  </w:rPr>
                </w:rPrChange>
              </w:rPr>
              <w:delText>Quais documentos serão</w:delText>
            </w:r>
            <w:r w:rsidRPr="0046155C" w:rsidDel="004E5521">
              <w:rPr>
                <w:rStyle w:val="Hyperlink"/>
                <w:noProof/>
                <w:color w:val="auto"/>
                <w:spacing w:val="-6"/>
                <w:rPrChange w:id="2915" w:author="Isabelly Cristina Santos Maia" w:date="2024-04-08T17:55:00Z">
                  <w:rPr>
                    <w:rStyle w:val="Hyperlink"/>
                    <w:noProof/>
                    <w:spacing w:val="-6"/>
                  </w:rPr>
                </w:rPrChange>
              </w:rPr>
              <w:delText xml:space="preserve"> </w:delText>
            </w:r>
            <w:r w:rsidRPr="0046155C" w:rsidDel="004E5521">
              <w:rPr>
                <w:rStyle w:val="Hyperlink"/>
                <w:noProof/>
                <w:color w:val="auto"/>
                <w:rPrChange w:id="2916" w:author="Isabelly Cristina Santos Maia" w:date="2024-04-08T17:55:00Z">
                  <w:rPr>
                    <w:rStyle w:val="Hyperlink"/>
                    <w:noProof/>
                  </w:rPr>
                </w:rPrChange>
              </w:rPr>
              <w:delText>exigidos?</w:delText>
            </w:r>
            <w:r w:rsidRPr="0046155C" w:rsidDel="004E5521">
              <w:rPr>
                <w:noProof/>
                <w:webHidden/>
              </w:rPr>
              <w:tab/>
              <w:delText>42</w:delText>
            </w:r>
          </w:del>
        </w:p>
        <w:p w14:paraId="4DF80932" w14:textId="7804A8B4" w:rsidR="004A6573" w:rsidRPr="0046155C" w:rsidDel="004E5521" w:rsidRDefault="004A6573">
          <w:pPr>
            <w:pStyle w:val="Sumrio2"/>
            <w:tabs>
              <w:tab w:val="left" w:pos="1760"/>
              <w:tab w:val="right" w:leader="dot" w:pos="9160"/>
            </w:tabs>
            <w:rPr>
              <w:del w:id="2917" w:author="Isabelly Cristina Santos Maia" w:date="2024-04-24T16:42:00Z"/>
              <w:rFonts w:asciiTheme="minorHAnsi" w:eastAsiaTheme="minorEastAsia" w:hAnsiTheme="minorHAnsi" w:cstheme="minorBidi"/>
              <w:noProof/>
              <w:lang w:val="pt-BR" w:eastAsia="pt-BR"/>
            </w:rPr>
          </w:pPr>
          <w:del w:id="2918" w:author="Isabelly Cristina Santos Maia" w:date="2024-04-24T16:42:00Z">
            <w:r w:rsidRPr="0046155C" w:rsidDel="004E5521">
              <w:rPr>
                <w:rStyle w:val="Hyperlink"/>
                <w:noProof/>
                <w:color w:val="auto"/>
                <w:spacing w:val="-4"/>
                <w:rPrChange w:id="2919" w:author="Isabelly Cristina Santos Maia" w:date="2024-04-08T17:55:00Z">
                  <w:rPr>
                    <w:rStyle w:val="Hyperlink"/>
                    <w:noProof/>
                    <w:spacing w:val="-4"/>
                  </w:rPr>
                </w:rPrChange>
              </w:rPr>
              <w:delText>33.2.1.2.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20" w:author="Isabelly Cristina Santos Maia" w:date="2024-04-08T17:55:00Z">
                  <w:rPr>
                    <w:rStyle w:val="Hyperlink"/>
                    <w:noProof/>
                  </w:rPr>
                </w:rPrChange>
              </w:rPr>
              <w:delText xml:space="preserve">Certidões de regularidade fiscal, previdenciária, tributária, de contribuições e </w:delText>
            </w:r>
            <w:r w:rsidRPr="0046155C" w:rsidDel="004E5521">
              <w:rPr>
                <w:rStyle w:val="Hyperlink"/>
                <w:noProof/>
                <w:color w:val="auto"/>
                <w:spacing w:val="-3"/>
                <w:rPrChange w:id="2921" w:author="Isabelly Cristina Santos Maia" w:date="2024-04-08T17:55:00Z">
                  <w:rPr>
                    <w:rStyle w:val="Hyperlink"/>
                    <w:noProof/>
                    <w:spacing w:val="-3"/>
                  </w:rPr>
                </w:rPrChange>
              </w:rPr>
              <w:delText xml:space="preserve">de </w:delText>
            </w:r>
            <w:r w:rsidRPr="0046155C" w:rsidDel="004E5521">
              <w:rPr>
                <w:rStyle w:val="Hyperlink"/>
                <w:noProof/>
                <w:color w:val="auto"/>
                <w:rPrChange w:id="2922" w:author="Isabelly Cristina Santos Maia" w:date="2024-04-08T17:55:00Z">
                  <w:rPr>
                    <w:rStyle w:val="Hyperlink"/>
                    <w:noProof/>
                  </w:rPr>
                </w:rPrChange>
              </w:rPr>
              <w:delText>dívida</w:delText>
            </w:r>
            <w:r w:rsidRPr="0046155C" w:rsidDel="004E5521">
              <w:rPr>
                <w:rStyle w:val="Hyperlink"/>
                <w:noProof/>
                <w:color w:val="auto"/>
                <w:spacing w:val="5"/>
                <w:rPrChange w:id="2923" w:author="Isabelly Cristina Santos Maia" w:date="2024-04-08T17:55:00Z">
                  <w:rPr>
                    <w:rStyle w:val="Hyperlink"/>
                    <w:noProof/>
                    <w:spacing w:val="5"/>
                  </w:rPr>
                </w:rPrChange>
              </w:rPr>
              <w:delText xml:space="preserve"> </w:delText>
            </w:r>
            <w:r w:rsidRPr="0046155C" w:rsidDel="004E5521">
              <w:rPr>
                <w:rStyle w:val="Hyperlink"/>
                <w:noProof/>
                <w:color w:val="auto"/>
                <w:rPrChange w:id="2924" w:author="Isabelly Cristina Santos Maia" w:date="2024-04-08T17:55:00Z">
                  <w:rPr>
                    <w:rStyle w:val="Hyperlink"/>
                    <w:noProof/>
                  </w:rPr>
                </w:rPrChange>
              </w:rPr>
              <w:delText>ativa;</w:delText>
            </w:r>
            <w:r w:rsidRPr="0046155C" w:rsidDel="004E5521">
              <w:rPr>
                <w:noProof/>
                <w:webHidden/>
              </w:rPr>
              <w:tab/>
              <w:delText>43</w:delText>
            </w:r>
          </w:del>
        </w:p>
        <w:p w14:paraId="3F85A279" w14:textId="5DB750EC" w:rsidR="004A6573" w:rsidRPr="0046155C" w:rsidDel="004E5521" w:rsidRDefault="004A6573">
          <w:pPr>
            <w:pStyle w:val="Sumrio2"/>
            <w:tabs>
              <w:tab w:val="left" w:pos="1320"/>
              <w:tab w:val="right" w:leader="dot" w:pos="9160"/>
            </w:tabs>
            <w:rPr>
              <w:del w:id="2925" w:author="Isabelly Cristina Santos Maia" w:date="2024-04-24T16:42:00Z"/>
              <w:rFonts w:asciiTheme="minorHAnsi" w:eastAsiaTheme="minorEastAsia" w:hAnsiTheme="minorHAnsi" w:cstheme="minorBidi"/>
              <w:noProof/>
              <w:lang w:val="pt-BR" w:eastAsia="pt-BR"/>
            </w:rPr>
          </w:pPr>
          <w:del w:id="2926" w:author="Isabelly Cristina Santos Maia" w:date="2024-04-24T16:42:00Z">
            <w:r w:rsidRPr="0046155C" w:rsidDel="004E5521">
              <w:rPr>
                <w:rStyle w:val="Hyperlink"/>
                <w:noProof/>
                <w:color w:val="auto"/>
                <w:rPrChange w:id="2927" w:author="Isabelly Cristina Santos Maia" w:date="2024-04-08T17:55:00Z">
                  <w:rPr>
                    <w:rStyle w:val="Hyperlink"/>
                    <w:noProof/>
                  </w:rPr>
                </w:rPrChange>
              </w:rPr>
              <w:delText>34.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28" w:author="Isabelly Cristina Santos Maia" w:date="2024-04-08T17:55:00Z">
                  <w:rPr>
                    <w:rStyle w:val="Hyperlink"/>
                    <w:noProof/>
                  </w:rPr>
                </w:rPrChange>
              </w:rPr>
              <w:delText xml:space="preserve">E se for constatada alguma irregularidade </w:delText>
            </w:r>
            <w:r w:rsidRPr="0046155C" w:rsidDel="004E5521">
              <w:rPr>
                <w:rStyle w:val="Hyperlink"/>
                <w:noProof/>
                <w:color w:val="auto"/>
                <w:spacing w:val="-3"/>
                <w:rPrChange w:id="2929" w:author="Isabelly Cristina Santos Maia" w:date="2024-04-08T17:55:00Z">
                  <w:rPr>
                    <w:rStyle w:val="Hyperlink"/>
                    <w:noProof/>
                    <w:spacing w:val="-3"/>
                  </w:rPr>
                </w:rPrChange>
              </w:rPr>
              <w:delText xml:space="preserve">pelo </w:delText>
            </w:r>
            <w:r w:rsidRPr="0046155C" w:rsidDel="004E5521">
              <w:rPr>
                <w:rStyle w:val="Hyperlink"/>
                <w:noProof/>
                <w:color w:val="auto"/>
                <w:rPrChange w:id="2930" w:author="Isabelly Cristina Santos Maia" w:date="2024-04-08T17:55:00Z">
                  <w:rPr>
                    <w:rStyle w:val="Hyperlink"/>
                    <w:noProof/>
                  </w:rPr>
                </w:rPrChange>
              </w:rPr>
              <w:delText>gestor da</w:delText>
            </w:r>
            <w:r w:rsidRPr="0046155C" w:rsidDel="004E5521">
              <w:rPr>
                <w:rStyle w:val="Hyperlink"/>
                <w:noProof/>
                <w:color w:val="auto"/>
                <w:spacing w:val="-1"/>
                <w:rPrChange w:id="2931" w:author="Isabelly Cristina Santos Maia" w:date="2024-04-08T17:55:00Z">
                  <w:rPr>
                    <w:rStyle w:val="Hyperlink"/>
                    <w:noProof/>
                    <w:spacing w:val="-1"/>
                  </w:rPr>
                </w:rPrChange>
              </w:rPr>
              <w:delText xml:space="preserve"> </w:delText>
            </w:r>
            <w:r w:rsidRPr="0046155C" w:rsidDel="004E5521">
              <w:rPr>
                <w:rStyle w:val="Hyperlink"/>
                <w:noProof/>
                <w:color w:val="auto"/>
                <w:rPrChange w:id="2932" w:author="Isabelly Cristina Santos Maia" w:date="2024-04-08T17:55:00Z">
                  <w:rPr>
                    <w:rStyle w:val="Hyperlink"/>
                    <w:noProof/>
                  </w:rPr>
                </w:rPrChange>
              </w:rPr>
              <w:delText>parceria?</w:delText>
            </w:r>
            <w:r w:rsidRPr="0046155C" w:rsidDel="004E5521">
              <w:rPr>
                <w:noProof/>
                <w:webHidden/>
              </w:rPr>
              <w:tab/>
              <w:delText>50</w:delText>
            </w:r>
          </w:del>
        </w:p>
        <w:p w14:paraId="04B6D799" w14:textId="7574D032" w:rsidR="004A6573" w:rsidRPr="0046155C" w:rsidDel="004E5521" w:rsidRDefault="004A6573">
          <w:pPr>
            <w:pStyle w:val="Sumrio2"/>
            <w:tabs>
              <w:tab w:val="left" w:pos="1320"/>
              <w:tab w:val="right" w:leader="dot" w:pos="9160"/>
            </w:tabs>
            <w:rPr>
              <w:del w:id="2933" w:author="Isabelly Cristina Santos Maia" w:date="2024-04-24T16:42:00Z"/>
              <w:rFonts w:asciiTheme="minorHAnsi" w:eastAsiaTheme="minorEastAsia" w:hAnsiTheme="minorHAnsi" w:cstheme="minorBidi"/>
              <w:noProof/>
              <w:lang w:val="pt-BR" w:eastAsia="pt-BR"/>
            </w:rPr>
          </w:pPr>
          <w:del w:id="2934" w:author="Isabelly Cristina Santos Maia" w:date="2024-04-24T16:42:00Z">
            <w:r w:rsidRPr="0046155C" w:rsidDel="004E5521">
              <w:rPr>
                <w:rStyle w:val="Hyperlink"/>
                <w:noProof/>
                <w:color w:val="auto"/>
                <w:rPrChange w:id="2935" w:author="Isabelly Cristina Santos Maia" w:date="2024-04-08T17:55:00Z">
                  <w:rPr>
                    <w:rStyle w:val="Hyperlink"/>
                    <w:noProof/>
                  </w:rPr>
                </w:rPrChange>
              </w:rPr>
              <w:delText>35.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36" w:author="Isabelly Cristina Santos Maia" w:date="2024-04-08T17:55:00Z">
                  <w:rPr>
                    <w:rStyle w:val="Hyperlink"/>
                    <w:noProof/>
                  </w:rPr>
                </w:rPrChange>
              </w:rPr>
              <w:delText xml:space="preserve">Após o prazo </w:delText>
            </w:r>
            <w:r w:rsidRPr="0046155C" w:rsidDel="004E5521">
              <w:rPr>
                <w:rStyle w:val="Hyperlink"/>
                <w:noProof/>
                <w:color w:val="auto"/>
                <w:spacing w:val="-3"/>
                <w:rPrChange w:id="2937" w:author="Isabelly Cristina Santos Maia" w:date="2024-04-08T17:55:00Z">
                  <w:rPr>
                    <w:rStyle w:val="Hyperlink"/>
                    <w:noProof/>
                    <w:spacing w:val="-3"/>
                  </w:rPr>
                </w:rPrChange>
              </w:rPr>
              <w:delText xml:space="preserve">de </w:delText>
            </w:r>
            <w:r w:rsidRPr="0046155C" w:rsidDel="004E5521">
              <w:rPr>
                <w:rStyle w:val="Hyperlink"/>
                <w:noProof/>
                <w:color w:val="auto"/>
                <w:rPrChange w:id="2938" w:author="Isabelly Cristina Santos Maia" w:date="2024-04-08T17:55:00Z">
                  <w:rPr>
                    <w:rStyle w:val="Hyperlink"/>
                    <w:noProof/>
                  </w:rPr>
                </w:rPrChange>
              </w:rPr>
              <w:delText>30 (dias), o que</w:delText>
            </w:r>
            <w:r w:rsidRPr="0046155C" w:rsidDel="004E5521">
              <w:rPr>
                <w:rStyle w:val="Hyperlink"/>
                <w:noProof/>
                <w:color w:val="auto"/>
                <w:spacing w:val="3"/>
                <w:rPrChange w:id="2939" w:author="Isabelly Cristina Santos Maia" w:date="2024-04-08T17:55:00Z">
                  <w:rPr>
                    <w:rStyle w:val="Hyperlink"/>
                    <w:noProof/>
                    <w:spacing w:val="3"/>
                  </w:rPr>
                </w:rPrChange>
              </w:rPr>
              <w:delText xml:space="preserve"> </w:delText>
            </w:r>
            <w:r w:rsidRPr="0046155C" w:rsidDel="004E5521">
              <w:rPr>
                <w:rStyle w:val="Hyperlink"/>
                <w:noProof/>
                <w:color w:val="auto"/>
                <w:rPrChange w:id="2940" w:author="Isabelly Cristina Santos Maia" w:date="2024-04-08T17:55:00Z">
                  <w:rPr>
                    <w:rStyle w:val="Hyperlink"/>
                    <w:noProof/>
                  </w:rPr>
                </w:rPrChange>
              </w:rPr>
              <w:delText>acontece?</w:delText>
            </w:r>
            <w:r w:rsidRPr="0046155C" w:rsidDel="004E5521">
              <w:rPr>
                <w:noProof/>
                <w:webHidden/>
              </w:rPr>
              <w:tab/>
              <w:delText>50</w:delText>
            </w:r>
          </w:del>
        </w:p>
        <w:p w14:paraId="7579C1AD" w14:textId="0FE76C0A" w:rsidR="004A6573" w:rsidRPr="0046155C" w:rsidDel="004E5521" w:rsidRDefault="004A6573">
          <w:pPr>
            <w:pStyle w:val="Sumrio2"/>
            <w:tabs>
              <w:tab w:val="left" w:pos="1320"/>
              <w:tab w:val="right" w:leader="dot" w:pos="9160"/>
            </w:tabs>
            <w:rPr>
              <w:del w:id="2941" w:author="Isabelly Cristina Santos Maia" w:date="2024-04-24T16:42:00Z"/>
              <w:rFonts w:asciiTheme="minorHAnsi" w:eastAsiaTheme="minorEastAsia" w:hAnsiTheme="minorHAnsi" w:cstheme="minorBidi"/>
              <w:noProof/>
              <w:lang w:val="pt-BR" w:eastAsia="pt-BR"/>
            </w:rPr>
          </w:pPr>
          <w:del w:id="2942" w:author="Isabelly Cristina Santos Maia" w:date="2024-04-24T16:42:00Z">
            <w:r w:rsidRPr="0046155C" w:rsidDel="004E5521">
              <w:rPr>
                <w:rStyle w:val="Hyperlink"/>
                <w:noProof/>
                <w:color w:val="auto"/>
                <w:rPrChange w:id="2943" w:author="Isabelly Cristina Santos Maia" w:date="2024-04-08T17:55:00Z">
                  <w:rPr>
                    <w:rStyle w:val="Hyperlink"/>
                    <w:noProof/>
                  </w:rPr>
                </w:rPrChange>
              </w:rPr>
              <w:delText>37.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44" w:author="Isabelly Cristina Santos Maia" w:date="2024-04-08T17:55:00Z">
                  <w:rPr>
                    <w:rStyle w:val="Hyperlink"/>
                    <w:noProof/>
                  </w:rPr>
                </w:rPrChange>
              </w:rPr>
              <w:delText>Se as contas forem aprovadas com ressalvas, o que</w:delText>
            </w:r>
            <w:r w:rsidRPr="0046155C" w:rsidDel="004E5521">
              <w:rPr>
                <w:rStyle w:val="Hyperlink"/>
                <w:noProof/>
                <w:color w:val="auto"/>
                <w:spacing w:val="-22"/>
                <w:rPrChange w:id="2945" w:author="Isabelly Cristina Santos Maia" w:date="2024-04-08T17:55:00Z">
                  <w:rPr>
                    <w:rStyle w:val="Hyperlink"/>
                    <w:noProof/>
                    <w:spacing w:val="-22"/>
                  </w:rPr>
                </w:rPrChange>
              </w:rPr>
              <w:delText xml:space="preserve"> </w:delText>
            </w:r>
            <w:r w:rsidRPr="0046155C" w:rsidDel="004E5521">
              <w:rPr>
                <w:rStyle w:val="Hyperlink"/>
                <w:noProof/>
                <w:color w:val="auto"/>
                <w:rPrChange w:id="2946" w:author="Isabelly Cristina Santos Maia" w:date="2024-04-08T17:55:00Z">
                  <w:rPr>
                    <w:rStyle w:val="Hyperlink"/>
                    <w:noProof/>
                  </w:rPr>
                </w:rPrChange>
              </w:rPr>
              <w:delText>acontece?</w:delText>
            </w:r>
            <w:r w:rsidRPr="0046155C" w:rsidDel="004E5521">
              <w:rPr>
                <w:noProof/>
                <w:webHidden/>
              </w:rPr>
              <w:tab/>
              <w:delText>50</w:delText>
            </w:r>
          </w:del>
        </w:p>
        <w:p w14:paraId="5B07F36C" w14:textId="678B06DD" w:rsidR="004A6573" w:rsidRPr="0046155C" w:rsidDel="004E5521" w:rsidRDefault="004A6573">
          <w:pPr>
            <w:pStyle w:val="Sumrio2"/>
            <w:tabs>
              <w:tab w:val="left" w:pos="1320"/>
              <w:tab w:val="right" w:leader="dot" w:pos="9160"/>
            </w:tabs>
            <w:rPr>
              <w:del w:id="2947" w:author="Isabelly Cristina Santos Maia" w:date="2024-04-24T16:42:00Z"/>
              <w:rFonts w:asciiTheme="minorHAnsi" w:eastAsiaTheme="minorEastAsia" w:hAnsiTheme="minorHAnsi" w:cstheme="minorBidi"/>
              <w:noProof/>
              <w:lang w:val="pt-BR" w:eastAsia="pt-BR"/>
            </w:rPr>
          </w:pPr>
          <w:del w:id="2948" w:author="Isabelly Cristina Santos Maia" w:date="2024-04-24T16:42:00Z">
            <w:r w:rsidRPr="0046155C" w:rsidDel="004E5521">
              <w:rPr>
                <w:rStyle w:val="Hyperlink"/>
                <w:noProof/>
                <w:color w:val="auto"/>
                <w:rPrChange w:id="2949" w:author="Isabelly Cristina Santos Maia" w:date="2024-04-08T17:55:00Z">
                  <w:rPr>
                    <w:rStyle w:val="Hyperlink"/>
                    <w:noProof/>
                  </w:rPr>
                </w:rPrChange>
              </w:rPr>
              <w:delText>38.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50" w:author="Isabelly Cristina Santos Maia" w:date="2024-04-08T17:55:00Z">
                  <w:rPr>
                    <w:rStyle w:val="Hyperlink"/>
                    <w:noProof/>
                  </w:rPr>
                </w:rPrChange>
              </w:rPr>
              <w:delText>Se as contas forem rejeitadas, o que</w:delText>
            </w:r>
            <w:r w:rsidRPr="0046155C" w:rsidDel="004E5521">
              <w:rPr>
                <w:rStyle w:val="Hyperlink"/>
                <w:noProof/>
                <w:color w:val="auto"/>
                <w:spacing w:val="-13"/>
                <w:rPrChange w:id="2951" w:author="Isabelly Cristina Santos Maia" w:date="2024-04-08T17:55:00Z">
                  <w:rPr>
                    <w:rStyle w:val="Hyperlink"/>
                    <w:noProof/>
                    <w:spacing w:val="-13"/>
                  </w:rPr>
                </w:rPrChange>
              </w:rPr>
              <w:delText xml:space="preserve"> </w:delText>
            </w:r>
            <w:r w:rsidRPr="0046155C" w:rsidDel="004E5521">
              <w:rPr>
                <w:rStyle w:val="Hyperlink"/>
                <w:noProof/>
                <w:color w:val="auto"/>
                <w:rPrChange w:id="2952" w:author="Isabelly Cristina Santos Maia" w:date="2024-04-08T17:55:00Z">
                  <w:rPr>
                    <w:rStyle w:val="Hyperlink"/>
                    <w:noProof/>
                  </w:rPr>
                </w:rPrChange>
              </w:rPr>
              <w:delText>acontece?</w:delText>
            </w:r>
            <w:r w:rsidRPr="0046155C" w:rsidDel="004E5521">
              <w:rPr>
                <w:noProof/>
                <w:webHidden/>
              </w:rPr>
              <w:tab/>
              <w:delText>50</w:delText>
            </w:r>
          </w:del>
        </w:p>
        <w:p w14:paraId="5B124D86" w14:textId="696EE31D" w:rsidR="004A6573" w:rsidRPr="0046155C" w:rsidDel="004E5521" w:rsidRDefault="004A6573">
          <w:pPr>
            <w:pStyle w:val="Sumrio2"/>
            <w:tabs>
              <w:tab w:val="left" w:pos="1320"/>
              <w:tab w:val="right" w:leader="dot" w:pos="9160"/>
            </w:tabs>
            <w:rPr>
              <w:del w:id="2953" w:author="Isabelly Cristina Santos Maia" w:date="2024-04-24T16:42:00Z"/>
              <w:rFonts w:asciiTheme="minorHAnsi" w:eastAsiaTheme="minorEastAsia" w:hAnsiTheme="minorHAnsi" w:cstheme="minorBidi"/>
              <w:noProof/>
              <w:lang w:val="pt-BR" w:eastAsia="pt-BR"/>
            </w:rPr>
          </w:pPr>
          <w:del w:id="2954" w:author="Isabelly Cristina Santos Maia" w:date="2024-04-24T16:42:00Z">
            <w:r w:rsidRPr="0046155C" w:rsidDel="004E5521">
              <w:rPr>
                <w:rStyle w:val="Hyperlink"/>
                <w:noProof/>
                <w:color w:val="auto"/>
                <w:rPrChange w:id="2955" w:author="Isabelly Cristina Santos Maia" w:date="2024-04-08T17:55:00Z">
                  <w:rPr>
                    <w:rStyle w:val="Hyperlink"/>
                    <w:noProof/>
                  </w:rPr>
                </w:rPrChange>
              </w:rPr>
              <w:delText>39.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spacing w:val="-3"/>
                <w:rPrChange w:id="2956" w:author="Isabelly Cristina Santos Maia" w:date="2024-04-08T17:55:00Z">
                  <w:rPr>
                    <w:rStyle w:val="Hyperlink"/>
                    <w:noProof/>
                    <w:spacing w:val="-3"/>
                  </w:rPr>
                </w:rPrChange>
              </w:rPr>
              <w:delText xml:space="preserve">Na </w:delText>
            </w:r>
            <w:r w:rsidRPr="0046155C" w:rsidDel="004E5521">
              <w:rPr>
                <w:rStyle w:val="Hyperlink"/>
                <w:noProof/>
                <w:color w:val="auto"/>
                <w:rPrChange w:id="2957" w:author="Isabelly Cristina Santos Maia" w:date="2024-04-08T17:55:00Z">
                  <w:rPr>
                    <w:rStyle w:val="Hyperlink"/>
                    <w:noProof/>
                  </w:rPr>
                </w:rPrChange>
              </w:rPr>
              <w:delText>hipótese do item 38.2., o que acontece?</w:delText>
            </w:r>
            <w:r w:rsidRPr="0046155C" w:rsidDel="004E5521">
              <w:rPr>
                <w:noProof/>
                <w:webHidden/>
              </w:rPr>
              <w:tab/>
              <w:delText>51</w:delText>
            </w:r>
          </w:del>
        </w:p>
        <w:p w14:paraId="6834FEF8" w14:textId="3665D0BF" w:rsidR="004A6573" w:rsidRPr="0046155C" w:rsidDel="004E5521" w:rsidRDefault="004A6573">
          <w:pPr>
            <w:pStyle w:val="Sumrio1"/>
            <w:tabs>
              <w:tab w:val="right" w:leader="dot" w:pos="9160"/>
            </w:tabs>
            <w:rPr>
              <w:del w:id="2958" w:author="Isabelly Cristina Santos Maia" w:date="2024-04-24T16:42:00Z"/>
              <w:rFonts w:asciiTheme="minorHAnsi" w:eastAsiaTheme="minorEastAsia" w:hAnsiTheme="minorHAnsi" w:cstheme="minorBidi"/>
              <w:noProof/>
              <w:lang w:val="pt-BR" w:eastAsia="pt-BR"/>
            </w:rPr>
          </w:pPr>
          <w:del w:id="2959" w:author="Isabelly Cristina Santos Maia" w:date="2024-04-24T16:42:00Z">
            <w:r w:rsidRPr="0046155C" w:rsidDel="004E5521">
              <w:rPr>
                <w:rStyle w:val="Hyperlink"/>
                <w:noProof/>
                <w:color w:val="auto"/>
                <w:rPrChange w:id="2960" w:author="Isabelly Cristina Santos Maia" w:date="2024-04-08T17:55:00Z">
                  <w:rPr>
                    <w:rStyle w:val="Hyperlink"/>
                    <w:noProof/>
                  </w:rPr>
                </w:rPrChange>
              </w:rPr>
              <w:delText>OBSERVAÇÕES FINAIS</w:delText>
            </w:r>
            <w:r w:rsidRPr="0046155C" w:rsidDel="004E5521">
              <w:rPr>
                <w:noProof/>
                <w:webHidden/>
              </w:rPr>
              <w:tab/>
              <w:delText>52</w:delText>
            </w:r>
          </w:del>
        </w:p>
        <w:p w14:paraId="54266282" w14:textId="653D2DED" w:rsidR="004A6573" w:rsidRPr="0046155C" w:rsidDel="004E5521" w:rsidRDefault="004A6573">
          <w:pPr>
            <w:pStyle w:val="Sumrio1"/>
            <w:tabs>
              <w:tab w:val="right" w:leader="dot" w:pos="9160"/>
            </w:tabs>
            <w:rPr>
              <w:del w:id="2961" w:author="Isabelly Cristina Santos Maia" w:date="2024-04-24T16:42:00Z"/>
              <w:rFonts w:asciiTheme="minorHAnsi" w:eastAsiaTheme="minorEastAsia" w:hAnsiTheme="minorHAnsi" w:cstheme="minorBidi"/>
              <w:noProof/>
              <w:lang w:val="pt-BR" w:eastAsia="pt-BR"/>
            </w:rPr>
          </w:pPr>
          <w:del w:id="2962" w:author="Isabelly Cristina Santos Maia" w:date="2024-04-24T16:42:00Z">
            <w:r w:rsidRPr="0046155C" w:rsidDel="004E5521">
              <w:rPr>
                <w:rStyle w:val="Hyperlink"/>
                <w:noProof/>
                <w:color w:val="auto"/>
                <w:spacing w:val="-2"/>
                <w:rPrChange w:id="2963" w:author="Isabelly Cristina Santos Maia" w:date="2024-04-08T17:55:00Z">
                  <w:rPr>
                    <w:rStyle w:val="Hyperlink"/>
                    <w:noProof/>
                    <w:spacing w:val="-2"/>
                  </w:rPr>
                </w:rPrChange>
              </w:rPr>
              <w:delText>ANEXOS</w:delText>
            </w:r>
            <w:r w:rsidRPr="0046155C" w:rsidDel="004E5521">
              <w:rPr>
                <w:noProof/>
                <w:webHidden/>
              </w:rPr>
              <w:tab/>
              <w:delText>53</w:delText>
            </w:r>
          </w:del>
        </w:p>
        <w:p w14:paraId="5F9DFD13" w14:textId="00805BE1" w:rsidR="004A6573" w:rsidRPr="0046155C" w:rsidDel="004E5521" w:rsidRDefault="004A6573">
          <w:pPr>
            <w:pStyle w:val="Sumrio1"/>
            <w:tabs>
              <w:tab w:val="right" w:leader="dot" w:pos="9160"/>
            </w:tabs>
            <w:rPr>
              <w:del w:id="2964" w:author="Isabelly Cristina Santos Maia" w:date="2024-04-24T16:42:00Z"/>
              <w:rFonts w:asciiTheme="minorHAnsi" w:eastAsiaTheme="minorEastAsia" w:hAnsiTheme="minorHAnsi" w:cstheme="minorBidi"/>
              <w:noProof/>
              <w:lang w:val="pt-BR" w:eastAsia="pt-BR"/>
            </w:rPr>
          </w:pPr>
          <w:del w:id="2965" w:author="Isabelly Cristina Santos Maia" w:date="2024-04-24T16:42:00Z">
            <w:r w:rsidRPr="0046155C" w:rsidDel="004E5521">
              <w:rPr>
                <w:rStyle w:val="Hyperlink"/>
                <w:noProof/>
                <w:color w:val="auto"/>
                <w:rPrChange w:id="2966" w:author="Isabelly Cristina Santos Maia" w:date="2024-04-08T17:55:00Z">
                  <w:rPr>
                    <w:rStyle w:val="Hyperlink"/>
                    <w:noProof/>
                  </w:rPr>
                </w:rPrChange>
              </w:rPr>
              <w:delText>ANEXO I</w:delText>
            </w:r>
            <w:r w:rsidRPr="0046155C" w:rsidDel="004E5521">
              <w:rPr>
                <w:noProof/>
                <w:webHidden/>
              </w:rPr>
              <w:tab/>
              <w:delText>54</w:delText>
            </w:r>
          </w:del>
        </w:p>
        <w:p w14:paraId="4B02B8AA" w14:textId="6DD5A9B8" w:rsidR="004A6573" w:rsidRPr="0046155C" w:rsidDel="004E5521" w:rsidRDefault="004A6573">
          <w:pPr>
            <w:pStyle w:val="Sumrio1"/>
            <w:tabs>
              <w:tab w:val="right" w:leader="dot" w:pos="9160"/>
            </w:tabs>
            <w:rPr>
              <w:del w:id="2967" w:author="Isabelly Cristina Santos Maia" w:date="2024-04-24T16:42:00Z"/>
              <w:rFonts w:asciiTheme="minorHAnsi" w:eastAsiaTheme="minorEastAsia" w:hAnsiTheme="minorHAnsi" w:cstheme="minorBidi"/>
              <w:noProof/>
              <w:lang w:val="pt-BR" w:eastAsia="pt-BR"/>
            </w:rPr>
          </w:pPr>
          <w:del w:id="2968" w:author="Isabelly Cristina Santos Maia" w:date="2024-04-24T16:42:00Z">
            <w:r w:rsidRPr="0046155C" w:rsidDel="004E5521">
              <w:rPr>
                <w:rStyle w:val="Hyperlink"/>
                <w:noProof/>
                <w:color w:val="auto"/>
                <w:rPrChange w:id="2969" w:author="Isabelly Cristina Santos Maia" w:date="2024-04-08T17:55:00Z">
                  <w:rPr>
                    <w:rStyle w:val="Hyperlink"/>
                    <w:noProof/>
                  </w:rPr>
                </w:rPrChange>
              </w:rPr>
              <w:delText>ANEXO II</w:delText>
            </w:r>
            <w:r w:rsidRPr="0046155C" w:rsidDel="004E5521">
              <w:rPr>
                <w:noProof/>
                <w:webHidden/>
              </w:rPr>
              <w:tab/>
              <w:delText>55</w:delText>
            </w:r>
          </w:del>
        </w:p>
        <w:p w14:paraId="427327C7" w14:textId="3B07D8B1" w:rsidR="004A6573" w:rsidRPr="0046155C" w:rsidDel="004E5521" w:rsidRDefault="004A6573">
          <w:pPr>
            <w:pStyle w:val="Sumrio1"/>
            <w:tabs>
              <w:tab w:val="right" w:leader="dot" w:pos="9160"/>
            </w:tabs>
            <w:rPr>
              <w:del w:id="2970" w:author="Isabelly Cristina Santos Maia" w:date="2024-04-24T16:42:00Z"/>
              <w:rFonts w:asciiTheme="minorHAnsi" w:eastAsiaTheme="minorEastAsia" w:hAnsiTheme="minorHAnsi" w:cstheme="minorBidi"/>
              <w:noProof/>
              <w:lang w:val="pt-BR" w:eastAsia="pt-BR"/>
            </w:rPr>
          </w:pPr>
          <w:del w:id="2971" w:author="Isabelly Cristina Santos Maia" w:date="2024-04-24T16:42:00Z">
            <w:r w:rsidRPr="0046155C" w:rsidDel="004E5521">
              <w:rPr>
                <w:rStyle w:val="Hyperlink"/>
                <w:noProof/>
                <w:color w:val="auto"/>
                <w:rPrChange w:id="2972" w:author="Isabelly Cristina Santos Maia" w:date="2024-04-08T17:55:00Z">
                  <w:rPr>
                    <w:rStyle w:val="Hyperlink"/>
                    <w:noProof/>
                  </w:rPr>
                </w:rPrChange>
              </w:rPr>
              <w:delText>ANEXO III</w:delText>
            </w:r>
            <w:r w:rsidRPr="0046155C" w:rsidDel="004E5521">
              <w:rPr>
                <w:noProof/>
                <w:webHidden/>
              </w:rPr>
              <w:tab/>
              <w:delText>56</w:delText>
            </w:r>
          </w:del>
        </w:p>
        <w:p w14:paraId="56C9C4D9" w14:textId="1FBDC97D" w:rsidR="004A6573" w:rsidRPr="0046155C" w:rsidDel="004E5521" w:rsidRDefault="004A6573">
          <w:pPr>
            <w:pStyle w:val="Sumrio1"/>
            <w:tabs>
              <w:tab w:val="right" w:leader="dot" w:pos="9160"/>
            </w:tabs>
            <w:rPr>
              <w:del w:id="2973" w:author="Isabelly Cristina Santos Maia" w:date="2024-04-24T16:42:00Z"/>
              <w:rFonts w:asciiTheme="minorHAnsi" w:eastAsiaTheme="minorEastAsia" w:hAnsiTheme="minorHAnsi" w:cstheme="minorBidi"/>
              <w:noProof/>
              <w:lang w:val="pt-BR" w:eastAsia="pt-BR"/>
            </w:rPr>
          </w:pPr>
          <w:del w:id="2974" w:author="Isabelly Cristina Santos Maia" w:date="2024-04-24T16:42:00Z">
            <w:r w:rsidRPr="0046155C" w:rsidDel="004E5521">
              <w:rPr>
                <w:rStyle w:val="Hyperlink"/>
                <w:noProof/>
                <w:color w:val="auto"/>
                <w:rPrChange w:id="2975" w:author="Isabelly Cristina Santos Maia" w:date="2024-04-08T17:55:00Z">
                  <w:rPr>
                    <w:rStyle w:val="Hyperlink"/>
                    <w:noProof/>
                  </w:rPr>
                </w:rPrChange>
              </w:rPr>
              <w:delText>ANEXO IV</w:delText>
            </w:r>
            <w:r w:rsidRPr="0046155C" w:rsidDel="004E5521">
              <w:rPr>
                <w:noProof/>
                <w:webHidden/>
              </w:rPr>
              <w:tab/>
              <w:delText>57</w:delText>
            </w:r>
          </w:del>
        </w:p>
        <w:p w14:paraId="1591A495" w14:textId="0F1CC9C9" w:rsidR="004A6573" w:rsidRPr="0046155C" w:rsidDel="004E5521" w:rsidRDefault="004A6573">
          <w:pPr>
            <w:pStyle w:val="Sumrio1"/>
            <w:tabs>
              <w:tab w:val="right" w:leader="dot" w:pos="9160"/>
            </w:tabs>
            <w:rPr>
              <w:del w:id="2976" w:author="Isabelly Cristina Santos Maia" w:date="2024-04-24T16:42:00Z"/>
              <w:rFonts w:asciiTheme="minorHAnsi" w:eastAsiaTheme="minorEastAsia" w:hAnsiTheme="minorHAnsi" w:cstheme="minorBidi"/>
              <w:noProof/>
              <w:lang w:val="pt-BR" w:eastAsia="pt-BR"/>
            </w:rPr>
          </w:pPr>
          <w:del w:id="2977" w:author="Isabelly Cristina Santos Maia" w:date="2024-04-24T16:42:00Z">
            <w:r w:rsidRPr="0046155C" w:rsidDel="004E5521">
              <w:rPr>
                <w:rStyle w:val="Hyperlink"/>
                <w:noProof/>
                <w:color w:val="auto"/>
                <w:rPrChange w:id="2978" w:author="Isabelly Cristina Santos Maia" w:date="2024-04-08T17:55:00Z">
                  <w:rPr>
                    <w:rStyle w:val="Hyperlink"/>
                    <w:noProof/>
                  </w:rPr>
                </w:rPrChange>
              </w:rPr>
              <w:delText>ANEXO V</w:delText>
            </w:r>
            <w:r w:rsidRPr="0046155C" w:rsidDel="004E5521">
              <w:rPr>
                <w:noProof/>
                <w:webHidden/>
              </w:rPr>
              <w:tab/>
              <w:delText>59</w:delText>
            </w:r>
          </w:del>
        </w:p>
        <w:p w14:paraId="0F63A340" w14:textId="6FEBE8E9" w:rsidR="004A6573" w:rsidRPr="0046155C" w:rsidDel="004E5521" w:rsidRDefault="004A6573">
          <w:pPr>
            <w:pStyle w:val="Sumrio1"/>
            <w:tabs>
              <w:tab w:val="right" w:leader="dot" w:pos="9160"/>
            </w:tabs>
            <w:rPr>
              <w:del w:id="2979" w:author="Isabelly Cristina Santos Maia" w:date="2024-04-24T16:42:00Z"/>
              <w:rFonts w:asciiTheme="minorHAnsi" w:eastAsiaTheme="minorEastAsia" w:hAnsiTheme="minorHAnsi" w:cstheme="minorBidi"/>
              <w:noProof/>
              <w:lang w:val="pt-BR" w:eastAsia="pt-BR"/>
            </w:rPr>
          </w:pPr>
          <w:del w:id="2980" w:author="Isabelly Cristina Santos Maia" w:date="2024-04-24T16:42:00Z">
            <w:r w:rsidRPr="0046155C" w:rsidDel="004E5521">
              <w:rPr>
                <w:rStyle w:val="Hyperlink"/>
                <w:noProof/>
                <w:color w:val="auto"/>
                <w:rPrChange w:id="2981" w:author="Isabelly Cristina Santos Maia" w:date="2024-04-08T17:55:00Z">
                  <w:rPr>
                    <w:rStyle w:val="Hyperlink"/>
                    <w:noProof/>
                  </w:rPr>
                </w:rPrChange>
              </w:rPr>
              <w:delText>ANEXO VI</w:delText>
            </w:r>
            <w:r w:rsidRPr="0046155C" w:rsidDel="004E5521">
              <w:rPr>
                <w:noProof/>
                <w:webHidden/>
              </w:rPr>
              <w:tab/>
              <w:delText>60</w:delText>
            </w:r>
          </w:del>
        </w:p>
        <w:p w14:paraId="7C7A8DC9" w14:textId="1B598287" w:rsidR="004A6573" w:rsidRPr="0046155C" w:rsidDel="004E5521" w:rsidRDefault="004A6573">
          <w:pPr>
            <w:pStyle w:val="Sumrio1"/>
            <w:tabs>
              <w:tab w:val="right" w:leader="dot" w:pos="9160"/>
            </w:tabs>
            <w:rPr>
              <w:del w:id="2982" w:author="Isabelly Cristina Santos Maia" w:date="2024-04-24T16:42:00Z"/>
              <w:rFonts w:asciiTheme="minorHAnsi" w:eastAsiaTheme="minorEastAsia" w:hAnsiTheme="minorHAnsi" w:cstheme="minorBidi"/>
              <w:noProof/>
              <w:lang w:val="pt-BR" w:eastAsia="pt-BR"/>
            </w:rPr>
          </w:pPr>
          <w:del w:id="2983" w:author="Isabelly Cristina Santos Maia" w:date="2024-04-24T16:42:00Z">
            <w:r w:rsidRPr="0046155C" w:rsidDel="004E5521">
              <w:rPr>
                <w:rStyle w:val="Hyperlink"/>
                <w:noProof/>
                <w:color w:val="auto"/>
                <w:rPrChange w:id="2984" w:author="Isabelly Cristina Santos Maia" w:date="2024-04-08T17:55:00Z">
                  <w:rPr>
                    <w:rStyle w:val="Hyperlink"/>
                    <w:noProof/>
                  </w:rPr>
                </w:rPrChange>
              </w:rPr>
              <w:delText>ANEXO VII</w:delText>
            </w:r>
            <w:r w:rsidRPr="0046155C" w:rsidDel="004E5521">
              <w:rPr>
                <w:noProof/>
                <w:webHidden/>
              </w:rPr>
              <w:tab/>
              <w:delText>61</w:delText>
            </w:r>
          </w:del>
        </w:p>
        <w:p w14:paraId="049E596D" w14:textId="2EED074E" w:rsidR="004A6573" w:rsidRPr="0046155C" w:rsidDel="004E5521" w:rsidRDefault="004A6573">
          <w:pPr>
            <w:pStyle w:val="Sumrio1"/>
            <w:tabs>
              <w:tab w:val="right" w:leader="dot" w:pos="9160"/>
            </w:tabs>
            <w:rPr>
              <w:del w:id="2985" w:author="Isabelly Cristina Santos Maia" w:date="2024-04-24T16:42:00Z"/>
              <w:rFonts w:asciiTheme="minorHAnsi" w:eastAsiaTheme="minorEastAsia" w:hAnsiTheme="minorHAnsi" w:cstheme="minorBidi"/>
              <w:noProof/>
              <w:lang w:val="pt-BR" w:eastAsia="pt-BR"/>
            </w:rPr>
          </w:pPr>
          <w:del w:id="2986" w:author="Isabelly Cristina Santos Maia" w:date="2024-04-24T16:42:00Z">
            <w:r w:rsidRPr="0046155C" w:rsidDel="004E5521">
              <w:rPr>
                <w:rStyle w:val="Hyperlink"/>
                <w:noProof/>
                <w:color w:val="auto"/>
                <w:rPrChange w:id="2987" w:author="Isabelly Cristina Santos Maia" w:date="2024-04-08T17:55:00Z">
                  <w:rPr>
                    <w:rStyle w:val="Hyperlink"/>
                    <w:noProof/>
                  </w:rPr>
                </w:rPrChange>
              </w:rPr>
              <w:delText>ANEXO VIII</w:delText>
            </w:r>
            <w:r w:rsidRPr="0046155C" w:rsidDel="004E5521">
              <w:rPr>
                <w:noProof/>
                <w:webHidden/>
              </w:rPr>
              <w:tab/>
              <w:delText>62</w:delText>
            </w:r>
          </w:del>
        </w:p>
        <w:p w14:paraId="49D95262" w14:textId="1656DE26" w:rsidR="004A6573" w:rsidRPr="0046155C" w:rsidDel="004E5521" w:rsidRDefault="004A6573">
          <w:pPr>
            <w:pStyle w:val="Sumrio1"/>
            <w:tabs>
              <w:tab w:val="right" w:leader="dot" w:pos="9160"/>
            </w:tabs>
            <w:rPr>
              <w:del w:id="2988" w:author="Isabelly Cristina Santos Maia" w:date="2024-04-24T16:42:00Z"/>
              <w:rFonts w:asciiTheme="minorHAnsi" w:eastAsiaTheme="minorEastAsia" w:hAnsiTheme="minorHAnsi" w:cstheme="minorBidi"/>
              <w:noProof/>
              <w:lang w:val="pt-BR" w:eastAsia="pt-BR"/>
            </w:rPr>
          </w:pPr>
          <w:del w:id="2989" w:author="Isabelly Cristina Santos Maia" w:date="2024-04-24T16:42:00Z">
            <w:r w:rsidRPr="0046155C" w:rsidDel="004E5521">
              <w:rPr>
                <w:rStyle w:val="Hyperlink"/>
                <w:noProof/>
                <w:color w:val="auto"/>
                <w:rPrChange w:id="2990" w:author="Isabelly Cristina Santos Maia" w:date="2024-04-08T17:55:00Z">
                  <w:rPr>
                    <w:rStyle w:val="Hyperlink"/>
                    <w:noProof/>
                  </w:rPr>
                </w:rPrChange>
              </w:rPr>
              <w:delText>ANEXO X</w:delText>
            </w:r>
            <w:r w:rsidRPr="0046155C" w:rsidDel="004E5521">
              <w:rPr>
                <w:noProof/>
                <w:webHidden/>
              </w:rPr>
              <w:tab/>
              <w:delText>67</w:delText>
            </w:r>
          </w:del>
        </w:p>
        <w:p w14:paraId="313A64C0" w14:textId="7B5BEB20" w:rsidR="004A6573" w:rsidRPr="0046155C" w:rsidDel="004E5521" w:rsidRDefault="004A6573">
          <w:pPr>
            <w:pStyle w:val="Sumrio1"/>
            <w:tabs>
              <w:tab w:val="right" w:leader="dot" w:pos="9160"/>
            </w:tabs>
            <w:rPr>
              <w:del w:id="2991" w:author="Isabelly Cristina Santos Maia" w:date="2024-04-24T16:42:00Z"/>
              <w:rFonts w:asciiTheme="minorHAnsi" w:eastAsiaTheme="minorEastAsia" w:hAnsiTheme="minorHAnsi" w:cstheme="minorBidi"/>
              <w:noProof/>
              <w:lang w:val="pt-BR" w:eastAsia="pt-BR"/>
            </w:rPr>
          </w:pPr>
          <w:del w:id="2992" w:author="Isabelly Cristina Santos Maia" w:date="2024-04-24T16:42:00Z">
            <w:r w:rsidRPr="0046155C" w:rsidDel="004E5521">
              <w:rPr>
                <w:rStyle w:val="Hyperlink"/>
                <w:noProof/>
                <w:color w:val="auto"/>
                <w:rPrChange w:id="2993" w:author="Isabelly Cristina Santos Maia" w:date="2024-04-08T17:55:00Z">
                  <w:rPr>
                    <w:rStyle w:val="Hyperlink"/>
                    <w:noProof/>
                  </w:rPr>
                </w:rPrChange>
              </w:rPr>
              <w:delText>ANEXO XI</w:delText>
            </w:r>
            <w:r w:rsidRPr="0046155C" w:rsidDel="004E5521">
              <w:rPr>
                <w:noProof/>
                <w:webHidden/>
              </w:rPr>
              <w:tab/>
              <w:delText>71</w:delText>
            </w:r>
          </w:del>
        </w:p>
        <w:p w14:paraId="2837E9DA" w14:textId="44F6DBA4" w:rsidR="004A6573" w:rsidRPr="0046155C" w:rsidDel="004E5521" w:rsidRDefault="004A6573">
          <w:pPr>
            <w:pStyle w:val="Sumrio1"/>
            <w:tabs>
              <w:tab w:val="right" w:leader="dot" w:pos="9160"/>
            </w:tabs>
            <w:rPr>
              <w:del w:id="2994" w:author="Isabelly Cristina Santos Maia" w:date="2024-04-24T16:42:00Z"/>
              <w:rFonts w:asciiTheme="minorHAnsi" w:eastAsiaTheme="minorEastAsia" w:hAnsiTheme="minorHAnsi" w:cstheme="minorBidi"/>
              <w:noProof/>
              <w:lang w:val="pt-BR" w:eastAsia="pt-BR"/>
            </w:rPr>
          </w:pPr>
          <w:del w:id="2995" w:author="Isabelly Cristina Santos Maia" w:date="2024-04-24T16:42:00Z">
            <w:r w:rsidRPr="0046155C" w:rsidDel="004E5521">
              <w:rPr>
                <w:rStyle w:val="Hyperlink"/>
                <w:noProof/>
                <w:color w:val="auto"/>
                <w:rPrChange w:id="2996" w:author="Isabelly Cristina Santos Maia" w:date="2024-04-08T17:55:00Z">
                  <w:rPr>
                    <w:rStyle w:val="Hyperlink"/>
                    <w:noProof/>
                  </w:rPr>
                </w:rPrChange>
              </w:rPr>
              <w:delText>ANEXO XII</w:delText>
            </w:r>
            <w:r w:rsidRPr="0046155C" w:rsidDel="004E5521">
              <w:rPr>
                <w:noProof/>
                <w:webHidden/>
              </w:rPr>
              <w:tab/>
              <w:delText>73</w:delText>
            </w:r>
          </w:del>
        </w:p>
        <w:p w14:paraId="04130A58" w14:textId="46B08B0A" w:rsidR="004A6573" w:rsidRPr="0046155C" w:rsidDel="004E5521" w:rsidRDefault="004A6573">
          <w:pPr>
            <w:pStyle w:val="Sumrio2"/>
            <w:tabs>
              <w:tab w:val="right" w:leader="dot" w:pos="9160"/>
            </w:tabs>
            <w:rPr>
              <w:del w:id="2997" w:author="Isabelly Cristina Santos Maia" w:date="2024-04-24T16:42:00Z"/>
              <w:rFonts w:asciiTheme="minorHAnsi" w:eastAsiaTheme="minorEastAsia" w:hAnsiTheme="minorHAnsi" w:cstheme="minorBidi"/>
              <w:noProof/>
              <w:lang w:val="pt-BR" w:eastAsia="pt-BR"/>
            </w:rPr>
          </w:pPr>
          <w:del w:id="2998" w:author="Isabelly Cristina Santos Maia" w:date="2024-04-24T16:42:00Z">
            <w:r w:rsidRPr="0046155C" w:rsidDel="004E5521">
              <w:rPr>
                <w:rStyle w:val="Hyperlink"/>
                <w:noProof/>
                <w:color w:val="auto"/>
                <w:rPrChange w:id="2999" w:author="Isabelly Cristina Santos Maia" w:date="2024-04-08T17:55:00Z">
                  <w:rPr>
                    <w:rStyle w:val="Hyperlink"/>
                    <w:noProof/>
                  </w:rPr>
                </w:rPrChange>
              </w:rPr>
              <w:delText>PARECER TÉCNICO CONCLUSIVO DO GESTOR DA PARCERIA</w:delText>
            </w:r>
            <w:r w:rsidRPr="0046155C" w:rsidDel="004E5521">
              <w:rPr>
                <w:noProof/>
                <w:webHidden/>
              </w:rPr>
              <w:tab/>
              <w:delText>73</w:delText>
            </w:r>
          </w:del>
        </w:p>
        <w:p w14:paraId="698083A5" w14:textId="41638FAE" w:rsidR="004A6573" w:rsidRPr="0046155C" w:rsidDel="004E5521" w:rsidRDefault="004A6573">
          <w:pPr>
            <w:pStyle w:val="Sumrio1"/>
            <w:tabs>
              <w:tab w:val="right" w:leader="dot" w:pos="9160"/>
            </w:tabs>
            <w:rPr>
              <w:del w:id="3000" w:author="Isabelly Cristina Santos Maia" w:date="2024-04-24T16:42:00Z"/>
              <w:rFonts w:asciiTheme="minorHAnsi" w:eastAsiaTheme="minorEastAsia" w:hAnsiTheme="minorHAnsi" w:cstheme="minorBidi"/>
              <w:noProof/>
              <w:lang w:val="pt-BR" w:eastAsia="pt-BR"/>
            </w:rPr>
          </w:pPr>
          <w:del w:id="3001" w:author="Isabelly Cristina Santos Maia" w:date="2024-04-24T16:42:00Z">
            <w:r w:rsidRPr="0046155C" w:rsidDel="004E5521">
              <w:rPr>
                <w:rStyle w:val="Hyperlink"/>
                <w:noProof/>
                <w:color w:val="auto"/>
                <w:rPrChange w:id="3002" w:author="Isabelly Cristina Santos Maia" w:date="2024-04-08T17:55:00Z">
                  <w:rPr>
                    <w:rStyle w:val="Hyperlink"/>
                    <w:noProof/>
                  </w:rPr>
                </w:rPrChange>
              </w:rPr>
              <w:delText>ANEXO XIII</w:delText>
            </w:r>
            <w:r w:rsidRPr="0046155C" w:rsidDel="004E5521">
              <w:rPr>
                <w:noProof/>
                <w:webHidden/>
              </w:rPr>
              <w:tab/>
              <w:delText>67</w:delText>
            </w:r>
          </w:del>
        </w:p>
        <w:p w14:paraId="02473B32" w14:textId="49F38C8B" w:rsidR="004A6573" w:rsidRPr="0046155C" w:rsidDel="004E5521" w:rsidRDefault="004A6573">
          <w:pPr>
            <w:pStyle w:val="Sumrio2"/>
            <w:tabs>
              <w:tab w:val="right" w:leader="dot" w:pos="9160"/>
            </w:tabs>
            <w:rPr>
              <w:del w:id="3003" w:author="Isabelly Cristina Santos Maia" w:date="2024-04-24T16:42:00Z"/>
              <w:rFonts w:asciiTheme="minorHAnsi" w:eastAsiaTheme="minorEastAsia" w:hAnsiTheme="minorHAnsi" w:cstheme="minorBidi"/>
              <w:noProof/>
              <w:lang w:val="pt-BR" w:eastAsia="pt-BR"/>
            </w:rPr>
          </w:pPr>
          <w:del w:id="3004" w:author="Isabelly Cristina Santos Maia" w:date="2024-04-24T16:42:00Z">
            <w:r w:rsidRPr="0046155C" w:rsidDel="004E5521">
              <w:rPr>
                <w:rStyle w:val="Hyperlink"/>
                <w:noProof/>
                <w:color w:val="auto"/>
                <w:rPrChange w:id="3005" w:author="Isabelly Cristina Santos Maia" w:date="2024-04-08T17:55:00Z">
                  <w:rPr>
                    <w:rStyle w:val="Hyperlink"/>
                    <w:noProof/>
                  </w:rPr>
                </w:rPrChange>
              </w:rPr>
              <w:delText>PARECER CONCLUSIVO DO GESTOR DA UNIDADE</w:delText>
            </w:r>
            <w:r w:rsidRPr="0046155C" w:rsidDel="004E5521">
              <w:rPr>
                <w:noProof/>
                <w:webHidden/>
              </w:rPr>
              <w:tab/>
              <w:delText>67</w:delText>
            </w:r>
          </w:del>
        </w:p>
        <w:p w14:paraId="01B69003" w14:textId="443F57F1" w:rsidR="004A6573" w:rsidRPr="0046155C" w:rsidDel="004E5521" w:rsidRDefault="004A6573">
          <w:pPr>
            <w:pStyle w:val="Sumrio2"/>
            <w:tabs>
              <w:tab w:val="right" w:leader="dot" w:pos="9160"/>
            </w:tabs>
            <w:rPr>
              <w:del w:id="3006" w:author="Isabelly Cristina Santos Maia" w:date="2024-04-24T16:42:00Z"/>
              <w:rFonts w:asciiTheme="minorHAnsi" w:eastAsiaTheme="minorEastAsia" w:hAnsiTheme="minorHAnsi" w:cstheme="minorBidi"/>
              <w:noProof/>
              <w:lang w:val="pt-BR" w:eastAsia="pt-BR"/>
            </w:rPr>
          </w:pPr>
          <w:del w:id="3007" w:author="Isabelly Cristina Santos Maia" w:date="2024-04-24T16:42:00Z">
            <w:r w:rsidRPr="0046155C" w:rsidDel="004E5521">
              <w:rPr>
                <w:rStyle w:val="Hyperlink"/>
                <w:noProof/>
                <w:color w:val="auto"/>
                <w:rPrChange w:id="3008" w:author="Isabelly Cristina Santos Maia" w:date="2024-04-08T17:55:00Z">
                  <w:rPr>
                    <w:rStyle w:val="Hyperlink"/>
                    <w:noProof/>
                  </w:rPr>
                </w:rPrChange>
              </w:rPr>
              <w:delText>RENDIMENTO PROVENIENTE DE APLICAÇÕES FINANCEIRAS: R$ 0,00 PRESTAÇÕES DE CONTAS:</w:delText>
            </w:r>
            <w:r w:rsidRPr="0046155C" w:rsidDel="004E5521">
              <w:rPr>
                <w:noProof/>
                <w:webHidden/>
              </w:rPr>
              <w:tab/>
              <w:delText>68</w:delText>
            </w:r>
          </w:del>
        </w:p>
        <w:p w14:paraId="53BF61F6" w14:textId="3DE5CCAE" w:rsidR="004A6573" w:rsidRPr="0046155C" w:rsidDel="004E5521" w:rsidRDefault="004A6573">
          <w:pPr>
            <w:pStyle w:val="Sumrio1"/>
            <w:tabs>
              <w:tab w:val="right" w:leader="dot" w:pos="9160"/>
            </w:tabs>
            <w:rPr>
              <w:del w:id="3009" w:author="Isabelly Cristina Santos Maia" w:date="2024-04-24T16:42:00Z"/>
              <w:rFonts w:asciiTheme="minorHAnsi" w:eastAsiaTheme="minorEastAsia" w:hAnsiTheme="minorHAnsi" w:cstheme="minorBidi"/>
              <w:noProof/>
              <w:lang w:val="pt-BR" w:eastAsia="pt-BR"/>
            </w:rPr>
          </w:pPr>
          <w:del w:id="3010" w:author="Isabelly Cristina Santos Maia" w:date="2024-04-24T16:42:00Z">
            <w:r w:rsidRPr="0046155C" w:rsidDel="004E5521">
              <w:rPr>
                <w:rStyle w:val="Hyperlink"/>
                <w:noProof/>
                <w:color w:val="auto"/>
                <w:rPrChange w:id="3011" w:author="Isabelly Cristina Santos Maia" w:date="2024-04-08T17:55:00Z">
                  <w:rPr>
                    <w:rStyle w:val="Hyperlink"/>
                    <w:noProof/>
                  </w:rPr>
                </w:rPrChange>
              </w:rPr>
              <w:delText>ANEXO XIV</w:delText>
            </w:r>
            <w:r w:rsidRPr="0046155C" w:rsidDel="004E5521">
              <w:rPr>
                <w:noProof/>
                <w:webHidden/>
              </w:rPr>
              <w:tab/>
              <w:delText>70</w:delText>
            </w:r>
          </w:del>
        </w:p>
        <w:p w14:paraId="701E04E8" w14:textId="477CFC70" w:rsidR="004A6573" w:rsidRPr="0046155C" w:rsidDel="004E5521" w:rsidRDefault="004A6573">
          <w:pPr>
            <w:pStyle w:val="Sumrio1"/>
            <w:tabs>
              <w:tab w:val="right" w:leader="dot" w:pos="9160"/>
            </w:tabs>
            <w:rPr>
              <w:del w:id="3012" w:author="Isabelly Cristina Santos Maia" w:date="2024-04-24T16:42:00Z"/>
              <w:rFonts w:asciiTheme="minorHAnsi" w:eastAsiaTheme="minorEastAsia" w:hAnsiTheme="minorHAnsi" w:cstheme="minorBidi"/>
              <w:noProof/>
              <w:lang w:val="pt-BR" w:eastAsia="pt-BR"/>
            </w:rPr>
          </w:pPr>
          <w:del w:id="3013" w:author="Isabelly Cristina Santos Maia" w:date="2024-04-24T16:42:00Z">
            <w:r w:rsidRPr="0046155C" w:rsidDel="004E5521">
              <w:rPr>
                <w:rStyle w:val="Hyperlink"/>
                <w:noProof/>
                <w:color w:val="auto"/>
                <w:rPrChange w:id="3014" w:author="Isabelly Cristina Santos Maia" w:date="2024-04-08T17:55:00Z">
                  <w:rPr>
                    <w:rStyle w:val="Hyperlink"/>
                    <w:noProof/>
                  </w:rPr>
                </w:rPrChange>
              </w:rPr>
              <w:delText>ANEXO XV</w:delText>
            </w:r>
            <w:r w:rsidRPr="0046155C" w:rsidDel="004E5521">
              <w:rPr>
                <w:noProof/>
                <w:webHidden/>
              </w:rPr>
              <w:tab/>
              <w:delText>71</w:delText>
            </w:r>
          </w:del>
        </w:p>
        <w:p w14:paraId="4AAF3C14" w14:textId="63EF139F" w:rsidR="004A6573" w:rsidRPr="0046155C" w:rsidDel="004E5521" w:rsidRDefault="004A6573">
          <w:pPr>
            <w:pStyle w:val="Sumrio1"/>
            <w:tabs>
              <w:tab w:val="right" w:leader="dot" w:pos="9160"/>
            </w:tabs>
            <w:rPr>
              <w:del w:id="3015" w:author="Isabelly Cristina Santos Maia" w:date="2024-04-24T16:42:00Z"/>
              <w:rFonts w:asciiTheme="minorHAnsi" w:eastAsiaTheme="minorEastAsia" w:hAnsiTheme="minorHAnsi" w:cstheme="minorBidi"/>
              <w:noProof/>
              <w:lang w:val="pt-BR" w:eastAsia="pt-BR"/>
            </w:rPr>
          </w:pPr>
          <w:del w:id="3016" w:author="Isabelly Cristina Santos Maia" w:date="2024-04-24T16:42:00Z">
            <w:r w:rsidRPr="0046155C" w:rsidDel="004E5521">
              <w:rPr>
                <w:rStyle w:val="Hyperlink"/>
                <w:noProof/>
                <w:color w:val="auto"/>
                <w:rPrChange w:id="3017" w:author="Isabelly Cristina Santos Maia" w:date="2024-04-08T17:55:00Z">
                  <w:rPr>
                    <w:rStyle w:val="Hyperlink"/>
                    <w:noProof/>
                  </w:rPr>
                </w:rPrChange>
              </w:rPr>
              <w:delText>ANEXO XVI</w:delText>
            </w:r>
            <w:r w:rsidRPr="0046155C" w:rsidDel="004E5521">
              <w:rPr>
                <w:noProof/>
                <w:webHidden/>
              </w:rPr>
              <w:tab/>
              <w:delText>72</w:delText>
            </w:r>
          </w:del>
        </w:p>
        <w:p w14:paraId="3FA0B896" w14:textId="1A9A7182" w:rsidR="004A6573" w:rsidRPr="0046155C" w:rsidDel="004E5521" w:rsidRDefault="004A6573">
          <w:pPr>
            <w:pStyle w:val="Sumrio1"/>
            <w:tabs>
              <w:tab w:val="right" w:leader="dot" w:pos="9160"/>
            </w:tabs>
            <w:rPr>
              <w:del w:id="3018" w:author="Isabelly Cristina Santos Maia" w:date="2024-04-24T16:42:00Z"/>
              <w:rFonts w:asciiTheme="minorHAnsi" w:eastAsiaTheme="minorEastAsia" w:hAnsiTheme="minorHAnsi" w:cstheme="minorBidi"/>
              <w:noProof/>
              <w:lang w:val="pt-BR" w:eastAsia="pt-BR"/>
            </w:rPr>
          </w:pPr>
          <w:del w:id="3019" w:author="Isabelly Cristina Santos Maia" w:date="2024-04-24T16:42:00Z">
            <w:r w:rsidRPr="0046155C" w:rsidDel="004E5521">
              <w:rPr>
                <w:rStyle w:val="Hyperlink"/>
                <w:noProof/>
                <w:color w:val="auto"/>
                <w:rPrChange w:id="3020" w:author="Isabelly Cristina Santos Maia" w:date="2024-04-08T17:55:00Z">
                  <w:rPr>
                    <w:rStyle w:val="Hyperlink"/>
                    <w:noProof/>
                  </w:rPr>
                </w:rPrChange>
              </w:rPr>
              <w:delText>LEGISLAÇÃO PERTINENTE</w:delText>
            </w:r>
            <w:r w:rsidRPr="0046155C" w:rsidDel="004E5521">
              <w:rPr>
                <w:noProof/>
                <w:webHidden/>
              </w:rPr>
              <w:tab/>
              <w:delText>73</w:delText>
            </w:r>
          </w:del>
        </w:p>
        <w:p w14:paraId="13D62CDC" w14:textId="710A78AE" w:rsidR="004A6573" w:rsidRPr="0046155C" w:rsidDel="004E5521" w:rsidRDefault="004A6573">
          <w:pPr>
            <w:pStyle w:val="Sumrio1"/>
            <w:tabs>
              <w:tab w:val="right" w:leader="dot" w:pos="9160"/>
            </w:tabs>
            <w:rPr>
              <w:del w:id="3021" w:author="Isabelly Cristina Santos Maia" w:date="2024-04-24T16:42:00Z"/>
              <w:rFonts w:asciiTheme="minorHAnsi" w:eastAsiaTheme="minorEastAsia" w:hAnsiTheme="minorHAnsi" w:cstheme="minorBidi"/>
              <w:noProof/>
              <w:lang w:val="pt-BR" w:eastAsia="pt-BR"/>
            </w:rPr>
          </w:pPr>
          <w:del w:id="3022" w:author="Isabelly Cristina Santos Maia" w:date="2024-04-24T16:42:00Z">
            <w:r w:rsidRPr="0046155C" w:rsidDel="004E5521">
              <w:rPr>
                <w:rStyle w:val="Hyperlink"/>
                <w:noProof/>
                <w:color w:val="auto"/>
                <w:rPrChange w:id="3023" w:author="Isabelly Cristina Santos Maia" w:date="2024-04-08T17:55:00Z">
                  <w:rPr>
                    <w:rStyle w:val="Hyperlink"/>
                    <w:noProof/>
                  </w:rPr>
                </w:rPrChange>
              </w:rPr>
              <w:delText>LEI Nº. 13.019, DE 31 DE JULHO DE 2014.</w:delText>
            </w:r>
            <w:r w:rsidRPr="0046155C" w:rsidDel="004E5521">
              <w:rPr>
                <w:noProof/>
                <w:webHidden/>
              </w:rPr>
              <w:tab/>
              <w:delText>73</w:delText>
            </w:r>
          </w:del>
        </w:p>
        <w:p w14:paraId="1A83A9A6" w14:textId="3C64FF29" w:rsidR="004A6573" w:rsidRPr="0046155C" w:rsidDel="004E5521" w:rsidRDefault="004A6573">
          <w:pPr>
            <w:pStyle w:val="Sumrio1"/>
            <w:tabs>
              <w:tab w:val="right" w:leader="dot" w:pos="9160"/>
            </w:tabs>
            <w:rPr>
              <w:del w:id="3024" w:author="Isabelly Cristina Santos Maia" w:date="2024-04-24T16:42:00Z"/>
              <w:rFonts w:asciiTheme="minorHAnsi" w:eastAsiaTheme="minorEastAsia" w:hAnsiTheme="minorHAnsi" w:cstheme="minorBidi"/>
              <w:noProof/>
              <w:lang w:val="pt-BR" w:eastAsia="pt-BR"/>
            </w:rPr>
          </w:pPr>
          <w:del w:id="3025" w:author="Isabelly Cristina Santos Maia" w:date="2024-04-24T16:42:00Z">
            <w:r w:rsidRPr="0046155C" w:rsidDel="004E5521">
              <w:rPr>
                <w:rStyle w:val="Hyperlink"/>
                <w:noProof/>
                <w:color w:val="auto"/>
                <w:rPrChange w:id="3026" w:author="Isabelly Cristina Santos Maia" w:date="2024-04-08T17:55:00Z">
                  <w:rPr>
                    <w:rStyle w:val="Hyperlink"/>
                    <w:noProof/>
                  </w:rPr>
                </w:rPrChange>
              </w:rPr>
              <w:delText>DECRETO MUNICIPAL Nº. 26.773, DE 22 DE DEZEMBRO DE 2016</w:delText>
            </w:r>
            <w:r w:rsidRPr="0046155C" w:rsidDel="004E5521">
              <w:rPr>
                <w:noProof/>
                <w:webHidden/>
              </w:rPr>
              <w:tab/>
              <w:delText>99</w:delText>
            </w:r>
          </w:del>
        </w:p>
        <w:p w14:paraId="481001D9" w14:textId="11001B61" w:rsidR="004A6573" w:rsidRPr="0046155C" w:rsidDel="004E5521" w:rsidRDefault="004A6573">
          <w:pPr>
            <w:pStyle w:val="Sumrio1"/>
            <w:tabs>
              <w:tab w:val="right" w:leader="dot" w:pos="9160"/>
            </w:tabs>
            <w:rPr>
              <w:del w:id="3027" w:author="Isabelly Cristina Santos Maia" w:date="2024-04-24T16:42:00Z"/>
              <w:rFonts w:asciiTheme="minorHAnsi" w:eastAsiaTheme="minorEastAsia" w:hAnsiTheme="minorHAnsi" w:cstheme="minorBidi"/>
              <w:noProof/>
              <w:lang w:val="pt-BR" w:eastAsia="pt-BR"/>
            </w:rPr>
          </w:pPr>
          <w:del w:id="3028" w:author="Isabelly Cristina Santos Maia" w:date="2024-04-24T16:42:00Z">
            <w:r w:rsidRPr="0046155C" w:rsidDel="004E5521">
              <w:rPr>
                <w:rStyle w:val="Hyperlink"/>
                <w:noProof/>
                <w:color w:val="auto"/>
                <w:rPrChange w:id="3029" w:author="Isabelly Cristina Santos Maia" w:date="2024-04-08T17:55:00Z">
                  <w:rPr>
                    <w:rStyle w:val="Hyperlink"/>
                    <w:noProof/>
                  </w:rPr>
                </w:rPrChange>
              </w:rPr>
              <w:delText>PORTARIA Nº. 118, DE 16 DE MAIO DE 2017</w:delText>
            </w:r>
            <w:r w:rsidRPr="0046155C" w:rsidDel="004E5521">
              <w:rPr>
                <w:noProof/>
                <w:webHidden/>
              </w:rPr>
              <w:tab/>
              <w:delText>100</w:delText>
            </w:r>
          </w:del>
        </w:p>
        <w:p w14:paraId="2923B2AE" w14:textId="734A24F1" w:rsidR="004A6573" w:rsidRPr="0046155C" w:rsidDel="004E5521" w:rsidRDefault="004A6573">
          <w:pPr>
            <w:pStyle w:val="Sumrio1"/>
            <w:tabs>
              <w:tab w:val="right" w:leader="dot" w:pos="9160"/>
            </w:tabs>
            <w:rPr>
              <w:del w:id="3030" w:author="Isabelly Cristina Santos Maia" w:date="2024-04-24T16:42:00Z"/>
              <w:rFonts w:asciiTheme="minorHAnsi" w:eastAsiaTheme="minorEastAsia" w:hAnsiTheme="minorHAnsi" w:cstheme="minorBidi"/>
              <w:noProof/>
              <w:lang w:val="pt-BR" w:eastAsia="pt-BR"/>
            </w:rPr>
          </w:pPr>
          <w:del w:id="3031" w:author="Isabelly Cristina Santos Maia" w:date="2024-04-24T16:42:00Z">
            <w:r w:rsidRPr="0046155C" w:rsidDel="004E5521">
              <w:rPr>
                <w:rStyle w:val="Hyperlink"/>
                <w:noProof/>
                <w:color w:val="auto"/>
                <w:rPrChange w:id="3032" w:author="Isabelly Cristina Santos Maia" w:date="2024-04-08T17:55:00Z">
                  <w:rPr>
                    <w:rStyle w:val="Hyperlink"/>
                    <w:noProof/>
                  </w:rPr>
                </w:rPrChange>
              </w:rPr>
              <w:delText>FLUXOGRAMA</w:delText>
            </w:r>
            <w:r w:rsidRPr="0046155C" w:rsidDel="004E5521">
              <w:rPr>
                <w:noProof/>
                <w:webHidden/>
              </w:rPr>
              <w:tab/>
              <w:delText>101</w:delText>
            </w:r>
          </w:del>
        </w:p>
        <w:p w14:paraId="2BC63342" w14:textId="145A0EA1" w:rsidR="004A6573" w:rsidRPr="0046155C" w:rsidDel="004E5521" w:rsidRDefault="004A6573">
          <w:pPr>
            <w:rPr>
              <w:ins w:id="3033" w:author="Tales Victor Calegari" w:date="2024-01-25T17:41:00Z"/>
              <w:del w:id="3034" w:author="Isabelly Cristina Santos Maia" w:date="2024-04-24T16:42:00Z"/>
            </w:rPr>
          </w:pPr>
          <w:ins w:id="3035" w:author="Tales Victor Calegari" w:date="2024-01-25T17:41:00Z">
            <w:del w:id="3036" w:author="Isabelly Cristina Santos Maia" w:date="2024-04-24T16:42:00Z">
              <w:r w:rsidRPr="0046155C" w:rsidDel="004E5521">
                <w:rPr>
                  <w:b/>
                  <w:bCs/>
                  <w:rPrChange w:id="3037" w:author="Isabelly Cristina Santos Maia" w:date="2024-04-08T17:55:00Z">
                    <w:rPr>
                      <w:b/>
                      <w:bCs/>
                    </w:rPr>
                  </w:rPrChange>
                </w:rPr>
                <w:fldChar w:fldCharType="end"/>
              </w:r>
            </w:del>
          </w:ins>
        </w:p>
        <w:customXmlDelRangeStart w:id="3038" w:author="Isabelly Cristina Santos Maia" w:date="2024-04-24T16:42:00Z"/>
        <w:customXmlInsRangeStart w:id="3039" w:author="Tales Victor Calegari" w:date="2024-01-25T17:41:00Z"/>
      </w:sdtContent>
    </w:sdt>
    <w:customXmlInsRangeEnd w:id="3039"/>
    <w:customXmlDelRangeEnd w:id="3038"/>
    <w:p w14:paraId="2C6CC197" w14:textId="5DEFE0F9" w:rsidR="004A6573" w:rsidRPr="0046155C" w:rsidDel="004E5521" w:rsidRDefault="004A6573">
      <w:pPr>
        <w:rPr>
          <w:ins w:id="3040" w:author="Tales Victor Calegari" w:date="2024-01-25T17:38:00Z"/>
          <w:del w:id="3041" w:author="Isabelly Cristina Santos Maia" w:date="2024-04-24T16:42:00Z"/>
        </w:rPr>
      </w:pPr>
    </w:p>
    <w:p w14:paraId="64B9E856" w14:textId="569689EC" w:rsidR="004A6573" w:rsidRPr="0046155C" w:rsidDel="004E5521" w:rsidRDefault="004A6573">
      <w:pPr>
        <w:rPr>
          <w:ins w:id="3042" w:author="Tales Victor Calegari" w:date="2024-01-25T17:38:00Z"/>
          <w:del w:id="3043" w:author="Isabelly Cristina Santos Maia" w:date="2024-04-24T16:42:00Z"/>
        </w:rPr>
      </w:pPr>
    </w:p>
    <w:p w14:paraId="4B131650" w14:textId="6835F7ED" w:rsidR="004A6573" w:rsidRPr="0046155C" w:rsidDel="004E5521" w:rsidRDefault="004A6573">
      <w:pPr>
        <w:rPr>
          <w:del w:id="3044" w:author="Isabelly Cristina Santos Maia" w:date="2024-04-24T16:42:00Z"/>
        </w:rPr>
        <w:sectPr w:rsidR="004A6573" w:rsidRPr="0046155C" w:rsidDel="004E5521" w:rsidSect="00493AFB">
          <w:pgSz w:w="11910" w:h="16840"/>
          <w:pgMar w:top="1320" w:right="1320" w:bottom="1863" w:left="1420" w:header="0" w:footer="545" w:gutter="0"/>
          <w:cols w:space="720"/>
        </w:sectPr>
      </w:pPr>
    </w:p>
    <w:p w14:paraId="38B67ACD" w14:textId="79752D17" w:rsidR="004A6573" w:rsidRPr="0046155C" w:rsidDel="004E5521" w:rsidRDefault="004A6573">
      <w:pPr>
        <w:rPr>
          <w:ins w:id="3045" w:author="Tales Victor Calegari" w:date="2024-01-25T17:39:00Z"/>
          <w:del w:id="3046" w:author="Isabelly Cristina Santos Maia" w:date="2024-04-24T16:42:00Z"/>
        </w:rPr>
      </w:pPr>
    </w:p>
    <w:p w14:paraId="6D0E5CAE" w14:textId="1F4FBE13" w:rsidR="00DE1F5F" w:rsidRPr="0046155C" w:rsidDel="004E5521" w:rsidRDefault="00DE1F5F">
      <w:pPr>
        <w:rPr>
          <w:del w:id="3047" w:author="Isabelly Cristina Santos Maia" w:date="2024-04-24T16:42:00Z"/>
        </w:rPr>
        <w:sectPr w:rsidR="00DE1F5F" w:rsidRPr="0046155C" w:rsidDel="004E5521" w:rsidSect="00493AFB">
          <w:type w:val="continuous"/>
          <w:pgSz w:w="11910" w:h="16840"/>
          <w:pgMar w:top="1340" w:right="1320" w:bottom="1863" w:left="1420" w:header="720" w:footer="720" w:gutter="0"/>
          <w:cols w:space="720"/>
        </w:sectPr>
      </w:pPr>
    </w:p>
    <w:p w14:paraId="5B066C88" w14:textId="4493C472" w:rsidR="00DE1F5F" w:rsidRPr="0046155C" w:rsidDel="004E5521" w:rsidRDefault="00863E66">
      <w:pPr>
        <w:pStyle w:val="Ttulo1"/>
        <w:jc w:val="left"/>
        <w:rPr>
          <w:del w:id="3048" w:author="Isabelly Cristina Santos Maia" w:date="2024-04-24T16:42:00Z"/>
        </w:rPr>
      </w:pPr>
      <w:bookmarkStart w:id="3049" w:name="_Toc157096866"/>
      <w:bookmarkStart w:id="3050" w:name="_Toc157410608"/>
      <w:del w:id="3051" w:author="Isabelly Cristina Santos Maia" w:date="2024-04-24T16:42:00Z">
        <w:r w:rsidRPr="0046155C" w:rsidDel="004E5521">
          <w:delText>ÍNDICE DE ABREVIATURAS/SIGLAS</w:delText>
        </w:r>
        <w:bookmarkEnd w:id="3049"/>
        <w:bookmarkEnd w:id="3050"/>
      </w:del>
    </w:p>
    <w:p w14:paraId="207E77D9" w14:textId="73E430AA" w:rsidR="00DE1F5F" w:rsidRPr="0046155C" w:rsidDel="004E5521" w:rsidRDefault="00DE1F5F">
      <w:pPr>
        <w:pStyle w:val="Corpodetexto"/>
        <w:rPr>
          <w:del w:id="3052" w:author="Isabelly Cristina Santos Maia" w:date="2024-04-24T16:42:00Z"/>
          <w:b/>
        </w:rPr>
      </w:pPr>
    </w:p>
    <w:p w14:paraId="2EC87C86" w14:textId="142BCF24" w:rsidR="00DE1F5F" w:rsidRPr="0046155C" w:rsidDel="004E5521" w:rsidRDefault="00DE1F5F">
      <w:pPr>
        <w:pStyle w:val="Corpodetexto"/>
        <w:spacing w:before="4"/>
        <w:rPr>
          <w:del w:id="3053" w:author="Isabelly Cristina Santos Maia" w:date="2024-04-24T16:42:00Z"/>
          <w:b/>
          <w:sz w:val="27"/>
        </w:rPr>
      </w:pPr>
    </w:p>
    <w:tbl>
      <w:tblPr>
        <w:tblStyle w:val="TableNormal"/>
        <w:tblW w:w="0" w:type="auto"/>
        <w:tblInd w:w="202" w:type="dxa"/>
        <w:tblLayout w:type="fixed"/>
        <w:tblLook w:val="01E0" w:firstRow="1" w:lastRow="1" w:firstColumn="1" w:lastColumn="1" w:noHBand="0" w:noVBand="0"/>
      </w:tblPr>
      <w:tblGrid>
        <w:gridCol w:w="1509"/>
        <w:gridCol w:w="7163"/>
      </w:tblGrid>
      <w:tr w:rsidR="0046155C" w:rsidRPr="0046155C" w:rsidDel="004E5521" w14:paraId="7AC71F0C" w14:textId="64E53298" w:rsidTr="00AC53D5">
        <w:trPr>
          <w:trHeight w:val="13617"/>
          <w:del w:id="3054" w:author="Isabelly Cristina Santos Maia" w:date="2024-04-24T16:42:00Z"/>
        </w:trPr>
        <w:tc>
          <w:tcPr>
            <w:tcW w:w="1509" w:type="dxa"/>
          </w:tcPr>
          <w:p w14:paraId="532846B5" w14:textId="3E1EA809" w:rsidR="00030FA1" w:rsidRPr="0046155C" w:rsidDel="004E5521" w:rsidRDefault="00030FA1">
            <w:pPr>
              <w:pStyle w:val="TableParagraph"/>
              <w:spacing w:line="276" w:lineRule="auto"/>
              <w:ind w:left="200" w:right="293"/>
              <w:rPr>
                <w:ins w:id="3055" w:author="Tales Victor Calegari" w:date="2024-01-25T17:42:00Z"/>
                <w:del w:id="3056" w:author="Isabelly Cristina Santos Maia" w:date="2024-04-24T16:42:00Z"/>
                <w:sz w:val="20"/>
                <w:rPrChange w:id="3057" w:author="Isabelly Cristina Santos Maia" w:date="2024-04-08T17:55:00Z">
                  <w:rPr>
                    <w:ins w:id="3058" w:author="Tales Victor Calegari" w:date="2024-01-25T17:42:00Z"/>
                    <w:del w:id="3059" w:author="Isabelly Cristina Santos Maia" w:date="2024-04-24T16:42:00Z"/>
                    <w:color w:val="212121"/>
                  </w:rPr>
                </w:rPrChange>
              </w:rPr>
              <w:pPrChange w:id="3060" w:author="Tales Victor Calegari" w:date="2024-01-25T17:42:00Z">
                <w:pPr>
                  <w:pStyle w:val="TableParagraph"/>
                  <w:spacing w:line="276" w:lineRule="auto"/>
                  <w:ind w:left="200" w:right="628"/>
                </w:pPr>
              </w:pPrChange>
            </w:pPr>
            <w:ins w:id="3061" w:author="Tales Victor Calegari" w:date="2024-01-25T17:41:00Z">
              <w:del w:id="3062" w:author="Isabelly Cristina Santos Maia" w:date="2024-04-24T16:42:00Z">
                <w:r w:rsidRPr="0046155C" w:rsidDel="004E5521">
                  <w:rPr>
                    <w:sz w:val="20"/>
                    <w:rPrChange w:id="3063" w:author="Isabelly Cristina Santos Maia" w:date="2024-04-08T17:55:00Z">
                      <w:rPr>
                        <w:color w:val="212121"/>
                      </w:rPr>
                    </w:rPrChange>
                  </w:rPr>
                  <w:delText>AUDESP</w:delText>
                </w:r>
              </w:del>
            </w:ins>
          </w:p>
          <w:p w14:paraId="5C5DFF76" w14:textId="4B6F6CA3" w:rsidR="00DE1F5F" w:rsidRPr="0046155C" w:rsidDel="004E5521" w:rsidRDefault="00863E66">
            <w:pPr>
              <w:pStyle w:val="TableParagraph"/>
              <w:spacing w:line="276" w:lineRule="auto"/>
              <w:ind w:left="200" w:right="628"/>
              <w:rPr>
                <w:del w:id="3064" w:author="Isabelly Cristina Santos Maia" w:date="2024-04-24T16:42:00Z"/>
                <w:sz w:val="20"/>
                <w:rPrChange w:id="3065" w:author="Isabelly Cristina Santos Maia" w:date="2024-04-08T17:55:00Z">
                  <w:rPr>
                    <w:del w:id="3066" w:author="Isabelly Cristina Santos Maia" w:date="2024-04-24T16:42:00Z"/>
                  </w:rPr>
                </w:rPrChange>
              </w:rPr>
            </w:pPr>
            <w:del w:id="3067" w:author="Isabelly Cristina Santos Maia" w:date="2024-04-24T16:42:00Z">
              <w:r w:rsidRPr="0046155C" w:rsidDel="004E5521">
                <w:rPr>
                  <w:sz w:val="20"/>
                  <w:rPrChange w:id="3068" w:author="Isabelly Cristina Santos Maia" w:date="2024-04-08T17:55:00Z">
                    <w:rPr>
                      <w:color w:val="212121"/>
                    </w:rPr>
                  </w:rPrChange>
                </w:rPr>
                <w:delText>ART. ARTS. AVCB CEP CMA CNPJ CPF CRC CRLV DARF E. FGTS GEFIP IN INSS IRRF ISS LRF</w:delText>
              </w:r>
            </w:del>
          </w:p>
          <w:p w14:paraId="1D1E4975" w14:textId="10644CE2" w:rsidR="00DE1F5F" w:rsidRPr="0046155C" w:rsidDel="004E5521" w:rsidRDefault="00863E66">
            <w:pPr>
              <w:pStyle w:val="TableParagraph"/>
              <w:spacing w:line="278" w:lineRule="auto"/>
              <w:ind w:left="200" w:right="470"/>
              <w:rPr>
                <w:del w:id="3069" w:author="Isabelly Cristina Santos Maia" w:date="2024-04-24T16:42:00Z"/>
                <w:sz w:val="20"/>
                <w:rPrChange w:id="3070" w:author="Isabelly Cristina Santos Maia" w:date="2024-04-08T17:55:00Z">
                  <w:rPr>
                    <w:del w:id="3071" w:author="Isabelly Cristina Santos Maia" w:date="2024-04-24T16:42:00Z"/>
                  </w:rPr>
                </w:rPrChange>
              </w:rPr>
            </w:pPr>
            <w:del w:id="3072" w:author="Isabelly Cristina Santos Maia" w:date="2024-04-24T16:42:00Z">
              <w:r w:rsidRPr="0046155C" w:rsidDel="004E5521">
                <w:rPr>
                  <w:sz w:val="20"/>
                  <w:rPrChange w:id="3073" w:author="Isabelly Cristina Santos Maia" w:date="2024-04-08T17:55:00Z">
                    <w:rPr>
                      <w:color w:val="212121"/>
                    </w:rPr>
                  </w:rPrChange>
                </w:rPr>
                <w:delText>MROSC NR</w:delText>
              </w:r>
            </w:del>
          </w:p>
          <w:p w14:paraId="2DF4BD16" w14:textId="04BCC971" w:rsidR="00DE1F5F" w:rsidRPr="0046155C" w:rsidDel="004E5521" w:rsidRDefault="00863E66">
            <w:pPr>
              <w:pStyle w:val="TableParagraph"/>
              <w:spacing w:line="276" w:lineRule="auto"/>
              <w:ind w:left="200" w:right="604"/>
              <w:rPr>
                <w:del w:id="3074" w:author="Isabelly Cristina Santos Maia" w:date="2024-04-24T16:42:00Z"/>
                <w:sz w:val="20"/>
                <w:rPrChange w:id="3075" w:author="Isabelly Cristina Santos Maia" w:date="2024-04-08T17:55:00Z">
                  <w:rPr>
                    <w:del w:id="3076" w:author="Isabelly Cristina Santos Maia" w:date="2024-04-24T16:42:00Z"/>
                  </w:rPr>
                </w:rPrChange>
              </w:rPr>
            </w:pPr>
            <w:del w:id="3077" w:author="Isabelly Cristina Santos Maia" w:date="2024-04-24T16:42:00Z">
              <w:r w:rsidRPr="0046155C" w:rsidDel="004E5521">
                <w:rPr>
                  <w:sz w:val="20"/>
                  <w:rPrChange w:id="3078" w:author="Isabelly Cristina Santos Maia" w:date="2024-04-08T17:55:00Z">
                    <w:rPr>
                      <w:color w:val="212121"/>
                    </w:rPr>
                  </w:rPrChange>
                </w:rPr>
                <w:delText>N°. OAB OSC OSCIP PAED</w:delText>
              </w:r>
            </w:del>
          </w:p>
          <w:p w14:paraId="2106B595" w14:textId="5988958B" w:rsidR="00DE1F5F" w:rsidRPr="0046155C" w:rsidDel="004E5521" w:rsidRDefault="00DE1F5F">
            <w:pPr>
              <w:pStyle w:val="TableParagraph"/>
              <w:spacing w:before="5"/>
              <w:rPr>
                <w:del w:id="3079" w:author="Isabelly Cristina Santos Maia" w:date="2024-04-24T16:42:00Z"/>
                <w:b/>
                <w:sz w:val="20"/>
                <w:rPrChange w:id="3080" w:author="Isabelly Cristina Santos Maia" w:date="2024-04-08T17:55:00Z">
                  <w:rPr>
                    <w:del w:id="3081" w:author="Isabelly Cristina Santos Maia" w:date="2024-04-24T16:42:00Z"/>
                    <w:b/>
                    <w:sz w:val="24"/>
                  </w:rPr>
                </w:rPrChange>
              </w:rPr>
            </w:pPr>
          </w:p>
          <w:p w14:paraId="1970DEA3" w14:textId="44847B1C" w:rsidR="00DE1F5F" w:rsidRPr="0046155C" w:rsidDel="004E5521" w:rsidRDefault="00863E66">
            <w:pPr>
              <w:pStyle w:val="TableParagraph"/>
              <w:spacing w:before="1" w:line="276" w:lineRule="auto"/>
              <w:ind w:left="200" w:right="139"/>
              <w:rPr>
                <w:del w:id="3082" w:author="Isabelly Cristina Santos Maia" w:date="2024-04-24T16:42:00Z"/>
                <w:sz w:val="20"/>
                <w:rPrChange w:id="3083" w:author="Isabelly Cristina Santos Maia" w:date="2024-04-08T17:55:00Z">
                  <w:rPr>
                    <w:del w:id="3084" w:author="Isabelly Cristina Santos Maia" w:date="2024-04-24T16:42:00Z"/>
                  </w:rPr>
                </w:rPrChange>
              </w:rPr>
            </w:pPr>
            <w:del w:id="3085" w:author="Isabelly Cristina Santos Maia" w:date="2024-04-24T16:42:00Z">
              <w:r w:rsidRPr="0046155C" w:rsidDel="004E5521">
                <w:rPr>
                  <w:sz w:val="20"/>
                  <w:rPrChange w:id="3086" w:author="Isabelly Cristina Santos Maia" w:date="2024-04-08T17:55:00Z">
                    <w:rPr>
                      <w:color w:val="212121"/>
                    </w:rPr>
                  </w:rPrChange>
                </w:rPr>
                <w:delText>PDDE PIS/PASEP PMIS</w:delText>
              </w:r>
            </w:del>
          </w:p>
          <w:p w14:paraId="1A19CDF6" w14:textId="60C97770" w:rsidR="00DE1F5F" w:rsidRPr="0046155C" w:rsidDel="004E5521" w:rsidRDefault="00863E66">
            <w:pPr>
              <w:pStyle w:val="TableParagraph"/>
              <w:spacing w:before="1" w:line="276" w:lineRule="auto"/>
              <w:ind w:left="200" w:right="658"/>
              <w:rPr>
                <w:del w:id="3087" w:author="Isabelly Cristina Santos Maia" w:date="2024-04-24T16:42:00Z"/>
                <w:sz w:val="20"/>
                <w:rPrChange w:id="3088" w:author="Isabelly Cristina Santos Maia" w:date="2024-04-08T17:55:00Z">
                  <w:rPr>
                    <w:del w:id="3089" w:author="Isabelly Cristina Santos Maia" w:date="2024-04-24T16:42:00Z"/>
                  </w:rPr>
                </w:rPrChange>
              </w:rPr>
            </w:pPr>
            <w:del w:id="3090" w:author="Isabelly Cristina Santos Maia" w:date="2024-04-24T16:42:00Z">
              <w:r w:rsidRPr="0046155C" w:rsidDel="004E5521">
                <w:rPr>
                  <w:sz w:val="20"/>
                  <w:rPrChange w:id="3091" w:author="Isabelly Cristina Santos Maia" w:date="2024-04-08T17:55:00Z">
                    <w:rPr>
                      <w:color w:val="212121"/>
                    </w:rPr>
                  </w:rPrChange>
                </w:rPr>
                <w:delText xml:space="preserve">PMJ PNAE RFB RG RP RPA SDG </w:delText>
              </w:r>
              <w:r w:rsidRPr="0046155C" w:rsidDel="004E5521">
                <w:rPr>
                  <w:spacing w:val="-1"/>
                  <w:sz w:val="20"/>
                  <w:rPrChange w:id="3092" w:author="Isabelly Cristina Santos Maia" w:date="2024-04-08T17:55:00Z">
                    <w:rPr>
                      <w:color w:val="212121"/>
                      <w:spacing w:val="-1"/>
                    </w:rPr>
                  </w:rPrChange>
                </w:rPr>
                <w:delText>SICAF</w:delText>
              </w:r>
            </w:del>
          </w:p>
          <w:p w14:paraId="63B9F6E2" w14:textId="4A2D98D9" w:rsidR="00AC53D5" w:rsidRPr="0046155C" w:rsidDel="004E5521" w:rsidRDefault="00863E66">
            <w:pPr>
              <w:pStyle w:val="TableParagraph"/>
              <w:spacing w:before="1" w:line="276" w:lineRule="auto"/>
              <w:ind w:left="200" w:right="445"/>
              <w:rPr>
                <w:ins w:id="3093" w:author="Tales Victor Calegari" w:date="2024-01-25T17:44:00Z"/>
                <w:del w:id="3094" w:author="Isabelly Cristina Santos Maia" w:date="2024-04-24T16:42:00Z"/>
                <w:sz w:val="20"/>
                <w:rPrChange w:id="3095" w:author="Isabelly Cristina Santos Maia" w:date="2024-04-08T17:55:00Z">
                  <w:rPr>
                    <w:ins w:id="3096" w:author="Tales Victor Calegari" w:date="2024-01-25T17:44:00Z"/>
                    <w:del w:id="3097" w:author="Isabelly Cristina Santos Maia" w:date="2024-04-24T16:42:00Z"/>
                    <w:color w:val="212121"/>
                  </w:rPr>
                </w:rPrChange>
              </w:rPr>
            </w:pPr>
            <w:del w:id="3098" w:author="Isabelly Cristina Santos Maia" w:date="2024-04-24T16:42:00Z">
              <w:r w:rsidRPr="0046155C" w:rsidDel="004E5521">
                <w:rPr>
                  <w:sz w:val="20"/>
                  <w:rPrChange w:id="3099" w:author="Isabelly Cristina Santos Maia" w:date="2024-04-08T17:55:00Z">
                    <w:rPr>
                      <w:color w:val="212121"/>
                    </w:rPr>
                  </w:rPrChange>
                </w:rPr>
                <w:delText xml:space="preserve">SICONV </w:delText>
              </w:r>
            </w:del>
            <w:ins w:id="3100" w:author="Tales Victor Calegari" w:date="2024-01-25T17:44:00Z">
              <w:del w:id="3101" w:author="Isabelly Cristina Santos Maia" w:date="2024-04-24T16:42:00Z">
                <w:r w:rsidR="00AC53D5" w:rsidRPr="0046155C" w:rsidDel="004E5521">
                  <w:rPr>
                    <w:sz w:val="20"/>
                    <w:rPrChange w:id="3102" w:author="Isabelly Cristina Santos Maia" w:date="2024-04-08T17:55:00Z">
                      <w:rPr>
                        <w:color w:val="212121"/>
                      </w:rPr>
                    </w:rPrChange>
                  </w:rPr>
                  <w:delText>SISRTS</w:delText>
                </w:r>
              </w:del>
            </w:ins>
          </w:p>
          <w:p w14:paraId="6AFF196D" w14:textId="05B9B4BD" w:rsidR="00DE1F5F" w:rsidRPr="0046155C" w:rsidDel="004E5521" w:rsidRDefault="00863E66">
            <w:pPr>
              <w:pStyle w:val="TableParagraph"/>
              <w:spacing w:before="1" w:line="276" w:lineRule="auto"/>
              <w:ind w:left="200" w:right="445"/>
              <w:rPr>
                <w:del w:id="3103" w:author="Isabelly Cristina Santos Maia" w:date="2024-04-24T16:42:00Z"/>
                <w:sz w:val="20"/>
                <w:rPrChange w:id="3104" w:author="Isabelly Cristina Santos Maia" w:date="2024-04-08T17:55:00Z">
                  <w:rPr>
                    <w:del w:id="3105" w:author="Isabelly Cristina Santos Maia" w:date="2024-04-24T16:42:00Z"/>
                  </w:rPr>
                </w:rPrChange>
              </w:rPr>
            </w:pPr>
            <w:del w:id="3106" w:author="Isabelly Cristina Santos Maia" w:date="2024-04-24T16:42:00Z">
              <w:r w:rsidRPr="0046155C" w:rsidDel="004E5521">
                <w:rPr>
                  <w:sz w:val="20"/>
                  <w:rPrChange w:id="3107" w:author="Isabelly Cristina Santos Maia" w:date="2024-04-08T17:55:00Z">
                    <w:rPr>
                      <w:color w:val="212121"/>
                    </w:rPr>
                  </w:rPrChange>
                </w:rPr>
                <w:delText>SMAG SMNJ SP</w:delText>
              </w:r>
            </w:del>
          </w:p>
          <w:p w14:paraId="577F5A3D" w14:textId="7372FF30" w:rsidR="00DE1F5F" w:rsidRPr="0046155C" w:rsidDel="004E5521" w:rsidRDefault="00863E66">
            <w:pPr>
              <w:pStyle w:val="TableParagraph"/>
              <w:spacing w:line="251" w:lineRule="exact"/>
              <w:ind w:left="200"/>
              <w:rPr>
                <w:del w:id="3108" w:author="Isabelly Cristina Santos Maia" w:date="2024-04-24T16:42:00Z"/>
                <w:sz w:val="20"/>
                <w:rPrChange w:id="3109" w:author="Isabelly Cristina Santos Maia" w:date="2024-04-08T17:55:00Z">
                  <w:rPr>
                    <w:del w:id="3110" w:author="Isabelly Cristina Santos Maia" w:date="2024-04-24T16:42:00Z"/>
                  </w:rPr>
                </w:rPrChange>
              </w:rPr>
            </w:pPr>
            <w:del w:id="3111" w:author="Isabelly Cristina Santos Maia" w:date="2024-04-24T16:42:00Z">
              <w:r w:rsidRPr="0046155C" w:rsidDel="004E5521">
                <w:rPr>
                  <w:sz w:val="20"/>
                  <w:rPrChange w:id="3112" w:author="Isabelly Cristina Santos Maia" w:date="2024-04-08T17:55:00Z">
                    <w:rPr>
                      <w:color w:val="212121"/>
                    </w:rPr>
                  </w:rPrChange>
                </w:rPr>
                <w:delText>SR.</w:delText>
              </w:r>
            </w:del>
          </w:p>
          <w:p w14:paraId="13753138" w14:textId="3B23A25C" w:rsidR="00DE1F5F" w:rsidRPr="0046155C" w:rsidDel="004E5521" w:rsidRDefault="00863E66">
            <w:pPr>
              <w:pStyle w:val="TableParagraph"/>
              <w:spacing w:before="13" w:line="280" w:lineRule="atLeast"/>
              <w:ind w:left="200" w:right="836"/>
              <w:rPr>
                <w:ins w:id="3113" w:author="Tales Victor Calegari" w:date="2024-01-25T17:46:00Z"/>
                <w:del w:id="3114" w:author="Isabelly Cristina Santos Maia" w:date="2024-04-24T16:42:00Z"/>
                <w:sz w:val="20"/>
                <w:rPrChange w:id="3115" w:author="Isabelly Cristina Santos Maia" w:date="2024-04-08T17:55:00Z">
                  <w:rPr>
                    <w:ins w:id="3116" w:author="Tales Victor Calegari" w:date="2024-01-25T17:46:00Z"/>
                    <w:del w:id="3117" w:author="Isabelly Cristina Santos Maia" w:date="2024-04-24T16:42:00Z"/>
                    <w:color w:val="212121"/>
                    <w:sz w:val="20"/>
                  </w:rPr>
                </w:rPrChange>
              </w:rPr>
            </w:pPr>
            <w:del w:id="3118" w:author="Isabelly Cristina Santos Maia" w:date="2024-04-24T16:42:00Z">
              <w:r w:rsidRPr="0046155C" w:rsidDel="004E5521">
                <w:rPr>
                  <w:sz w:val="20"/>
                  <w:rPrChange w:id="3119" w:author="Isabelly Cristina Santos Maia" w:date="2024-04-08T17:55:00Z">
                    <w:rPr>
                      <w:color w:val="212121"/>
                    </w:rPr>
                  </w:rPrChange>
                </w:rPr>
                <w:delText>STN SUS</w:delText>
              </w:r>
            </w:del>
          </w:p>
          <w:p w14:paraId="71F6B55A" w14:textId="0405DF74" w:rsidR="00AC53D5" w:rsidRPr="0046155C" w:rsidDel="004E5521" w:rsidRDefault="00AC53D5">
            <w:pPr>
              <w:pStyle w:val="TableParagraph"/>
              <w:spacing w:before="13" w:line="280" w:lineRule="atLeast"/>
              <w:ind w:left="200" w:right="10"/>
              <w:rPr>
                <w:ins w:id="3120" w:author="Tales Victor Calegari" w:date="2024-01-25T17:46:00Z"/>
                <w:del w:id="3121" w:author="Isabelly Cristina Santos Maia" w:date="2024-04-24T16:42:00Z"/>
                <w:sz w:val="20"/>
                <w:rPrChange w:id="3122" w:author="Isabelly Cristina Santos Maia" w:date="2024-04-08T17:55:00Z">
                  <w:rPr>
                    <w:ins w:id="3123" w:author="Tales Victor Calegari" w:date="2024-01-25T17:46:00Z"/>
                    <w:del w:id="3124" w:author="Isabelly Cristina Santos Maia" w:date="2024-04-24T16:42:00Z"/>
                    <w:color w:val="212121"/>
                    <w:sz w:val="20"/>
                  </w:rPr>
                </w:rPrChange>
              </w:rPr>
              <w:pPrChange w:id="3125" w:author="Tales Victor Calegari" w:date="2024-01-25T17:46:00Z">
                <w:pPr>
                  <w:pStyle w:val="TableParagraph"/>
                  <w:spacing w:before="13" w:line="280" w:lineRule="atLeast"/>
                  <w:ind w:left="200" w:right="836"/>
                </w:pPr>
              </w:pPrChange>
            </w:pPr>
            <w:ins w:id="3126" w:author="Tales Victor Calegari" w:date="2024-01-25T17:46:00Z">
              <w:del w:id="3127" w:author="Isabelly Cristina Santos Maia" w:date="2024-04-24T16:42:00Z">
                <w:r w:rsidRPr="0046155C" w:rsidDel="004E5521">
                  <w:rPr>
                    <w:sz w:val="20"/>
                    <w:rPrChange w:id="3128" w:author="Isabelly Cristina Santos Maia" w:date="2024-04-08T17:55:00Z">
                      <w:rPr>
                        <w:color w:val="212121"/>
                        <w:sz w:val="20"/>
                      </w:rPr>
                    </w:rPrChange>
                  </w:rPr>
                  <w:delText>TCESP</w:delText>
                </w:r>
              </w:del>
            </w:ins>
          </w:p>
          <w:p w14:paraId="07472373" w14:textId="4D8E7EA1" w:rsidR="00AC53D5" w:rsidRPr="0046155C" w:rsidDel="004E5521" w:rsidRDefault="00AC53D5">
            <w:pPr>
              <w:pStyle w:val="TableParagraph"/>
              <w:spacing w:before="13" w:line="280" w:lineRule="atLeast"/>
              <w:ind w:left="200" w:right="10"/>
              <w:rPr>
                <w:ins w:id="3129" w:author="Tales Victor Calegari" w:date="2024-01-25T17:46:00Z"/>
                <w:del w:id="3130" w:author="Isabelly Cristina Santos Maia" w:date="2024-04-24T16:42:00Z"/>
                <w:sz w:val="20"/>
                <w:rPrChange w:id="3131" w:author="Isabelly Cristina Santos Maia" w:date="2024-04-08T17:55:00Z">
                  <w:rPr>
                    <w:ins w:id="3132" w:author="Tales Victor Calegari" w:date="2024-01-25T17:46:00Z"/>
                    <w:del w:id="3133" w:author="Isabelly Cristina Santos Maia" w:date="2024-04-24T16:42:00Z"/>
                    <w:color w:val="212121"/>
                    <w:sz w:val="20"/>
                  </w:rPr>
                </w:rPrChange>
              </w:rPr>
              <w:pPrChange w:id="3134" w:author="Tales Victor Calegari" w:date="2024-01-25T17:46:00Z">
                <w:pPr>
                  <w:pStyle w:val="TableParagraph"/>
                  <w:spacing w:before="13" w:line="280" w:lineRule="atLeast"/>
                  <w:ind w:left="200" w:right="836"/>
                </w:pPr>
              </w:pPrChange>
            </w:pPr>
            <w:ins w:id="3135" w:author="Tales Victor Calegari" w:date="2024-01-25T17:46:00Z">
              <w:del w:id="3136" w:author="Isabelly Cristina Santos Maia" w:date="2024-04-24T16:42:00Z">
                <w:r w:rsidRPr="0046155C" w:rsidDel="004E5521">
                  <w:rPr>
                    <w:sz w:val="20"/>
                    <w:rPrChange w:id="3137" w:author="Isabelly Cristina Santos Maia" w:date="2024-04-08T17:55:00Z">
                      <w:rPr>
                        <w:color w:val="212121"/>
                        <w:sz w:val="20"/>
                      </w:rPr>
                    </w:rPrChange>
                  </w:rPr>
                  <w:delText>UGAGP</w:delText>
                </w:r>
              </w:del>
            </w:ins>
          </w:p>
          <w:p w14:paraId="3F137DEF" w14:textId="0CBF3CE2" w:rsidR="00AC53D5" w:rsidRPr="0046155C" w:rsidDel="004E5521" w:rsidRDefault="00AC53D5">
            <w:pPr>
              <w:pStyle w:val="TableParagraph"/>
              <w:spacing w:before="13" w:line="280" w:lineRule="atLeast"/>
              <w:ind w:left="200" w:right="10"/>
              <w:rPr>
                <w:ins w:id="3138" w:author="Tales Victor Calegari" w:date="2024-01-25T17:46:00Z"/>
                <w:del w:id="3139" w:author="Isabelly Cristina Santos Maia" w:date="2024-04-24T16:42:00Z"/>
                <w:sz w:val="20"/>
                <w:rPrChange w:id="3140" w:author="Isabelly Cristina Santos Maia" w:date="2024-04-08T17:55:00Z">
                  <w:rPr>
                    <w:ins w:id="3141" w:author="Tales Victor Calegari" w:date="2024-01-25T17:46:00Z"/>
                    <w:del w:id="3142" w:author="Isabelly Cristina Santos Maia" w:date="2024-04-24T16:42:00Z"/>
                    <w:color w:val="212121"/>
                    <w:sz w:val="20"/>
                  </w:rPr>
                </w:rPrChange>
              </w:rPr>
              <w:pPrChange w:id="3143" w:author="Tales Victor Calegari" w:date="2024-01-25T17:46:00Z">
                <w:pPr>
                  <w:pStyle w:val="TableParagraph"/>
                  <w:spacing w:before="13" w:line="280" w:lineRule="atLeast"/>
                  <w:ind w:left="200" w:right="836"/>
                </w:pPr>
              </w:pPrChange>
            </w:pPr>
            <w:ins w:id="3144" w:author="Tales Victor Calegari" w:date="2024-01-25T17:46:00Z">
              <w:del w:id="3145" w:author="Isabelly Cristina Santos Maia" w:date="2024-04-24T16:42:00Z">
                <w:r w:rsidRPr="0046155C" w:rsidDel="004E5521">
                  <w:rPr>
                    <w:sz w:val="20"/>
                    <w:rPrChange w:id="3146" w:author="Isabelly Cristina Santos Maia" w:date="2024-04-08T17:55:00Z">
                      <w:rPr>
                        <w:color w:val="212121"/>
                        <w:sz w:val="20"/>
                      </w:rPr>
                    </w:rPrChange>
                  </w:rPr>
                  <w:delText>UGCC</w:delText>
                </w:r>
              </w:del>
            </w:ins>
          </w:p>
          <w:p w14:paraId="4BB5C8E0" w14:textId="5B0E3C8A" w:rsidR="00AC53D5" w:rsidRPr="0046155C" w:rsidDel="004E5521" w:rsidRDefault="00AC53D5">
            <w:pPr>
              <w:pStyle w:val="TableParagraph"/>
              <w:spacing w:before="13" w:line="280" w:lineRule="atLeast"/>
              <w:ind w:left="200" w:right="10"/>
              <w:rPr>
                <w:del w:id="3147" w:author="Isabelly Cristina Santos Maia" w:date="2024-04-24T16:42:00Z"/>
                <w:sz w:val="20"/>
                <w:rPrChange w:id="3148" w:author="Isabelly Cristina Santos Maia" w:date="2024-04-08T17:55:00Z">
                  <w:rPr>
                    <w:del w:id="3149" w:author="Isabelly Cristina Santos Maia" w:date="2024-04-24T16:42:00Z"/>
                  </w:rPr>
                </w:rPrChange>
              </w:rPr>
              <w:pPrChange w:id="3150" w:author="Tales Victor Calegari" w:date="2024-01-25T17:46:00Z">
                <w:pPr>
                  <w:pStyle w:val="TableParagraph"/>
                  <w:spacing w:before="13" w:line="280" w:lineRule="atLeast"/>
                  <w:ind w:left="200" w:right="836"/>
                </w:pPr>
              </w:pPrChange>
            </w:pPr>
            <w:ins w:id="3151" w:author="Tales Victor Calegari" w:date="2024-01-25T17:46:00Z">
              <w:del w:id="3152" w:author="Isabelly Cristina Santos Maia" w:date="2024-04-24T16:42:00Z">
                <w:r w:rsidRPr="0046155C" w:rsidDel="004E5521">
                  <w:rPr>
                    <w:sz w:val="20"/>
                    <w:rPrChange w:id="3153" w:author="Isabelly Cristina Santos Maia" w:date="2024-04-08T17:55:00Z">
                      <w:rPr>
                        <w:color w:val="212121"/>
                        <w:sz w:val="20"/>
                      </w:rPr>
                    </w:rPrChange>
                  </w:rPr>
                  <w:delText>UGNJC</w:delText>
                </w:r>
              </w:del>
            </w:ins>
          </w:p>
        </w:tc>
        <w:tc>
          <w:tcPr>
            <w:tcW w:w="7163" w:type="dxa"/>
          </w:tcPr>
          <w:p w14:paraId="5B303B0F" w14:textId="5153A679" w:rsidR="00AC53D5" w:rsidRPr="0046155C" w:rsidDel="004E5521" w:rsidRDefault="00AC53D5">
            <w:pPr>
              <w:pStyle w:val="TableParagraph"/>
              <w:spacing w:line="278" w:lineRule="auto"/>
              <w:ind w:left="160" w:right="-57"/>
              <w:rPr>
                <w:ins w:id="3154" w:author="Tales Victor Calegari" w:date="2024-01-25T17:42:00Z"/>
                <w:del w:id="3155" w:author="Isabelly Cristina Santos Maia" w:date="2024-04-24T16:42:00Z"/>
                <w:sz w:val="20"/>
                <w:rPrChange w:id="3156" w:author="Isabelly Cristina Santos Maia" w:date="2024-04-08T17:55:00Z">
                  <w:rPr>
                    <w:ins w:id="3157" w:author="Tales Victor Calegari" w:date="2024-01-25T17:42:00Z"/>
                    <w:del w:id="3158" w:author="Isabelly Cristina Santos Maia" w:date="2024-04-24T16:42:00Z"/>
                    <w:color w:val="212121"/>
                  </w:rPr>
                </w:rPrChange>
              </w:rPr>
              <w:pPrChange w:id="3159" w:author="Tales Victor Calegari" w:date="2024-01-25T17:42:00Z">
                <w:pPr>
                  <w:pStyle w:val="TableParagraph"/>
                  <w:spacing w:line="278" w:lineRule="auto"/>
                  <w:ind w:left="160" w:right="6298"/>
                </w:pPr>
              </w:pPrChange>
            </w:pPr>
            <w:ins w:id="3160" w:author="Tales Victor Calegari" w:date="2024-01-25T17:42:00Z">
              <w:del w:id="3161" w:author="Isabelly Cristina Santos Maia" w:date="2024-04-24T16:42:00Z">
                <w:r w:rsidRPr="0046155C" w:rsidDel="004E5521">
                  <w:rPr>
                    <w:sz w:val="20"/>
                    <w:rPrChange w:id="3162" w:author="Isabelly Cristina Santos Maia" w:date="2024-04-08T17:55:00Z">
                      <w:rPr>
                        <w:color w:val="212121"/>
                      </w:rPr>
                    </w:rPrChange>
                  </w:rPr>
                  <w:delText>Divisã</w:delText>
                </w:r>
              </w:del>
            </w:ins>
            <w:ins w:id="3163" w:author="Tales Victor Calegari" w:date="2024-01-25T17:43:00Z">
              <w:del w:id="3164" w:author="Isabelly Cristina Santos Maia" w:date="2024-04-24T16:42:00Z">
                <w:r w:rsidRPr="0046155C" w:rsidDel="004E5521">
                  <w:rPr>
                    <w:sz w:val="20"/>
                    <w:rPrChange w:id="3165" w:author="Isabelly Cristina Santos Maia" w:date="2024-04-08T17:55:00Z">
                      <w:rPr>
                        <w:color w:val="212121"/>
                      </w:rPr>
                    </w:rPrChange>
                  </w:rPr>
                  <w:delText>o de Auditoria Eletrônica de São Paulo</w:delText>
                </w:r>
              </w:del>
            </w:ins>
          </w:p>
          <w:p w14:paraId="17E816BD" w14:textId="063479EA" w:rsidR="00DE1F5F" w:rsidRPr="0046155C" w:rsidDel="004E5521" w:rsidRDefault="00863E66">
            <w:pPr>
              <w:pStyle w:val="TableParagraph"/>
              <w:spacing w:line="278" w:lineRule="auto"/>
              <w:ind w:left="160" w:right="6298"/>
              <w:rPr>
                <w:del w:id="3166" w:author="Isabelly Cristina Santos Maia" w:date="2024-04-24T16:42:00Z"/>
                <w:sz w:val="20"/>
                <w:rPrChange w:id="3167" w:author="Isabelly Cristina Santos Maia" w:date="2024-04-08T17:55:00Z">
                  <w:rPr>
                    <w:del w:id="3168" w:author="Isabelly Cristina Santos Maia" w:date="2024-04-24T16:42:00Z"/>
                  </w:rPr>
                </w:rPrChange>
              </w:rPr>
            </w:pPr>
            <w:del w:id="3169" w:author="Isabelly Cristina Santos Maia" w:date="2024-04-24T16:42:00Z">
              <w:r w:rsidRPr="0046155C" w:rsidDel="004E5521">
                <w:rPr>
                  <w:sz w:val="20"/>
                  <w:rPrChange w:id="3170" w:author="Isabelly Cristina Santos Maia" w:date="2024-04-08T17:55:00Z">
                    <w:rPr>
                      <w:color w:val="212121"/>
                    </w:rPr>
                  </w:rPrChange>
                </w:rPr>
                <w:delText>Artigo Artigos</w:delText>
              </w:r>
            </w:del>
          </w:p>
          <w:p w14:paraId="3DBD1093" w14:textId="420861AE" w:rsidR="00DE1F5F" w:rsidRPr="0046155C" w:rsidDel="004E5521" w:rsidRDefault="00863E66">
            <w:pPr>
              <w:pStyle w:val="TableParagraph"/>
              <w:spacing w:line="276" w:lineRule="auto"/>
              <w:ind w:left="160" w:right="2755"/>
              <w:rPr>
                <w:del w:id="3171" w:author="Isabelly Cristina Santos Maia" w:date="2024-04-24T16:42:00Z"/>
                <w:sz w:val="20"/>
                <w:rPrChange w:id="3172" w:author="Isabelly Cristina Santos Maia" w:date="2024-04-08T17:55:00Z">
                  <w:rPr>
                    <w:del w:id="3173" w:author="Isabelly Cristina Santos Maia" w:date="2024-04-24T16:42:00Z"/>
                  </w:rPr>
                </w:rPrChange>
              </w:rPr>
            </w:pPr>
            <w:del w:id="3174" w:author="Isabelly Cristina Santos Maia" w:date="2024-04-24T16:42:00Z">
              <w:r w:rsidRPr="0046155C" w:rsidDel="004E5521">
                <w:rPr>
                  <w:sz w:val="20"/>
                  <w:rPrChange w:id="3175" w:author="Isabelly Cristina Santos Maia" w:date="2024-04-08T17:55:00Z">
                    <w:rPr>
                      <w:color w:val="212121"/>
                    </w:rPr>
                  </w:rPrChange>
                </w:rPr>
                <w:delText>Auto de Vistoria do Corpo de Bombeiros Código de Endereçamento Postal Comissão de Monitoramento e Avaliação Cadastro Nacional de Pessoa Jurídica Cadastro de Pessoa Física</w:delText>
              </w:r>
            </w:del>
          </w:p>
          <w:p w14:paraId="1931AEEC" w14:textId="25DA0EAC" w:rsidR="00DE1F5F" w:rsidRPr="0046155C" w:rsidDel="004E5521" w:rsidRDefault="00863E66">
            <w:pPr>
              <w:pStyle w:val="TableParagraph"/>
              <w:ind w:left="160"/>
              <w:rPr>
                <w:del w:id="3176" w:author="Isabelly Cristina Santos Maia" w:date="2024-04-24T16:42:00Z"/>
                <w:sz w:val="20"/>
                <w:rPrChange w:id="3177" w:author="Isabelly Cristina Santos Maia" w:date="2024-04-08T17:55:00Z">
                  <w:rPr>
                    <w:del w:id="3178" w:author="Isabelly Cristina Santos Maia" w:date="2024-04-24T16:42:00Z"/>
                  </w:rPr>
                </w:rPrChange>
              </w:rPr>
            </w:pPr>
            <w:del w:id="3179" w:author="Isabelly Cristina Santos Maia" w:date="2024-04-24T16:42:00Z">
              <w:r w:rsidRPr="0046155C" w:rsidDel="004E5521">
                <w:rPr>
                  <w:sz w:val="20"/>
                  <w:rPrChange w:id="3180" w:author="Isabelly Cristina Santos Maia" w:date="2024-04-08T17:55:00Z">
                    <w:rPr>
                      <w:color w:val="212121"/>
                    </w:rPr>
                  </w:rPrChange>
                </w:rPr>
                <w:delText>Certificado de Registro Cadastral</w:delText>
              </w:r>
            </w:del>
          </w:p>
          <w:p w14:paraId="22104D35" w14:textId="0F61B508" w:rsidR="00DE1F5F" w:rsidRPr="0046155C" w:rsidDel="004E5521" w:rsidRDefault="00863E66">
            <w:pPr>
              <w:pStyle w:val="TableParagraph"/>
              <w:spacing w:before="27" w:line="276" w:lineRule="auto"/>
              <w:ind w:left="160" w:right="2007"/>
              <w:jc w:val="both"/>
              <w:rPr>
                <w:del w:id="3181" w:author="Isabelly Cristina Santos Maia" w:date="2024-04-24T16:42:00Z"/>
                <w:sz w:val="20"/>
                <w:rPrChange w:id="3182" w:author="Isabelly Cristina Santos Maia" w:date="2024-04-08T17:55:00Z">
                  <w:rPr>
                    <w:del w:id="3183" w:author="Isabelly Cristina Santos Maia" w:date="2024-04-24T16:42:00Z"/>
                  </w:rPr>
                </w:rPrChange>
              </w:rPr>
            </w:pPr>
            <w:del w:id="3184" w:author="Isabelly Cristina Santos Maia" w:date="2024-04-24T16:42:00Z">
              <w:r w:rsidRPr="0046155C" w:rsidDel="004E5521">
                <w:rPr>
                  <w:sz w:val="20"/>
                  <w:rPrChange w:id="3185" w:author="Isabelly Cristina Santos Maia" w:date="2024-04-08T17:55:00Z">
                    <w:rPr>
                      <w:color w:val="212121"/>
                    </w:rPr>
                  </w:rPrChange>
                </w:rPr>
                <w:delText>Certificado de Registro e Licenciamento de</w:delText>
              </w:r>
              <w:r w:rsidRPr="0046155C" w:rsidDel="004E5521">
                <w:rPr>
                  <w:spacing w:val="-31"/>
                  <w:sz w:val="20"/>
                  <w:rPrChange w:id="3186" w:author="Isabelly Cristina Santos Maia" w:date="2024-04-08T17:55:00Z">
                    <w:rPr>
                      <w:color w:val="212121"/>
                      <w:spacing w:val="-31"/>
                    </w:rPr>
                  </w:rPrChange>
                </w:rPr>
                <w:delText xml:space="preserve"> </w:delText>
              </w:r>
              <w:r w:rsidRPr="0046155C" w:rsidDel="004E5521">
                <w:rPr>
                  <w:sz w:val="20"/>
                  <w:rPrChange w:id="3187" w:author="Isabelly Cristina Santos Maia" w:date="2024-04-08T17:55:00Z">
                    <w:rPr>
                      <w:color w:val="212121"/>
                    </w:rPr>
                  </w:rPrChange>
                </w:rPr>
                <w:delText>Veículo Documentos de Arrecadação de Receitas Federais Egrégio</w:delText>
              </w:r>
            </w:del>
          </w:p>
          <w:p w14:paraId="666EA9F1" w14:textId="6183BB8A" w:rsidR="00DE1F5F" w:rsidRPr="0046155C" w:rsidDel="004E5521" w:rsidRDefault="00863E66">
            <w:pPr>
              <w:pStyle w:val="TableParagraph"/>
              <w:spacing w:before="1"/>
              <w:ind w:left="160"/>
              <w:jc w:val="both"/>
              <w:rPr>
                <w:del w:id="3188" w:author="Isabelly Cristina Santos Maia" w:date="2024-04-24T16:42:00Z"/>
                <w:sz w:val="20"/>
                <w:rPrChange w:id="3189" w:author="Isabelly Cristina Santos Maia" w:date="2024-04-08T17:55:00Z">
                  <w:rPr>
                    <w:del w:id="3190" w:author="Isabelly Cristina Santos Maia" w:date="2024-04-24T16:42:00Z"/>
                  </w:rPr>
                </w:rPrChange>
              </w:rPr>
            </w:pPr>
            <w:del w:id="3191" w:author="Isabelly Cristina Santos Maia" w:date="2024-04-24T16:42:00Z">
              <w:r w:rsidRPr="0046155C" w:rsidDel="004E5521">
                <w:rPr>
                  <w:sz w:val="20"/>
                  <w:rPrChange w:id="3192" w:author="Isabelly Cristina Santos Maia" w:date="2024-04-08T17:55:00Z">
                    <w:rPr>
                      <w:color w:val="212121"/>
                    </w:rPr>
                  </w:rPrChange>
                </w:rPr>
                <w:delText>Fundo de Garantia do Tempo de Serviço</w:delText>
              </w:r>
            </w:del>
          </w:p>
          <w:p w14:paraId="3E7A6B87" w14:textId="303C0F34" w:rsidR="00DE1F5F" w:rsidRPr="0046155C" w:rsidDel="004E5521" w:rsidRDefault="00863E66">
            <w:pPr>
              <w:pStyle w:val="TableParagraph"/>
              <w:spacing w:before="36" w:line="278" w:lineRule="auto"/>
              <w:ind w:left="160"/>
              <w:rPr>
                <w:del w:id="3193" w:author="Isabelly Cristina Santos Maia" w:date="2024-04-24T16:42:00Z"/>
                <w:sz w:val="20"/>
                <w:rPrChange w:id="3194" w:author="Isabelly Cristina Santos Maia" w:date="2024-04-08T17:55:00Z">
                  <w:rPr>
                    <w:del w:id="3195" w:author="Isabelly Cristina Santos Maia" w:date="2024-04-24T16:42:00Z"/>
                  </w:rPr>
                </w:rPrChange>
              </w:rPr>
            </w:pPr>
            <w:del w:id="3196" w:author="Isabelly Cristina Santos Maia" w:date="2024-04-24T16:42:00Z">
              <w:r w:rsidRPr="0046155C" w:rsidDel="004E5521">
                <w:rPr>
                  <w:sz w:val="20"/>
                  <w:rPrChange w:id="3197" w:author="Isabelly Cristina Santos Maia" w:date="2024-04-08T17:55:00Z">
                    <w:rPr>
                      <w:color w:val="212121"/>
                    </w:rPr>
                  </w:rPrChange>
                </w:rPr>
                <w:delText>Guia</w:delText>
              </w:r>
              <w:r w:rsidRPr="0046155C" w:rsidDel="004E5521">
                <w:rPr>
                  <w:spacing w:val="-19"/>
                  <w:sz w:val="20"/>
                  <w:rPrChange w:id="3198" w:author="Isabelly Cristina Santos Maia" w:date="2024-04-08T17:55:00Z">
                    <w:rPr>
                      <w:color w:val="212121"/>
                      <w:spacing w:val="-19"/>
                    </w:rPr>
                  </w:rPrChange>
                </w:rPr>
                <w:delText xml:space="preserve"> </w:delText>
              </w:r>
              <w:r w:rsidRPr="0046155C" w:rsidDel="004E5521">
                <w:rPr>
                  <w:sz w:val="20"/>
                  <w:rPrChange w:id="3199" w:author="Isabelly Cristina Santos Maia" w:date="2024-04-08T17:55:00Z">
                    <w:rPr>
                      <w:color w:val="212121"/>
                    </w:rPr>
                  </w:rPrChange>
                </w:rPr>
                <w:delText>de</w:delText>
              </w:r>
              <w:r w:rsidRPr="0046155C" w:rsidDel="004E5521">
                <w:rPr>
                  <w:spacing w:val="-19"/>
                  <w:sz w:val="20"/>
                  <w:rPrChange w:id="3200" w:author="Isabelly Cristina Santos Maia" w:date="2024-04-08T17:55:00Z">
                    <w:rPr>
                      <w:color w:val="212121"/>
                      <w:spacing w:val="-19"/>
                    </w:rPr>
                  </w:rPrChange>
                </w:rPr>
                <w:delText xml:space="preserve"> </w:delText>
              </w:r>
              <w:r w:rsidRPr="0046155C" w:rsidDel="004E5521">
                <w:rPr>
                  <w:sz w:val="20"/>
                  <w:rPrChange w:id="3201" w:author="Isabelly Cristina Santos Maia" w:date="2024-04-08T17:55:00Z">
                    <w:rPr>
                      <w:color w:val="212121"/>
                    </w:rPr>
                  </w:rPrChange>
                </w:rPr>
                <w:delText>Recolhimento</w:delText>
              </w:r>
              <w:r w:rsidRPr="0046155C" w:rsidDel="004E5521">
                <w:rPr>
                  <w:spacing w:val="-19"/>
                  <w:sz w:val="20"/>
                  <w:rPrChange w:id="3202" w:author="Isabelly Cristina Santos Maia" w:date="2024-04-08T17:55:00Z">
                    <w:rPr>
                      <w:color w:val="212121"/>
                      <w:spacing w:val="-19"/>
                    </w:rPr>
                  </w:rPrChange>
                </w:rPr>
                <w:delText xml:space="preserve"> </w:delText>
              </w:r>
              <w:r w:rsidRPr="0046155C" w:rsidDel="004E5521">
                <w:rPr>
                  <w:sz w:val="20"/>
                  <w:rPrChange w:id="3203" w:author="Isabelly Cristina Santos Maia" w:date="2024-04-08T17:55:00Z">
                    <w:rPr>
                      <w:color w:val="212121"/>
                    </w:rPr>
                  </w:rPrChange>
                </w:rPr>
                <w:delText>do</w:delText>
              </w:r>
              <w:r w:rsidRPr="0046155C" w:rsidDel="004E5521">
                <w:rPr>
                  <w:spacing w:val="-14"/>
                  <w:sz w:val="20"/>
                  <w:rPrChange w:id="3204" w:author="Isabelly Cristina Santos Maia" w:date="2024-04-08T17:55:00Z">
                    <w:rPr>
                      <w:color w:val="212121"/>
                      <w:spacing w:val="-14"/>
                    </w:rPr>
                  </w:rPrChange>
                </w:rPr>
                <w:delText xml:space="preserve"> </w:delText>
              </w:r>
              <w:r w:rsidRPr="0046155C" w:rsidDel="004E5521">
                <w:rPr>
                  <w:sz w:val="20"/>
                  <w:rPrChange w:id="3205" w:author="Isabelly Cristina Santos Maia" w:date="2024-04-08T17:55:00Z">
                    <w:rPr>
                      <w:color w:val="212121"/>
                    </w:rPr>
                  </w:rPrChange>
                </w:rPr>
                <w:delText>FGTS</w:delText>
              </w:r>
              <w:r w:rsidRPr="0046155C" w:rsidDel="004E5521">
                <w:rPr>
                  <w:spacing w:val="-13"/>
                  <w:sz w:val="20"/>
                  <w:rPrChange w:id="3206" w:author="Isabelly Cristina Santos Maia" w:date="2024-04-08T17:55:00Z">
                    <w:rPr>
                      <w:color w:val="212121"/>
                      <w:spacing w:val="-13"/>
                    </w:rPr>
                  </w:rPrChange>
                </w:rPr>
                <w:delText xml:space="preserve"> </w:delText>
              </w:r>
              <w:r w:rsidRPr="0046155C" w:rsidDel="004E5521">
                <w:rPr>
                  <w:sz w:val="20"/>
                  <w:rPrChange w:id="3207" w:author="Isabelly Cristina Santos Maia" w:date="2024-04-08T17:55:00Z">
                    <w:rPr>
                      <w:color w:val="212121"/>
                    </w:rPr>
                  </w:rPrChange>
                </w:rPr>
                <w:delText>e</w:delText>
              </w:r>
              <w:r w:rsidRPr="0046155C" w:rsidDel="004E5521">
                <w:rPr>
                  <w:spacing w:val="-19"/>
                  <w:sz w:val="20"/>
                  <w:rPrChange w:id="3208" w:author="Isabelly Cristina Santos Maia" w:date="2024-04-08T17:55:00Z">
                    <w:rPr>
                      <w:color w:val="212121"/>
                      <w:spacing w:val="-19"/>
                    </w:rPr>
                  </w:rPrChange>
                </w:rPr>
                <w:delText xml:space="preserve"> </w:delText>
              </w:r>
              <w:r w:rsidRPr="0046155C" w:rsidDel="004E5521">
                <w:rPr>
                  <w:sz w:val="20"/>
                  <w:rPrChange w:id="3209" w:author="Isabelly Cristina Santos Maia" w:date="2024-04-08T17:55:00Z">
                    <w:rPr>
                      <w:color w:val="212121"/>
                    </w:rPr>
                  </w:rPrChange>
                </w:rPr>
                <w:delText>de</w:delText>
              </w:r>
              <w:r w:rsidRPr="0046155C" w:rsidDel="004E5521">
                <w:rPr>
                  <w:spacing w:val="-19"/>
                  <w:sz w:val="20"/>
                  <w:rPrChange w:id="3210" w:author="Isabelly Cristina Santos Maia" w:date="2024-04-08T17:55:00Z">
                    <w:rPr>
                      <w:color w:val="212121"/>
                      <w:spacing w:val="-19"/>
                    </w:rPr>
                  </w:rPrChange>
                </w:rPr>
                <w:delText xml:space="preserve"> </w:delText>
              </w:r>
              <w:r w:rsidRPr="0046155C" w:rsidDel="004E5521">
                <w:rPr>
                  <w:sz w:val="20"/>
                  <w:rPrChange w:id="3211" w:author="Isabelly Cristina Santos Maia" w:date="2024-04-08T17:55:00Z">
                    <w:rPr>
                      <w:color w:val="212121"/>
                    </w:rPr>
                  </w:rPrChange>
                </w:rPr>
                <w:delText>Informativo</w:delText>
              </w:r>
              <w:r w:rsidRPr="0046155C" w:rsidDel="004E5521">
                <w:rPr>
                  <w:spacing w:val="-19"/>
                  <w:sz w:val="20"/>
                  <w:rPrChange w:id="3212" w:author="Isabelly Cristina Santos Maia" w:date="2024-04-08T17:55:00Z">
                    <w:rPr>
                      <w:color w:val="212121"/>
                      <w:spacing w:val="-19"/>
                    </w:rPr>
                  </w:rPrChange>
                </w:rPr>
                <w:delText xml:space="preserve"> </w:delText>
              </w:r>
              <w:r w:rsidRPr="0046155C" w:rsidDel="004E5521">
                <w:rPr>
                  <w:sz w:val="20"/>
                  <w:rPrChange w:id="3213" w:author="Isabelly Cristina Santos Maia" w:date="2024-04-08T17:55:00Z">
                    <w:rPr>
                      <w:color w:val="212121"/>
                    </w:rPr>
                  </w:rPrChange>
                </w:rPr>
                <w:delText>de</w:delText>
              </w:r>
              <w:r w:rsidRPr="0046155C" w:rsidDel="004E5521">
                <w:rPr>
                  <w:spacing w:val="-13"/>
                  <w:sz w:val="20"/>
                  <w:rPrChange w:id="3214" w:author="Isabelly Cristina Santos Maia" w:date="2024-04-08T17:55:00Z">
                    <w:rPr>
                      <w:color w:val="212121"/>
                      <w:spacing w:val="-13"/>
                    </w:rPr>
                  </w:rPrChange>
                </w:rPr>
                <w:delText xml:space="preserve"> </w:delText>
              </w:r>
              <w:r w:rsidRPr="0046155C" w:rsidDel="004E5521">
                <w:rPr>
                  <w:sz w:val="20"/>
                  <w:rPrChange w:id="3215" w:author="Isabelly Cristina Santos Maia" w:date="2024-04-08T17:55:00Z">
                    <w:rPr>
                      <w:color w:val="212121"/>
                    </w:rPr>
                  </w:rPrChange>
                </w:rPr>
                <w:delText>Previdência</w:delText>
              </w:r>
              <w:r w:rsidRPr="0046155C" w:rsidDel="004E5521">
                <w:rPr>
                  <w:spacing w:val="-19"/>
                  <w:sz w:val="20"/>
                  <w:rPrChange w:id="3216" w:author="Isabelly Cristina Santos Maia" w:date="2024-04-08T17:55:00Z">
                    <w:rPr>
                      <w:color w:val="212121"/>
                      <w:spacing w:val="-19"/>
                    </w:rPr>
                  </w:rPrChange>
                </w:rPr>
                <w:delText xml:space="preserve"> </w:delText>
              </w:r>
              <w:r w:rsidRPr="0046155C" w:rsidDel="004E5521">
                <w:rPr>
                  <w:sz w:val="20"/>
                  <w:rPrChange w:id="3217" w:author="Isabelly Cristina Santos Maia" w:date="2024-04-08T17:55:00Z">
                    <w:rPr>
                      <w:color w:val="212121"/>
                    </w:rPr>
                  </w:rPrChange>
                </w:rPr>
                <w:delText>Social Instrução</w:delText>
              </w:r>
              <w:r w:rsidRPr="0046155C" w:rsidDel="004E5521">
                <w:rPr>
                  <w:spacing w:val="3"/>
                  <w:sz w:val="20"/>
                  <w:rPrChange w:id="3218" w:author="Isabelly Cristina Santos Maia" w:date="2024-04-08T17:55:00Z">
                    <w:rPr>
                      <w:color w:val="212121"/>
                      <w:spacing w:val="3"/>
                    </w:rPr>
                  </w:rPrChange>
                </w:rPr>
                <w:delText xml:space="preserve"> </w:delText>
              </w:r>
              <w:r w:rsidRPr="0046155C" w:rsidDel="004E5521">
                <w:rPr>
                  <w:sz w:val="20"/>
                  <w:rPrChange w:id="3219" w:author="Isabelly Cristina Santos Maia" w:date="2024-04-08T17:55:00Z">
                    <w:rPr>
                      <w:color w:val="212121"/>
                    </w:rPr>
                  </w:rPrChange>
                </w:rPr>
                <w:delText>Normativa</w:delText>
              </w:r>
            </w:del>
          </w:p>
          <w:p w14:paraId="797BDFDF" w14:textId="65E29924" w:rsidR="00DE1F5F" w:rsidRPr="0046155C" w:rsidDel="004E5521" w:rsidRDefault="00863E66">
            <w:pPr>
              <w:pStyle w:val="TableParagraph"/>
              <w:spacing w:line="273" w:lineRule="auto"/>
              <w:ind w:left="160" w:right="3558"/>
              <w:rPr>
                <w:del w:id="3220" w:author="Isabelly Cristina Santos Maia" w:date="2024-04-24T16:42:00Z"/>
                <w:sz w:val="20"/>
                <w:rPrChange w:id="3221" w:author="Isabelly Cristina Santos Maia" w:date="2024-04-08T17:55:00Z">
                  <w:rPr>
                    <w:del w:id="3222" w:author="Isabelly Cristina Santos Maia" w:date="2024-04-24T16:42:00Z"/>
                  </w:rPr>
                </w:rPrChange>
              </w:rPr>
            </w:pPr>
            <w:del w:id="3223" w:author="Isabelly Cristina Santos Maia" w:date="2024-04-24T16:42:00Z">
              <w:r w:rsidRPr="0046155C" w:rsidDel="004E5521">
                <w:rPr>
                  <w:sz w:val="20"/>
                  <w:rPrChange w:id="3224" w:author="Isabelly Cristina Santos Maia" w:date="2024-04-08T17:55:00Z">
                    <w:rPr>
                      <w:color w:val="212121"/>
                    </w:rPr>
                  </w:rPrChange>
                </w:rPr>
                <w:delText>Instituto Nacional do Seguro Social Imposto de Renda Retido na Fonte</w:delText>
              </w:r>
            </w:del>
          </w:p>
          <w:p w14:paraId="2048794E" w14:textId="1CA36DD5" w:rsidR="00DE1F5F" w:rsidRPr="0046155C" w:rsidDel="004E5521" w:rsidRDefault="00863E66">
            <w:pPr>
              <w:pStyle w:val="TableParagraph"/>
              <w:spacing w:before="2" w:line="273" w:lineRule="auto"/>
              <w:ind w:left="160" w:right="2058"/>
              <w:rPr>
                <w:del w:id="3225" w:author="Isabelly Cristina Santos Maia" w:date="2024-04-24T16:42:00Z"/>
                <w:sz w:val="20"/>
                <w:rPrChange w:id="3226" w:author="Isabelly Cristina Santos Maia" w:date="2024-04-08T17:55:00Z">
                  <w:rPr>
                    <w:del w:id="3227" w:author="Isabelly Cristina Santos Maia" w:date="2024-04-24T16:42:00Z"/>
                  </w:rPr>
                </w:rPrChange>
              </w:rPr>
            </w:pPr>
            <w:del w:id="3228" w:author="Isabelly Cristina Santos Maia" w:date="2024-04-24T16:42:00Z">
              <w:r w:rsidRPr="0046155C" w:rsidDel="004E5521">
                <w:rPr>
                  <w:sz w:val="20"/>
                  <w:rPrChange w:id="3229" w:author="Isabelly Cristina Santos Maia" w:date="2024-04-08T17:55:00Z">
                    <w:rPr>
                      <w:color w:val="212121"/>
                    </w:rPr>
                  </w:rPrChange>
                </w:rPr>
                <w:delText>Impostos Sobre Serviços de Qualquer Natureza Lei de Responsabilidade Fiscal</w:delText>
              </w:r>
            </w:del>
          </w:p>
          <w:p w14:paraId="17627297" w14:textId="673C9B7A" w:rsidR="00DE1F5F" w:rsidRPr="0046155C" w:rsidDel="004E5521" w:rsidRDefault="00863E66">
            <w:pPr>
              <w:pStyle w:val="TableParagraph"/>
              <w:spacing w:before="5" w:line="278" w:lineRule="auto"/>
              <w:ind w:left="160" w:right="1467"/>
              <w:rPr>
                <w:del w:id="3230" w:author="Isabelly Cristina Santos Maia" w:date="2024-04-24T16:42:00Z"/>
                <w:sz w:val="20"/>
                <w:rPrChange w:id="3231" w:author="Isabelly Cristina Santos Maia" w:date="2024-04-08T17:55:00Z">
                  <w:rPr>
                    <w:del w:id="3232" w:author="Isabelly Cristina Santos Maia" w:date="2024-04-24T16:42:00Z"/>
                  </w:rPr>
                </w:rPrChange>
              </w:rPr>
            </w:pPr>
            <w:del w:id="3233" w:author="Isabelly Cristina Santos Maia" w:date="2024-04-24T16:42:00Z">
              <w:r w:rsidRPr="0046155C" w:rsidDel="004E5521">
                <w:rPr>
                  <w:sz w:val="20"/>
                  <w:rPrChange w:id="3234" w:author="Isabelly Cristina Santos Maia" w:date="2024-04-08T17:55:00Z">
                    <w:rPr>
                      <w:color w:val="212121"/>
                    </w:rPr>
                  </w:rPrChange>
                </w:rPr>
                <w:delText>Marco Regulatório das Organizações da Sociedade Civil Nova Redação</w:delText>
              </w:r>
            </w:del>
          </w:p>
          <w:p w14:paraId="36D2C8BF" w14:textId="0A1EF948" w:rsidR="00DE1F5F" w:rsidRPr="0046155C" w:rsidDel="004E5521" w:rsidRDefault="00863E66">
            <w:pPr>
              <w:pStyle w:val="TableParagraph"/>
              <w:spacing w:line="247" w:lineRule="exact"/>
              <w:ind w:left="160"/>
              <w:rPr>
                <w:del w:id="3235" w:author="Isabelly Cristina Santos Maia" w:date="2024-04-24T16:42:00Z"/>
                <w:sz w:val="20"/>
                <w:rPrChange w:id="3236" w:author="Isabelly Cristina Santos Maia" w:date="2024-04-08T17:55:00Z">
                  <w:rPr>
                    <w:del w:id="3237" w:author="Isabelly Cristina Santos Maia" w:date="2024-04-24T16:42:00Z"/>
                  </w:rPr>
                </w:rPrChange>
              </w:rPr>
            </w:pPr>
            <w:del w:id="3238" w:author="Isabelly Cristina Santos Maia" w:date="2024-04-24T16:42:00Z">
              <w:r w:rsidRPr="0046155C" w:rsidDel="004E5521">
                <w:rPr>
                  <w:sz w:val="20"/>
                  <w:rPrChange w:id="3239" w:author="Isabelly Cristina Santos Maia" w:date="2024-04-08T17:55:00Z">
                    <w:rPr>
                      <w:color w:val="212121"/>
                    </w:rPr>
                  </w:rPrChange>
                </w:rPr>
                <w:delText>Número</w:delText>
              </w:r>
            </w:del>
          </w:p>
          <w:p w14:paraId="4F6C2293" w14:textId="0595EBB6" w:rsidR="00DE1F5F" w:rsidRPr="0046155C" w:rsidDel="004E5521" w:rsidRDefault="00863E66">
            <w:pPr>
              <w:pStyle w:val="TableParagraph"/>
              <w:spacing w:before="39" w:line="278" w:lineRule="auto"/>
              <w:ind w:left="160" w:right="3852"/>
              <w:rPr>
                <w:del w:id="3240" w:author="Isabelly Cristina Santos Maia" w:date="2024-04-24T16:42:00Z"/>
                <w:sz w:val="20"/>
                <w:rPrChange w:id="3241" w:author="Isabelly Cristina Santos Maia" w:date="2024-04-08T17:55:00Z">
                  <w:rPr>
                    <w:del w:id="3242" w:author="Isabelly Cristina Santos Maia" w:date="2024-04-24T16:42:00Z"/>
                  </w:rPr>
                </w:rPrChange>
              </w:rPr>
            </w:pPr>
            <w:del w:id="3243" w:author="Isabelly Cristina Santos Maia" w:date="2024-04-24T16:42:00Z">
              <w:r w:rsidRPr="0046155C" w:rsidDel="004E5521">
                <w:rPr>
                  <w:sz w:val="20"/>
                  <w:rPrChange w:id="3244" w:author="Isabelly Cristina Santos Maia" w:date="2024-04-08T17:55:00Z">
                    <w:rPr>
                      <w:color w:val="212121"/>
                    </w:rPr>
                  </w:rPrChange>
                </w:rPr>
                <w:delText>Ordem de Advogados do Brasil Organização da Sociedade Civil</w:delText>
              </w:r>
            </w:del>
          </w:p>
          <w:p w14:paraId="02773D6B" w14:textId="4B9D4A5E" w:rsidR="00DE1F5F" w:rsidRPr="0046155C" w:rsidDel="004E5521" w:rsidRDefault="00863E66">
            <w:pPr>
              <w:pStyle w:val="TableParagraph"/>
              <w:spacing w:line="247" w:lineRule="exact"/>
              <w:ind w:left="160"/>
              <w:rPr>
                <w:del w:id="3245" w:author="Isabelly Cristina Santos Maia" w:date="2024-04-24T16:42:00Z"/>
                <w:sz w:val="20"/>
                <w:rPrChange w:id="3246" w:author="Isabelly Cristina Santos Maia" w:date="2024-04-08T17:55:00Z">
                  <w:rPr>
                    <w:del w:id="3247" w:author="Isabelly Cristina Santos Maia" w:date="2024-04-24T16:42:00Z"/>
                  </w:rPr>
                </w:rPrChange>
              </w:rPr>
            </w:pPr>
            <w:del w:id="3248" w:author="Isabelly Cristina Santos Maia" w:date="2024-04-24T16:42:00Z">
              <w:r w:rsidRPr="0046155C" w:rsidDel="004E5521">
                <w:rPr>
                  <w:sz w:val="20"/>
                  <w:rPrChange w:id="3249" w:author="Isabelly Cristina Santos Maia" w:date="2024-04-08T17:55:00Z">
                    <w:rPr>
                      <w:color w:val="212121"/>
                    </w:rPr>
                  </w:rPrChange>
                </w:rPr>
                <w:delText>Organizações da Sociedade Civil de Interesse Público</w:delText>
              </w:r>
            </w:del>
          </w:p>
          <w:p w14:paraId="337BE772" w14:textId="030A983B" w:rsidR="00DE1F5F" w:rsidRPr="0046155C" w:rsidDel="004E5521" w:rsidRDefault="00863E66">
            <w:pPr>
              <w:pStyle w:val="TableParagraph"/>
              <w:tabs>
                <w:tab w:val="left" w:pos="1363"/>
                <w:tab w:val="left" w:pos="1852"/>
                <w:tab w:val="left" w:pos="3807"/>
                <w:tab w:val="left" w:pos="4292"/>
                <w:tab w:val="left" w:pos="5764"/>
              </w:tabs>
              <w:spacing w:before="40" w:line="273" w:lineRule="auto"/>
              <w:ind w:left="160" w:right="197"/>
              <w:rPr>
                <w:del w:id="3250" w:author="Isabelly Cristina Santos Maia" w:date="2024-04-24T16:42:00Z"/>
                <w:sz w:val="20"/>
                <w:rPrChange w:id="3251" w:author="Isabelly Cristina Santos Maia" w:date="2024-04-08T17:55:00Z">
                  <w:rPr>
                    <w:del w:id="3252" w:author="Isabelly Cristina Santos Maia" w:date="2024-04-24T16:42:00Z"/>
                  </w:rPr>
                </w:rPrChange>
              </w:rPr>
            </w:pPr>
            <w:del w:id="3253" w:author="Isabelly Cristina Santos Maia" w:date="2024-04-24T16:42:00Z">
              <w:r w:rsidRPr="0046155C" w:rsidDel="004E5521">
                <w:rPr>
                  <w:sz w:val="20"/>
                  <w:rPrChange w:id="3254" w:author="Isabelly Cristina Santos Maia" w:date="2024-04-08T17:55:00Z">
                    <w:rPr>
                      <w:color w:val="212121"/>
                    </w:rPr>
                  </w:rPrChange>
                </w:rPr>
                <w:delText>Programa</w:delText>
              </w:r>
              <w:r w:rsidRPr="0046155C" w:rsidDel="004E5521">
                <w:rPr>
                  <w:sz w:val="20"/>
                  <w:rPrChange w:id="3255" w:author="Isabelly Cristina Santos Maia" w:date="2024-04-08T17:55:00Z">
                    <w:rPr>
                      <w:color w:val="212121"/>
                    </w:rPr>
                  </w:rPrChange>
                </w:rPr>
                <w:tab/>
                <w:delText>de</w:delText>
              </w:r>
              <w:r w:rsidRPr="0046155C" w:rsidDel="004E5521">
                <w:rPr>
                  <w:sz w:val="20"/>
                  <w:rPrChange w:id="3256" w:author="Isabelly Cristina Santos Maia" w:date="2024-04-08T17:55:00Z">
                    <w:rPr>
                      <w:color w:val="212121"/>
                    </w:rPr>
                  </w:rPrChange>
                </w:rPr>
                <w:tab/>
                <w:delText>Complementação</w:delText>
              </w:r>
              <w:r w:rsidRPr="0046155C" w:rsidDel="004E5521">
                <w:rPr>
                  <w:sz w:val="20"/>
                  <w:rPrChange w:id="3257" w:author="Isabelly Cristina Santos Maia" w:date="2024-04-08T17:55:00Z">
                    <w:rPr>
                      <w:color w:val="212121"/>
                    </w:rPr>
                  </w:rPrChange>
                </w:rPr>
                <w:tab/>
                <w:delText>ao</w:delText>
              </w:r>
              <w:r w:rsidRPr="0046155C" w:rsidDel="004E5521">
                <w:rPr>
                  <w:sz w:val="20"/>
                  <w:rPrChange w:id="3258" w:author="Isabelly Cristina Santos Maia" w:date="2024-04-08T17:55:00Z">
                    <w:rPr>
                      <w:color w:val="212121"/>
                    </w:rPr>
                  </w:rPrChange>
                </w:rPr>
                <w:tab/>
                <w:delText>Atendimento</w:delText>
              </w:r>
              <w:r w:rsidRPr="0046155C" w:rsidDel="004E5521">
                <w:rPr>
                  <w:sz w:val="20"/>
                  <w:rPrChange w:id="3259" w:author="Isabelly Cristina Santos Maia" w:date="2024-04-08T17:55:00Z">
                    <w:rPr>
                      <w:color w:val="212121"/>
                    </w:rPr>
                  </w:rPrChange>
                </w:rPr>
                <w:tab/>
              </w:r>
              <w:r w:rsidRPr="0046155C" w:rsidDel="004E5521">
                <w:rPr>
                  <w:spacing w:val="-3"/>
                  <w:sz w:val="20"/>
                  <w:rPrChange w:id="3260" w:author="Isabelly Cristina Santos Maia" w:date="2024-04-08T17:55:00Z">
                    <w:rPr>
                      <w:color w:val="212121"/>
                      <w:spacing w:val="-3"/>
                    </w:rPr>
                  </w:rPrChange>
                </w:rPr>
                <w:delText xml:space="preserve">Educacional </w:delText>
              </w:r>
              <w:r w:rsidRPr="0046155C" w:rsidDel="004E5521">
                <w:rPr>
                  <w:sz w:val="20"/>
                  <w:rPrChange w:id="3261" w:author="Isabelly Cristina Santos Maia" w:date="2024-04-08T17:55:00Z">
                    <w:rPr>
                      <w:color w:val="212121"/>
                    </w:rPr>
                  </w:rPrChange>
                </w:rPr>
                <w:delText>Especializado às Pessoas Portadoras de</w:delText>
              </w:r>
              <w:r w:rsidRPr="0046155C" w:rsidDel="004E5521">
                <w:rPr>
                  <w:spacing w:val="-6"/>
                  <w:sz w:val="20"/>
                  <w:rPrChange w:id="3262" w:author="Isabelly Cristina Santos Maia" w:date="2024-04-08T17:55:00Z">
                    <w:rPr>
                      <w:color w:val="212121"/>
                      <w:spacing w:val="-6"/>
                    </w:rPr>
                  </w:rPrChange>
                </w:rPr>
                <w:delText xml:space="preserve"> </w:delText>
              </w:r>
              <w:r w:rsidRPr="0046155C" w:rsidDel="004E5521">
                <w:rPr>
                  <w:sz w:val="20"/>
                  <w:rPrChange w:id="3263" w:author="Isabelly Cristina Santos Maia" w:date="2024-04-08T17:55:00Z">
                    <w:rPr>
                      <w:color w:val="212121"/>
                    </w:rPr>
                  </w:rPrChange>
                </w:rPr>
                <w:delText>Deficiência</w:delText>
              </w:r>
            </w:del>
          </w:p>
          <w:p w14:paraId="336AD563" w14:textId="63C2BB09" w:rsidR="00DE1F5F" w:rsidRPr="0046155C" w:rsidDel="004E5521" w:rsidRDefault="00863E66">
            <w:pPr>
              <w:pStyle w:val="TableParagraph"/>
              <w:spacing w:before="4" w:line="278" w:lineRule="auto"/>
              <w:ind w:left="160" w:right="3461"/>
              <w:rPr>
                <w:del w:id="3264" w:author="Isabelly Cristina Santos Maia" w:date="2024-04-24T16:42:00Z"/>
                <w:sz w:val="20"/>
                <w:rPrChange w:id="3265" w:author="Isabelly Cristina Santos Maia" w:date="2024-04-08T17:55:00Z">
                  <w:rPr>
                    <w:del w:id="3266" w:author="Isabelly Cristina Santos Maia" w:date="2024-04-24T16:42:00Z"/>
                  </w:rPr>
                </w:rPrChange>
              </w:rPr>
            </w:pPr>
            <w:del w:id="3267" w:author="Isabelly Cristina Santos Maia" w:date="2024-04-24T16:42:00Z">
              <w:r w:rsidRPr="0046155C" w:rsidDel="004E5521">
                <w:rPr>
                  <w:sz w:val="20"/>
                  <w:rPrChange w:id="3268" w:author="Isabelly Cristina Santos Maia" w:date="2024-04-08T17:55:00Z">
                    <w:rPr>
                      <w:color w:val="212121"/>
                    </w:rPr>
                  </w:rPrChange>
                </w:rPr>
                <w:delText>Programa Dinheiro Direto na Escola Programa de Integração</w:delText>
              </w:r>
              <w:r w:rsidRPr="0046155C" w:rsidDel="004E5521">
                <w:rPr>
                  <w:spacing w:val="-5"/>
                  <w:sz w:val="20"/>
                  <w:rPrChange w:id="3269" w:author="Isabelly Cristina Santos Maia" w:date="2024-04-08T17:55:00Z">
                    <w:rPr>
                      <w:color w:val="212121"/>
                      <w:spacing w:val="-5"/>
                    </w:rPr>
                  </w:rPrChange>
                </w:rPr>
                <w:delText xml:space="preserve"> </w:delText>
              </w:r>
              <w:r w:rsidRPr="0046155C" w:rsidDel="004E5521">
                <w:rPr>
                  <w:sz w:val="20"/>
                  <w:rPrChange w:id="3270" w:author="Isabelly Cristina Santos Maia" w:date="2024-04-08T17:55:00Z">
                    <w:rPr>
                      <w:color w:val="212121"/>
                    </w:rPr>
                  </w:rPrChange>
                </w:rPr>
                <w:delText>Social</w:delText>
              </w:r>
            </w:del>
          </w:p>
          <w:p w14:paraId="248900B2" w14:textId="260C83B5" w:rsidR="00DE1F5F" w:rsidRPr="0046155C" w:rsidDel="004E5521" w:rsidRDefault="00863E66">
            <w:pPr>
              <w:pStyle w:val="TableParagraph"/>
              <w:spacing w:line="278" w:lineRule="auto"/>
              <w:ind w:left="160" w:right="1467"/>
              <w:rPr>
                <w:del w:id="3271" w:author="Isabelly Cristina Santos Maia" w:date="2024-04-24T16:42:00Z"/>
                <w:sz w:val="20"/>
                <w:rPrChange w:id="3272" w:author="Isabelly Cristina Santos Maia" w:date="2024-04-08T17:55:00Z">
                  <w:rPr>
                    <w:del w:id="3273" w:author="Isabelly Cristina Santos Maia" w:date="2024-04-24T16:42:00Z"/>
                  </w:rPr>
                </w:rPrChange>
              </w:rPr>
            </w:pPr>
            <w:del w:id="3274" w:author="Isabelly Cristina Santos Maia" w:date="2024-04-24T16:42:00Z">
              <w:r w:rsidRPr="0046155C" w:rsidDel="004E5521">
                <w:rPr>
                  <w:sz w:val="20"/>
                  <w:rPrChange w:id="3275" w:author="Isabelly Cristina Santos Maia" w:date="2024-04-08T17:55:00Z">
                    <w:rPr>
                      <w:color w:val="212121"/>
                    </w:rPr>
                  </w:rPrChange>
                </w:rPr>
                <w:delText>Procedimento de Manifestação de Interesse</w:delText>
              </w:r>
              <w:r w:rsidRPr="0046155C" w:rsidDel="004E5521">
                <w:rPr>
                  <w:spacing w:val="-24"/>
                  <w:sz w:val="20"/>
                  <w:rPrChange w:id="3276" w:author="Isabelly Cristina Santos Maia" w:date="2024-04-08T17:55:00Z">
                    <w:rPr>
                      <w:color w:val="212121"/>
                      <w:spacing w:val="-24"/>
                    </w:rPr>
                  </w:rPrChange>
                </w:rPr>
                <w:delText xml:space="preserve"> </w:delText>
              </w:r>
              <w:r w:rsidRPr="0046155C" w:rsidDel="004E5521">
                <w:rPr>
                  <w:sz w:val="20"/>
                  <w:rPrChange w:id="3277" w:author="Isabelly Cristina Santos Maia" w:date="2024-04-08T17:55:00Z">
                    <w:rPr>
                      <w:color w:val="212121"/>
                    </w:rPr>
                  </w:rPrChange>
                </w:rPr>
                <w:delText>Social Prefeitura Municipal de</w:delText>
              </w:r>
              <w:r w:rsidRPr="0046155C" w:rsidDel="004E5521">
                <w:rPr>
                  <w:spacing w:val="-10"/>
                  <w:sz w:val="20"/>
                  <w:rPrChange w:id="3278" w:author="Isabelly Cristina Santos Maia" w:date="2024-04-08T17:55:00Z">
                    <w:rPr>
                      <w:color w:val="212121"/>
                      <w:spacing w:val="-10"/>
                    </w:rPr>
                  </w:rPrChange>
                </w:rPr>
                <w:delText xml:space="preserve"> </w:delText>
              </w:r>
              <w:r w:rsidRPr="0046155C" w:rsidDel="004E5521">
                <w:rPr>
                  <w:sz w:val="20"/>
                  <w:rPrChange w:id="3279" w:author="Isabelly Cristina Santos Maia" w:date="2024-04-08T17:55:00Z">
                    <w:rPr>
                      <w:color w:val="212121"/>
                    </w:rPr>
                  </w:rPrChange>
                </w:rPr>
                <w:delText>Jundiaí</w:delText>
              </w:r>
            </w:del>
          </w:p>
          <w:p w14:paraId="36EC7C50" w14:textId="7127C8BB" w:rsidR="00DE1F5F" w:rsidRPr="0046155C" w:rsidDel="004E5521" w:rsidRDefault="00863E66">
            <w:pPr>
              <w:pStyle w:val="TableParagraph"/>
              <w:spacing w:line="278" w:lineRule="auto"/>
              <w:ind w:left="160" w:right="2727"/>
              <w:rPr>
                <w:del w:id="3280" w:author="Isabelly Cristina Santos Maia" w:date="2024-04-24T16:42:00Z"/>
                <w:sz w:val="20"/>
                <w:rPrChange w:id="3281" w:author="Isabelly Cristina Santos Maia" w:date="2024-04-08T17:55:00Z">
                  <w:rPr>
                    <w:del w:id="3282" w:author="Isabelly Cristina Santos Maia" w:date="2024-04-24T16:42:00Z"/>
                  </w:rPr>
                </w:rPrChange>
              </w:rPr>
            </w:pPr>
            <w:del w:id="3283" w:author="Isabelly Cristina Santos Maia" w:date="2024-04-24T16:42:00Z">
              <w:r w:rsidRPr="0046155C" w:rsidDel="004E5521">
                <w:rPr>
                  <w:sz w:val="20"/>
                  <w:rPrChange w:id="3284" w:author="Isabelly Cristina Santos Maia" w:date="2024-04-08T17:55:00Z">
                    <w:rPr>
                      <w:color w:val="212121"/>
                    </w:rPr>
                  </w:rPrChange>
                </w:rPr>
                <w:delText>Programa Nacional de Alimentação Escolar Receita Federal do Brasil</w:delText>
              </w:r>
            </w:del>
          </w:p>
          <w:p w14:paraId="2969E620" w14:textId="7BB92960" w:rsidR="00DE1F5F" w:rsidRPr="0046155C" w:rsidDel="004E5521" w:rsidRDefault="00863E66">
            <w:pPr>
              <w:pStyle w:val="TableParagraph"/>
              <w:spacing w:line="273" w:lineRule="auto"/>
              <w:ind w:left="160" w:right="5173"/>
              <w:rPr>
                <w:del w:id="3285" w:author="Isabelly Cristina Santos Maia" w:date="2024-04-24T16:42:00Z"/>
                <w:sz w:val="20"/>
                <w:rPrChange w:id="3286" w:author="Isabelly Cristina Santos Maia" w:date="2024-04-08T17:55:00Z">
                  <w:rPr>
                    <w:del w:id="3287" w:author="Isabelly Cristina Santos Maia" w:date="2024-04-24T16:42:00Z"/>
                  </w:rPr>
                </w:rPrChange>
              </w:rPr>
            </w:pPr>
            <w:del w:id="3288" w:author="Isabelly Cristina Santos Maia" w:date="2024-04-24T16:42:00Z">
              <w:r w:rsidRPr="0046155C" w:rsidDel="004E5521">
                <w:rPr>
                  <w:sz w:val="20"/>
                  <w:rPrChange w:id="3289" w:author="Isabelly Cristina Santos Maia" w:date="2024-04-08T17:55:00Z">
                    <w:rPr>
                      <w:color w:val="212121"/>
                    </w:rPr>
                  </w:rPrChange>
                </w:rPr>
                <w:delText>Registro Geral Relações Públicas</w:delText>
              </w:r>
            </w:del>
          </w:p>
          <w:p w14:paraId="5EAE2407" w14:textId="745ACD6D" w:rsidR="00DE1F5F" w:rsidRPr="0046155C" w:rsidDel="004E5521" w:rsidRDefault="00863E66">
            <w:pPr>
              <w:pStyle w:val="TableParagraph"/>
              <w:spacing w:line="273" w:lineRule="auto"/>
              <w:ind w:left="160" w:right="3757"/>
              <w:rPr>
                <w:del w:id="3290" w:author="Isabelly Cristina Santos Maia" w:date="2024-04-24T16:42:00Z"/>
                <w:sz w:val="20"/>
                <w:rPrChange w:id="3291" w:author="Isabelly Cristina Santos Maia" w:date="2024-04-08T17:55:00Z">
                  <w:rPr>
                    <w:del w:id="3292" w:author="Isabelly Cristina Santos Maia" w:date="2024-04-24T16:42:00Z"/>
                  </w:rPr>
                </w:rPrChange>
              </w:rPr>
            </w:pPr>
            <w:del w:id="3293" w:author="Isabelly Cristina Santos Maia" w:date="2024-04-24T16:42:00Z">
              <w:r w:rsidRPr="0046155C" w:rsidDel="004E5521">
                <w:rPr>
                  <w:sz w:val="20"/>
                  <w:rPrChange w:id="3294" w:author="Isabelly Cristina Santos Maia" w:date="2024-04-08T17:55:00Z">
                    <w:rPr>
                      <w:color w:val="212121"/>
                    </w:rPr>
                  </w:rPrChange>
                </w:rPr>
                <w:delText>Recibo de Pagamento Autônomo Secretário-Diretor Postal</w:delText>
              </w:r>
            </w:del>
          </w:p>
          <w:p w14:paraId="59A9088B" w14:textId="23CB2630" w:rsidR="00DE1F5F" w:rsidRPr="0046155C" w:rsidDel="004E5521" w:rsidRDefault="00863E66">
            <w:pPr>
              <w:pStyle w:val="TableParagraph"/>
              <w:ind w:left="160"/>
              <w:rPr>
                <w:del w:id="3295" w:author="Isabelly Cristina Santos Maia" w:date="2024-04-24T16:42:00Z"/>
                <w:sz w:val="20"/>
                <w:rPrChange w:id="3296" w:author="Isabelly Cristina Santos Maia" w:date="2024-04-08T17:55:00Z">
                  <w:rPr>
                    <w:del w:id="3297" w:author="Isabelly Cristina Santos Maia" w:date="2024-04-24T16:42:00Z"/>
                  </w:rPr>
                </w:rPrChange>
              </w:rPr>
            </w:pPr>
            <w:del w:id="3298" w:author="Isabelly Cristina Santos Maia" w:date="2024-04-24T16:42:00Z">
              <w:r w:rsidRPr="0046155C" w:rsidDel="004E5521">
                <w:rPr>
                  <w:sz w:val="20"/>
                  <w:rPrChange w:id="3299" w:author="Isabelly Cristina Santos Maia" w:date="2024-04-08T17:55:00Z">
                    <w:rPr>
                      <w:color w:val="212121"/>
                    </w:rPr>
                  </w:rPrChange>
                </w:rPr>
                <w:delText>Sistema de Cadastramento de Fornecedores</w:delText>
              </w:r>
            </w:del>
          </w:p>
          <w:p w14:paraId="6A5980DA" w14:textId="789DFD0F" w:rsidR="00AC53D5" w:rsidRPr="0046155C" w:rsidDel="004E5521" w:rsidRDefault="00863E66">
            <w:pPr>
              <w:pStyle w:val="TableParagraph"/>
              <w:spacing w:before="36" w:line="276" w:lineRule="auto"/>
              <w:ind w:left="160" w:right="1292"/>
              <w:rPr>
                <w:ins w:id="3300" w:author="Tales Victor Calegari" w:date="2024-01-25T17:44:00Z"/>
                <w:del w:id="3301" w:author="Isabelly Cristina Santos Maia" w:date="2024-04-24T16:42:00Z"/>
                <w:sz w:val="20"/>
                <w:rPrChange w:id="3302" w:author="Isabelly Cristina Santos Maia" w:date="2024-04-08T17:55:00Z">
                  <w:rPr>
                    <w:ins w:id="3303" w:author="Tales Victor Calegari" w:date="2024-01-25T17:44:00Z"/>
                    <w:del w:id="3304" w:author="Isabelly Cristina Santos Maia" w:date="2024-04-24T16:42:00Z"/>
                    <w:color w:val="212121"/>
                  </w:rPr>
                </w:rPrChange>
              </w:rPr>
            </w:pPr>
            <w:del w:id="3305" w:author="Isabelly Cristina Santos Maia" w:date="2024-04-24T16:42:00Z">
              <w:r w:rsidRPr="0046155C" w:rsidDel="004E5521">
                <w:rPr>
                  <w:sz w:val="20"/>
                  <w:rPrChange w:id="3306" w:author="Isabelly Cristina Santos Maia" w:date="2024-04-08T17:55:00Z">
                    <w:rPr>
                      <w:color w:val="212121"/>
                    </w:rPr>
                  </w:rPrChange>
                </w:rPr>
                <w:delText>Sistema de Gestão de Convênios e Contratos de</w:delText>
              </w:r>
              <w:r w:rsidRPr="0046155C" w:rsidDel="004E5521">
                <w:rPr>
                  <w:spacing w:val="-23"/>
                  <w:sz w:val="20"/>
                  <w:rPrChange w:id="3307" w:author="Isabelly Cristina Santos Maia" w:date="2024-04-08T17:55:00Z">
                    <w:rPr>
                      <w:color w:val="212121"/>
                      <w:spacing w:val="-23"/>
                    </w:rPr>
                  </w:rPrChange>
                </w:rPr>
                <w:delText xml:space="preserve"> </w:delText>
              </w:r>
              <w:r w:rsidRPr="0046155C" w:rsidDel="004E5521">
                <w:rPr>
                  <w:sz w:val="20"/>
                  <w:rPrChange w:id="3308" w:author="Isabelly Cristina Santos Maia" w:date="2024-04-08T17:55:00Z">
                    <w:rPr>
                      <w:color w:val="212121"/>
                    </w:rPr>
                  </w:rPrChange>
                </w:rPr>
                <w:delText xml:space="preserve">Repasse </w:delText>
              </w:r>
            </w:del>
            <w:ins w:id="3309" w:author="Tales Victor Calegari" w:date="2024-01-25T17:44:00Z">
              <w:del w:id="3310" w:author="Isabelly Cristina Santos Maia" w:date="2024-04-24T16:42:00Z">
                <w:r w:rsidR="00AC53D5" w:rsidRPr="0046155C" w:rsidDel="004E5521">
                  <w:rPr>
                    <w:sz w:val="20"/>
                    <w:rPrChange w:id="3311" w:author="Isabelly Cristina Santos Maia" w:date="2024-04-08T17:55:00Z">
                      <w:rPr>
                        <w:color w:val="212121"/>
                      </w:rPr>
                    </w:rPrChange>
                  </w:rPr>
                  <w:delText xml:space="preserve">Sistema de Repasses Públicos </w:delText>
                </w:r>
              </w:del>
            </w:ins>
            <w:ins w:id="3312" w:author="Tales Victor Calegari" w:date="2024-01-25T17:45:00Z">
              <w:del w:id="3313" w:author="Isabelly Cristina Santos Maia" w:date="2024-04-24T16:42:00Z">
                <w:r w:rsidR="00AC53D5" w:rsidRPr="0046155C" w:rsidDel="004E5521">
                  <w:rPr>
                    <w:sz w:val="20"/>
                    <w:rPrChange w:id="3314" w:author="Isabelly Cristina Santos Maia" w:date="2024-04-08T17:55:00Z">
                      <w:rPr>
                        <w:color w:val="212121"/>
                      </w:rPr>
                    </w:rPrChange>
                  </w:rPr>
                  <w:delText>ao Terceiro Setor</w:delText>
                </w:r>
              </w:del>
            </w:ins>
          </w:p>
          <w:p w14:paraId="44B99AD5" w14:textId="29E17E09" w:rsidR="00DE1F5F" w:rsidRPr="0046155C" w:rsidDel="004E5521" w:rsidRDefault="00863E66">
            <w:pPr>
              <w:pStyle w:val="TableParagraph"/>
              <w:spacing w:before="36" w:line="276" w:lineRule="auto"/>
              <w:ind w:left="160" w:right="1292"/>
              <w:rPr>
                <w:del w:id="3315" w:author="Isabelly Cristina Santos Maia" w:date="2024-04-24T16:42:00Z"/>
                <w:sz w:val="20"/>
                <w:rPrChange w:id="3316" w:author="Isabelly Cristina Santos Maia" w:date="2024-04-08T17:55:00Z">
                  <w:rPr>
                    <w:del w:id="3317" w:author="Isabelly Cristina Santos Maia" w:date="2024-04-24T16:42:00Z"/>
                  </w:rPr>
                </w:rPrChange>
              </w:rPr>
            </w:pPr>
            <w:del w:id="3318" w:author="Isabelly Cristina Santos Maia" w:date="2024-04-24T16:42:00Z">
              <w:r w:rsidRPr="0046155C" w:rsidDel="004E5521">
                <w:rPr>
                  <w:sz w:val="20"/>
                  <w:rPrChange w:id="3319" w:author="Isabelly Cristina Santos Maia" w:date="2024-04-08T17:55:00Z">
                    <w:rPr>
                      <w:color w:val="212121"/>
                    </w:rPr>
                  </w:rPrChange>
                </w:rPr>
                <w:delText>Secretaria Municipal de Administração e Gestão Secretaria Municipal de Negócios</w:delText>
              </w:r>
              <w:r w:rsidRPr="0046155C" w:rsidDel="004E5521">
                <w:rPr>
                  <w:spacing w:val="-8"/>
                  <w:sz w:val="20"/>
                  <w:rPrChange w:id="3320" w:author="Isabelly Cristina Santos Maia" w:date="2024-04-08T17:55:00Z">
                    <w:rPr>
                      <w:color w:val="212121"/>
                      <w:spacing w:val="-8"/>
                    </w:rPr>
                  </w:rPrChange>
                </w:rPr>
                <w:delText xml:space="preserve"> </w:delText>
              </w:r>
              <w:r w:rsidRPr="0046155C" w:rsidDel="004E5521">
                <w:rPr>
                  <w:sz w:val="20"/>
                  <w:rPrChange w:id="3321" w:author="Isabelly Cristina Santos Maia" w:date="2024-04-08T17:55:00Z">
                    <w:rPr>
                      <w:color w:val="212121"/>
                    </w:rPr>
                  </w:rPrChange>
                </w:rPr>
                <w:delText>Jurídicos</w:delText>
              </w:r>
            </w:del>
          </w:p>
          <w:p w14:paraId="1F75AB28" w14:textId="64908A60" w:rsidR="00DE1F5F" w:rsidRPr="0046155C" w:rsidDel="004E5521" w:rsidRDefault="00863E66">
            <w:pPr>
              <w:pStyle w:val="TableParagraph"/>
              <w:spacing w:before="1" w:line="273" w:lineRule="auto"/>
              <w:ind w:left="160" w:right="5967"/>
              <w:rPr>
                <w:del w:id="3322" w:author="Isabelly Cristina Santos Maia" w:date="2024-04-24T16:42:00Z"/>
                <w:sz w:val="20"/>
                <w:rPrChange w:id="3323" w:author="Isabelly Cristina Santos Maia" w:date="2024-04-08T17:55:00Z">
                  <w:rPr>
                    <w:del w:id="3324" w:author="Isabelly Cristina Santos Maia" w:date="2024-04-24T16:42:00Z"/>
                  </w:rPr>
                </w:rPrChange>
              </w:rPr>
            </w:pPr>
            <w:del w:id="3325" w:author="Isabelly Cristina Santos Maia" w:date="2024-04-24T16:42:00Z">
              <w:r w:rsidRPr="0046155C" w:rsidDel="004E5521">
                <w:rPr>
                  <w:sz w:val="20"/>
                  <w:rPrChange w:id="3326" w:author="Isabelly Cristina Santos Maia" w:date="2024-04-08T17:55:00Z">
                    <w:rPr>
                      <w:color w:val="212121"/>
                    </w:rPr>
                  </w:rPrChange>
                </w:rPr>
                <w:delText>São Paulo Senhor</w:delText>
              </w:r>
            </w:del>
          </w:p>
          <w:p w14:paraId="0033E5D7" w14:textId="2113FB7D" w:rsidR="00DE1F5F" w:rsidRPr="0046155C" w:rsidDel="004E5521" w:rsidRDefault="00863E66">
            <w:pPr>
              <w:pStyle w:val="TableParagraph"/>
              <w:spacing w:before="4"/>
              <w:ind w:left="160"/>
              <w:rPr>
                <w:del w:id="3327" w:author="Isabelly Cristina Santos Maia" w:date="2024-04-24T16:42:00Z"/>
                <w:sz w:val="20"/>
                <w:rPrChange w:id="3328" w:author="Isabelly Cristina Santos Maia" w:date="2024-04-08T17:55:00Z">
                  <w:rPr>
                    <w:del w:id="3329" w:author="Isabelly Cristina Santos Maia" w:date="2024-04-24T16:42:00Z"/>
                  </w:rPr>
                </w:rPrChange>
              </w:rPr>
            </w:pPr>
            <w:del w:id="3330" w:author="Isabelly Cristina Santos Maia" w:date="2024-04-24T16:42:00Z">
              <w:r w:rsidRPr="0046155C" w:rsidDel="004E5521">
                <w:rPr>
                  <w:sz w:val="20"/>
                  <w:rPrChange w:id="3331" w:author="Isabelly Cristina Santos Maia" w:date="2024-04-08T17:55:00Z">
                    <w:rPr>
                      <w:color w:val="212121"/>
                    </w:rPr>
                  </w:rPrChange>
                </w:rPr>
                <w:delText>Secretaria do Tesouro Nacional</w:delText>
              </w:r>
            </w:del>
          </w:p>
          <w:p w14:paraId="77BB96FE" w14:textId="22790AC3" w:rsidR="00DE1F5F" w:rsidRPr="0046155C" w:rsidDel="004E5521" w:rsidRDefault="00863E66">
            <w:pPr>
              <w:pStyle w:val="TableParagraph"/>
              <w:spacing w:before="35" w:line="233" w:lineRule="exact"/>
              <w:ind w:left="160"/>
              <w:rPr>
                <w:ins w:id="3332" w:author="Tales Victor Calegari" w:date="2024-01-25T17:46:00Z"/>
                <w:del w:id="3333" w:author="Isabelly Cristina Santos Maia" w:date="2024-04-24T16:42:00Z"/>
                <w:sz w:val="20"/>
                <w:rPrChange w:id="3334" w:author="Isabelly Cristina Santos Maia" w:date="2024-04-08T17:55:00Z">
                  <w:rPr>
                    <w:ins w:id="3335" w:author="Tales Victor Calegari" w:date="2024-01-25T17:46:00Z"/>
                    <w:del w:id="3336" w:author="Isabelly Cristina Santos Maia" w:date="2024-04-24T16:42:00Z"/>
                    <w:color w:val="212121"/>
                    <w:sz w:val="20"/>
                  </w:rPr>
                </w:rPrChange>
              </w:rPr>
            </w:pPr>
            <w:del w:id="3337" w:author="Isabelly Cristina Santos Maia" w:date="2024-04-24T16:42:00Z">
              <w:r w:rsidRPr="0046155C" w:rsidDel="004E5521">
                <w:rPr>
                  <w:sz w:val="20"/>
                  <w:rPrChange w:id="3338" w:author="Isabelly Cristina Santos Maia" w:date="2024-04-08T17:55:00Z">
                    <w:rPr>
                      <w:color w:val="212121"/>
                    </w:rPr>
                  </w:rPrChange>
                </w:rPr>
                <w:delText>Sistema Único de Saúde</w:delText>
              </w:r>
            </w:del>
          </w:p>
          <w:p w14:paraId="4A3155F6" w14:textId="188C8B28" w:rsidR="00AC53D5" w:rsidRPr="0046155C" w:rsidDel="004E5521" w:rsidRDefault="00AC53D5">
            <w:pPr>
              <w:pStyle w:val="TableParagraph"/>
              <w:spacing w:before="35" w:line="233" w:lineRule="exact"/>
              <w:ind w:left="160"/>
              <w:rPr>
                <w:ins w:id="3339" w:author="Tales Victor Calegari" w:date="2024-01-25T17:46:00Z"/>
                <w:del w:id="3340" w:author="Isabelly Cristina Santos Maia" w:date="2024-04-24T16:42:00Z"/>
                <w:sz w:val="20"/>
              </w:rPr>
            </w:pPr>
            <w:ins w:id="3341" w:author="Tales Victor Calegari" w:date="2024-01-25T17:46:00Z">
              <w:del w:id="3342" w:author="Isabelly Cristina Santos Maia" w:date="2024-04-24T16:42:00Z">
                <w:r w:rsidRPr="0046155C" w:rsidDel="004E5521">
                  <w:rPr>
                    <w:sz w:val="20"/>
                  </w:rPr>
                  <w:delText>Tribunal de Constas do Estado de São Paulo</w:delText>
                </w:r>
              </w:del>
            </w:ins>
          </w:p>
          <w:p w14:paraId="6B0B6D6E" w14:textId="74D8E1F7" w:rsidR="00AC53D5" w:rsidRPr="0046155C" w:rsidDel="004E5521" w:rsidRDefault="00AC53D5">
            <w:pPr>
              <w:pStyle w:val="TableParagraph"/>
              <w:spacing w:before="35" w:line="233" w:lineRule="exact"/>
              <w:ind w:left="160"/>
              <w:rPr>
                <w:ins w:id="3343" w:author="Tales Victor Calegari" w:date="2024-01-25T17:47:00Z"/>
                <w:del w:id="3344" w:author="Isabelly Cristina Santos Maia" w:date="2024-04-24T16:42:00Z"/>
                <w:sz w:val="20"/>
              </w:rPr>
            </w:pPr>
            <w:ins w:id="3345" w:author="Tales Victor Calegari" w:date="2024-01-25T17:47:00Z">
              <w:del w:id="3346" w:author="Isabelly Cristina Santos Maia" w:date="2024-04-24T16:42:00Z">
                <w:r w:rsidRPr="0046155C" w:rsidDel="004E5521">
                  <w:rPr>
                    <w:sz w:val="20"/>
                  </w:rPr>
                  <w:delText>Unidade de Gestão de Administração e Gestão de Pessoas</w:delText>
                </w:r>
              </w:del>
            </w:ins>
          </w:p>
          <w:p w14:paraId="2B4EC938" w14:textId="2410E420" w:rsidR="00AC53D5" w:rsidRPr="0046155C" w:rsidDel="004E5521" w:rsidRDefault="00AC53D5">
            <w:pPr>
              <w:pStyle w:val="TableParagraph"/>
              <w:spacing w:before="35" w:line="233" w:lineRule="exact"/>
              <w:ind w:left="160"/>
              <w:rPr>
                <w:ins w:id="3347" w:author="Tales Victor Calegari" w:date="2024-01-25T17:47:00Z"/>
                <w:del w:id="3348" w:author="Isabelly Cristina Santos Maia" w:date="2024-04-24T16:42:00Z"/>
                <w:sz w:val="20"/>
              </w:rPr>
            </w:pPr>
            <w:ins w:id="3349" w:author="Tales Victor Calegari" w:date="2024-01-25T17:47:00Z">
              <w:del w:id="3350" w:author="Isabelly Cristina Santos Maia" w:date="2024-04-24T16:42:00Z">
                <w:r w:rsidRPr="0046155C" w:rsidDel="004E5521">
                  <w:rPr>
                    <w:sz w:val="20"/>
                  </w:rPr>
                  <w:delText>Unidade de Gestão da Casa Civil</w:delText>
                </w:r>
              </w:del>
            </w:ins>
          </w:p>
          <w:p w14:paraId="62052772" w14:textId="71805FB9" w:rsidR="00AC53D5" w:rsidRPr="0046155C" w:rsidDel="004E5521" w:rsidRDefault="00AC53D5">
            <w:pPr>
              <w:pStyle w:val="TableParagraph"/>
              <w:spacing w:before="35" w:line="233" w:lineRule="exact"/>
              <w:ind w:left="160"/>
              <w:rPr>
                <w:del w:id="3351" w:author="Isabelly Cristina Santos Maia" w:date="2024-04-24T16:42:00Z"/>
                <w:sz w:val="20"/>
                <w:rPrChange w:id="3352" w:author="Isabelly Cristina Santos Maia" w:date="2024-04-08T17:55:00Z">
                  <w:rPr>
                    <w:del w:id="3353" w:author="Isabelly Cristina Santos Maia" w:date="2024-04-24T16:42:00Z"/>
                  </w:rPr>
                </w:rPrChange>
              </w:rPr>
            </w:pPr>
            <w:ins w:id="3354" w:author="Tales Victor Calegari" w:date="2024-01-25T17:47:00Z">
              <w:del w:id="3355" w:author="Isabelly Cristina Santos Maia" w:date="2024-04-24T16:42:00Z">
                <w:r w:rsidRPr="0046155C" w:rsidDel="004E5521">
                  <w:rPr>
                    <w:sz w:val="20"/>
                  </w:rPr>
                  <w:delText>Unidade de Gestão de Negócios Jurídicos e Cidadania</w:delText>
                </w:r>
              </w:del>
            </w:ins>
          </w:p>
        </w:tc>
      </w:tr>
    </w:tbl>
    <w:p w14:paraId="43FF0765" w14:textId="47D2CAC2" w:rsidR="00DE1F5F" w:rsidRPr="0046155C" w:rsidDel="004E5521" w:rsidRDefault="00DE1F5F">
      <w:pPr>
        <w:spacing w:line="233" w:lineRule="exact"/>
        <w:rPr>
          <w:del w:id="3356" w:author="Isabelly Cristina Santos Maia" w:date="2024-04-24T16:42:00Z"/>
        </w:rPr>
        <w:sectPr w:rsidR="00DE1F5F" w:rsidRPr="0046155C" w:rsidDel="004E5521" w:rsidSect="00493AFB">
          <w:pgSz w:w="11910" w:h="16840"/>
          <w:pgMar w:top="1320" w:right="1320" w:bottom="820" w:left="1420" w:header="0" w:footer="545" w:gutter="0"/>
          <w:cols w:space="720"/>
        </w:sectPr>
      </w:pPr>
    </w:p>
    <w:tbl>
      <w:tblPr>
        <w:tblStyle w:val="TableNormal"/>
        <w:tblW w:w="0" w:type="auto"/>
        <w:tblInd w:w="202" w:type="dxa"/>
        <w:tblLayout w:type="fixed"/>
        <w:tblLook w:val="01E0" w:firstRow="1" w:lastRow="1" w:firstColumn="1" w:lastColumn="1" w:noHBand="0" w:noVBand="0"/>
      </w:tblPr>
      <w:tblGrid>
        <w:gridCol w:w="1334"/>
        <w:gridCol w:w="6354"/>
      </w:tblGrid>
      <w:tr w:rsidR="00DE1F5F" w:rsidRPr="0046155C" w:rsidDel="004E5521" w14:paraId="0D382A7E" w14:textId="3940C754">
        <w:trPr>
          <w:trHeight w:val="1120"/>
          <w:del w:id="3357" w:author="Isabelly Cristina Santos Maia" w:date="2024-04-24T16:42:00Z"/>
        </w:trPr>
        <w:tc>
          <w:tcPr>
            <w:tcW w:w="1334" w:type="dxa"/>
          </w:tcPr>
          <w:p w14:paraId="29CB873B" w14:textId="6C576716" w:rsidR="00DE1F5F" w:rsidRPr="0046155C" w:rsidDel="004E5521" w:rsidRDefault="00863E66">
            <w:pPr>
              <w:pStyle w:val="TableParagraph"/>
              <w:spacing w:line="278" w:lineRule="auto"/>
              <w:ind w:left="200" w:right="332"/>
              <w:jc w:val="both"/>
              <w:rPr>
                <w:del w:id="3358" w:author="Isabelly Cristina Santos Maia" w:date="2024-04-24T16:42:00Z"/>
                <w:sz w:val="20"/>
                <w:rPrChange w:id="3359" w:author="Isabelly Cristina Santos Maia" w:date="2024-04-08T17:55:00Z">
                  <w:rPr>
                    <w:del w:id="3360" w:author="Isabelly Cristina Santos Maia" w:date="2024-04-24T16:42:00Z"/>
                  </w:rPr>
                </w:rPrChange>
              </w:rPr>
            </w:pPr>
            <w:del w:id="3361" w:author="Isabelly Cristina Santos Maia" w:date="2024-04-24T16:42:00Z">
              <w:r w:rsidRPr="0046155C" w:rsidDel="004E5521">
                <w:rPr>
                  <w:sz w:val="20"/>
                  <w:rPrChange w:id="3362" w:author="Isabelly Cristina Santos Maia" w:date="2024-04-08T17:55:00Z">
                    <w:rPr>
                      <w:color w:val="212121"/>
                    </w:rPr>
                  </w:rPrChange>
                </w:rPr>
                <w:delText>TCESP UGAGP UGCC</w:delText>
              </w:r>
            </w:del>
          </w:p>
          <w:p w14:paraId="000FBE9A" w14:textId="49FEA16A" w:rsidR="00DE1F5F" w:rsidRPr="0046155C" w:rsidDel="004E5521" w:rsidRDefault="00863E66">
            <w:pPr>
              <w:pStyle w:val="TableParagraph"/>
              <w:spacing w:line="227" w:lineRule="exact"/>
              <w:ind w:left="200"/>
              <w:rPr>
                <w:del w:id="3363" w:author="Isabelly Cristina Santos Maia" w:date="2024-04-24T16:42:00Z"/>
                <w:sz w:val="20"/>
                <w:rPrChange w:id="3364" w:author="Isabelly Cristina Santos Maia" w:date="2024-04-08T17:55:00Z">
                  <w:rPr>
                    <w:del w:id="3365" w:author="Isabelly Cristina Santos Maia" w:date="2024-04-24T16:42:00Z"/>
                  </w:rPr>
                </w:rPrChange>
              </w:rPr>
            </w:pPr>
            <w:del w:id="3366" w:author="Isabelly Cristina Santos Maia" w:date="2024-04-24T16:42:00Z">
              <w:r w:rsidRPr="0046155C" w:rsidDel="004E5521">
                <w:rPr>
                  <w:sz w:val="20"/>
                  <w:rPrChange w:id="3367" w:author="Isabelly Cristina Santos Maia" w:date="2024-04-08T17:55:00Z">
                    <w:rPr>
                      <w:color w:val="212121"/>
                    </w:rPr>
                  </w:rPrChange>
                </w:rPr>
                <w:delText>UGNJC</w:delText>
              </w:r>
            </w:del>
          </w:p>
        </w:tc>
        <w:tc>
          <w:tcPr>
            <w:tcW w:w="6354" w:type="dxa"/>
          </w:tcPr>
          <w:p w14:paraId="770FB717" w14:textId="6C72A60E" w:rsidR="00DE1F5F" w:rsidRPr="0046155C" w:rsidDel="004E5521" w:rsidRDefault="00863E66">
            <w:pPr>
              <w:pStyle w:val="TableParagraph"/>
              <w:spacing w:line="247" w:lineRule="exact"/>
              <w:ind w:left="335"/>
              <w:rPr>
                <w:del w:id="3368" w:author="Isabelly Cristina Santos Maia" w:date="2024-04-24T16:42:00Z"/>
                <w:sz w:val="20"/>
                <w:rPrChange w:id="3369" w:author="Isabelly Cristina Santos Maia" w:date="2024-04-08T17:55:00Z">
                  <w:rPr>
                    <w:del w:id="3370" w:author="Isabelly Cristina Santos Maia" w:date="2024-04-24T16:42:00Z"/>
                  </w:rPr>
                </w:rPrChange>
              </w:rPr>
            </w:pPr>
            <w:del w:id="3371" w:author="Isabelly Cristina Santos Maia" w:date="2024-04-24T16:42:00Z">
              <w:r w:rsidRPr="0046155C" w:rsidDel="004E5521">
                <w:rPr>
                  <w:sz w:val="20"/>
                  <w:rPrChange w:id="3372" w:author="Isabelly Cristina Santos Maia" w:date="2024-04-08T17:55:00Z">
                    <w:rPr>
                      <w:color w:val="212121"/>
                    </w:rPr>
                  </w:rPrChange>
                </w:rPr>
                <w:delText>Tribunal de Contas do Estado de São Paulo</w:delText>
              </w:r>
            </w:del>
          </w:p>
          <w:p w14:paraId="30EFE073" w14:textId="7F30EB65" w:rsidR="00DE1F5F" w:rsidRPr="0046155C" w:rsidDel="004E5521" w:rsidRDefault="00863E66">
            <w:pPr>
              <w:pStyle w:val="TableParagraph"/>
              <w:spacing w:before="40" w:line="278" w:lineRule="auto"/>
              <w:ind w:left="335" w:right="177"/>
              <w:rPr>
                <w:del w:id="3373" w:author="Isabelly Cristina Santos Maia" w:date="2024-04-24T16:42:00Z"/>
                <w:sz w:val="20"/>
                <w:rPrChange w:id="3374" w:author="Isabelly Cristina Santos Maia" w:date="2024-04-08T17:55:00Z">
                  <w:rPr>
                    <w:del w:id="3375" w:author="Isabelly Cristina Santos Maia" w:date="2024-04-24T16:42:00Z"/>
                  </w:rPr>
                </w:rPrChange>
              </w:rPr>
            </w:pPr>
            <w:del w:id="3376" w:author="Isabelly Cristina Santos Maia" w:date="2024-04-24T16:42:00Z">
              <w:r w:rsidRPr="0046155C" w:rsidDel="004E5521">
                <w:rPr>
                  <w:sz w:val="20"/>
                  <w:rPrChange w:id="3377" w:author="Isabelly Cristina Santos Maia" w:date="2024-04-08T17:55:00Z">
                    <w:rPr>
                      <w:color w:val="212121"/>
                    </w:rPr>
                  </w:rPrChange>
                </w:rPr>
                <w:delText>Unidade de Gestão de Administração e Gestão de Pessoas Unidade de Gestão da Casa Civil</w:delText>
              </w:r>
            </w:del>
          </w:p>
          <w:p w14:paraId="7D825D09" w14:textId="7218B766" w:rsidR="00DE1F5F" w:rsidRPr="0046155C" w:rsidDel="004E5521" w:rsidRDefault="00863E66">
            <w:pPr>
              <w:pStyle w:val="TableParagraph"/>
              <w:spacing w:line="228" w:lineRule="exact"/>
              <w:ind w:left="335"/>
              <w:rPr>
                <w:del w:id="3378" w:author="Isabelly Cristina Santos Maia" w:date="2024-04-24T16:42:00Z"/>
                <w:sz w:val="20"/>
                <w:rPrChange w:id="3379" w:author="Isabelly Cristina Santos Maia" w:date="2024-04-08T17:55:00Z">
                  <w:rPr>
                    <w:del w:id="3380" w:author="Isabelly Cristina Santos Maia" w:date="2024-04-24T16:42:00Z"/>
                  </w:rPr>
                </w:rPrChange>
              </w:rPr>
            </w:pPr>
            <w:del w:id="3381" w:author="Isabelly Cristina Santos Maia" w:date="2024-04-24T16:42:00Z">
              <w:r w:rsidRPr="0046155C" w:rsidDel="004E5521">
                <w:rPr>
                  <w:sz w:val="20"/>
                  <w:rPrChange w:id="3382" w:author="Isabelly Cristina Santos Maia" w:date="2024-04-08T17:55:00Z">
                    <w:rPr>
                      <w:color w:val="212121"/>
                    </w:rPr>
                  </w:rPrChange>
                </w:rPr>
                <w:delText>Unidade de Gestão de Negócios Jurídicos e Cidadania</w:delText>
              </w:r>
            </w:del>
          </w:p>
        </w:tc>
      </w:tr>
    </w:tbl>
    <w:p w14:paraId="3EC2DFF1" w14:textId="052BC45A" w:rsidR="00DE1F5F" w:rsidRPr="0046155C" w:rsidDel="004E5521" w:rsidRDefault="00DE1F5F">
      <w:pPr>
        <w:spacing w:line="228" w:lineRule="exact"/>
        <w:rPr>
          <w:del w:id="3383" w:author="Isabelly Cristina Santos Maia" w:date="2024-04-24T16:42:00Z"/>
        </w:rPr>
        <w:sectPr w:rsidR="00DE1F5F" w:rsidRPr="0046155C" w:rsidDel="004E5521" w:rsidSect="00493AFB">
          <w:pgSz w:w="11910" w:h="16840"/>
          <w:pgMar w:top="1400" w:right="1320" w:bottom="740" w:left="1420" w:header="0" w:footer="545" w:gutter="0"/>
          <w:cols w:space="720"/>
        </w:sectPr>
      </w:pPr>
    </w:p>
    <w:p w14:paraId="5515F4EB" w14:textId="3F1DD737" w:rsidR="00DE1F5F" w:rsidRPr="0046155C" w:rsidDel="004E5521" w:rsidRDefault="00863E66">
      <w:pPr>
        <w:pStyle w:val="Ttulo1"/>
        <w:jc w:val="both"/>
        <w:rPr>
          <w:del w:id="3384" w:author="Isabelly Cristina Santos Maia" w:date="2024-04-24T16:42:00Z"/>
        </w:rPr>
      </w:pPr>
      <w:bookmarkStart w:id="3385" w:name="_Toc157096867"/>
      <w:bookmarkStart w:id="3386" w:name="_Toc157410609"/>
      <w:del w:id="3387" w:author="Isabelly Cristina Santos Maia" w:date="2024-04-24T16:42:00Z">
        <w:r w:rsidRPr="0046155C" w:rsidDel="004E5521">
          <w:delText>A COMISSÃO INTERSETORIAL DAS PARCERIAS</w:delText>
        </w:r>
        <w:bookmarkEnd w:id="3385"/>
        <w:bookmarkEnd w:id="3386"/>
      </w:del>
    </w:p>
    <w:p w14:paraId="4661C971" w14:textId="76D632AB" w:rsidR="00DE1F5F" w:rsidRPr="0046155C" w:rsidDel="004E5521" w:rsidRDefault="00DE1F5F">
      <w:pPr>
        <w:pStyle w:val="Corpodetexto"/>
        <w:rPr>
          <w:del w:id="3388" w:author="Isabelly Cristina Santos Maia" w:date="2024-04-24T16:42:00Z"/>
          <w:b/>
          <w:sz w:val="36"/>
        </w:rPr>
      </w:pPr>
    </w:p>
    <w:p w14:paraId="3079C75F" w14:textId="1262B439" w:rsidR="00DE1F5F" w:rsidRPr="0046155C" w:rsidDel="004E5521" w:rsidRDefault="00DE1F5F">
      <w:pPr>
        <w:pStyle w:val="Corpodetexto"/>
        <w:spacing w:before="7"/>
        <w:rPr>
          <w:del w:id="3389" w:author="Isabelly Cristina Santos Maia" w:date="2024-04-24T16:42:00Z"/>
          <w:b/>
          <w:sz w:val="31"/>
        </w:rPr>
      </w:pPr>
    </w:p>
    <w:p w14:paraId="4AE260C0" w14:textId="175E007D" w:rsidR="00DE1F5F" w:rsidRPr="0046155C" w:rsidDel="004E5521" w:rsidRDefault="00863E66">
      <w:pPr>
        <w:spacing w:before="1" w:line="360" w:lineRule="auto"/>
        <w:ind w:left="280" w:right="369"/>
        <w:jc w:val="both"/>
        <w:rPr>
          <w:ins w:id="3390" w:author="Tales Victor Calegari" w:date="2024-01-26T09:33:00Z"/>
          <w:del w:id="3391" w:author="Isabelly Cristina Santos Maia" w:date="2024-04-24T16:42:00Z"/>
        </w:rPr>
      </w:pPr>
      <w:del w:id="3392" w:author="Isabelly Cristina Santos Maia" w:date="2024-04-24T16:42:00Z">
        <w:r w:rsidRPr="0046155C" w:rsidDel="004E5521">
          <w:delText xml:space="preserve">A </w:delText>
        </w:r>
        <w:r w:rsidRPr="0046155C" w:rsidDel="004E5521">
          <w:rPr>
            <w:b/>
          </w:rPr>
          <w:delText>Comissão Intersetorial das Parcerias</w:delText>
        </w:r>
        <w:r w:rsidRPr="0046155C" w:rsidDel="004E5521">
          <w:delText>, constituída por intermédio do Decreto Municipal nº. 26.538, de 18 de julho de 2016, mantém sua configuração atual através da Portaria nº. 118, de 16 de maio de 2017</w:delText>
        </w:r>
      </w:del>
      <w:ins w:id="3393" w:author="Tales Victor Calegari" w:date="2024-01-25T17:50:00Z">
        <w:del w:id="3394" w:author="Isabelly Cristina Santos Maia" w:date="2024-04-24T16:42:00Z">
          <w:r w:rsidR="008E3A29" w:rsidRPr="0046155C" w:rsidDel="004E5521">
            <w:delText>153, de 30 de julho de 2021</w:delText>
          </w:r>
        </w:del>
      </w:ins>
      <w:del w:id="3395" w:author="Isabelly Cristina Santos Maia" w:date="2024-04-24T16:42:00Z">
        <w:r w:rsidRPr="0046155C" w:rsidDel="004E5521">
          <w:delText xml:space="preserve">, e suas posteriores alterações, e possui por missão: </w:delText>
        </w:r>
        <w:r w:rsidRPr="0046155C" w:rsidDel="004E5521">
          <w:rPr>
            <w:i/>
          </w:rPr>
          <w:delText>“esclarecer e orientar as Organizações da Sociedade Civil – OSC sobre os procedimentos e fluxos adotados para a correta aplicabilidade da Lei Federal nº. 13.019/14 – MROSC”</w:delText>
        </w:r>
        <w:r w:rsidRPr="0046155C" w:rsidDel="004E5521">
          <w:delText>.</w:delText>
        </w:r>
      </w:del>
    </w:p>
    <w:p w14:paraId="355C1265" w14:textId="0C457BA1" w:rsidR="00F41C90" w:rsidRPr="0046155C" w:rsidDel="004E5521" w:rsidRDefault="00F41C90">
      <w:pPr>
        <w:spacing w:before="1" w:line="360" w:lineRule="auto"/>
        <w:ind w:left="280" w:right="369"/>
        <w:jc w:val="both"/>
        <w:rPr>
          <w:ins w:id="3396" w:author="Tales Victor Calegari" w:date="2024-01-25T17:51:00Z"/>
          <w:del w:id="3397" w:author="Isabelly Cristina Santos Maia" w:date="2024-04-24T16:42:00Z"/>
        </w:rPr>
      </w:pPr>
    </w:p>
    <w:p w14:paraId="58414333" w14:textId="60A47626" w:rsidR="008E3A29" w:rsidRPr="0046155C" w:rsidDel="004E5521" w:rsidRDefault="008E3A29">
      <w:pPr>
        <w:spacing w:before="1" w:line="360" w:lineRule="auto"/>
        <w:ind w:left="280" w:right="369"/>
        <w:jc w:val="both"/>
        <w:rPr>
          <w:del w:id="3398" w:author="Isabelly Cristina Santos Maia" w:date="2024-04-24T16:42:00Z"/>
        </w:rPr>
      </w:pPr>
    </w:p>
    <w:p w14:paraId="69A68C66" w14:textId="481B4EE4" w:rsidR="00DE1F5F" w:rsidRPr="0046155C" w:rsidDel="004E5521" w:rsidRDefault="008E3A29">
      <w:pPr>
        <w:spacing w:line="362" w:lineRule="auto"/>
        <w:ind w:left="280" w:right="374"/>
        <w:jc w:val="both"/>
        <w:rPr>
          <w:ins w:id="3399" w:author="Tales Victor Calegari" w:date="2024-01-26T09:33:00Z"/>
          <w:del w:id="3400" w:author="Isabelly Cristina Santos Maia" w:date="2024-04-24T16:42:00Z"/>
        </w:rPr>
      </w:pPr>
      <w:ins w:id="3401" w:author="Tales Victor Calegari" w:date="2024-01-25T17:51:00Z">
        <w:del w:id="3402" w:author="Isabelly Cristina Santos Maia" w:date="2024-04-24T16:42:00Z">
          <w:r w:rsidRPr="0046155C" w:rsidDel="004E5521">
            <w:delText>As atividades da Comissão são sustentadas em três principais pilares:</w:delText>
          </w:r>
        </w:del>
      </w:ins>
      <w:ins w:id="3403" w:author="Tales Victor Calegari" w:date="2024-01-25T17:52:00Z">
        <w:del w:id="3404" w:author="Isabelly Cristina Santos Maia" w:date="2024-04-24T16:42:00Z">
          <w:r w:rsidRPr="0046155C" w:rsidDel="004E5521">
            <w:delText xml:space="preserve"> </w:delText>
          </w:r>
        </w:del>
      </w:ins>
      <w:del w:id="3405" w:author="Isabelly Cristina Santos Maia" w:date="2024-04-24T16:42:00Z">
        <w:r w:rsidR="00863E66" w:rsidRPr="0046155C" w:rsidDel="004E5521">
          <w:delText xml:space="preserve">Os três pilares que sustentam a Comissão são: </w:delText>
        </w:r>
        <w:r w:rsidR="00863E66" w:rsidRPr="0046155C" w:rsidDel="004E5521">
          <w:rPr>
            <w:b/>
          </w:rPr>
          <w:delText xml:space="preserve">modernização, simplicidade de processos </w:delText>
        </w:r>
        <w:r w:rsidR="00863E66" w:rsidRPr="0046155C" w:rsidDel="004E5521">
          <w:delText xml:space="preserve">e </w:delText>
        </w:r>
        <w:r w:rsidR="00863E66" w:rsidRPr="0046155C" w:rsidDel="004E5521">
          <w:rPr>
            <w:b/>
          </w:rPr>
          <w:delText xml:space="preserve">agilidade nos procedimentos necessários </w:delText>
        </w:r>
        <w:r w:rsidR="00863E66" w:rsidRPr="0046155C" w:rsidDel="004E5521">
          <w:delText>para a cor</w:delText>
        </w:r>
      </w:del>
      <w:ins w:id="3406" w:author="Tales Victor Calegari" w:date="2024-01-25T17:59:00Z">
        <w:del w:id="3407" w:author="Isabelly Cristina Santos Maia" w:date="2024-04-24T16:42:00Z">
          <w:r w:rsidR="005E5877" w:rsidRPr="0046155C" w:rsidDel="004E5521">
            <w:delText>r</w:delText>
          </w:r>
        </w:del>
      </w:ins>
      <w:del w:id="3408" w:author="Isabelly Cristina Santos Maia" w:date="2024-04-24T16:42:00Z">
        <w:r w:rsidR="00863E66" w:rsidRPr="0046155C" w:rsidDel="004E5521">
          <w:delText>reta formalização de Termos de Colaboração, Fomento ou Acordo de Cooperação.</w:delText>
        </w:r>
      </w:del>
    </w:p>
    <w:p w14:paraId="283A8808" w14:textId="5AAE58CB" w:rsidR="00F41C90" w:rsidRPr="0046155C" w:rsidDel="004E5521" w:rsidRDefault="00F41C90">
      <w:pPr>
        <w:spacing w:line="362" w:lineRule="auto"/>
        <w:ind w:left="280" w:right="374"/>
        <w:jc w:val="both"/>
        <w:rPr>
          <w:ins w:id="3409" w:author="Tales Victor Calegari" w:date="2024-01-25T17:51:00Z"/>
          <w:del w:id="3410" w:author="Isabelly Cristina Santos Maia" w:date="2024-04-24T16:42:00Z"/>
        </w:rPr>
      </w:pPr>
    </w:p>
    <w:p w14:paraId="5ABBCF5F" w14:textId="6D914706" w:rsidR="008E3A29" w:rsidRPr="0046155C" w:rsidDel="004E5521" w:rsidRDefault="008E3A29">
      <w:pPr>
        <w:spacing w:line="362" w:lineRule="auto"/>
        <w:ind w:left="280" w:right="374"/>
        <w:jc w:val="both"/>
        <w:rPr>
          <w:del w:id="3411" w:author="Isabelly Cristina Santos Maia" w:date="2024-04-24T16:42:00Z"/>
        </w:rPr>
      </w:pPr>
    </w:p>
    <w:p w14:paraId="408CFB35" w14:textId="48EB142F" w:rsidR="005E5877" w:rsidRPr="0046155C" w:rsidDel="004E5521" w:rsidRDefault="00863E66">
      <w:pPr>
        <w:spacing w:line="360" w:lineRule="auto"/>
        <w:ind w:left="280" w:right="371"/>
        <w:jc w:val="both"/>
        <w:rPr>
          <w:ins w:id="3412" w:author="Tales Victor Calegari" w:date="2024-01-26T09:32:00Z"/>
          <w:del w:id="3413" w:author="Isabelly Cristina Santos Maia" w:date="2024-04-24T16:42:00Z"/>
        </w:rPr>
      </w:pPr>
      <w:del w:id="3414" w:author="Isabelly Cristina Santos Maia" w:date="2024-04-24T16:42:00Z">
        <w:r w:rsidRPr="0046155C" w:rsidDel="004E5521">
          <w:delText>É neste foco que, entre as conquistas da Comissão, encontra-se a elaboração</w:delText>
        </w:r>
      </w:del>
      <w:ins w:id="3415" w:author="Tales Victor Calegari" w:date="2024-01-25T17:53:00Z">
        <w:del w:id="3416" w:author="Isabelly Cristina Santos Maia" w:date="2024-04-24T16:42:00Z">
          <w:r w:rsidR="005E5877" w:rsidRPr="0046155C" w:rsidDel="004E5521">
            <w:delText>, em 2017, da</w:delText>
          </w:r>
        </w:del>
      </w:ins>
      <w:del w:id="3417" w:author="Isabelly Cristina Santos Maia" w:date="2024-04-24T16:42:00Z">
        <w:r w:rsidRPr="0046155C" w:rsidDel="004E5521">
          <w:delText xml:space="preserve"> da primeira edição do </w:delText>
        </w:r>
        <w:r w:rsidRPr="0046155C" w:rsidDel="004E5521">
          <w:rPr>
            <w:b/>
          </w:rPr>
          <w:delText>Manual de Procedimentos</w:delText>
        </w:r>
        <w:r w:rsidRPr="0046155C" w:rsidDel="004E5521">
          <w:delText>,</w:delText>
        </w:r>
      </w:del>
      <w:ins w:id="3418" w:author="Tales Victor Calegari" w:date="2024-01-25T17:53:00Z">
        <w:del w:id="3419" w:author="Isabelly Cristina Santos Maia" w:date="2024-04-24T16:42:00Z">
          <w:r w:rsidR="005E5877" w:rsidRPr="0046155C" w:rsidDel="004E5521">
            <w:delText xml:space="preserve"> </w:delText>
          </w:r>
        </w:del>
      </w:ins>
      <w:ins w:id="3420" w:author="Tales Victor Calegari" w:date="2024-01-25T17:54:00Z">
        <w:del w:id="3421" w:author="Isabelly Cristina Santos Maia" w:date="2024-04-24T16:42:00Z">
          <w:r w:rsidR="005E5877" w:rsidRPr="0046155C" w:rsidDel="004E5521">
            <w:delText>su</w:delText>
          </w:r>
        </w:del>
      </w:ins>
      <w:ins w:id="3422" w:author="Tales Victor Calegari" w:date="2024-01-25T17:53:00Z">
        <w:del w:id="3423" w:author="Isabelly Cristina Santos Maia" w:date="2024-04-24T16:42:00Z">
          <w:r w:rsidR="005E5877" w:rsidRPr="0046155C" w:rsidDel="004E5521">
            <w:delText>a atualização, em 2020, atrav</w:delText>
          </w:r>
        </w:del>
      </w:ins>
      <w:ins w:id="3424" w:author="Tales Victor Calegari" w:date="2024-01-25T17:54:00Z">
        <w:del w:id="3425" w:author="Isabelly Cristina Santos Maia" w:date="2024-04-24T16:42:00Z">
          <w:r w:rsidR="005E5877" w:rsidRPr="0046155C" w:rsidDel="004E5521">
            <w:delText>és da segunda edição, bem como, sua modernização,agora em 2024, atrav</w:delText>
          </w:r>
        </w:del>
      </w:ins>
      <w:ins w:id="3426" w:author="Tales Victor Calegari" w:date="2024-01-25T17:55:00Z">
        <w:del w:id="3427" w:author="Isabelly Cristina Santos Maia" w:date="2024-04-24T16:42:00Z">
          <w:r w:rsidR="005E5877" w:rsidRPr="0046155C" w:rsidDel="004E5521">
            <w:delText xml:space="preserve">és da elaboração da </w:delText>
          </w:r>
          <w:r w:rsidR="005E5877" w:rsidRPr="0046155C" w:rsidDel="004E5521">
            <w:rPr>
              <w:b/>
            </w:rPr>
            <w:delText>Terceira Edição do Manual de Procedimentos do MROSC</w:delText>
          </w:r>
          <w:r w:rsidR="005E5877" w:rsidRPr="0046155C" w:rsidDel="004E5521">
            <w:delText>.</w:delText>
          </w:r>
        </w:del>
      </w:ins>
    </w:p>
    <w:p w14:paraId="698BC6FF" w14:textId="7D723AAB" w:rsidR="00F41C90" w:rsidRPr="0046155C" w:rsidDel="004E5521" w:rsidRDefault="00F41C90">
      <w:pPr>
        <w:spacing w:line="360" w:lineRule="auto"/>
        <w:ind w:left="280" w:right="371"/>
        <w:jc w:val="both"/>
        <w:rPr>
          <w:ins w:id="3428" w:author="Tales Victor Calegari" w:date="2024-01-25T17:55:00Z"/>
          <w:del w:id="3429" w:author="Isabelly Cristina Santos Maia" w:date="2024-04-24T16:42:00Z"/>
        </w:rPr>
      </w:pPr>
    </w:p>
    <w:p w14:paraId="1E62B2CB" w14:textId="628FFF13" w:rsidR="00F41C90" w:rsidRPr="0046155C" w:rsidDel="004E5521" w:rsidRDefault="005E5877">
      <w:pPr>
        <w:spacing w:line="360" w:lineRule="auto"/>
        <w:ind w:left="280" w:right="371"/>
        <w:jc w:val="both"/>
        <w:rPr>
          <w:ins w:id="3430" w:author="Tales Victor Calegari" w:date="2024-01-26T09:32:00Z"/>
          <w:del w:id="3431" w:author="Isabelly Cristina Santos Maia" w:date="2024-04-24T16:42:00Z"/>
          <w:b/>
        </w:rPr>
      </w:pPr>
      <w:ins w:id="3432" w:author="Tales Victor Calegari" w:date="2024-01-25T17:55:00Z">
        <w:del w:id="3433" w:author="Isabelly Cristina Santos Maia" w:date="2024-04-24T16:42:00Z">
          <w:r w:rsidRPr="0046155C" w:rsidDel="004E5521">
            <w:delText>Além disso, os constantes encontros garantiram a</w:delText>
          </w:r>
        </w:del>
      </w:ins>
      <w:ins w:id="3434" w:author="Tales Victor Calegari" w:date="2024-01-25T17:54:00Z">
        <w:del w:id="3435" w:author="Isabelly Cristina Santos Maia" w:date="2024-04-24T16:42:00Z">
          <w:r w:rsidRPr="0046155C" w:rsidDel="004E5521">
            <w:delText xml:space="preserve"> </w:delText>
          </w:r>
        </w:del>
      </w:ins>
      <w:del w:id="3436" w:author="Isabelly Cristina Santos Maia" w:date="2024-04-24T16:42:00Z">
        <w:r w:rsidR="00863E66" w:rsidRPr="0046155C" w:rsidDel="004E5521">
          <w:delText xml:space="preserve"> bem como </w:delText>
        </w:r>
        <w:r w:rsidR="00863E66" w:rsidRPr="0046155C" w:rsidDel="004E5521">
          <w:rPr>
            <w:i/>
          </w:rPr>
          <w:delText xml:space="preserve">desta </w:delText>
        </w:r>
        <w:r w:rsidR="00863E66" w:rsidRPr="0046155C" w:rsidDel="004E5521">
          <w:delText xml:space="preserve">atualização, além da criação do </w:delText>
        </w:r>
        <w:r w:rsidR="00863E66" w:rsidRPr="0046155C" w:rsidDel="004E5521">
          <w:rPr>
            <w:b/>
          </w:rPr>
          <w:delText>Sistema Municipal de Prestação de Contas</w:delText>
        </w:r>
        <w:r w:rsidR="00863E66" w:rsidRPr="0046155C" w:rsidDel="004E5521">
          <w:delText xml:space="preserve">, padronização dos documentos, </w:delText>
        </w:r>
      </w:del>
      <w:ins w:id="3437" w:author="Tales Victor Calegari" w:date="2024-01-25T17:55:00Z">
        <w:del w:id="3438" w:author="Isabelly Cristina Santos Maia" w:date="2024-04-24T16:42:00Z">
          <w:r w:rsidRPr="0046155C" w:rsidDel="004E5521">
            <w:delText xml:space="preserve">dos </w:delText>
          </w:r>
        </w:del>
      </w:ins>
      <w:del w:id="3439" w:author="Isabelly Cristina Santos Maia" w:date="2024-04-24T16:42:00Z">
        <w:r w:rsidR="00863E66" w:rsidRPr="0046155C" w:rsidDel="004E5521">
          <w:delText xml:space="preserve">fluxos e </w:delText>
        </w:r>
      </w:del>
      <w:ins w:id="3440" w:author="Tales Victor Calegari" w:date="2024-01-25T17:56:00Z">
        <w:del w:id="3441" w:author="Isabelly Cristina Santos Maia" w:date="2024-04-24T16:42:00Z">
          <w:r w:rsidRPr="0046155C" w:rsidDel="004E5521">
            <w:delText xml:space="preserve">dos </w:delText>
          </w:r>
        </w:del>
      </w:ins>
      <w:del w:id="3442" w:author="Isabelly Cristina Santos Maia" w:date="2024-04-24T16:42:00Z">
        <w:r w:rsidR="00863E66" w:rsidRPr="0046155C" w:rsidDel="004E5521">
          <w:delText>procedimentos adotados</w:delText>
        </w:r>
      </w:del>
      <w:ins w:id="3443" w:author="Tales Victor Calegari" w:date="2024-01-25T17:56:00Z">
        <w:del w:id="3444" w:author="Isabelly Cristina Santos Maia" w:date="2024-04-24T16:42:00Z">
          <w:r w:rsidRPr="0046155C" w:rsidDel="004E5521">
            <w:delText>; a</w:delText>
          </w:r>
        </w:del>
      </w:ins>
      <w:del w:id="3445" w:author="Isabelly Cristina Santos Maia" w:date="2024-04-24T16:42:00Z">
        <w:r w:rsidR="00863E66" w:rsidRPr="0046155C" w:rsidDel="004E5521">
          <w:delText xml:space="preserve">, </w:delText>
        </w:r>
      </w:del>
      <w:ins w:id="3446" w:author="Tales Victor Calegari" w:date="2024-01-25T17:56:00Z">
        <w:del w:id="3447" w:author="Isabelly Cristina Santos Maia" w:date="2024-04-24T16:42:00Z">
          <w:r w:rsidRPr="0046155C" w:rsidDel="004E5521">
            <w:delText xml:space="preserve"> </w:delText>
          </w:r>
        </w:del>
      </w:ins>
      <w:del w:id="3448" w:author="Isabelly Cristina Santos Maia" w:date="2024-04-24T16:42:00Z">
        <w:r w:rsidR="00863E66" w:rsidRPr="0046155C" w:rsidDel="004E5521">
          <w:delText xml:space="preserve">criação </w:delText>
        </w:r>
      </w:del>
      <w:ins w:id="3449" w:author="Tales Victor Calegari" w:date="2024-01-25T17:56:00Z">
        <w:del w:id="3450" w:author="Isabelly Cristina Santos Maia" w:date="2024-04-24T16:42:00Z">
          <w:r w:rsidRPr="0046155C" w:rsidDel="004E5521">
            <w:delText>e manutenção d</w:delText>
          </w:r>
        </w:del>
      </w:ins>
      <w:del w:id="3451" w:author="Isabelly Cristina Santos Maia" w:date="2024-04-24T16:42:00Z">
        <w:r w:rsidR="00863E66" w:rsidRPr="0046155C" w:rsidDel="004E5521">
          <w:delText xml:space="preserve">do </w:delText>
        </w:r>
        <w:r w:rsidR="00863E66" w:rsidRPr="0046155C" w:rsidDel="004E5521">
          <w:rPr>
            <w:b/>
          </w:rPr>
          <w:delText>Portal MROSC</w:delText>
        </w:r>
      </w:del>
      <w:ins w:id="3452" w:author="Tales Victor Calegari" w:date="2024-01-25T17:56:00Z">
        <w:del w:id="3453" w:author="Isabelly Cristina Santos Maia" w:date="2024-04-24T16:42:00Z">
          <w:r w:rsidRPr="0046155C" w:rsidDel="004E5521">
            <w:delText xml:space="preserve">; o </w:delText>
          </w:r>
        </w:del>
      </w:ins>
      <w:del w:id="3454" w:author="Isabelly Cristina Santos Maia" w:date="2024-04-24T16:42:00Z">
        <w:r w:rsidR="00863E66" w:rsidRPr="0046155C" w:rsidDel="004E5521">
          <w:rPr>
            <w:b/>
          </w:rPr>
          <w:delText xml:space="preserve"> </w:delText>
        </w:r>
        <w:r w:rsidR="00863E66" w:rsidRPr="0046155C" w:rsidDel="004E5521">
          <w:delText>e estabelecimento de contato direto e mais próximo com as Organizações da Sociedade Civil – OSCs</w:delText>
        </w:r>
      </w:del>
      <w:ins w:id="3455" w:author="Tales Victor Calegari" w:date="2024-01-25T17:56:00Z">
        <w:del w:id="3456" w:author="Isabelly Cristina Santos Maia" w:date="2024-04-24T16:42:00Z">
          <w:r w:rsidRPr="0046155C" w:rsidDel="004E5521">
            <w:delText>; como também, a implantaç</w:delText>
          </w:r>
        </w:del>
      </w:ins>
      <w:ins w:id="3457" w:author="Tales Victor Calegari" w:date="2024-01-25T17:57:00Z">
        <w:del w:id="3458" w:author="Isabelly Cristina Santos Maia" w:date="2024-04-24T16:42:00Z">
          <w:r w:rsidRPr="0046155C" w:rsidDel="004E5521">
            <w:delText xml:space="preserve">ão do </w:delText>
          </w:r>
          <w:r w:rsidRPr="0046155C" w:rsidDel="004E5521">
            <w:rPr>
              <w:b/>
            </w:rPr>
            <w:delText xml:space="preserve">Sistema online de </w:delText>
          </w:r>
        </w:del>
      </w:ins>
      <w:ins w:id="3459" w:author="Tales Victor Calegari" w:date="2024-01-25T17:58:00Z">
        <w:del w:id="3460" w:author="Isabelly Cristina Santos Maia" w:date="2024-04-24T16:42:00Z">
          <w:r w:rsidRPr="0046155C" w:rsidDel="004E5521">
            <w:rPr>
              <w:b/>
            </w:rPr>
            <w:delText>p</w:delText>
          </w:r>
        </w:del>
      </w:ins>
      <w:ins w:id="3461" w:author="Tales Victor Calegari" w:date="2024-01-25T17:57:00Z">
        <w:del w:id="3462" w:author="Isabelly Cristina Santos Maia" w:date="2024-04-24T16:42:00Z">
          <w:r w:rsidRPr="0046155C" w:rsidDel="004E5521">
            <w:rPr>
              <w:b/>
            </w:rPr>
            <w:delText xml:space="preserve">restação de </w:delText>
          </w:r>
        </w:del>
      </w:ins>
      <w:ins w:id="3463" w:author="Tales Victor Calegari" w:date="2024-01-25T17:58:00Z">
        <w:del w:id="3464" w:author="Isabelly Cristina Santos Maia" w:date="2024-04-24T16:42:00Z">
          <w:r w:rsidRPr="0046155C" w:rsidDel="004E5521">
            <w:rPr>
              <w:b/>
            </w:rPr>
            <w:delText>c</w:delText>
          </w:r>
        </w:del>
      </w:ins>
      <w:ins w:id="3465" w:author="Tales Victor Calegari" w:date="2024-01-25T17:57:00Z">
        <w:del w:id="3466" w:author="Isabelly Cristina Santos Maia" w:date="2024-04-24T16:42:00Z">
          <w:r w:rsidRPr="0046155C" w:rsidDel="004E5521">
            <w:rPr>
              <w:b/>
            </w:rPr>
            <w:delText>ontas da</w:delText>
          </w:r>
        </w:del>
      </w:ins>
      <w:ins w:id="3467" w:author="Tales Victor Calegari" w:date="2024-01-25T17:58:00Z">
        <w:del w:id="3468" w:author="Isabelly Cristina Santos Maia" w:date="2024-04-24T16:42:00Z">
          <w:r w:rsidRPr="0046155C" w:rsidDel="004E5521">
            <w:rPr>
              <w:b/>
            </w:rPr>
            <w:delText>s parcerias mantidas com o Terceiro Setor.</w:delText>
          </w:r>
        </w:del>
      </w:ins>
    </w:p>
    <w:p w14:paraId="35651F6A" w14:textId="3AA348C7" w:rsidR="00DE1F5F" w:rsidRPr="0046155C" w:rsidDel="004E5521" w:rsidRDefault="00863E66">
      <w:pPr>
        <w:spacing w:line="360" w:lineRule="auto"/>
        <w:ind w:left="280" w:right="371"/>
        <w:jc w:val="both"/>
        <w:rPr>
          <w:ins w:id="3469" w:author="Tales Victor Calegari" w:date="2024-01-25T17:53:00Z"/>
          <w:del w:id="3470" w:author="Isabelly Cristina Santos Maia" w:date="2024-04-24T16:42:00Z"/>
        </w:rPr>
      </w:pPr>
      <w:del w:id="3471" w:author="Isabelly Cristina Santos Maia" w:date="2024-04-24T16:42:00Z">
        <w:r w:rsidRPr="0046155C" w:rsidDel="004E5521">
          <w:delText>.</w:delText>
        </w:r>
      </w:del>
    </w:p>
    <w:p w14:paraId="1E8ED655" w14:textId="252BD389" w:rsidR="005E5877" w:rsidRPr="0046155C" w:rsidDel="004E5521" w:rsidRDefault="005E5877">
      <w:pPr>
        <w:spacing w:line="360" w:lineRule="auto"/>
        <w:ind w:left="280" w:right="371"/>
        <w:jc w:val="both"/>
        <w:rPr>
          <w:del w:id="3472" w:author="Isabelly Cristina Santos Maia" w:date="2024-04-24T16:42:00Z"/>
        </w:rPr>
      </w:pPr>
    </w:p>
    <w:p w14:paraId="0372F0BD" w14:textId="44EB0938" w:rsidR="00DE1F5F" w:rsidRPr="0046155C" w:rsidDel="004E5521" w:rsidRDefault="00863E66">
      <w:pPr>
        <w:spacing w:line="360" w:lineRule="auto"/>
        <w:ind w:left="280" w:right="373"/>
        <w:jc w:val="both"/>
        <w:rPr>
          <w:ins w:id="3473" w:author="Tales Victor Calegari" w:date="2024-01-26T09:32:00Z"/>
          <w:del w:id="3474" w:author="Isabelly Cristina Santos Maia" w:date="2024-04-24T16:42:00Z"/>
        </w:rPr>
      </w:pPr>
      <w:del w:id="3475" w:author="Isabelly Cristina Santos Maia" w:date="2024-04-24T16:42:00Z">
        <w:r w:rsidRPr="0046155C" w:rsidDel="004E5521">
          <w:delText xml:space="preserve">Recentemente, </w:delText>
        </w:r>
      </w:del>
      <w:ins w:id="3476" w:author="Claudia Oliveira Del Monte Sianga" w:date="2024-01-17T14:15:00Z">
        <w:del w:id="3477" w:author="Isabelly Cristina Santos Maia" w:date="2024-04-24T16:42:00Z">
          <w:r w:rsidR="00EC17E2" w:rsidRPr="0046155C" w:rsidDel="004E5521">
            <w:delText xml:space="preserve">Focada em </w:delText>
          </w:r>
        </w:del>
      </w:ins>
      <w:del w:id="3478" w:author="Isabelly Cristina Santos Maia" w:date="2024-04-24T16:42:00Z">
        <w:r w:rsidRPr="0046155C" w:rsidDel="004E5521">
          <w:delText>focado em fortalecer o espírito democrático e republicano investido na modernização da legislação municipal, a Comissão Intersetorial das Parcerias realizou uma</w:delText>
        </w:r>
        <w:r w:rsidRPr="0046155C" w:rsidDel="004E5521">
          <w:rPr>
            <w:spacing w:val="-6"/>
          </w:rPr>
          <w:delText xml:space="preserve"> </w:delText>
        </w:r>
        <w:r w:rsidRPr="0046155C" w:rsidDel="004E5521">
          <w:rPr>
            <w:b/>
          </w:rPr>
          <w:delText>Consulta</w:delText>
        </w:r>
        <w:r w:rsidRPr="0046155C" w:rsidDel="004E5521">
          <w:rPr>
            <w:b/>
            <w:spacing w:val="-5"/>
          </w:rPr>
          <w:delText xml:space="preserve"> </w:delText>
        </w:r>
        <w:r w:rsidRPr="0046155C" w:rsidDel="004E5521">
          <w:rPr>
            <w:b/>
          </w:rPr>
          <w:delText>Pública</w:delText>
        </w:r>
        <w:r w:rsidRPr="0046155C" w:rsidDel="004E5521">
          <w:rPr>
            <w:b/>
            <w:spacing w:val="-4"/>
          </w:rPr>
          <w:delText xml:space="preserve"> </w:delText>
        </w:r>
        <w:r w:rsidRPr="0046155C" w:rsidDel="004E5521">
          <w:delText>que</w:delText>
        </w:r>
        <w:r w:rsidRPr="0046155C" w:rsidDel="004E5521">
          <w:rPr>
            <w:spacing w:val="-5"/>
          </w:rPr>
          <w:delText xml:space="preserve"> </w:delText>
        </w:r>
        <w:r w:rsidRPr="0046155C" w:rsidDel="004E5521">
          <w:delText>resultou</w:delText>
        </w:r>
        <w:r w:rsidRPr="0046155C" w:rsidDel="004E5521">
          <w:rPr>
            <w:spacing w:val="-10"/>
          </w:rPr>
          <w:delText xml:space="preserve"> </w:delText>
        </w:r>
        <w:r w:rsidRPr="0046155C" w:rsidDel="004E5521">
          <w:delText>no</w:delText>
        </w:r>
        <w:r w:rsidRPr="0046155C" w:rsidDel="004E5521">
          <w:rPr>
            <w:spacing w:val="-10"/>
          </w:rPr>
          <w:delText xml:space="preserve"> </w:delText>
        </w:r>
        <w:r w:rsidRPr="0046155C" w:rsidDel="004E5521">
          <w:delText>Decreto</w:delText>
        </w:r>
        <w:r w:rsidRPr="0046155C" w:rsidDel="004E5521">
          <w:rPr>
            <w:spacing w:val="-5"/>
          </w:rPr>
          <w:delText xml:space="preserve"> </w:delText>
        </w:r>
        <w:r w:rsidRPr="0046155C" w:rsidDel="004E5521">
          <w:delText>Municipal</w:delText>
        </w:r>
        <w:r w:rsidRPr="0046155C" w:rsidDel="004E5521">
          <w:rPr>
            <w:spacing w:val="-3"/>
          </w:rPr>
          <w:delText xml:space="preserve"> </w:delText>
        </w:r>
        <w:r w:rsidRPr="0046155C" w:rsidDel="004E5521">
          <w:delText>nº.</w:delText>
        </w:r>
        <w:r w:rsidRPr="0046155C" w:rsidDel="004E5521">
          <w:rPr>
            <w:spacing w:val="-6"/>
          </w:rPr>
          <w:delText xml:space="preserve"> </w:delText>
        </w:r>
        <w:r w:rsidRPr="0046155C" w:rsidDel="004E5521">
          <w:delText>28.169,</w:delText>
        </w:r>
        <w:r w:rsidRPr="0046155C" w:rsidDel="004E5521">
          <w:rPr>
            <w:spacing w:val="-7"/>
          </w:rPr>
          <w:delText xml:space="preserve"> </w:delText>
        </w:r>
        <w:r w:rsidRPr="0046155C" w:rsidDel="004E5521">
          <w:delText>de</w:delText>
        </w:r>
        <w:r w:rsidRPr="0046155C" w:rsidDel="004E5521">
          <w:rPr>
            <w:spacing w:val="-5"/>
          </w:rPr>
          <w:delText xml:space="preserve"> </w:delText>
        </w:r>
        <w:r w:rsidRPr="0046155C" w:rsidDel="004E5521">
          <w:delText>02</w:delText>
        </w:r>
        <w:r w:rsidRPr="0046155C" w:rsidDel="004E5521">
          <w:rPr>
            <w:spacing w:val="-5"/>
          </w:rPr>
          <w:delText xml:space="preserve"> </w:delText>
        </w:r>
        <w:r w:rsidRPr="0046155C" w:rsidDel="004E5521">
          <w:delText>de</w:delText>
        </w:r>
        <w:r w:rsidRPr="0046155C" w:rsidDel="004E5521">
          <w:rPr>
            <w:spacing w:val="-6"/>
          </w:rPr>
          <w:delText xml:space="preserve"> </w:delText>
        </w:r>
        <w:r w:rsidRPr="0046155C" w:rsidDel="004E5521">
          <w:delText>maio</w:delText>
        </w:r>
        <w:r w:rsidRPr="0046155C" w:rsidDel="004E5521">
          <w:rPr>
            <w:spacing w:val="-5"/>
          </w:rPr>
          <w:delText xml:space="preserve"> </w:delText>
        </w:r>
        <w:r w:rsidRPr="0046155C" w:rsidDel="004E5521">
          <w:delText>de 2019, que altera o Decreto Municipal nº. 26.773, de 22 de dezembro de 2016, responsável pela regulamentação do MROSC no</w:delText>
        </w:r>
        <w:r w:rsidRPr="0046155C" w:rsidDel="004E5521">
          <w:rPr>
            <w:spacing w:val="-17"/>
          </w:rPr>
          <w:delText xml:space="preserve"> </w:delText>
        </w:r>
        <w:r w:rsidRPr="0046155C" w:rsidDel="004E5521">
          <w:delText>Município.</w:delText>
        </w:r>
      </w:del>
      <w:ins w:id="3479" w:author="Claudia Oliveira Del Monte Sianga" w:date="2024-01-17T14:13:00Z">
        <w:del w:id="3480" w:author="Isabelly Cristina Santos Maia" w:date="2024-04-24T16:42:00Z">
          <w:r w:rsidR="007B6526" w:rsidRPr="0046155C" w:rsidDel="004E5521">
            <w:delText xml:space="preserve"> </w:delText>
          </w:r>
        </w:del>
      </w:ins>
      <w:ins w:id="3481" w:author="Claudia Oliveira Del Monte Sianga" w:date="2024-01-17T14:15:00Z">
        <w:del w:id="3482" w:author="Isabelly Cristina Santos Maia" w:date="2024-04-24T16:42:00Z">
          <w:r w:rsidR="00EC17E2" w:rsidRPr="0046155C" w:rsidDel="004E5521">
            <w:delText xml:space="preserve">Porsteriormente, </w:delText>
          </w:r>
        </w:del>
      </w:ins>
      <w:ins w:id="3483" w:author="Claudia Oliveira Del Monte Sianga" w:date="2024-01-17T14:13:00Z">
        <w:del w:id="3484" w:author="Isabelly Cristina Santos Maia" w:date="2024-04-24T16:42:00Z">
          <w:r w:rsidR="007B6526" w:rsidRPr="0046155C" w:rsidDel="004E5521">
            <w:delText>alterações</w:delText>
          </w:r>
        </w:del>
      </w:ins>
      <w:ins w:id="3485" w:author="Claudia Oliveira Del Monte Sianga" w:date="2024-01-17T14:16:00Z">
        <w:del w:id="3486" w:author="Isabelly Cristina Santos Maia" w:date="2024-04-24T16:42:00Z">
          <w:r w:rsidR="00EC17E2" w:rsidRPr="0046155C" w:rsidDel="004E5521">
            <w:delText xml:space="preserve"> pontuais</w:delText>
          </w:r>
        </w:del>
      </w:ins>
      <w:ins w:id="3487" w:author="Claudia Oliveira Del Monte Sianga" w:date="2024-01-17T14:13:00Z">
        <w:del w:id="3488" w:author="Isabelly Cristina Santos Maia" w:date="2024-04-24T16:42:00Z">
          <w:r w:rsidR="007B6526" w:rsidRPr="0046155C" w:rsidDel="004E5521">
            <w:delText xml:space="preserve"> foram realizadas na normativa m</w:delText>
          </w:r>
        </w:del>
      </w:ins>
      <w:ins w:id="3489" w:author="Claudia Oliveira Del Monte Sianga" w:date="2024-01-17T14:14:00Z">
        <w:del w:id="3490" w:author="Isabelly Cristina Santos Maia" w:date="2024-04-24T16:42:00Z">
          <w:r w:rsidR="007B6526" w:rsidRPr="0046155C" w:rsidDel="004E5521">
            <w:delText>unicipal, conforme Decretos Municipais nº 30.829, de</w:delText>
          </w:r>
          <w:r w:rsidR="00EC17E2" w:rsidRPr="0046155C" w:rsidDel="004E5521">
            <w:delText xml:space="preserve"> 14 de janeiro de</w:delText>
          </w:r>
          <w:r w:rsidR="007B6526" w:rsidRPr="0046155C" w:rsidDel="004E5521">
            <w:delText xml:space="preserve"> 2022 e nº 32.305, </w:delText>
          </w:r>
          <w:r w:rsidR="00EC17E2" w:rsidRPr="0046155C" w:rsidDel="004E5521">
            <w:delText xml:space="preserve">de 20 de dezembro de </w:delText>
          </w:r>
        </w:del>
      </w:ins>
      <w:ins w:id="3491" w:author="Claudia Oliveira Del Monte Sianga" w:date="2024-01-17T14:15:00Z">
        <w:del w:id="3492" w:author="Isabelly Cristina Santos Maia" w:date="2024-04-24T16:42:00Z">
          <w:r w:rsidR="00EC17E2" w:rsidRPr="0046155C" w:rsidDel="004E5521">
            <w:delText>2022.</w:delText>
          </w:r>
        </w:del>
      </w:ins>
    </w:p>
    <w:p w14:paraId="424CFBBF" w14:textId="07CD81C3" w:rsidR="00F41C90" w:rsidRPr="0046155C" w:rsidDel="004E5521" w:rsidRDefault="00F41C90">
      <w:pPr>
        <w:spacing w:line="360" w:lineRule="auto"/>
        <w:ind w:left="280" w:right="373"/>
        <w:jc w:val="both"/>
        <w:rPr>
          <w:del w:id="3493" w:author="Isabelly Cristina Santos Maia" w:date="2024-04-24T16:42:00Z"/>
        </w:rPr>
      </w:pPr>
    </w:p>
    <w:p w14:paraId="6B8A4438" w14:textId="4D799DE7" w:rsidR="00DE1F5F" w:rsidRPr="0046155C" w:rsidDel="004E5521" w:rsidRDefault="00863E66">
      <w:pPr>
        <w:spacing w:line="360" w:lineRule="auto"/>
        <w:ind w:left="280" w:right="369"/>
        <w:jc w:val="both"/>
        <w:rPr>
          <w:del w:id="3494" w:author="Isabelly Cristina Santos Maia" w:date="2024-04-24T16:42:00Z"/>
        </w:rPr>
      </w:pPr>
      <w:del w:id="3495" w:author="Isabelly Cristina Santos Maia" w:date="2024-04-24T16:42:00Z">
        <w:r w:rsidRPr="0046155C" w:rsidDel="004E5521">
          <w:delText xml:space="preserve">As atividades realizadas pela Comissão Intersetorial das Parcerias, bem como as parcerias firmadas entre o Município e OSCs, que possui por base a Lei Federal nº. 13.019/14, podem ser, facilmente, visualizadas na “linha do tempo” criada com a finalidade de garantir a transparência e efetividade, disponível no Portal MROSC: </w:delText>
        </w:r>
        <w:r w:rsidR="009C7366" w:rsidRPr="0046155C" w:rsidDel="004E5521">
          <w:rPr>
            <w:rPrChange w:id="3496" w:author="Isabelly Cristina Santos Maia" w:date="2024-04-08T17:55:00Z">
              <w:rPr/>
            </w:rPrChange>
          </w:rPr>
          <w:fldChar w:fldCharType="begin"/>
        </w:r>
        <w:r w:rsidR="009C7366" w:rsidRPr="0046155C" w:rsidDel="004E5521">
          <w:delInstrText xml:space="preserve"> HYPERLINK "https://marcoregulatorio.jundiai.sp.gov.br/" \h </w:delInstrText>
        </w:r>
        <w:r w:rsidR="009C7366" w:rsidRPr="0046155C" w:rsidDel="004E5521">
          <w:rPr>
            <w:rPrChange w:id="3497" w:author="Isabelly Cristina Santos Maia" w:date="2024-04-08T17:55:00Z">
              <w:rPr/>
            </w:rPrChange>
          </w:rPr>
          <w:fldChar w:fldCharType="separate"/>
        </w:r>
        <w:r w:rsidRPr="0046155C" w:rsidDel="004E5521">
          <w:delText>https://marcoregulatorio.jundiai.sp.gov.br/</w:delText>
        </w:r>
        <w:r w:rsidR="009C7366" w:rsidRPr="0046155C" w:rsidDel="004E5521">
          <w:rPr>
            <w:rPrChange w:id="3498" w:author="Isabelly Cristina Santos Maia" w:date="2024-04-08T17:55:00Z">
              <w:rPr/>
            </w:rPrChange>
          </w:rPr>
          <w:fldChar w:fldCharType="end"/>
        </w:r>
        <w:r w:rsidRPr="0046155C" w:rsidDel="004E5521">
          <w:delText>.</w:delText>
        </w:r>
      </w:del>
    </w:p>
    <w:p w14:paraId="32681613" w14:textId="4DAB8BD9" w:rsidR="00DE1F5F" w:rsidRPr="0046155C" w:rsidDel="004E5521" w:rsidRDefault="00DE1F5F">
      <w:pPr>
        <w:spacing w:line="360" w:lineRule="auto"/>
        <w:jc w:val="both"/>
        <w:rPr>
          <w:del w:id="3499" w:author="Isabelly Cristina Santos Maia" w:date="2024-04-24T16:42:00Z"/>
        </w:rPr>
        <w:sectPr w:rsidR="00DE1F5F" w:rsidRPr="0046155C" w:rsidDel="004E5521" w:rsidSect="00493AFB">
          <w:pgSz w:w="11910" w:h="16840"/>
          <w:pgMar w:top="1320" w:right="1320" w:bottom="740" w:left="1420" w:header="0" w:footer="545" w:gutter="0"/>
          <w:cols w:space="720"/>
        </w:sectPr>
      </w:pPr>
    </w:p>
    <w:p w14:paraId="4CE1CAF9" w14:textId="0AFF1704" w:rsidR="00C94F77" w:rsidRPr="0046155C" w:rsidDel="004E5521" w:rsidRDefault="00C94F77" w:rsidP="00C94F77">
      <w:pPr>
        <w:pStyle w:val="Ttulo1"/>
        <w:jc w:val="left"/>
        <w:rPr>
          <w:ins w:id="3500" w:author="Tales Victor Calegari" w:date="2024-01-25T18:00:00Z"/>
          <w:del w:id="3501" w:author="Isabelly Cristina Santos Maia" w:date="2024-04-24T16:42:00Z"/>
        </w:rPr>
      </w:pPr>
      <w:bookmarkStart w:id="3502" w:name="_Toc157410610"/>
      <w:bookmarkStart w:id="3503" w:name="_Toc157096868"/>
      <w:ins w:id="3504" w:author="Tales Victor Calegari" w:date="2024-01-25T18:00:00Z">
        <w:del w:id="3505" w:author="Isabelly Cristina Santos Maia" w:date="2024-04-24T16:42:00Z">
          <w:r w:rsidRPr="0046155C" w:rsidDel="004E5521">
            <w:delText>O PORTAL MROSC</w:delText>
          </w:r>
          <w:bookmarkEnd w:id="3502"/>
        </w:del>
      </w:ins>
    </w:p>
    <w:p w14:paraId="0BC84B2A" w14:textId="7722AD65" w:rsidR="00D04011" w:rsidRPr="0046155C" w:rsidDel="004E5521" w:rsidRDefault="00D04011">
      <w:pPr>
        <w:rPr>
          <w:ins w:id="3506" w:author="Tales Victor Calegari" w:date="2024-01-25T18:00:00Z"/>
          <w:del w:id="3507" w:author="Isabelly Cristina Santos Maia" w:date="2024-04-24T16:42:00Z"/>
        </w:rPr>
      </w:pPr>
    </w:p>
    <w:p w14:paraId="1DF8441B" w14:textId="0862FDB2" w:rsidR="00D04011" w:rsidRPr="0046155C" w:rsidDel="004E5521" w:rsidRDefault="00D04011">
      <w:pPr>
        <w:rPr>
          <w:ins w:id="3508" w:author="Tales Victor Calegari" w:date="2024-01-25T18:00:00Z"/>
          <w:del w:id="3509" w:author="Isabelly Cristina Santos Maia" w:date="2024-04-24T16:42:00Z"/>
        </w:rPr>
      </w:pPr>
    </w:p>
    <w:p w14:paraId="7BF5FA30" w14:textId="58AB4ED5" w:rsidR="00D04011" w:rsidRPr="0046155C" w:rsidDel="004E5521" w:rsidRDefault="00D04011">
      <w:pPr>
        <w:rPr>
          <w:ins w:id="3510" w:author="Tales Victor Calegari" w:date="2024-01-25T18:00:00Z"/>
          <w:del w:id="3511" w:author="Isabelly Cristina Santos Maia" w:date="2024-04-24T16:42:00Z"/>
        </w:rPr>
      </w:pPr>
    </w:p>
    <w:p w14:paraId="69E15E68" w14:textId="1678F83A" w:rsidR="004C3254" w:rsidRPr="0046155C" w:rsidDel="004E5521" w:rsidRDefault="004C3254">
      <w:pPr>
        <w:spacing w:before="1" w:line="360" w:lineRule="auto"/>
        <w:ind w:left="280" w:right="369"/>
        <w:jc w:val="both"/>
        <w:rPr>
          <w:ins w:id="3512" w:author="Tales Victor Calegari" w:date="2024-01-26T09:19:00Z"/>
          <w:del w:id="3513" w:author="Isabelly Cristina Santos Maia" w:date="2024-04-24T16:42:00Z"/>
        </w:rPr>
      </w:pPr>
      <w:ins w:id="3514" w:author="Tales Victor Calegari" w:date="2024-01-26T09:17:00Z">
        <w:del w:id="3515" w:author="Isabelly Cristina Santos Maia" w:date="2024-04-24T16:42:00Z">
          <w:r w:rsidRPr="0046155C" w:rsidDel="004E5521">
            <w:delText>O “Portal MROSC”</w:delText>
          </w:r>
        </w:del>
      </w:ins>
      <w:ins w:id="3516" w:author="Tales Victor Calegari" w:date="2024-01-26T09:18:00Z">
        <w:del w:id="3517" w:author="Isabelly Cristina Santos Maia" w:date="2024-04-24T16:42:00Z">
          <w:r w:rsidRPr="0046155C" w:rsidDel="004E5521">
            <w:delText>, disponível a todos os cidadãos, através do endereço eletrônico marcoregulatorio.jundiai.sp.gov.br/, apresenta, de forma integral, todo material dispon</w:delText>
          </w:r>
        </w:del>
      </w:ins>
      <w:ins w:id="3518" w:author="Tales Victor Calegari" w:date="2024-01-26T09:19:00Z">
        <w:del w:id="3519" w:author="Isabelly Cristina Santos Maia" w:date="2024-04-24T16:42:00Z">
          <w:r w:rsidRPr="0046155C" w:rsidDel="004E5521">
            <w:delText>ível para consulta elaborado pela Comissão Intersetorial das Parcerias.</w:delText>
          </w:r>
        </w:del>
      </w:ins>
    </w:p>
    <w:p w14:paraId="1C6CED22" w14:textId="39D778A7" w:rsidR="004C3254" w:rsidRPr="0046155C" w:rsidDel="004E5521" w:rsidRDefault="004C3254">
      <w:pPr>
        <w:spacing w:before="1" w:line="360" w:lineRule="auto"/>
        <w:ind w:left="280" w:right="369"/>
        <w:jc w:val="both"/>
        <w:rPr>
          <w:ins w:id="3520" w:author="Tales Victor Calegari" w:date="2024-01-26T09:19:00Z"/>
          <w:del w:id="3521" w:author="Isabelly Cristina Santos Maia" w:date="2024-04-24T16:42:00Z"/>
        </w:rPr>
      </w:pPr>
    </w:p>
    <w:p w14:paraId="19D1E295" w14:textId="27B37B7B" w:rsidR="004C3254" w:rsidRPr="0046155C" w:rsidDel="004E5521" w:rsidRDefault="004C3254">
      <w:pPr>
        <w:spacing w:before="1" w:line="360" w:lineRule="auto"/>
        <w:ind w:left="280" w:right="369"/>
        <w:jc w:val="both"/>
        <w:rPr>
          <w:ins w:id="3522" w:author="Tales Victor Calegari" w:date="2024-01-26T09:20:00Z"/>
          <w:del w:id="3523" w:author="Isabelly Cristina Santos Maia" w:date="2024-04-24T16:42:00Z"/>
        </w:rPr>
      </w:pPr>
      <w:ins w:id="3524" w:author="Tales Victor Calegari" w:date="2024-01-26T09:19:00Z">
        <w:del w:id="3525" w:author="Isabelly Cristina Santos Maia" w:date="2024-04-24T16:42:00Z">
          <w:r w:rsidRPr="0046155C" w:rsidDel="004E5521">
            <w:delText xml:space="preserve">Nele, é possível ter acesso ao histórico de ações, representados em uma </w:delText>
          </w:r>
          <w:r w:rsidRPr="0046155C" w:rsidDel="004E5521">
            <w:rPr>
              <w:b/>
            </w:rPr>
            <w:delText>linha do tempo</w:delText>
          </w:r>
          <w:r w:rsidRPr="0046155C" w:rsidDel="004E5521">
            <w:delText xml:space="preserve">, </w:delText>
          </w:r>
        </w:del>
      </w:ins>
      <w:ins w:id="3526" w:author="Tales Victor Calegari" w:date="2024-01-26T09:20:00Z">
        <w:del w:id="3527" w:author="Isabelly Cristina Santos Maia" w:date="2024-04-24T16:42:00Z">
          <w:r w:rsidRPr="0046155C" w:rsidDel="004E5521">
            <w:delText>que possui todos os avanços conquistados pelo Município no âmbito da aplicação da Lei Federal.</w:delText>
          </w:r>
        </w:del>
      </w:ins>
    </w:p>
    <w:p w14:paraId="0D4F8E3D" w14:textId="2B94E9E3" w:rsidR="004C3254" w:rsidRPr="0046155C" w:rsidDel="004E5521" w:rsidRDefault="004C3254">
      <w:pPr>
        <w:spacing w:before="1" w:line="360" w:lineRule="auto"/>
        <w:ind w:left="280" w:right="369"/>
        <w:jc w:val="both"/>
        <w:rPr>
          <w:ins w:id="3528" w:author="Tales Victor Calegari" w:date="2024-01-26T09:20:00Z"/>
          <w:del w:id="3529" w:author="Isabelly Cristina Santos Maia" w:date="2024-04-24T16:42:00Z"/>
        </w:rPr>
      </w:pPr>
    </w:p>
    <w:p w14:paraId="7E523E8D" w14:textId="0A5FCF3C" w:rsidR="00A1210F" w:rsidRPr="0046155C" w:rsidDel="004E5521" w:rsidRDefault="004C3254">
      <w:pPr>
        <w:spacing w:before="1" w:line="360" w:lineRule="auto"/>
        <w:ind w:left="280" w:right="369"/>
        <w:jc w:val="both"/>
        <w:rPr>
          <w:ins w:id="3530" w:author="Tales Victor Calegari" w:date="2024-01-26T09:23:00Z"/>
          <w:del w:id="3531" w:author="Isabelly Cristina Santos Maia" w:date="2024-04-24T16:42:00Z"/>
        </w:rPr>
      </w:pPr>
      <w:ins w:id="3532" w:author="Tales Victor Calegari" w:date="2024-01-26T09:20:00Z">
        <w:del w:id="3533" w:author="Isabelly Cristina Santos Maia" w:date="2024-04-24T16:42:00Z">
          <w:r w:rsidRPr="0046155C" w:rsidDel="004E5521">
            <w:delText xml:space="preserve">Além disso, as atualizações do </w:delText>
          </w:r>
          <w:r w:rsidRPr="0046155C" w:rsidDel="004E5521">
            <w:rPr>
              <w:b/>
            </w:rPr>
            <w:delText>Manual de Procedimentos</w:delText>
          </w:r>
        </w:del>
      </w:ins>
      <w:ins w:id="3534" w:author="Tales Victor Calegari" w:date="2024-01-26T09:21:00Z">
        <w:del w:id="3535" w:author="Isabelly Cristina Santos Maia" w:date="2024-04-24T16:42:00Z">
          <w:r w:rsidRPr="0046155C" w:rsidDel="004E5521">
            <w:delText xml:space="preserve"> são</w:delText>
          </w:r>
          <w:r w:rsidR="00A1210F" w:rsidRPr="0046155C" w:rsidDel="004E5521">
            <w:delText xml:space="preserve"> primeiramente disponibilizadas no Portal. Assim sendo, antecedendo a </w:delText>
          </w:r>
        </w:del>
      </w:ins>
      <w:ins w:id="3536" w:author="Tales Victor Calegari" w:date="2024-01-26T09:22:00Z">
        <w:del w:id="3537" w:author="Isabelly Cristina Santos Maia" w:date="2024-04-24T16:42:00Z">
          <w:r w:rsidR="00A1210F" w:rsidRPr="0046155C" w:rsidDel="004E5521">
            <w:delText xml:space="preserve">elaboração de uma nova versão impressa, toda e qualquer alteração é realizada na versão digital do </w:delText>
          </w:r>
        </w:del>
      </w:ins>
      <w:ins w:id="3538" w:author="Tales Victor Calegari" w:date="2024-01-26T09:23:00Z">
        <w:del w:id="3539" w:author="Isabelly Cristina Santos Maia" w:date="2024-04-24T16:42:00Z">
          <w:r w:rsidR="00A1210F" w:rsidRPr="0046155C" w:rsidDel="004E5521">
            <w:delText>Manual.</w:delText>
          </w:r>
        </w:del>
      </w:ins>
    </w:p>
    <w:p w14:paraId="31D2D17A" w14:textId="189DE865" w:rsidR="00A1210F" w:rsidRPr="0046155C" w:rsidDel="004E5521" w:rsidRDefault="00A1210F">
      <w:pPr>
        <w:spacing w:before="1" w:line="360" w:lineRule="auto"/>
        <w:ind w:left="280" w:right="369"/>
        <w:jc w:val="both"/>
        <w:rPr>
          <w:ins w:id="3540" w:author="Tales Victor Calegari" w:date="2024-01-26T09:23:00Z"/>
          <w:del w:id="3541" w:author="Isabelly Cristina Santos Maia" w:date="2024-04-24T16:42:00Z"/>
        </w:rPr>
      </w:pPr>
    </w:p>
    <w:p w14:paraId="401076C7" w14:textId="6B8D57EE" w:rsidR="004C3254" w:rsidRPr="0046155C" w:rsidDel="004E5521" w:rsidRDefault="00A1210F">
      <w:pPr>
        <w:spacing w:before="1" w:line="360" w:lineRule="auto"/>
        <w:ind w:left="280" w:right="369"/>
        <w:jc w:val="both"/>
        <w:rPr>
          <w:ins w:id="3542" w:author="Tales Victor Calegari" w:date="2024-01-26T09:26:00Z"/>
          <w:del w:id="3543" w:author="Isabelly Cristina Santos Maia" w:date="2024-04-24T16:42:00Z"/>
        </w:rPr>
      </w:pPr>
      <w:ins w:id="3544" w:author="Tales Victor Calegari" w:date="2024-01-26T09:24:00Z">
        <w:del w:id="3545" w:author="Isabelly Cristina Santos Maia" w:date="2024-04-24T16:42:00Z">
          <w:r w:rsidRPr="0046155C" w:rsidDel="004E5521">
            <w:delText xml:space="preserve">O </w:delText>
          </w:r>
        </w:del>
      </w:ins>
      <w:ins w:id="3546" w:author="Tales Victor Calegari" w:date="2024-01-26T09:25:00Z">
        <w:del w:id="3547" w:author="Isabelly Cristina Santos Maia" w:date="2024-04-24T16:42:00Z">
          <w:r w:rsidRPr="0046155C" w:rsidDel="004E5521">
            <w:rPr>
              <w:b/>
              <w:rPrChange w:id="3548" w:author="Isabelly Cristina Santos Maia" w:date="2024-04-08T17:55:00Z">
                <w:rPr/>
              </w:rPrChange>
            </w:rPr>
            <w:delText>f</w:delText>
          </w:r>
        </w:del>
      </w:ins>
      <w:ins w:id="3549" w:author="Tales Victor Calegari" w:date="2024-01-26T09:24:00Z">
        <w:del w:id="3550" w:author="Isabelly Cristina Santos Maia" w:date="2024-04-24T16:42:00Z">
          <w:r w:rsidRPr="0046155C" w:rsidDel="004E5521">
            <w:rPr>
              <w:b/>
              <w:rPrChange w:id="3551" w:author="Isabelly Cristina Santos Maia" w:date="2024-04-08T17:55:00Z">
                <w:rPr/>
              </w:rPrChange>
            </w:rPr>
            <w:delText>luxo</w:delText>
          </w:r>
          <w:r w:rsidRPr="0046155C" w:rsidDel="004E5521">
            <w:delText xml:space="preserve"> adotado no Município visando a agilidade no processo, os </w:delText>
          </w:r>
          <w:r w:rsidRPr="0046155C" w:rsidDel="004E5521">
            <w:rPr>
              <w:b/>
              <w:rPrChange w:id="3552" w:author="Isabelly Cristina Santos Maia" w:date="2024-04-08T17:55:00Z">
                <w:rPr/>
              </w:rPrChange>
            </w:rPr>
            <w:delText>modelos padronizados</w:delText>
          </w:r>
          <w:r w:rsidRPr="0046155C" w:rsidDel="004E5521">
            <w:delText xml:space="preserve"> de anexos, os </w:delText>
          </w:r>
          <w:r w:rsidRPr="0046155C" w:rsidDel="004E5521">
            <w:rPr>
              <w:b/>
              <w:rPrChange w:id="3553" w:author="Isabelly Cristina Santos Maia" w:date="2024-04-08T17:55:00Z">
                <w:rPr/>
              </w:rPrChange>
            </w:rPr>
            <w:delText>check lists</w:delText>
          </w:r>
          <w:r w:rsidRPr="0046155C" w:rsidDel="004E5521">
            <w:delText xml:space="preserve"> de material de apoio</w:delText>
          </w:r>
        </w:del>
      </w:ins>
      <w:ins w:id="3554" w:author="Tales Victor Calegari" w:date="2024-01-26T09:25:00Z">
        <w:del w:id="3555" w:author="Isabelly Cristina Santos Maia" w:date="2024-04-24T16:42:00Z">
          <w:r w:rsidRPr="0046155C" w:rsidDel="004E5521">
            <w:delText xml:space="preserve"> à formalização</w:delText>
          </w:r>
        </w:del>
      </w:ins>
      <w:ins w:id="3556" w:author="Tales Victor Calegari" w:date="2024-01-26T09:23:00Z">
        <w:del w:id="3557" w:author="Isabelly Cristina Santos Maia" w:date="2024-04-24T16:42:00Z">
          <w:r w:rsidRPr="0046155C" w:rsidDel="004E5521">
            <w:delText xml:space="preserve"> </w:delText>
          </w:r>
        </w:del>
      </w:ins>
      <w:ins w:id="3558" w:author="Tales Victor Calegari" w:date="2024-01-26T09:25:00Z">
        <w:del w:id="3559" w:author="Isabelly Cristina Santos Maia" w:date="2024-04-24T16:42:00Z">
          <w:r w:rsidRPr="0046155C" w:rsidDel="004E5521">
            <w:delText xml:space="preserve">e a </w:delText>
          </w:r>
          <w:r w:rsidRPr="0046155C" w:rsidDel="004E5521">
            <w:rPr>
              <w:b/>
              <w:rPrChange w:id="3560" w:author="Isabelly Cristina Santos Maia" w:date="2024-04-08T17:55:00Z">
                <w:rPr/>
              </w:rPrChange>
            </w:rPr>
            <w:delText>legislação</w:delText>
          </w:r>
          <w:r w:rsidRPr="0046155C" w:rsidDel="004E5521">
            <w:delText xml:space="preserve"> vigente também são facilmente encontrados no Portal.</w:delText>
          </w:r>
        </w:del>
      </w:ins>
    </w:p>
    <w:p w14:paraId="644F8F8A" w14:textId="28734750" w:rsidR="00A1210F" w:rsidRPr="0046155C" w:rsidDel="004E5521" w:rsidRDefault="00A1210F">
      <w:pPr>
        <w:spacing w:before="1" w:line="360" w:lineRule="auto"/>
        <w:ind w:left="280" w:right="369"/>
        <w:jc w:val="both"/>
        <w:rPr>
          <w:ins w:id="3561" w:author="Tales Victor Calegari" w:date="2024-01-26T09:26:00Z"/>
          <w:del w:id="3562" w:author="Isabelly Cristina Santos Maia" w:date="2024-04-24T16:42:00Z"/>
        </w:rPr>
      </w:pPr>
    </w:p>
    <w:p w14:paraId="5B428E87" w14:textId="2797F9D0" w:rsidR="00A1210F" w:rsidRPr="0046155C" w:rsidDel="004E5521" w:rsidRDefault="00A1210F">
      <w:pPr>
        <w:spacing w:before="1" w:line="360" w:lineRule="auto"/>
        <w:ind w:left="280" w:right="369"/>
        <w:jc w:val="both"/>
        <w:rPr>
          <w:ins w:id="3563" w:author="Tales Victor Calegari" w:date="2024-01-26T09:28:00Z"/>
          <w:del w:id="3564" w:author="Isabelly Cristina Santos Maia" w:date="2024-04-24T16:42:00Z"/>
        </w:rPr>
      </w:pPr>
      <w:ins w:id="3565" w:author="Tales Victor Calegari" w:date="2024-01-26T09:26:00Z">
        <w:del w:id="3566" w:author="Isabelly Cristina Santos Maia" w:date="2024-04-24T16:42:00Z">
          <w:r w:rsidRPr="0046155C" w:rsidDel="004E5521">
            <w:delText>M</w:delText>
          </w:r>
          <w:r w:rsidR="00F41C90" w:rsidRPr="0046155C" w:rsidDel="004E5521">
            <w:delText>uito importante</w:delText>
          </w:r>
        </w:del>
      </w:ins>
      <w:ins w:id="3567" w:author="Tales Victor Calegari" w:date="2024-01-26T09:31:00Z">
        <w:del w:id="3568" w:author="Isabelly Cristina Santos Maia" w:date="2024-04-24T16:42:00Z">
          <w:r w:rsidR="00F41C90" w:rsidRPr="0046155C" w:rsidDel="004E5521">
            <w:delText xml:space="preserve">, </w:delText>
          </w:r>
        </w:del>
      </w:ins>
      <w:ins w:id="3569" w:author="Tales Victor Calegari" w:date="2024-01-26T09:26:00Z">
        <w:del w:id="3570" w:author="Isabelly Cristina Santos Maia" w:date="2024-04-24T16:42:00Z">
          <w:r w:rsidRPr="0046155C" w:rsidDel="004E5521">
            <w:delText>tamb</w:delText>
          </w:r>
          <w:r w:rsidR="00F41C90" w:rsidRPr="0046155C" w:rsidDel="004E5521">
            <w:delText>ém</w:delText>
          </w:r>
          <w:r w:rsidRPr="0046155C" w:rsidDel="004E5521">
            <w:delText xml:space="preserve"> é neste endereço eletrônico que são divulgados os </w:delText>
          </w:r>
          <w:r w:rsidRPr="0046155C" w:rsidDel="004E5521">
            <w:rPr>
              <w:b/>
              <w:rPrChange w:id="3571" w:author="Isabelly Cristina Santos Maia" w:date="2024-04-08T17:55:00Z">
                <w:rPr/>
              </w:rPrChange>
            </w:rPr>
            <w:delText>Chamamentos Públicos</w:delText>
          </w:r>
          <w:r w:rsidRPr="0046155C" w:rsidDel="004E5521">
            <w:delText xml:space="preserve"> publicados pelas Unidades de Gestão</w:delText>
          </w:r>
        </w:del>
      </w:ins>
      <w:ins w:id="3572" w:author="Tales Victor Calegari" w:date="2024-01-26T09:31:00Z">
        <w:del w:id="3573" w:author="Isabelly Cristina Santos Maia" w:date="2024-04-24T16:42:00Z">
          <w:r w:rsidR="00F41C90" w:rsidRPr="0046155C" w:rsidDel="004E5521">
            <w:delText xml:space="preserve">, bem como o </w:delText>
          </w:r>
        </w:del>
      </w:ins>
      <w:ins w:id="3574" w:author="Tales Victor Calegari" w:date="2024-01-26T09:27:00Z">
        <w:del w:id="3575" w:author="Isabelly Cristina Santos Maia" w:date="2024-04-24T16:42:00Z">
          <w:r w:rsidRPr="0046155C" w:rsidDel="004E5521">
            <w:delText xml:space="preserve">acesso ao </w:delText>
          </w:r>
          <w:r w:rsidRPr="0046155C" w:rsidDel="004E5521">
            <w:rPr>
              <w:b/>
              <w:rPrChange w:id="3576" w:author="Isabelly Cristina Santos Maia" w:date="2024-04-08T17:55:00Z">
                <w:rPr/>
              </w:rPrChange>
            </w:rPr>
            <w:delText>Sistema de Prestação de Contas</w:delText>
          </w:r>
        </w:del>
      </w:ins>
      <w:ins w:id="3577" w:author="Tales Victor Calegari" w:date="2024-01-26T09:32:00Z">
        <w:del w:id="3578" w:author="Isabelly Cristina Santos Maia" w:date="2024-04-24T16:42:00Z">
          <w:r w:rsidR="00F41C90" w:rsidRPr="0046155C" w:rsidDel="004E5521">
            <w:delText xml:space="preserve"> e ao </w:delText>
          </w:r>
          <w:r w:rsidR="00F41C90" w:rsidRPr="0046155C" w:rsidDel="004E5521">
            <w:rPr>
              <w:b/>
            </w:rPr>
            <w:delText>Portal de Transparência</w:delText>
          </w:r>
          <w:r w:rsidR="00F41C90" w:rsidRPr="0046155C" w:rsidDel="004E5521">
            <w:delText>.</w:delText>
          </w:r>
        </w:del>
      </w:ins>
    </w:p>
    <w:p w14:paraId="54FB4869" w14:textId="0C577636" w:rsidR="00A1210F" w:rsidRPr="0046155C" w:rsidDel="004E5521" w:rsidRDefault="00A1210F">
      <w:pPr>
        <w:spacing w:before="1" w:line="360" w:lineRule="auto"/>
        <w:ind w:left="280" w:right="369"/>
        <w:jc w:val="both"/>
        <w:rPr>
          <w:ins w:id="3579" w:author="Tales Victor Calegari" w:date="2024-01-26T09:28:00Z"/>
          <w:del w:id="3580" w:author="Isabelly Cristina Santos Maia" w:date="2024-04-24T16:42:00Z"/>
        </w:rPr>
      </w:pPr>
    </w:p>
    <w:p w14:paraId="17E2058A" w14:textId="33878833" w:rsidR="00A1210F" w:rsidRPr="0046155C" w:rsidDel="004E5521" w:rsidRDefault="00A1210F">
      <w:pPr>
        <w:spacing w:before="1" w:line="360" w:lineRule="auto"/>
        <w:ind w:left="280" w:right="369"/>
        <w:jc w:val="both"/>
        <w:rPr>
          <w:ins w:id="3581" w:author="Tales Victor Calegari" w:date="2024-01-26T09:33:00Z"/>
          <w:del w:id="3582" w:author="Isabelly Cristina Santos Maia" w:date="2024-04-24T16:42:00Z"/>
          <w:rPrChange w:id="3583" w:author="Isabelly Cristina Santos Maia" w:date="2024-04-08T17:55:00Z">
            <w:rPr>
              <w:ins w:id="3584" w:author="Tales Victor Calegari" w:date="2024-01-26T09:33:00Z"/>
              <w:del w:id="3585" w:author="Isabelly Cristina Santos Maia" w:date="2024-04-24T16:42:00Z"/>
            </w:rPr>
          </w:rPrChange>
        </w:rPr>
        <w:pPrChange w:id="3586" w:author="Tales Victor Calegari" w:date="2024-01-26T09:30:00Z">
          <w:pPr>
            <w:pStyle w:val="NormalWeb"/>
            <w:shd w:val="clear" w:color="auto" w:fill="FFFFFF"/>
            <w:spacing w:before="0" w:beforeAutospacing="0" w:after="360" w:afterAutospacing="0"/>
            <w:textAlignment w:val="baseline"/>
          </w:pPr>
        </w:pPrChange>
      </w:pPr>
      <w:ins w:id="3587" w:author="Tales Victor Calegari" w:date="2024-01-26T09:29:00Z">
        <w:del w:id="3588" w:author="Isabelly Cristina Santos Maia" w:date="2024-04-24T16:42:00Z">
          <w:r w:rsidRPr="0046155C" w:rsidDel="004E5521">
            <w:rPr>
              <w:rPrChange w:id="3589" w:author="Isabelly Cristina Santos Maia" w:date="2024-04-08T17:55:00Z">
                <w:rPr/>
              </w:rPrChange>
            </w:rPr>
            <w:delText xml:space="preserve">É uma realidade que o MROSC </w:delText>
          </w:r>
        </w:del>
      </w:ins>
      <w:ins w:id="3590" w:author="Tales Victor Calegari" w:date="2024-01-26T09:28:00Z">
        <w:del w:id="3591" w:author="Isabelly Cristina Santos Maia" w:date="2024-04-24T16:42:00Z">
          <w:r w:rsidRPr="0046155C" w:rsidDel="004E5521">
            <w:rPr>
              <w:rPrChange w:id="3592" w:author="Isabelly Cristina Santos Maia" w:date="2024-04-08T17:55:00Z">
                <w:rPr/>
              </w:rPrChange>
            </w:rPr>
            <w:delText>criou</w:delText>
          </w:r>
        </w:del>
      </w:ins>
      <w:ins w:id="3593" w:author="Tales Victor Calegari" w:date="2024-01-26T09:29:00Z">
        <w:del w:id="3594" w:author="Isabelly Cristina Santos Maia" w:date="2024-04-24T16:42:00Z">
          <w:r w:rsidRPr="0046155C" w:rsidDel="004E5521">
            <w:rPr>
              <w:rPrChange w:id="3595" w:author="Isabelly Cristina Santos Maia" w:date="2024-04-08T17:55:00Z">
                <w:rPr/>
              </w:rPrChange>
            </w:rPr>
            <w:delText xml:space="preserve"> </w:delText>
          </w:r>
        </w:del>
      </w:ins>
      <w:ins w:id="3596" w:author="Tales Victor Calegari" w:date="2024-01-26T09:28:00Z">
        <w:del w:id="3597" w:author="Isabelly Cristina Santos Maia" w:date="2024-04-24T16:42:00Z">
          <w:r w:rsidRPr="0046155C" w:rsidDel="004E5521">
            <w:rPr>
              <w:rPrChange w:id="3598" w:author="Isabelly Cristina Santos Maia" w:date="2024-04-08T17:55:00Z">
                <w:rPr>
                  <w:color w:val="000000"/>
                  <w:sz w:val="21"/>
                  <w:szCs w:val="21"/>
                </w:rPr>
              </w:rPrChange>
            </w:rPr>
            <w:delText xml:space="preserve">personalidades que irão atuar diretamente nas fases de seleção, celebração, execução e prestação de contas das Parcerias do Município com as </w:delText>
          </w:r>
          <w:r w:rsidRPr="0046155C" w:rsidDel="004E5521">
            <w:rPr>
              <w:rPrChange w:id="3599" w:author="Isabelly Cristina Santos Maia" w:date="2024-04-08T17:55:00Z">
                <w:rPr/>
              </w:rPrChange>
            </w:rPr>
            <w:delText>Organizações da Sociedade Civil</w:delText>
          </w:r>
        </w:del>
      </w:ins>
      <w:ins w:id="3600" w:author="Tales Victor Calegari" w:date="2024-01-26T09:29:00Z">
        <w:del w:id="3601" w:author="Isabelly Cristina Santos Maia" w:date="2024-04-24T16:42:00Z">
          <w:r w:rsidRPr="0046155C" w:rsidDel="004E5521">
            <w:rPr>
              <w:rPrChange w:id="3602" w:author="Isabelly Cristina Santos Maia" w:date="2024-04-08T17:55:00Z">
                <w:rPr/>
              </w:rPrChange>
            </w:rPr>
            <w:delText>, devido a isto</w:delText>
          </w:r>
        </w:del>
      </w:ins>
      <w:ins w:id="3603" w:author="Tales Victor Calegari" w:date="2024-01-26T09:30:00Z">
        <w:del w:id="3604" w:author="Isabelly Cristina Santos Maia" w:date="2024-04-24T16:42:00Z">
          <w:r w:rsidRPr="0046155C" w:rsidDel="004E5521">
            <w:rPr>
              <w:rPrChange w:id="3605" w:author="Isabelly Cristina Santos Maia" w:date="2024-04-08T17:55:00Z">
                <w:rPr/>
              </w:rPrChange>
            </w:rPr>
            <w:delText>, f</w:delText>
          </w:r>
        </w:del>
      </w:ins>
      <w:ins w:id="3606" w:author="Tales Victor Calegari" w:date="2024-01-26T09:28:00Z">
        <w:del w:id="3607" w:author="Isabelly Cristina Santos Maia" w:date="2024-04-24T16:42:00Z">
          <w:r w:rsidRPr="0046155C" w:rsidDel="004E5521">
            <w:rPr>
              <w:rPrChange w:id="3608" w:author="Isabelly Cristina Santos Maia" w:date="2024-04-08T17:55:00Z">
                <w:rPr>
                  <w:color w:val="000000"/>
                  <w:sz w:val="21"/>
                  <w:szCs w:val="21"/>
                </w:rPr>
              </w:rPrChange>
            </w:rPr>
            <w:delText xml:space="preserve">oram realizadas </w:delText>
          </w:r>
          <w:r w:rsidRPr="0046155C" w:rsidDel="004E5521">
            <w:rPr>
              <w:b/>
              <w:rPrChange w:id="3609" w:author="Isabelly Cristina Santos Maia" w:date="2024-04-08T17:55:00Z">
                <w:rPr>
                  <w:color w:val="000000"/>
                  <w:sz w:val="21"/>
                  <w:szCs w:val="21"/>
                </w:rPr>
              </w:rPrChange>
            </w:rPr>
            <w:delText>capacitações</w:delText>
          </w:r>
          <w:r w:rsidRPr="0046155C" w:rsidDel="004E5521">
            <w:rPr>
              <w:rPrChange w:id="3610" w:author="Isabelly Cristina Santos Maia" w:date="2024-04-08T17:55:00Z">
                <w:rPr>
                  <w:color w:val="000000"/>
                  <w:sz w:val="21"/>
                  <w:szCs w:val="21"/>
                </w:rPr>
              </w:rPrChange>
            </w:rPr>
            <w:delText xml:space="preserve"> que envolveram as atribuições dos membros </w:delText>
          </w:r>
        </w:del>
      </w:ins>
      <w:ins w:id="3611" w:author="Tales Victor Calegari" w:date="2024-01-26T09:30:00Z">
        <w:del w:id="3612" w:author="Isabelly Cristina Santos Maia" w:date="2024-04-24T16:42:00Z">
          <w:r w:rsidRPr="0046155C" w:rsidDel="004E5521">
            <w:rPr>
              <w:rPrChange w:id="3613" w:author="Isabelly Cristina Santos Maia" w:date="2024-04-08T17:55:00Z">
                <w:rPr/>
              </w:rPrChange>
            </w:rPr>
            <w:delText xml:space="preserve">em </w:delText>
          </w:r>
        </w:del>
      </w:ins>
      <w:ins w:id="3614" w:author="Tales Victor Calegari" w:date="2024-01-26T09:28:00Z">
        <w:del w:id="3615" w:author="Isabelly Cristina Santos Maia" w:date="2024-04-24T16:42:00Z">
          <w:r w:rsidRPr="0046155C" w:rsidDel="004E5521">
            <w:rPr>
              <w:rPrChange w:id="3616" w:author="Isabelly Cristina Santos Maia" w:date="2024-04-08T17:55:00Z">
                <w:rPr>
                  <w:color w:val="000000"/>
                  <w:sz w:val="21"/>
                  <w:szCs w:val="21"/>
                </w:rPr>
              </w:rPrChange>
            </w:rPr>
            <w:delText>diferentes papeis existentes a fim de nivelar o conhecimento e apresentar erros e acertos dos procedimentos já adotados.</w:delText>
          </w:r>
        </w:del>
      </w:ins>
      <w:ins w:id="3617" w:author="Tales Victor Calegari" w:date="2024-01-26T09:30:00Z">
        <w:del w:id="3618" w:author="Isabelly Cristina Santos Maia" w:date="2024-04-24T16:42:00Z">
          <w:r w:rsidRPr="0046155C" w:rsidDel="004E5521">
            <w:rPr>
              <w:rPrChange w:id="3619" w:author="Isabelly Cristina Santos Maia" w:date="2024-04-08T17:55:00Z">
                <w:rPr/>
              </w:rPrChange>
            </w:rPr>
            <w:delText xml:space="preserve"> As apresentações utilizadas nestes eventos também estão disponível no Portal MROSC.</w:delText>
          </w:r>
        </w:del>
      </w:ins>
    </w:p>
    <w:p w14:paraId="68815E7D" w14:textId="7180DA3A" w:rsidR="00F41C90" w:rsidRPr="0046155C" w:rsidDel="004E5521" w:rsidRDefault="00F41C90">
      <w:pPr>
        <w:spacing w:before="1" w:line="360" w:lineRule="auto"/>
        <w:ind w:left="280" w:right="369"/>
        <w:jc w:val="both"/>
        <w:rPr>
          <w:ins w:id="3620" w:author="Tales Victor Calegari" w:date="2024-01-26T09:33:00Z"/>
          <w:del w:id="3621" w:author="Isabelly Cristina Santos Maia" w:date="2024-04-24T16:42:00Z"/>
          <w:rPrChange w:id="3622" w:author="Isabelly Cristina Santos Maia" w:date="2024-04-08T17:55:00Z">
            <w:rPr>
              <w:ins w:id="3623" w:author="Tales Victor Calegari" w:date="2024-01-26T09:33:00Z"/>
              <w:del w:id="3624" w:author="Isabelly Cristina Santos Maia" w:date="2024-04-24T16:42:00Z"/>
            </w:rPr>
          </w:rPrChange>
        </w:rPr>
        <w:pPrChange w:id="3625" w:author="Tales Victor Calegari" w:date="2024-01-26T09:30:00Z">
          <w:pPr>
            <w:pStyle w:val="NormalWeb"/>
            <w:shd w:val="clear" w:color="auto" w:fill="FFFFFF"/>
            <w:spacing w:before="0" w:beforeAutospacing="0" w:after="360" w:afterAutospacing="0"/>
            <w:textAlignment w:val="baseline"/>
          </w:pPr>
        </w:pPrChange>
      </w:pPr>
    </w:p>
    <w:p w14:paraId="5DCDAF1C" w14:textId="2A52553A" w:rsidR="00F41C90" w:rsidRPr="0046155C" w:rsidDel="004E5521" w:rsidRDefault="00F41C90">
      <w:pPr>
        <w:spacing w:before="1" w:line="360" w:lineRule="auto"/>
        <w:ind w:left="280" w:right="369"/>
        <w:jc w:val="both"/>
        <w:rPr>
          <w:ins w:id="3626" w:author="Tales Victor Calegari" w:date="2024-01-26T09:33:00Z"/>
          <w:del w:id="3627" w:author="Isabelly Cristina Santos Maia" w:date="2024-04-24T16:42:00Z"/>
          <w:rPrChange w:id="3628" w:author="Isabelly Cristina Santos Maia" w:date="2024-04-08T17:55:00Z">
            <w:rPr>
              <w:ins w:id="3629" w:author="Tales Victor Calegari" w:date="2024-01-26T09:33:00Z"/>
              <w:del w:id="3630" w:author="Isabelly Cristina Santos Maia" w:date="2024-04-24T16:42:00Z"/>
            </w:rPr>
          </w:rPrChange>
        </w:rPr>
        <w:pPrChange w:id="3631" w:author="Tales Victor Calegari" w:date="2024-01-26T09:30:00Z">
          <w:pPr>
            <w:pStyle w:val="NormalWeb"/>
            <w:shd w:val="clear" w:color="auto" w:fill="FFFFFF"/>
            <w:spacing w:before="0" w:beforeAutospacing="0" w:after="360" w:afterAutospacing="0"/>
            <w:textAlignment w:val="baseline"/>
          </w:pPr>
        </w:pPrChange>
      </w:pPr>
      <w:ins w:id="3632" w:author="Tales Victor Calegari" w:date="2024-01-26T09:33:00Z">
        <w:del w:id="3633" w:author="Isabelly Cristina Santos Maia" w:date="2024-04-24T16:42:00Z">
          <w:r w:rsidRPr="0046155C" w:rsidDel="004E5521">
            <w:rPr>
              <w:rPrChange w:id="3634" w:author="Isabelly Cristina Santos Maia" w:date="2024-04-08T17:55:00Z">
                <w:rPr/>
              </w:rPrChange>
            </w:rPr>
            <w:delText xml:space="preserve">Certamente, o </w:delText>
          </w:r>
          <w:r w:rsidRPr="0046155C" w:rsidDel="004E5521">
            <w:rPr>
              <w:b/>
              <w:rPrChange w:id="3635" w:author="Isabelly Cristina Santos Maia" w:date="2024-04-08T17:55:00Z">
                <w:rPr>
                  <w:b/>
                </w:rPr>
              </w:rPrChange>
            </w:rPr>
            <w:delText>Portal MROSC</w:delText>
          </w:r>
          <w:r w:rsidRPr="0046155C" w:rsidDel="004E5521">
            <w:rPr>
              <w:rPrChange w:id="3636" w:author="Isabelly Cristina Santos Maia" w:date="2024-04-08T17:55:00Z">
                <w:rPr/>
              </w:rPrChange>
            </w:rPr>
            <w:delText xml:space="preserve"> é a ferramente mais atualizada e precisa para consultas sobre a aplicabildiade da lei</w:delText>
          </w:r>
        </w:del>
      </w:ins>
      <w:ins w:id="3637" w:author="Tales Victor Calegari" w:date="2024-01-26T09:34:00Z">
        <w:del w:id="3638" w:author="Isabelly Cristina Santos Maia" w:date="2024-04-24T16:42:00Z">
          <w:r w:rsidRPr="0046155C" w:rsidDel="004E5521">
            <w:rPr>
              <w:rPrChange w:id="3639" w:author="Isabelly Cristina Santos Maia" w:date="2024-04-08T17:55:00Z">
                <w:rPr/>
              </w:rPrChange>
            </w:rPr>
            <w:delText xml:space="preserve"> no Município e as novidades trazidas pelo Governo Federal e Órgãos de Controle.</w:delText>
          </w:r>
        </w:del>
      </w:ins>
    </w:p>
    <w:p w14:paraId="4612DB78" w14:textId="339C5E59" w:rsidR="00F41C90" w:rsidRPr="0046155C" w:rsidDel="004E5521" w:rsidRDefault="00F41C90">
      <w:pPr>
        <w:spacing w:before="1" w:line="360" w:lineRule="auto"/>
        <w:ind w:left="280" w:right="369"/>
        <w:jc w:val="both"/>
        <w:rPr>
          <w:ins w:id="3640" w:author="Tales Victor Calegari" w:date="2024-01-26T09:33:00Z"/>
          <w:del w:id="3641" w:author="Isabelly Cristina Santos Maia" w:date="2024-04-24T16:42:00Z"/>
          <w:rPrChange w:id="3642" w:author="Isabelly Cristina Santos Maia" w:date="2024-04-08T17:55:00Z">
            <w:rPr>
              <w:ins w:id="3643" w:author="Tales Victor Calegari" w:date="2024-01-26T09:33:00Z"/>
              <w:del w:id="3644" w:author="Isabelly Cristina Santos Maia" w:date="2024-04-24T16:42:00Z"/>
            </w:rPr>
          </w:rPrChange>
        </w:rPr>
        <w:pPrChange w:id="3645" w:author="Tales Victor Calegari" w:date="2024-01-26T09:30:00Z">
          <w:pPr>
            <w:pStyle w:val="NormalWeb"/>
            <w:shd w:val="clear" w:color="auto" w:fill="FFFFFF"/>
            <w:spacing w:before="0" w:beforeAutospacing="0" w:after="360" w:afterAutospacing="0"/>
            <w:textAlignment w:val="baseline"/>
          </w:pPr>
        </w:pPrChange>
      </w:pPr>
    </w:p>
    <w:p w14:paraId="5C7A604F" w14:textId="10DC52BA" w:rsidR="00F41C90" w:rsidRPr="0046155C" w:rsidDel="004E5521" w:rsidRDefault="00F41C90">
      <w:pPr>
        <w:spacing w:before="1" w:line="360" w:lineRule="auto"/>
        <w:ind w:left="280" w:right="369"/>
        <w:jc w:val="both"/>
        <w:rPr>
          <w:ins w:id="3646" w:author="Tales Victor Calegari" w:date="2024-01-26T09:30:00Z"/>
          <w:del w:id="3647" w:author="Isabelly Cristina Santos Maia" w:date="2024-04-24T16:42:00Z"/>
          <w:rPrChange w:id="3648" w:author="Isabelly Cristina Santos Maia" w:date="2024-04-08T17:55:00Z">
            <w:rPr>
              <w:ins w:id="3649" w:author="Tales Victor Calegari" w:date="2024-01-26T09:30:00Z"/>
              <w:del w:id="3650" w:author="Isabelly Cristina Santos Maia" w:date="2024-04-24T16:42:00Z"/>
            </w:rPr>
          </w:rPrChange>
        </w:rPr>
        <w:pPrChange w:id="3651" w:author="Tales Victor Calegari" w:date="2024-01-26T09:30:00Z">
          <w:pPr>
            <w:pStyle w:val="NormalWeb"/>
            <w:shd w:val="clear" w:color="auto" w:fill="FFFFFF"/>
            <w:spacing w:before="0" w:beforeAutospacing="0" w:after="360" w:afterAutospacing="0"/>
            <w:textAlignment w:val="baseline"/>
          </w:pPr>
        </w:pPrChange>
      </w:pPr>
    </w:p>
    <w:p w14:paraId="2642973A" w14:textId="6F5E6D9A" w:rsidR="00A1210F" w:rsidRPr="0046155C" w:rsidDel="004E5521" w:rsidRDefault="00A1210F">
      <w:pPr>
        <w:spacing w:before="1" w:line="360" w:lineRule="auto"/>
        <w:ind w:left="280" w:right="369"/>
        <w:jc w:val="both"/>
        <w:rPr>
          <w:ins w:id="3652" w:author="Tales Victor Calegari" w:date="2024-01-26T09:30:00Z"/>
          <w:del w:id="3653" w:author="Isabelly Cristina Santos Maia" w:date="2024-04-24T16:42:00Z"/>
          <w:rPrChange w:id="3654" w:author="Isabelly Cristina Santos Maia" w:date="2024-04-08T17:55:00Z">
            <w:rPr>
              <w:ins w:id="3655" w:author="Tales Victor Calegari" w:date="2024-01-26T09:30:00Z"/>
              <w:del w:id="3656" w:author="Isabelly Cristina Santos Maia" w:date="2024-04-24T16:42:00Z"/>
            </w:rPr>
          </w:rPrChange>
        </w:rPr>
        <w:pPrChange w:id="3657" w:author="Tales Victor Calegari" w:date="2024-01-26T09:30:00Z">
          <w:pPr>
            <w:pStyle w:val="NormalWeb"/>
            <w:shd w:val="clear" w:color="auto" w:fill="FFFFFF"/>
            <w:spacing w:before="0" w:beforeAutospacing="0" w:after="360" w:afterAutospacing="0"/>
            <w:textAlignment w:val="baseline"/>
          </w:pPr>
        </w:pPrChange>
      </w:pPr>
    </w:p>
    <w:p w14:paraId="63B058A5" w14:textId="149FAA74" w:rsidR="00A1210F" w:rsidRPr="0046155C" w:rsidDel="004E5521" w:rsidRDefault="00A1210F">
      <w:pPr>
        <w:spacing w:before="1" w:line="360" w:lineRule="auto"/>
        <w:ind w:left="280" w:right="369"/>
        <w:jc w:val="both"/>
        <w:rPr>
          <w:ins w:id="3658" w:author="Tales Victor Calegari" w:date="2024-01-26T09:28:00Z"/>
          <w:del w:id="3659" w:author="Isabelly Cristina Santos Maia" w:date="2024-04-24T16:42:00Z"/>
          <w:rPrChange w:id="3660" w:author="Isabelly Cristina Santos Maia" w:date="2024-04-08T17:55:00Z">
            <w:rPr>
              <w:ins w:id="3661" w:author="Tales Victor Calegari" w:date="2024-01-26T09:28:00Z"/>
              <w:del w:id="3662" w:author="Isabelly Cristina Santos Maia" w:date="2024-04-24T16:42:00Z"/>
              <w:rFonts w:ascii="Arial" w:hAnsi="Arial" w:cs="Arial"/>
              <w:color w:val="000000"/>
              <w:sz w:val="21"/>
              <w:szCs w:val="21"/>
            </w:rPr>
          </w:rPrChange>
        </w:rPr>
        <w:pPrChange w:id="3663" w:author="Tales Victor Calegari" w:date="2024-01-26T09:30:00Z">
          <w:pPr>
            <w:pStyle w:val="NormalWeb"/>
            <w:shd w:val="clear" w:color="auto" w:fill="FFFFFF"/>
            <w:spacing w:before="0" w:beforeAutospacing="0" w:after="360" w:afterAutospacing="0"/>
            <w:textAlignment w:val="baseline"/>
          </w:pPr>
        </w:pPrChange>
      </w:pPr>
    </w:p>
    <w:p w14:paraId="41D61BFB" w14:textId="67588A72" w:rsidR="00E1196E" w:rsidRPr="0046155C" w:rsidDel="004E5521" w:rsidRDefault="00863E66" w:rsidP="00E1196E">
      <w:pPr>
        <w:pStyle w:val="Ttulo1"/>
        <w:jc w:val="left"/>
        <w:rPr>
          <w:del w:id="3664" w:author="Isabelly Cristina Santos Maia" w:date="2024-04-24T16:42:00Z"/>
        </w:rPr>
      </w:pPr>
      <w:bookmarkStart w:id="3665" w:name="_Toc157410611"/>
      <w:del w:id="3666" w:author="Isabelly Cristina Santos Maia" w:date="2024-04-24T16:42:00Z">
        <w:r w:rsidRPr="0046155C" w:rsidDel="004E5521">
          <w:delText>INTRODUÇÃO</w:delText>
        </w:r>
        <w:bookmarkEnd w:id="3503"/>
        <w:bookmarkEnd w:id="3665"/>
      </w:del>
    </w:p>
    <w:p w14:paraId="19154826" w14:textId="4AC41586" w:rsidR="00DE1F5F" w:rsidRPr="0046155C" w:rsidDel="004E5521" w:rsidRDefault="00DE1F5F">
      <w:pPr>
        <w:pStyle w:val="Corpodetexto"/>
        <w:rPr>
          <w:del w:id="3667" w:author="Isabelly Cristina Santos Maia" w:date="2024-04-24T16:42:00Z"/>
          <w:b/>
          <w:sz w:val="36"/>
        </w:rPr>
      </w:pPr>
    </w:p>
    <w:p w14:paraId="607D936C" w14:textId="5F7A94E9" w:rsidR="00DE1F5F" w:rsidRPr="0046155C" w:rsidDel="004E5521" w:rsidRDefault="00DE1F5F">
      <w:pPr>
        <w:pStyle w:val="Corpodetexto"/>
        <w:spacing w:before="1"/>
        <w:rPr>
          <w:del w:id="3668" w:author="Isabelly Cristina Santos Maia" w:date="2024-04-24T16:42:00Z"/>
          <w:b/>
          <w:sz w:val="32"/>
        </w:rPr>
      </w:pPr>
    </w:p>
    <w:p w14:paraId="4C8D8A39" w14:textId="06179224" w:rsidR="00DE1F5F" w:rsidRPr="0046155C" w:rsidDel="004E5521" w:rsidRDefault="00701EFE">
      <w:pPr>
        <w:spacing w:before="240" w:line="360" w:lineRule="auto"/>
        <w:ind w:left="280" w:right="369"/>
        <w:jc w:val="both"/>
        <w:rPr>
          <w:del w:id="3669" w:author="Isabelly Cristina Santos Maia" w:date="2024-04-24T16:42:00Z"/>
        </w:rPr>
        <w:pPrChange w:id="3670" w:author="Isabelly Cristina Santos Maia" w:date="2024-03-21T10:49:00Z">
          <w:pPr>
            <w:spacing w:line="360" w:lineRule="auto"/>
            <w:ind w:left="2407" w:right="371"/>
            <w:jc w:val="both"/>
          </w:pPr>
        </w:pPrChange>
      </w:pPr>
      <w:del w:id="3671" w:author="Isabelly Cristina Santos Maia" w:date="2024-03-05T10:26:00Z">
        <w:r w:rsidRPr="0046155C" w:rsidDel="006D5C8A">
          <w:rPr>
            <w:noProof/>
            <w:rPrChange w:id="3672" w:author="Isabelly Cristina Santos Maia" w:date="2024-04-08T17:55:00Z">
              <w:rPr>
                <w:noProof/>
                <w:lang w:val="pt-BR" w:eastAsia="pt-BR"/>
              </w:rPr>
            </w:rPrChange>
          </w:rPr>
          <mc:AlternateContent>
            <mc:Choice Requires="wpg">
              <w:drawing>
                <wp:anchor distT="0" distB="0" distL="114300" distR="114300" simplePos="0" relativeHeight="251674112" behindDoc="0" locked="0" layoutInCell="1" allowOverlap="1" wp14:anchorId="11F70CD5" wp14:editId="7CBC3E37">
                  <wp:simplePos x="0" y="0"/>
                  <wp:positionH relativeFrom="column">
                    <wp:posOffset>297180</wp:posOffset>
                  </wp:positionH>
                  <wp:positionV relativeFrom="paragraph">
                    <wp:posOffset>82550</wp:posOffset>
                  </wp:positionV>
                  <wp:extent cx="1605915" cy="3622675"/>
                  <wp:effectExtent l="0" t="0" r="13335" b="15875"/>
                  <wp:wrapSquare wrapText="bothSides"/>
                  <wp:docPr id="32" name="Grupo 32"/>
                  <wp:cNvGraphicFramePr/>
                  <a:graphic xmlns:a="http://schemas.openxmlformats.org/drawingml/2006/main">
                    <a:graphicData uri="http://schemas.microsoft.com/office/word/2010/wordprocessingGroup">
                      <wpg:wgp>
                        <wpg:cNvGrpSpPr/>
                        <wpg:grpSpPr>
                          <a:xfrm>
                            <a:off x="0" y="0"/>
                            <a:ext cx="0" cy="0"/>
                            <a:chOff x="0" y="0"/>
                            <a:chExt cx="0" cy="0"/>
                          </a:xfrm>
                        </wpg:grpSpPr>
                      </wpg:wgp>
                    </a:graphicData>
                  </a:graphic>
                  <wp14:sizeRelV relativeFrom="margin">
                    <wp14:pctHeight>0</wp14:pctHeight>
                  </wp14:sizeRelV>
                </wp:anchor>
              </w:drawing>
            </mc:Choice>
            <mc:Fallback xmlns:oel="http://schemas.microsoft.com/office/2019/extlst">
              <w:pict>
                <v:group w14:anchorId="34B67E96" id="Grupo 32" o:spid="_x0000_s1026" style="position:absolute;margin-left:23.4pt;margin-top:6.5pt;width:126.45pt;height:285.25pt;z-index:251674112;mso-height-relative:margin"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">
                  <w10:wrap type="square"/>
                </v:group>
              </w:pict>
            </mc:Fallback>
          </mc:AlternateContent>
        </w:r>
      </w:del>
      <w:del w:id="3673" w:author="Isabelly Cristina Santos Maia" w:date="2024-04-24T16:42:00Z">
        <w:r w:rsidR="00863E66" w:rsidRPr="0046155C" w:rsidDel="004E5521">
          <w:rPr>
            <w:noProof/>
            <w:rPrChange w:id="3674" w:author="Isabelly Cristina Santos Maia" w:date="2024-04-08T17:55:00Z">
              <w:rPr>
                <w:noProof/>
                <w:lang w:val="pt-BR" w:eastAsia="pt-BR"/>
              </w:rPr>
            </w:rPrChange>
          </w:rPr>
          <w:drawing>
            <wp:anchor distT="0" distB="0" distL="0" distR="0" simplePos="0" relativeHeight="251649536" behindDoc="1" locked="0" layoutInCell="1" allowOverlap="1" wp14:anchorId="6D6B1975" wp14:editId="3A19709D">
              <wp:simplePos x="0" y="0"/>
              <wp:positionH relativeFrom="page">
                <wp:posOffset>1114425</wp:posOffset>
              </wp:positionH>
              <wp:positionV relativeFrom="paragraph">
                <wp:posOffset>151484</wp:posOffset>
              </wp:positionV>
              <wp:extent cx="1190625" cy="350583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1190625" cy="3505834"/>
                      </a:xfrm>
                      <a:prstGeom prst="rect">
                        <a:avLst/>
                      </a:prstGeom>
                    </pic:spPr>
                  </pic:pic>
                </a:graphicData>
              </a:graphic>
            </wp:anchor>
          </w:drawing>
        </w:r>
        <w:r w:rsidR="00863E66" w:rsidRPr="0046155C" w:rsidDel="004E5521">
          <w:rPr>
            <w:rPrChange w:id="3675" w:author="Isabelly Cristina Santos Maia" w:date="2024-04-08T17:55:00Z">
              <w:rPr>
                <w:color w:val="212121"/>
              </w:rPr>
            </w:rPrChange>
          </w:rPr>
          <w:delText xml:space="preserve">O Brasil está em constante evolução. Não diferente, o Município e as OSCs necessitam sempre evoluir para garantir a eficácia de suas ações e o acompanhamento às alterações que ocorrem nas legislações em âmbito federal. Desde 2017, quando o MROSC passou a vigorar nos Municípios, têm ocorrido essa constante evolução para garantir </w:delText>
        </w:r>
        <w:r w:rsidR="00863E66" w:rsidRPr="0046155C" w:rsidDel="004E5521">
          <w:rPr>
            <w:rPrChange w:id="3676" w:author="Isabelly Cristina Santos Maia" w:date="2024-04-08T17:55:00Z">
              <w:rPr>
                <w:b/>
                <w:color w:val="212121"/>
              </w:rPr>
            </w:rPrChange>
          </w:rPr>
          <w:delText xml:space="preserve">maior transparência, efetividade e dinamismo </w:delText>
        </w:r>
        <w:r w:rsidR="00863E66" w:rsidRPr="0046155C" w:rsidDel="004E5521">
          <w:rPr>
            <w:rPrChange w:id="3677" w:author="Isabelly Cristina Santos Maia" w:date="2024-04-08T17:55:00Z">
              <w:rPr>
                <w:color w:val="212121"/>
              </w:rPr>
            </w:rPrChange>
          </w:rPr>
          <w:delText>nas parcerias estabelecidas, em regime de mútua cooperação, entre o Poder Público e as Organizações da Sociedade Civil.</w:delText>
        </w:r>
      </w:del>
    </w:p>
    <w:p w14:paraId="6CFC8D70" w14:textId="53705912" w:rsidR="00DE1F5F" w:rsidRPr="0046155C" w:rsidDel="004E5521" w:rsidRDefault="00863E66">
      <w:pPr>
        <w:spacing w:before="240" w:line="360" w:lineRule="auto"/>
        <w:ind w:left="280" w:right="368"/>
        <w:jc w:val="both"/>
        <w:rPr>
          <w:del w:id="3678" w:author="Isabelly Cristina Santos Maia" w:date="2024-04-24T16:42:00Z"/>
        </w:rPr>
        <w:pPrChange w:id="3679" w:author="Isabelly Cristina Santos Maia" w:date="2024-03-21T10:49:00Z">
          <w:pPr>
            <w:spacing w:line="360" w:lineRule="auto"/>
            <w:ind w:left="2407" w:right="368"/>
            <w:jc w:val="both"/>
          </w:pPr>
        </w:pPrChange>
      </w:pPr>
      <w:del w:id="3680" w:author="Isabelly Cristina Santos Maia" w:date="2024-04-24T16:42:00Z">
        <w:r w:rsidRPr="0046155C" w:rsidDel="004E5521">
          <w:rPr>
            <w:rPrChange w:id="3681" w:author="Isabelly Cristina Santos Maia" w:date="2024-04-08T17:55:00Z">
              <w:rPr>
                <w:color w:val="212121"/>
              </w:rPr>
            </w:rPrChange>
          </w:rPr>
          <w:delText xml:space="preserve">Devido </w:delText>
        </w:r>
      </w:del>
      <w:ins w:id="3682" w:author="Tales Victor Calegari" w:date="2024-01-29T08:28:00Z">
        <w:del w:id="3683" w:author="Isabelly Cristina Santos Maia" w:date="2024-04-24T16:42:00Z">
          <w:r w:rsidR="006972F0" w:rsidRPr="0046155C" w:rsidDel="004E5521">
            <w:rPr>
              <w:rPrChange w:id="3684" w:author="Isabelly Cristina Santos Maia" w:date="2024-04-08T17:55:00Z">
                <w:rPr>
                  <w:color w:val="212121"/>
                </w:rPr>
              </w:rPrChange>
            </w:rPr>
            <w:delText>a</w:delText>
          </w:r>
        </w:del>
      </w:ins>
      <w:del w:id="3685" w:author="Isabelly Cristina Santos Maia" w:date="2024-04-24T16:42:00Z">
        <w:r w:rsidRPr="0046155C" w:rsidDel="004E5521">
          <w:rPr>
            <w:rPrChange w:id="3686" w:author="Isabelly Cristina Santos Maia" w:date="2024-04-08T17:55:00Z">
              <w:rPr>
                <w:color w:val="212121"/>
              </w:rPr>
            </w:rPrChange>
          </w:rPr>
          <w:delText>ao novo regime jurídico instituído pelo</w:delText>
        </w:r>
      </w:del>
      <w:ins w:id="3687" w:author="Tales Victor Calegari" w:date="2024-01-26T09:42:00Z">
        <w:del w:id="3688" w:author="Isabelly Cristina Santos Maia" w:date="2024-04-24T16:42:00Z">
          <w:r w:rsidR="005467CF" w:rsidRPr="0046155C" w:rsidDel="004E5521">
            <w:rPr>
              <w:rPrChange w:id="3689" w:author="Isabelly Cristina Santos Maia" w:date="2024-04-08T17:55:00Z">
                <w:rPr>
                  <w:color w:val="212121"/>
                </w:rPr>
              </w:rPrChange>
            </w:rPr>
            <w:delText xml:space="preserve">o </w:delText>
          </w:r>
        </w:del>
      </w:ins>
      <w:del w:id="3690" w:author="Isabelly Cristina Santos Maia" w:date="2024-04-24T16:42:00Z">
        <w:r w:rsidRPr="0046155C" w:rsidDel="004E5521">
          <w:rPr>
            <w:rPrChange w:id="3691" w:author="Isabelly Cristina Santos Maia" w:date="2024-04-08T17:55:00Z">
              <w:rPr>
                <w:color w:val="212121"/>
              </w:rPr>
            </w:rPrChange>
          </w:rPr>
          <w:delText xml:space="preserve"> MROSC, os </w:delText>
        </w:r>
        <w:r w:rsidRPr="0046155C" w:rsidDel="004E5521">
          <w:rPr>
            <w:i/>
            <w:rPrChange w:id="3692" w:author="Isabelly Cristina Santos Maia" w:date="2024-04-08T17:55:00Z">
              <w:rPr>
                <w:i/>
                <w:color w:val="212121"/>
              </w:rPr>
            </w:rPrChange>
          </w:rPr>
          <w:delText xml:space="preserve">“convênios” </w:delText>
        </w:r>
        <w:r w:rsidRPr="0046155C" w:rsidDel="004E5521">
          <w:rPr>
            <w:rPrChange w:id="3693" w:author="Isabelly Cristina Santos Maia" w:date="2024-04-08T17:55:00Z">
              <w:rPr>
                <w:color w:val="212121"/>
              </w:rPr>
            </w:rPrChange>
          </w:rPr>
          <w:delText xml:space="preserve">outrora utilizados para formalização de parcerias entre a administração pública e as entidades foram substituídos, salvo disposições legais contrárias, por três novos modelos de ajuste, a saber, </w:delText>
        </w:r>
        <w:r w:rsidRPr="0046155C" w:rsidDel="004E5521">
          <w:rPr>
            <w:b/>
            <w:rPrChange w:id="3694" w:author="Isabelly Cristina Santos Maia" w:date="2024-04-08T17:55:00Z">
              <w:rPr>
                <w:b/>
                <w:color w:val="212121"/>
              </w:rPr>
            </w:rPrChange>
          </w:rPr>
          <w:delText>Termo de Colaboração, Termo de Fomento e Acordo de Cooperação</w:delText>
        </w:r>
        <w:r w:rsidRPr="0046155C" w:rsidDel="004E5521">
          <w:rPr>
            <w:rPrChange w:id="3695" w:author="Isabelly Cristina Santos Maia" w:date="2024-04-08T17:55:00Z">
              <w:rPr>
                <w:color w:val="212121"/>
              </w:rPr>
            </w:rPrChange>
          </w:rPr>
          <w:delText>.</w:delText>
        </w:r>
      </w:del>
      <w:ins w:id="3696" w:author="Tales Victor Calegari" w:date="2024-01-26T09:42:00Z">
        <w:del w:id="3697" w:author="Isabelly Cristina Santos Maia" w:date="2024-04-24T16:42:00Z">
          <w:r w:rsidR="005467CF" w:rsidRPr="0046155C" w:rsidDel="004E5521">
            <w:delText xml:space="preserve"> </w:delText>
          </w:r>
        </w:del>
      </w:ins>
    </w:p>
    <w:p w14:paraId="357ED828" w14:textId="1815FAC8" w:rsidR="005467CF" w:rsidRPr="0046155C" w:rsidDel="004E5521" w:rsidRDefault="005467CF">
      <w:pPr>
        <w:spacing w:before="240" w:line="357" w:lineRule="auto"/>
        <w:ind w:left="280" w:right="369"/>
        <w:jc w:val="both"/>
        <w:rPr>
          <w:ins w:id="3698" w:author="Tales Victor Calegari" w:date="2024-01-26T09:42:00Z"/>
          <w:del w:id="3699" w:author="Isabelly Cristina Santos Maia" w:date="2024-04-24T16:42:00Z"/>
          <w:rPrChange w:id="3700" w:author="Isabelly Cristina Santos Maia" w:date="2024-04-08T17:55:00Z">
            <w:rPr>
              <w:ins w:id="3701" w:author="Tales Victor Calegari" w:date="2024-01-26T09:42:00Z"/>
              <w:del w:id="3702" w:author="Isabelly Cristina Santos Maia" w:date="2024-04-24T16:42:00Z"/>
              <w:color w:val="212121"/>
            </w:rPr>
          </w:rPrChange>
        </w:rPr>
        <w:pPrChange w:id="3703" w:author="Isabelly Cristina Santos Maia" w:date="2024-03-21T10:49:00Z">
          <w:pPr>
            <w:spacing w:before="2" w:line="357" w:lineRule="auto"/>
            <w:ind w:left="280" w:right="369" w:firstLine="2126"/>
            <w:jc w:val="both"/>
          </w:pPr>
        </w:pPrChange>
      </w:pPr>
    </w:p>
    <w:p w14:paraId="2FCAEEA2" w14:textId="128E0BAB" w:rsidR="00DE1F5F" w:rsidRPr="0046155C" w:rsidDel="004E5521" w:rsidRDefault="00863E66">
      <w:pPr>
        <w:spacing w:before="240" w:line="360" w:lineRule="auto"/>
        <w:ind w:left="284" w:right="368"/>
        <w:jc w:val="both"/>
        <w:rPr>
          <w:del w:id="3704" w:author="Isabelly Cristina Santos Maia" w:date="2024-04-24T16:42:00Z"/>
        </w:rPr>
        <w:pPrChange w:id="3705" w:author="Isabelly Cristina Santos Maia" w:date="2024-03-21T10:49:00Z">
          <w:pPr>
            <w:spacing w:before="2" w:line="357" w:lineRule="auto"/>
            <w:ind w:left="280" w:right="369" w:firstLine="2126"/>
            <w:jc w:val="both"/>
          </w:pPr>
        </w:pPrChange>
      </w:pPr>
      <w:del w:id="3706" w:author="Isabelly Cristina Santos Maia" w:date="2024-04-24T16:42:00Z">
        <w:r w:rsidRPr="0046155C" w:rsidDel="004E5521">
          <w:rPr>
            <w:rPrChange w:id="3707" w:author="Isabelly Cristina Santos Maia" w:date="2024-04-08T17:55:00Z">
              <w:rPr>
                <w:color w:val="212121"/>
              </w:rPr>
            </w:rPrChange>
          </w:rPr>
          <w:delText xml:space="preserve">Com vista em tornar mais ágil a celebração dos novos instrumentos, o Decreto Municipal nº. 26.773, de 22 de dezembro de 2016, que dispõe especificamente sobre as regras e procedimentos da aplicabilidade da Lei Federal nº. 13.019/2014, respeitando as peculiaridades locais, foi alterado, após Consulta Pública, pelo </w:delText>
        </w:r>
        <w:r w:rsidRPr="0046155C" w:rsidDel="004E5521">
          <w:rPr>
            <w:b/>
            <w:rPrChange w:id="3708" w:author="Isabelly Cristina Santos Maia" w:date="2024-04-08T17:55:00Z">
              <w:rPr>
                <w:b/>
                <w:color w:val="212121"/>
              </w:rPr>
            </w:rPrChange>
          </w:rPr>
          <w:delText>Decreto Municipal nº. 28.169, de 02 de maio de 2019</w:delText>
        </w:r>
        <w:r w:rsidRPr="0046155C" w:rsidDel="004E5521">
          <w:rPr>
            <w:rPrChange w:id="3709" w:author="Isabelly Cristina Santos Maia" w:date="2024-04-08T17:55:00Z">
              <w:rPr>
                <w:color w:val="212121"/>
              </w:rPr>
            </w:rPrChange>
          </w:rPr>
          <w:delText>.</w:delText>
        </w:r>
      </w:del>
      <w:ins w:id="3710" w:author="Claudia Oliveira Del Monte Sianga" w:date="2024-01-10T10:42:00Z">
        <w:del w:id="3711" w:author="Isabelly Cristina Santos Maia" w:date="2024-04-24T16:42:00Z">
          <w:r w:rsidR="00712630" w:rsidRPr="0046155C" w:rsidDel="004E5521">
            <w:rPr>
              <w:rPrChange w:id="3712" w:author="Isabelly Cristina Santos Maia" w:date="2024-04-08T17:55:00Z">
                <w:rPr>
                  <w:color w:val="212121"/>
                </w:rPr>
              </w:rPrChange>
            </w:rPr>
            <w:delText xml:space="preserve"> Recentemente </w:delText>
          </w:r>
        </w:del>
      </w:ins>
      <w:ins w:id="3713" w:author="Claudia Oliveira Del Monte Sianga" w:date="2024-01-10T10:43:00Z">
        <w:del w:id="3714" w:author="Isabelly Cristina Santos Maia" w:date="2024-04-24T16:42:00Z">
          <w:r w:rsidR="00712630" w:rsidRPr="0046155C" w:rsidDel="004E5521">
            <w:rPr>
              <w:rPrChange w:id="3715" w:author="Isabelly Cristina Santos Maia" w:date="2024-04-08T17:55:00Z">
                <w:rPr>
                  <w:color w:val="212121"/>
                </w:rPr>
              </w:rPrChange>
            </w:rPr>
            <w:delText xml:space="preserve">dispositivos pontuais da </w:delText>
          </w:r>
        </w:del>
      </w:ins>
      <w:ins w:id="3716" w:author="Claudia Oliveira Del Monte Sianga" w:date="2024-01-10T10:42:00Z">
        <w:del w:id="3717" w:author="Isabelly Cristina Santos Maia" w:date="2024-04-24T16:42:00Z">
          <w:r w:rsidR="00712630" w:rsidRPr="0046155C" w:rsidDel="004E5521">
            <w:rPr>
              <w:rPrChange w:id="3718" w:author="Isabelly Cristina Santos Maia" w:date="2024-04-08T17:55:00Z">
                <w:rPr>
                  <w:color w:val="212121"/>
                </w:rPr>
              </w:rPrChange>
            </w:rPr>
            <w:delText>citada normativa fo</w:delText>
          </w:r>
        </w:del>
      </w:ins>
      <w:ins w:id="3719" w:author="Claudia Oliveira Del Monte Sianga" w:date="2024-01-10T10:43:00Z">
        <w:del w:id="3720" w:author="Isabelly Cristina Santos Maia" w:date="2024-04-24T16:42:00Z">
          <w:r w:rsidR="00712630" w:rsidRPr="0046155C" w:rsidDel="004E5521">
            <w:rPr>
              <w:rPrChange w:id="3721" w:author="Isabelly Cristina Santos Maia" w:date="2024-04-08T17:55:00Z">
                <w:rPr>
                  <w:color w:val="212121"/>
                </w:rPr>
              </w:rPrChange>
            </w:rPr>
            <w:delText>ram</w:delText>
          </w:r>
        </w:del>
      </w:ins>
      <w:ins w:id="3722" w:author="Claudia Oliveira Del Monte Sianga" w:date="2024-01-10T10:42:00Z">
        <w:del w:id="3723" w:author="Isabelly Cristina Santos Maia" w:date="2024-04-24T16:42:00Z">
          <w:r w:rsidR="00712630" w:rsidRPr="0046155C" w:rsidDel="004E5521">
            <w:rPr>
              <w:rPrChange w:id="3724" w:author="Isabelly Cristina Santos Maia" w:date="2024-04-08T17:55:00Z">
                <w:rPr>
                  <w:color w:val="212121"/>
                </w:rPr>
              </w:rPrChange>
            </w:rPr>
            <w:delText xml:space="preserve"> alterad</w:delText>
          </w:r>
        </w:del>
      </w:ins>
      <w:ins w:id="3725" w:author="Claudia Oliveira Del Monte Sianga" w:date="2024-01-10T10:43:00Z">
        <w:del w:id="3726" w:author="Isabelly Cristina Santos Maia" w:date="2024-04-24T16:42:00Z">
          <w:r w:rsidR="00712630" w:rsidRPr="0046155C" w:rsidDel="004E5521">
            <w:rPr>
              <w:rPrChange w:id="3727" w:author="Isabelly Cristina Santos Maia" w:date="2024-04-08T17:55:00Z">
                <w:rPr>
                  <w:color w:val="212121"/>
                </w:rPr>
              </w:rPrChange>
            </w:rPr>
            <w:delText>os</w:delText>
          </w:r>
        </w:del>
      </w:ins>
      <w:ins w:id="3728" w:author="Claudia Oliveira Del Monte Sianga" w:date="2024-01-10T10:42:00Z">
        <w:del w:id="3729" w:author="Isabelly Cristina Santos Maia" w:date="2024-04-24T16:42:00Z">
          <w:r w:rsidR="00712630" w:rsidRPr="0046155C" w:rsidDel="004E5521">
            <w:rPr>
              <w:rPrChange w:id="3730" w:author="Isabelly Cristina Santos Maia" w:date="2024-04-08T17:55:00Z">
                <w:rPr>
                  <w:color w:val="212121"/>
                </w:rPr>
              </w:rPrChange>
            </w:rPr>
            <w:delText xml:space="preserve"> pelos </w:delText>
          </w:r>
        </w:del>
      </w:ins>
      <w:ins w:id="3731" w:author="Claudia Oliveira Del Monte Sianga" w:date="2024-01-10T10:43:00Z">
        <w:del w:id="3732" w:author="Isabelly Cristina Santos Maia" w:date="2024-04-24T16:42:00Z">
          <w:r w:rsidR="00712630" w:rsidRPr="0046155C" w:rsidDel="004E5521">
            <w:rPr>
              <w:rPrChange w:id="3733" w:author="Isabelly Cristina Santos Maia" w:date="2024-04-08T17:55:00Z">
                <w:rPr>
                  <w:color w:val="212121"/>
                </w:rPr>
              </w:rPrChange>
            </w:rPr>
            <w:delText>Decretos Municipais nº 30.829, de 14 de janeiro de 2022 e nº 32.305, de 20 de dezembro de 2022.</w:delText>
          </w:r>
        </w:del>
      </w:ins>
    </w:p>
    <w:p w14:paraId="17319AE4" w14:textId="76E6B124" w:rsidR="00DE1F5F" w:rsidRPr="0046155C" w:rsidDel="004E5521" w:rsidRDefault="00863E66">
      <w:pPr>
        <w:spacing w:before="240" w:line="362" w:lineRule="auto"/>
        <w:ind w:left="280" w:right="373"/>
        <w:jc w:val="both"/>
        <w:rPr>
          <w:del w:id="3734" w:author="Isabelly Cristina Santos Maia" w:date="2024-04-24T16:42:00Z"/>
        </w:rPr>
        <w:pPrChange w:id="3735" w:author="Isabelly Cristina Santos Maia" w:date="2024-03-21T10:49:00Z">
          <w:pPr>
            <w:spacing w:before="7" w:line="362" w:lineRule="auto"/>
            <w:ind w:left="280" w:right="373"/>
            <w:jc w:val="both"/>
          </w:pPr>
        </w:pPrChange>
      </w:pPr>
      <w:del w:id="3736" w:author="Isabelly Cristina Santos Maia" w:date="2024-04-24T16:42:00Z">
        <w:r w:rsidRPr="0046155C" w:rsidDel="004E5521">
          <w:rPr>
            <w:rPrChange w:id="3737" w:author="Isabelly Cristina Santos Maia" w:date="2024-04-08T17:55:00Z">
              <w:rPr>
                <w:color w:val="212121"/>
              </w:rPr>
            </w:rPrChange>
          </w:rPr>
          <w:delText xml:space="preserve">A </w:delText>
        </w:r>
        <w:r w:rsidRPr="0046155C" w:rsidDel="004E5521">
          <w:rPr>
            <w:b/>
            <w:rPrChange w:id="3738" w:author="Isabelly Cristina Santos Maia" w:date="2024-04-08T17:55:00Z">
              <w:rPr>
                <w:b/>
                <w:color w:val="212121"/>
              </w:rPr>
            </w:rPrChange>
          </w:rPr>
          <w:delText xml:space="preserve">segunda </w:delText>
        </w:r>
      </w:del>
      <w:ins w:id="3739" w:author="Claudia Oliveira Del Monte Sianga" w:date="2024-01-10T10:43:00Z">
        <w:del w:id="3740" w:author="Isabelly Cristina Santos Maia" w:date="2024-04-24T16:42:00Z">
          <w:r w:rsidR="00712630" w:rsidRPr="0046155C" w:rsidDel="004E5521">
            <w:rPr>
              <w:b/>
              <w:rPrChange w:id="3741" w:author="Isabelly Cristina Santos Maia" w:date="2024-04-08T17:55:00Z">
                <w:rPr>
                  <w:b/>
                  <w:color w:val="212121"/>
                </w:rPr>
              </w:rPrChange>
            </w:rPr>
            <w:delText xml:space="preserve">terceira </w:delText>
          </w:r>
        </w:del>
      </w:ins>
      <w:del w:id="3742" w:author="Isabelly Cristina Santos Maia" w:date="2024-04-24T16:42:00Z">
        <w:r w:rsidRPr="0046155C" w:rsidDel="004E5521">
          <w:rPr>
            <w:b/>
            <w:rPrChange w:id="3743" w:author="Isabelly Cristina Santos Maia" w:date="2024-04-08T17:55:00Z">
              <w:rPr>
                <w:b/>
                <w:color w:val="212121"/>
              </w:rPr>
            </w:rPrChange>
          </w:rPr>
          <w:delText>edição do Manual</w:delText>
        </w:r>
        <w:r w:rsidRPr="0046155C" w:rsidDel="004E5521">
          <w:rPr>
            <w:rPrChange w:id="3744" w:author="Isabelly Cristina Santos Maia" w:date="2024-04-08T17:55:00Z">
              <w:rPr>
                <w:color w:val="212121"/>
              </w:rPr>
            </w:rPrChange>
          </w:rPr>
          <w:delText>, portanto, foi elaborada considerando as alterações ocorridas no Decreto Municipal, bem como a Instrução Normativa nº. 02/2016, alterada pela Resolução nº. 03/2017, ambas do TCESP e suas posteriores alterações</w:delText>
        </w:r>
      </w:del>
      <w:ins w:id="3745" w:author="Claudia Oliveira Del Monte Sianga" w:date="2024-01-10T10:07:00Z">
        <w:del w:id="3746" w:author="Isabelly Cristina Santos Maia" w:date="2024-04-24T16:42:00Z">
          <w:r w:rsidR="00C61D8C" w:rsidRPr="0046155C" w:rsidDel="004E5521">
            <w:rPr>
              <w:rPrChange w:id="3747" w:author="Isabelly Cristina Santos Maia" w:date="2024-04-08T17:55:00Z">
                <w:rPr>
                  <w:color w:val="212121"/>
                </w:rPr>
              </w:rPrChange>
            </w:rPr>
            <w:delText xml:space="preserve"> </w:delText>
          </w:r>
        </w:del>
      </w:ins>
      <w:ins w:id="3748" w:author="Claudia Oliveira Del Monte Sianga" w:date="2024-01-17T14:16:00Z">
        <w:del w:id="3749" w:author="Isabelly Cristina Santos Maia" w:date="2024-04-24T16:42:00Z">
          <w:r w:rsidR="00EC17E2" w:rsidRPr="0046155C" w:rsidDel="004E5521">
            <w:rPr>
              <w:rPrChange w:id="3750" w:author="Isabelly Cristina Santos Maia" w:date="2024-04-08T17:55:00Z">
                <w:rPr>
                  <w:color w:val="212121"/>
                </w:rPr>
              </w:rPrChange>
            </w:rPr>
            <w:delText xml:space="preserve">Instrução Normativa </w:delText>
          </w:r>
        </w:del>
      </w:ins>
      <w:ins w:id="3751" w:author="Claudia Oliveira Del Monte Sianga" w:date="2024-01-10T10:08:00Z">
        <w:del w:id="3752" w:author="Isabelly Cristina Santos Maia" w:date="2024-04-24T16:42:00Z">
          <w:r w:rsidR="00C61D8C" w:rsidRPr="0046155C" w:rsidDel="004E5521">
            <w:rPr>
              <w:rPrChange w:id="3753" w:author="Isabelly Cristina Santos Maia" w:date="2024-04-08T17:55:00Z">
                <w:rPr>
                  <w:color w:val="212121"/>
                </w:rPr>
              </w:rPrChange>
            </w:rPr>
            <w:delText>nº 01/2020 do TCESP, alterada pelas Resoluções nº 11/2021 e 23/2022</w:delText>
          </w:r>
        </w:del>
      </w:ins>
      <w:ins w:id="3754" w:author="Claudia Oliveira Del Monte Sianga" w:date="2024-01-17T14:16:00Z">
        <w:del w:id="3755" w:author="Isabelly Cristina Santos Maia" w:date="2024-04-24T16:42:00Z">
          <w:r w:rsidR="00EC17E2" w:rsidRPr="0046155C" w:rsidDel="004E5521">
            <w:rPr>
              <w:rPrChange w:id="3756" w:author="Isabelly Cristina Santos Maia" w:date="2024-04-08T17:55:00Z">
                <w:rPr>
                  <w:color w:val="212121"/>
                </w:rPr>
              </w:rPrChange>
            </w:rPr>
            <w:delText xml:space="preserve"> e os recentes Comunicados expedidos pela C</w:delText>
          </w:r>
        </w:del>
      </w:ins>
      <w:ins w:id="3757" w:author="Claudia Oliveira Del Monte Sianga" w:date="2024-01-17T14:17:00Z">
        <w:del w:id="3758" w:author="Isabelly Cristina Santos Maia" w:date="2024-04-24T16:42:00Z">
          <w:r w:rsidR="00EC17E2" w:rsidRPr="0046155C" w:rsidDel="004E5521">
            <w:rPr>
              <w:rPrChange w:id="3759" w:author="Isabelly Cristina Santos Maia" w:date="2024-04-08T17:55:00Z">
                <w:rPr>
                  <w:color w:val="212121"/>
                </w:rPr>
              </w:rPrChange>
            </w:rPr>
            <w:delText>orte de Contas</w:delText>
          </w:r>
        </w:del>
      </w:ins>
      <w:ins w:id="3760" w:author="Claudia Oliveira Del Monte Sianga" w:date="2024-01-17T14:18:00Z">
        <w:del w:id="3761" w:author="Isabelly Cristina Santos Maia" w:date="2024-04-24T16:42:00Z">
          <w:r w:rsidR="00EC17E2" w:rsidRPr="0046155C" w:rsidDel="004E5521">
            <w:rPr>
              <w:rPrChange w:id="3762" w:author="Isabelly Cristina Santos Maia" w:date="2024-04-08T17:55:00Z">
                <w:rPr>
                  <w:color w:val="212121"/>
                </w:rPr>
              </w:rPrChange>
            </w:rPr>
            <w:delText>, a exemplo do SDG nº 09 e do SDG nº 25, ambos de 2023</w:delText>
          </w:r>
        </w:del>
      </w:ins>
      <w:ins w:id="3763" w:author="Tales Victor Calegari" w:date="2024-01-26T09:43:00Z">
        <w:del w:id="3764" w:author="Isabelly Cristina Santos Maia" w:date="2024-04-24T16:42:00Z">
          <w:r w:rsidR="005467CF" w:rsidRPr="0046155C" w:rsidDel="004E5521">
            <w:rPr>
              <w:rPrChange w:id="3765" w:author="Isabelly Cristina Santos Maia" w:date="2024-04-08T17:55:00Z">
                <w:rPr>
                  <w:color w:val="212121"/>
                </w:rPr>
              </w:rPrChange>
            </w:rPr>
            <w:delText>.</w:delText>
          </w:r>
        </w:del>
      </w:ins>
      <w:ins w:id="3766" w:author="Claudia Oliveira Del Monte Sianga" w:date="2024-01-17T14:18:00Z">
        <w:del w:id="3767" w:author="Isabelly Cristina Santos Maia" w:date="2024-04-24T16:42:00Z">
          <w:r w:rsidR="00EC17E2" w:rsidRPr="0046155C" w:rsidDel="004E5521">
            <w:rPr>
              <w:rPrChange w:id="3768" w:author="Isabelly Cristina Santos Maia" w:date="2024-04-08T17:55:00Z">
                <w:rPr>
                  <w:color w:val="212121"/>
                </w:rPr>
              </w:rPrChange>
            </w:rPr>
            <w:delText>.</w:delText>
          </w:r>
        </w:del>
      </w:ins>
      <w:del w:id="3769" w:author="Isabelly Cristina Santos Maia" w:date="2024-04-24T16:42:00Z">
        <w:r w:rsidRPr="0046155C" w:rsidDel="004E5521">
          <w:rPr>
            <w:rPrChange w:id="3770" w:author="Isabelly Cristina Santos Maia" w:date="2024-04-08T17:55:00Z">
              <w:rPr>
                <w:color w:val="212121"/>
              </w:rPr>
            </w:rPrChange>
          </w:rPr>
          <w:delText>.</w:delText>
        </w:r>
      </w:del>
    </w:p>
    <w:p w14:paraId="650FCEBA" w14:textId="3069D0FB" w:rsidR="00DE1F5F" w:rsidRPr="0046155C" w:rsidDel="004E5521" w:rsidRDefault="00863E66">
      <w:pPr>
        <w:spacing w:before="240" w:line="360" w:lineRule="auto"/>
        <w:ind w:left="280" w:right="374"/>
        <w:jc w:val="both"/>
        <w:rPr>
          <w:del w:id="3771" w:author="Isabelly Cristina Santos Maia" w:date="2024-04-24T16:42:00Z"/>
        </w:rPr>
        <w:pPrChange w:id="3772" w:author="Isabelly Cristina Santos Maia" w:date="2024-03-21T10:49:00Z">
          <w:pPr>
            <w:spacing w:line="360" w:lineRule="auto"/>
            <w:ind w:left="280" w:right="374"/>
            <w:jc w:val="both"/>
          </w:pPr>
        </w:pPrChange>
      </w:pPr>
      <w:del w:id="3773" w:author="Isabelly Cristina Santos Maia" w:date="2024-04-24T16:42:00Z">
        <w:r w:rsidRPr="0046155C" w:rsidDel="004E5521">
          <w:rPr>
            <w:rPrChange w:id="3774" w:author="Isabelly Cristina Santos Maia" w:date="2024-04-08T17:55:00Z">
              <w:rPr>
                <w:color w:val="212121"/>
              </w:rPr>
            </w:rPrChange>
          </w:rPr>
          <w:delText>A organização do material, novamente, segue a subdivisão em capítulos e itens, apresentados em forma de questões e suas respectivas respostas, como forma de esclarecer as principais dúvidas que poderão surgir em decorrência da aplicação do MROSC nas parcerias Municipais</w:delText>
        </w:r>
      </w:del>
      <w:ins w:id="3775" w:author="Tales Victor Calegari" w:date="2024-01-26T09:43:00Z">
        <w:del w:id="3776" w:author="Isabelly Cristina Santos Maia" w:date="2024-04-24T16:42:00Z">
          <w:r w:rsidR="005467CF" w:rsidRPr="0046155C" w:rsidDel="004E5521">
            <w:rPr>
              <w:rPrChange w:id="3777" w:author="Isabelly Cristina Santos Maia" w:date="2024-04-08T17:55:00Z">
                <w:rPr>
                  <w:color w:val="212121"/>
                </w:rPr>
              </w:rPrChange>
            </w:rPr>
            <w:delText xml:space="preserve"> e possibilitar sua leitura de forma a considerar o fluxo existente e as aç</w:delText>
          </w:r>
        </w:del>
      </w:ins>
      <w:ins w:id="3778" w:author="Tales Victor Calegari" w:date="2024-01-26T09:44:00Z">
        <w:del w:id="3779" w:author="Isabelly Cristina Santos Maia" w:date="2024-04-24T16:42:00Z">
          <w:r w:rsidR="005467CF" w:rsidRPr="0046155C" w:rsidDel="004E5521">
            <w:rPr>
              <w:rPrChange w:id="3780" w:author="Isabelly Cristina Santos Maia" w:date="2024-04-08T17:55:00Z">
                <w:rPr>
                  <w:color w:val="212121"/>
                </w:rPr>
              </w:rPrChange>
            </w:rPr>
            <w:delText>ões necessárias para a formalização, execução e prestação de contas das parcerias.</w:delText>
          </w:r>
        </w:del>
      </w:ins>
      <w:del w:id="3781" w:author="Isabelly Cristina Santos Maia" w:date="2024-04-24T16:42:00Z">
        <w:r w:rsidRPr="0046155C" w:rsidDel="004E5521">
          <w:rPr>
            <w:rPrChange w:id="3782" w:author="Isabelly Cristina Santos Maia" w:date="2024-04-08T17:55:00Z">
              <w:rPr>
                <w:color w:val="212121"/>
              </w:rPr>
            </w:rPrChange>
          </w:rPr>
          <w:delText>.</w:delText>
        </w:r>
      </w:del>
    </w:p>
    <w:p w14:paraId="2A7AB4BA" w14:textId="66830CA4" w:rsidR="00DE1F5F" w:rsidRPr="0046155C" w:rsidDel="004E5521" w:rsidRDefault="00DE1F5F">
      <w:pPr>
        <w:spacing w:line="360" w:lineRule="auto"/>
        <w:jc w:val="both"/>
        <w:rPr>
          <w:del w:id="3783" w:author="Isabelly Cristina Santos Maia" w:date="2024-04-24T16:42:00Z"/>
        </w:rPr>
        <w:sectPr w:rsidR="00DE1F5F" w:rsidRPr="0046155C" w:rsidDel="004E5521" w:rsidSect="00493AFB">
          <w:pgSz w:w="11910" w:h="16840"/>
          <w:pgMar w:top="1320" w:right="1320" w:bottom="820" w:left="1420" w:header="0" w:footer="545" w:gutter="0"/>
          <w:cols w:space="720"/>
        </w:sectPr>
      </w:pPr>
    </w:p>
    <w:p w14:paraId="4074006A" w14:textId="28752414" w:rsidR="00DE1F5F" w:rsidRPr="0046155C" w:rsidDel="004E5521" w:rsidRDefault="00863E66">
      <w:pPr>
        <w:pStyle w:val="Ttulo1"/>
        <w:jc w:val="both"/>
        <w:rPr>
          <w:del w:id="3784" w:author="Isabelly Cristina Santos Maia" w:date="2024-04-24T16:42:00Z"/>
        </w:rPr>
      </w:pPr>
      <w:bookmarkStart w:id="3785" w:name="_Toc157096869"/>
      <w:bookmarkStart w:id="3786" w:name="_Toc157410612"/>
      <w:del w:id="3787" w:author="Isabelly Cristina Santos Maia" w:date="2024-04-24T16:42:00Z">
        <w:r w:rsidRPr="0046155C" w:rsidDel="004E5521">
          <w:delText>VISÃO GERAL</w:delText>
        </w:r>
        <w:bookmarkEnd w:id="3785"/>
        <w:bookmarkEnd w:id="3786"/>
      </w:del>
    </w:p>
    <w:p w14:paraId="3D40A8DE" w14:textId="30F5DBCC" w:rsidR="00DE1F5F" w:rsidRPr="0046155C" w:rsidDel="004E5521" w:rsidRDefault="00DE1F5F">
      <w:pPr>
        <w:pStyle w:val="Corpodetexto"/>
        <w:rPr>
          <w:del w:id="3788" w:author="Isabelly Cristina Santos Maia" w:date="2024-04-24T16:42:00Z"/>
          <w:b/>
          <w:sz w:val="36"/>
        </w:rPr>
      </w:pPr>
    </w:p>
    <w:p w14:paraId="749B15A0" w14:textId="43941954" w:rsidR="00DE1F5F" w:rsidRPr="0046155C" w:rsidDel="004E5521" w:rsidRDefault="00863E66">
      <w:pPr>
        <w:pStyle w:val="Corpodetexto"/>
        <w:spacing w:before="287" w:line="360" w:lineRule="auto"/>
        <w:ind w:left="280" w:right="379"/>
        <w:jc w:val="both"/>
        <w:rPr>
          <w:del w:id="3789" w:author="Isabelly Cristina Santos Maia" w:date="2024-04-24T16:42:00Z"/>
          <w:sz w:val="22"/>
          <w:szCs w:val="22"/>
          <w:rPrChange w:id="3790" w:author="Isabelly Cristina Santos Maia" w:date="2024-04-08T17:55:00Z">
            <w:rPr>
              <w:del w:id="3791" w:author="Isabelly Cristina Santos Maia" w:date="2024-04-24T16:42:00Z"/>
            </w:rPr>
          </w:rPrChange>
        </w:rPr>
      </w:pPr>
      <w:del w:id="3792" w:author="Isabelly Cristina Santos Maia" w:date="2024-04-24T16:42:00Z">
        <w:r w:rsidRPr="0046155C" w:rsidDel="004E5521">
          <w:rPr>
            <w:sz w:val="22"/>
            <w:szCs w:val="22"/>
            <w:rPrChange w:id="3793" w:author="Isabelly Cristina Santos Maia" w:date="2024-04-08T17:55:00Z">
              <w:rPr/>
            </w:rPrChange>
          </w:rPr>
          <w:delText>Para iniciar as apresentações aqui propostas é necessário, em um primeiro momento, definir os conceitos básicos envolvidos no assunto a ser tratado, de maneira que é importante saber:</w:delText>
        </w:r>
      </w:del>
    </w:p>
    <w:p w14:paraId="7C99982D" w14:textId="239C964A" w:rsidR="00DE1F5F" w:rsidRPr="0046155C" w:rsidDel="004E5521" w:rsidRDefault="00DE1F5F">
      <w:pPr>
        <w:pStyle w:val="Corpodetexto"/>
        <w:spacing w:before="3"/>
        <w:rPr>
          <w:del w:id="3794" w:author="Isabelly Cristina Santos Maia" w:date="2024-04-24T16:42:00Z"/>
          <w:sz w:val="22"/>
          <w:szCs w:val="22"/>
          <w:rPrChange w:id="3795" w:author="Isabelly Cristina Santos Maia" w:date="2024-04-08T17:55:00Z">
            <w:rPr>
              <w:del w:id="3796" w:author="Isabelly Cristina Santos Maia" w:date="2024-04-24T16:42:00Z"/>
              <w:sz w:val="29"/>
            </w:rPr>
          </w:rPrChange>
        </w:rPr>
      </w:pPr>
    </w:p>
    <w:p w14:paraId="2B6FFCB2" w14:textId="7A3BEB9C" w:rsidR="00DE1F5F" w:rsidRPr="0046155C" w:rsidDel="004E5521" w:rsidRDefault="00863E66">
      <w:pPr>
        <w:pStyle w:val="Ttulo4"/>
        <w:spacing w:before="1"/>
        <w:jc w:val="both"/>
        <w:rPr>
          <w:del w:id="3797" w:author="Isabelly Cristina Santos Maia" w:date="2024-04-24T16:42:00Z"/>
          <w:sz w:val="22"/>
          <w:szCs w:val="22"/>
          <w:rPrChange w:id="3798" w:author="Isabelly Cristina Santos Maia" w:date="2024-04-08T17:55:00Z">
            <w:rPr>
              <w:del w:id="3799" w:author="Isabelly Cristina Santos Maia" w:date="2024-04-24T16:42:00Z"/>
            </w:rPr>
          </w:rPrChange>
        </w:rPr>
      </w:pPr>
      <w:del w:id="3800" w:author="Isabelly Cristina Santos Maia" w:date="2024-04-24T16:42:00Z">
        <w:r w:rsidRPr="0046155C" w:rsidDel="004E5521">
          <w:rPr>
            <w:b w:val="0"/>
            <w:bCs w:val="0"/>
            <w:sz w:val="22"/>
            <w:szCs w:val="22"/>
            <w:rPrChange w:id="3801" w:author="Isabelly Cristina Santos Maia" w:date="2024-04-08T17:55:00Z">
              <w:rPr>
                <w:b w:val="0"/>
                <w:bCs w:val="0"/>
                <w:color w:val="212121"/>
              </w:rPr>
            </w:rPrChange>
          </w:rPr>
          <w:delText>O que é Terceiro Setor?</w:delText>
        </w:r>
      </w:del>
    </w:p>
    <w:p w14:paraId="023E065E" w14:textId="646F003A" w:rsidR="00DE1F5F" w:rsidRPr="0046155C" w:rsidDel="004E5521" w:rsidRDefault="00863E66">
      <w:pPr>
        <w:pStyle w:val="Corpodetexto"/>
        <w:spacing w:before="115" w:line="367" w:lineRule="auto"/>
        <w:ind w:left="280" w:right="374"/>
        <w:jc w:val="both"/>
        <w:rPr>
          <w:del w:id="3802" w:author="Isabelly Cristina Santos Maia" w:date="2024-04-24T16:42:00Z"/>
          <w:sz w:val="22"/>
          <w:szCs w:val="22"/>
          <w:rPrChange w:id="3803" w:author="Isabelly Cristina Santos Maia" w:date="2024-04-08T17:55:00Z">
            <w:rPr>
              <w:del w:id="3804" w:author="Isabelly Cristina Santos Maia" w:date="2024-04-24T16:42:00Z"/>
            </w:rPr>
          </w:rPrChange>
        </w:rPr>
      </w:pPr>
      <w:del w:id="3805" w:author="Isabelly Cristina Santos Maia" w:date="2024-04-24T16:42:00Z">
        <w:r w:rsidRPr="0046155C" w:rsidDel="004E5521">
          <w:rPr>
            <w:b/>
            <w:sz w:val="22"/>
            <w:szCs w:val="22"/>
            <w:rPrChange w:id="3806" w:author="Isabelly Cristina Santos Maia" w:date="2024-04-08T17:55:00Z">
              <w:rPr>
                <w:b/>
                <w:color w:val="212121"/>
              </w:rPr>
            </w:rPrChange>
          </w:rPr>
          <w:delText>R.</w:delText>
        </w:r>
        <w:r w:rsidRPr="0046155C" w:rsidDel="004E5521">
          <w:rPr>
            <w:b/>
            <w:spacing w:val="-3"/>
            <w:sz w:val="22"/>
            <w:szCs w:val="22"/>
            <w:rPrChange w:id="3807" w:author="Isabelly Cristina Santos Maia" w:date="2024-04-08T17:55:00Z">
              <w:rPr>
                <w:b/>
                <w:color w:val="212121"/>
                <w:spacing w:val="-3"/>
              </w:rPr>
            </w:rPrChange>
          </w:rPr>
          <w:delText xml:space="preserve"> </w:delText>
        </w:r>
        <w:r w:rsidRPr="0046155C" w:rsidDel="004E5521">
          <w:rPr>
            <w:sz w:val="22"/>
            <w:szCs w:val="22"/>
            <w:rPrChange w:id="3808" w:author="Isabelly Cristina Santos Maia" w:date="2024-04-08T17:55:00Z">
              <w:rPr>
                <w:color w:val="212121"/>
              </w:rPr>
            </w:rPrChange>
          </w:rPr>
          <w:delText>Anteriormente</w:delText>
        </w:r>
        <w:r w:rsidRPr="0046155C" w:rsidDel="004E5521">
          <w:rPr>
            <w:spacing w:val="-5"/>
            <w:sz w:val="22"/>
            <w:szCs w:val="22"/>
            <w:rPrChange w:id="3809" w:author="Isabelly Cristina Santos Maia" w:date="2024-04-08T17:55:00Z">
              <w:rPr>
                <w:color w:val="212121"/>
                <w:spacing w:val="-5"/>
              </w:rPr>
            </w:rPrChange>
          </w:rPr>
          <w:delText xml:space="preserve"> </w:delText>
        </w:r>
        <w:r w:rsidRPr="0046155C" w:rsidDel="004E5521">
          <w:rPr>
            <w:sz w:val="22"/>
            <w:szCs w:val="22"/>
            <w:rPrChange w:id="3810" w:author="Isabelly Cristina Santos Maia" w:date="2024-04-08T17:55:00Z">
              <w:rPr>
                <w:color w:val="212121"/>
              </w:rPr>
            </w:rPrChange>
          </w:rPr>
          <w:delText>à</w:delText>
        </w:r>
        <w:r w:rsidRPr="0046155C" w:rsidDel="004E5521">
          <w:rPr>
            <w:spacing w:val="-5"/>
            <w:sz w:val="22"/>
            <w:szCs w:val="22"/>
            <w:rPrChange w:id="3811" w:author="Isabelly Cristina Santos Maia" w:date="2024-04-08T17:55:00Z">
              <w:rPr>
                <w:color w:val="212121"/>
                <w:spacing w:val="-5"/>
              </w:rPr>
            </w:rPrChange>
          </w:rPr>
          <w:delText xml:space="preserve"> </w:delText>
        </w:r>
        <w:r w:rsidRPr="0046155C" w:rsidDel="004E5521">
          <w:rPr>
            <w:sz w:val="22"/>
            <w:szCs w:val="22"/>
            <w:rPrChange w:id="3812" w:author="Isabelly Cristina Santos Maia" w:date="2024-04-08T17:55:00Z">
              <w:rPr>
                <w:color w:val="212121"/>
              </w:rPr>
            </w:rPrChange>
          </w:rPr>
          <w:delText>definição</w:delText>
        </w:r>
        <w:r w:rsidRPr="0046155C" w:rsidDel="004E5521">
          <w:rPr>
            <w:spacing w:val="-6"/>
            <w:sz w:val="22"/>
            <w:szCs w:val="22"/>
            <w:rPrChange w:id="3813" w:author="Isabelly Cristina Santos Maia" w:date="2024-04-08T17:55:00Z">
              <w:rPr>
                <w:color w:val="212121"/>
                <w:spacing w:val="-6"/>
              </w:rPr>
            </w:rPrChange>
          </w:rPr>
          <w:delText xml:space="preserve"> </w:delText>
        </w:r>
        <w:r w:rsidRPr="0046155C" w:rsidDel="004E5521">
          <w:rPr>
            <w:sz w:val="22"/>
            <w:szCs w:val="22"/>
            <w:rPrChange w:id="3814" w:author="Isabelly Cristina Santos Maia" w:date="2024-04-08T17:55:00Z">
              <w:rPr>
                <w:color w:val="212121"/>
              </w:rPr>
            </w:rPrChange>
          </w:rPr>
          <w:delText>de</w:delText>
        </w:r>
        <w:r w:rsidRPr="0046155C" w:rsidDel="004E5521">
          <w:rPr>
            <w:spacing w:val="-4"/>
            <w:sz w:val="22"/>
            <w:szCs w:val="22"/>
            <w:rPrChange w:id="3815" w:author="Isabelly Cristina Santos Maia" w:date="2024-04-08T17:55:00Z">
              <w:rPr>
                <w:color w:val="212121"/>
                <w:spacing w:val="-4"/>
              </w:rPr>
            </w:rPrChange>
          </w:rPr>
          <w:delText xml:space="preserve"> </w:delText>
        </w:r>
        <w:r w:rsidRPr="0046155C" w:rsidDel="004E5521">
          <w:rPr>
            <w:sz w:val="22"/>
            <w:szCs w:val="22"/>
            <w:rPrChange w:id="3816" w:author="Isabelly Cristina Santos Maia" w:date="2024-04-08T17:55:00Z">
              <w:rPr>
                <w:color w:val="212121"/>
              </w:rPr>
            </w:rPrChange>
          </w:rPr>
          <w:delText>Terceiro</w:delText>
        </w:r>
        <w:r w:rsidRPr="0046155C" w:rsidDel="004E5521">
          <w:rPr>
            <w:spacing w:val="-5"/>
            <w:sz w:val="22"/>
            <w:szCs w:val="22"/>
            <w:rPrChange w:id="3817" w:author="Isabelly Cristina Santos Maia" w:date="2024-04-08T17:55:00Z">
              <w:rPr>
                <w:color w:val="212121"/>
                <w:spacing w:val="-5"/>
              </w:rPr>
            </w:rPrChange>
          </w:rPr>
          <w:delText xml:space="preserve"> </w:delText>
        </w:r>
        <w:r w:rsidRPr="0046155C" w:rsidDel="004E5521">
          <w:rPr>
            <w:sz w:val="22"/>
            <w:szCs w:val="22"/>
            <w:rPrChange w:id="3818" w:author="Isabelly Cristina Santos Maia" w:date="2024-04-08T17:55:00Z">
              <w:rPr>
                <w:color w:val="212121"/>
              </w:rPr>
            </w:rPrChange>
          </w:rPr>
          <w:delText>Setor,</w:delText>
        </w:r>
        <w:r w:rsidRPr="0046155C" w:rsidDel="004E5521">
          <w:rPr>
            <w:spacing w:val="-2"/>
            <w:sz w:val="22"/>
            <w:szCs w:val="22"/>
            <w:rPrChange w:id="3819" w:author="Isabelly Cristina Santos Maia" w:date="2024-04-08T17:55:00Z">
              <w:rPr>
                <w:color w:val="212121"/>
                <w:spacing w:val="-2"/>
              </w:rPr>
            </w:rPrChange>
          </w:rPr>
          <w:delText xml:space="preserve"> </w:delText>
        </w:r>
        <w:r w:rsidRPr="0046155C" w:rsidDel="004E5521">
          <w:rPr>
            <w:sz w:val="22"/>
            <w:szCs w:val="22"/>
            <w:rPrChange w:id="3820" w:author="Isabelly Cristina Santos Maia" w:date="2024-04-08T17:55:00Z">
              <w:rPr>
                <w:color w:val="212121"/>
              </w:rPr>
            </w:rPrChange>
          </w:rPr>
          <w:delText>é</w:delText>
        </w:r>
        <w:r w:rsidRPr="0046155C" w:rsidDel="004E5521">
          <w:rPr>
            <w:spacing w:val="-11"/>
            <w:sz w:val="22"/>
            <w:szCs w:val="22"/>
            <w:rPrChange w:id="3821" w:author="Isabelly Cristina Santos Maia" w:date="2024-04-08T17:55:00Z">
              <w:rPr>
                <w:color w:val="212121"/>
                <w:spacing w:val="-11"/>
              </w:rPr>
            </w:rPrChange>
          </w:rPr>
          <w:delText xml:space="preserve"> </w:delText>
        </w:r>
        <w:r w:rsidRPr="0046155C" w:rsidDel="004E5521">
          <w:rPr>
            <w:sz w:val="22"/>
            <w:szCs w:val="22"/>
            <w:rPrChange w:id="3822" w:author="Isabelly Cristina Santos Maia" w:date="2024-04-08T17:55:00Z">
              <w:rPr>
                <w:color w:val="212121"/>
              </w:rPr>
            </w:rPrChange>
          </w:rPr>
          <w:delText>importante</w:delText>
        </w:r>
        <w:r w:rsidRPr="0046155C" w:rsidDel="004E5521">
          <w:rPr>
            <w:spacing w:val="-5"/>
            <w:sz w:val="22"/>
            <w:szCs w:val="22"/>
            <w:rPrChange w:id="3823" w:author="Isabelly Cristina Santos Maia" w:date="2024-04-08T17:55:00Z">
              <w:rPr>
                <w:color w:val="212121"/>
                <w:spacing w:val="-5"/>
              </w:rPr>
            </w:rPrChange>
          </w:rPr>
          <w:delText xml:space="preserve"> </w:delText>
        </w:r>
        <w:r w:rsidRPr="0046155C" w:rsidDel="004E5521">
          <w:rPr>
            <w:sz w:val="22"/>
            <w:szCs w:val="22"/>
            <w:rPrChange w:id="3824" w:author="Isabelly Cristina Santos Maia" w:date="2024-04-08T17:55:00Z">
              <w:rPr>
                <w:color w:val="212121"/>
              </w:rPr>
            </w:rPrChange>
          </w:rPr>
          <w:delText>destacarmos</w:delText>
        </w:r>
        <w:r w:rsidRPr="0046155C" w:rsidDel="004E5521">
          <w:rPr>
            <w:spacing w:val="-8"/>
            <w:sz w:val="22"/>
            <w:szCs w:val="22"/>
            <w:rPrChange w:id="3825" w:author="Isabelly Cristina Santos Maia" w:date="2024-04-08T17:55:00Z">
              <w:rPr>
                <w:color w:val="212121"/>
                <w:spacing w:val="-8"/>
              </w:rPr>
            </w:rPrChange>
          </w:rPr>
          <w:delText xml:space="preserve"> </w:delText>
        </w:r>
        <w:r w:rsidRPr="0046155C" w:rsidDel="004E5521">
          <w:rPr>
            <w:sz w:val="22"/>
            <w:szCs w:val="22"/>
            <w:rPrChange w:id="3826" w:author="Isabelly Cristina Santos Maia" w:date="2024-04-08T17:55:00Z">
              <w:rPr>
                <w:color w:val="212121"/>
              </w:rPr>
            </w:rPrChange>
          </w:rPr>
          <w:delText>o</w:delText>
        </w:r>
        <w:r w:rsidRPr="0046155C" w:rsidDel="004E5521">
          <w:rPr>
            <w:spacing w:val="-5"/>
            <w:sz w:val="22"/>
            <w:szCs w:val="22"/>
            <w:rPrChange w:id="3827" w:author="Isabelly Cristina Santos Maia" w:date="2024-04-08T17:55:00Z">
              <w:rPr>
                <w:color w:val="212121"/>
                <w:spacing w:val="-5"/>
              </w:rPr>
            </w:rPrChange>
          </w:rPr>
          <w:delText xml:space="preserve"> </w:delText>
        </w:r>
        <w:r w:rsidRPr="0046155C" w:rsidDel="004E5521">
          <w:rPr>
            <w:sz w:val="22"/>
            <w:szCs w:val="22"/>
            <w:rPrChange w:id="3828" w:author="Isabelly Cristina Santos Maia" w:date="2024-04-08T17:55:00Z">
              <w:rPr>
                <w:color w:val="212121"/>
              </w:rPr>
            </w:rPrChange>
          </w:rPr>
          <w:delText>Primeiro</w:delText>
        </w:r>
        <w:r w:rsidRPr="0046155C" w:rsidDel="004E5521">
          <w:rPr>
            <w:spacing w:val="-6"/>
            <w:sz w:val="22"/>
            <w:szCs w:val="22"/>
            <w:rPrChange w:id="3829" w:author="Isabelly Cristina Santos Maia" w:date="2024-04-08T17:55:00Z">
              <w:rPr>
                <w:color w:val="212121"/>
                <w:spacing w:val="-6"/>
              </w:rPr>
            </w:rPrChange>
          </w:rPr>
          <w:delText xml:space="preserve"> </w:delText>
        </w:r>
        <w:r w:rsidRPr="0046155C" w:rsidDel="004E5521">
          <w:rPr>
            <w:sz w:val="22"/>
            <w:szCs w:val="22"/>
            <w:rPrChange w:id="3830" w:author="Isabelly Cristina Santos Maia" w:date="2024-04-08T17:55:00Z">
              <w:rPr>
                <w:color w:val="212121"/>
              </w:rPr>
            </w:rPrChange>
          </w:rPr>
          <w:delText>e</w:delText>
        </w:r>
        <w:r w:rsidRPr="0046155C" w:rsidDel="004E5521">
          <w:rPr>
            <w:spacing w:val="-5"/>
            <w:sz w:val="22"/>
            <w:szCs w:val="22"/>
            <w:rPrChange w:id="3831" w:author="Isabelly Cristina Santos Maia" w:date="2024-04-08T17:55:00Z">
              <w:rPr>
                <w:color w:val="212121"/>
                <w:spacing w:val="-5"/>
              </w:rPr>
            </w:rPrChange>
          </w:rPr>
          <w:delText xml:space="preserve"> </w:delText>
        </w:r>
        <w:r w:rsidRPr="0046155C" w:rsidDel="004E5521">
          <w:rPr>
            <w:sz w:val="22"/>
            <w:szCs w:val="22"/>
            <w:rPrChange w:id="3832" w:author="Isabelly Cristina Santos Maia" w:date="2024-04-08T17:55:00Z">
              <w:rPr>
                <w:color w:val="212121"/>
              </w:rPr>
            </w:rPrChange>
          </w:rPr>
          <w:delText>Segundo Setor:</w:delText>
        </w:r>
      </w:del>
    </w:p>
    <w:p w14:paraId="2087057D" w14:textId="5FE5431C" w:rsidR="00DE1F5F" w:rsidRPr="0046155C" w:rsidDel="004E5521" w:rsidRDefault="00863E66">
      <w:pPr>
        <w:pStyle w:val="PargrafodaLista"/>
        <w:numPr>
          <w:ilvl w:val="0"/>
          <w:numId w:val="16"/>
        </w:numPr>
        <w:tabs>
          <w:tab w:val="left" w:pos="1001"/>
        </w:tabs>
        <w:spacing w:line="357" w:lineRule="auto"/>
        <w:ind w:right="375"/>
        <w:rPr>
          <w:del w:id="3833" w:author="Isabelly Cristina Santos Maia" w:date="2024-04-24T16:42:00Z"/>
          <w:rPrChange w:id="3834" w:author="Isabelly Cristina Santos Maia" w:date="2024-04-08T17:55:00Z">
            <w:rPr>
              <w:del w:id="3835" w:author="Isabelly Cristina Santos Maia" w:date="2024-04-24T16:42:00Z"/>
              <w:sz w:val="20"/>
            </w:rPr>
          </w:rPrChange>
        </w:rPr>
      </w:pPr>
      <w:del w:id="3836" w:author="Isabelly Cristina Santos Maia" w:date="2024-04-24T16:42:00Z">
        <w:r w:rsidRPr="0046155C" w:rsidDel="004E5521">
          <w:rPr>
            <w:b/>
            <w:rPrChange w:id="3837" w:author="Isabelly Cristina Santos Maia" w:date="2024-04-08T17:55:00Z">
              <w:rPr>
                <w:b/>
                <w:color w:val="212121"/>
                <w:sz w:val="20"/>
              </w:rPr>
            </w:rPrChange>
          </w:rPr>
          <w:delText xml:space="preserve">Primeiro Setor: </w:delText>
        </w:r>
        <w:r w:rsidRPr="0046155C" w:rsidDel="004E5521">
          <w:rPr>
            <w:rPrChange w:id="3838" w:author="Isabelly Cristina Santos Maia" w:date="2024-04-08T17:55:00Z">
              <w:rPr>
                <w:color w:val="212121"/>
                <w:sz w:val="20"/>
              </w:rPr>
            </w:rPrChange>
          </w:rPr>
          <w:delText>São todos os entes da Federação, que abrangem os Municípios, Estados, Distrito Federal e</w:delText>
        </w:r>
        <w:r w:rsidRPr="0046155C" w:rsidDel="004E5521">
          <w:rPr>
            <w:spacing w:val="-4"/>
            <w:rPrChange w:id="3839" w:author="Isabelly Cristina Santos Maia" w:date="2024-04-08T17:55:00Z">
              <w:rPr>
                <w:color w:val="212121"/>
                <w:spacing w:val="-4"/>
                <w:sz w:val="20"/>
              </w:rPr>
            </w:rPrChange>
          </w:rPr>
          <w:delText xml:space="preserve"> </w:delText>
        </w:r>
        <w:r w:rsidRPr="0046155C" w:rsidDel="004E5521">
          <w:rPr>
            <w:rPrChange w:id="3840" w:author="Isabelly Cristina Santos Maia" w:date="2024-04-08T17:55:00Z">
              <w:rPr>
                <w:color w:val="212121"/>
                <w:sz w:val="20"/>
              </w:rPr>
            </w:rPrChange>
          </w:rPr>
          <w:delText>União.</w:delText>
        </w:r>
      </w:del>
    </w:p>
    <w:p w14:paraId="76EA4EDF" w14:textId="06AEBC64" w:rsidR="00DE1F5F" w:rsidRPr="0046155C" w:rsidDel="004E5521" w:rsidRDefault="00863E66">
      <w:pPr>
        <w:pStyle w:val="PargrafodaLista"/>
        <w:numPr>
          <w:ilvl w:val="0"/>
          <w:numId w:val="16"/>
        </w:numPr>
        <w:tabs>
          <w:tab w:val="left" w:pos="1001"/>
        </w:tabs>
        <w:spacing w:line="357" w:lineRule="auto"/>
        <w:ind w:right="372"/>
        <w:rPr>
          <w:del w:id="3841" w:author="Isabelly Cristina Santos Maia" w:date="2024-04-24T16:42:00Z"/>
          <w:rPrChange w:id="3842" w:author="Isabelly Cristina Santos Maia" w:date="2024-04-08T17:55:00Z">
            <w:rPr>
              <w:del w:id="3843" w:author="Isabelly Cristina Santos Maia" w:date="2024-04-24T16:42:00Z"/>
              <w:sz w:val="20"/>
            </w:rPr>
          </w:rPrChange>
        </w:rPr>
      </w:pPr>
      <w:del w:id="3844" w:author="Isabelly Cristina Santos Maia" w:date="2024-04-24T16:42:00Z">
        <w:r w:rsidRPr="0046155C" w:rsidDel="004E5521">
          <w:rPr>
            <w:b/>
            <w:rPrChange w:id="3845" w:author="Isabelly Cristina Santos Maia" w:date="2024-04-08T17:55:00Z">
              <w:rPr>
                <w:b/>
                <w:color w:val="212121"/>
                <w:sz w:val="20"/>
              </w:rPr>
            </w:rPrChange>
          </w:rPr>
          <w:delText xml:space="preserve">Segundo Setor: </w:delText>
        </w:r>
        <w:r w:rsidRPr="0046155C" w:rsidDel="004E5521">
          <w:rPr>
            <w:rPrChange w:id="3846" w:author="Isabelly Cristina Santos Maia" w:date="2024-04-08T17:55:00Z">
              <w:rPr>
                <w:color w:val="212121"/>
                <w:sz w:val="20"/>
              </w:rPr>
            </w:rPrChange>
          </w:rPr>
          <w:delText>São empresas que buscam a satisfação dos anseios individuais nas áreas de serviço, comércio e</w:delText>
        </w:r>
        <w:r w:rsidRPr="0046155C" w:rsidDel="004E5521">
          <w:rPr>
            <w:spacing w:val="-6"/>
            <w:rPrChange w:id="3847" w:author="Isabelly Cristina Santos Maia" w:date="2024-04-08T17:55:00Z">
              <w:rPr>
                <w:color w:val="212121"/>
                <w:spacing w:val="-6"/>
                <w:sz w:val="20"/>
              </w:rPr>
            </w:rPrChange>
          </w:rPr>
          <w:delText xml:space="preserve"> </w:delText>
        </w:r>
        <w:r w:rsidRPr="0046155C" w:rsidDel="004E5521">
          <w:rPr>
            <w:rPrChange w:id="3848" w:author="Isabelly Cristina Santos Maia" w:date="2024-04-08T17:55:00Z">
              <w:rPr>
                <w:color w:val="212121"/>
                <w:sz w:val="20"/>
              </w:rPr>
            </w:rPrChange>
          </w:rPr>
          <w:delText>indústria.</w:delText>
        </w:r>
      </w:del>
    </w:p>
    <w:p w14:paraId="15E0B647" w14:textId="0F774273" w:rsidR="00DE1F5F" w:rsidRPr="0046155C" w:rsidDel="004E5521" w:rsidRDefault="00863E66">
      <w:pPr>
        <w:pStyle w:val="Corpodetexto"/>
        <w:spacing w:line="362" w:lineRule="auto"/>
        <w:ind w:left="280" w:right="376"/>
        <w:jc w:val="both"/>
        <w:rPr>
          <w:del w:id="3849" w:author="Isabelly Cristina Santos Maia" w:date="2024-04-24T16:42:00Z"/>
          <w:sz w:val="22"/>
          <w:szCs w:val="22"/>
          <w:rPrChange w:id="3850" w:author="Isabelly Cristina Santos Maia" w:date="2024-04-08T17:55:00Z">
            <w:rPr>
              <w:del w:id="3851" w:author="Isabelly Cristina Santos Maia" w:date="2024-04-24T16:42:00Z"/>
            </w:rPr>
          </w:rPrChange>
        </w:rPr>
      </w:pPr>
      <w:del w:id="3852" w:author="Isabelly Cristina Santos Maia" w:date="2024-04-24T16:42:00Z">
        <w:r w:rsidRPr="0046155C" w:rsidDel="004E5521">
          <w:rPr>
            <w:sz w:val="22"/>
            <w:szCs w:val="22"/>
            <w:rPrChange w:id="3853" w:author="Isabelly Cristina Santos Maia" w:date="2024-04-08T17:55:00Z">
              <w:rPr>
                <w:color w:val="212121"/>
              </w:rPr>
            </w:rPrChange>
          </w:rPr>
          <w:delText>Por</w:delText>
        </w:r>
        <w:r w:rsidRPr="0046155C" w:rsidDel="004E5521">
          <w:rPr>
            <w:spacing w:val="-8"/>
            <w:sz w:val="22"/>
            <w:szCs w:val="22"/>
            <w:rPrChange w:id="3854" w:author="Isabelly Cristina Santos Maia" w:date="2024-04-08T17:55:00Z">
              <w:rPr>
                <w:color w:val="212121"/>
                <w:spacing w:val="-8"/>
              </w:rPr>
            </w:rPrChange>
          </w:rPr>
          <w:delText xml:space="preserve"> </w:delText>
        </w:r>
        <w:r w:rsidRPr="0046155C" w:rsidDel="004E5521">
          <w:rPr>
            <w:spacing w:val="-3"/>
            <w:sz w:val="22"/>
            <w:szCs w:val="22"/>
            <w:rPrChange w:id="3855" w:author="Isabelly Cristina Santos Maia" w:date="2024-04-08T17:55:00Z">
              <w:rPr>
                <w:color w:val="212121"/>
                <w:spacing w:val="-3"/>
              </w:rPr>
            </w:rPrChange>
          </w:rPr>
          <w:delText>sua</w:delText>
        </w:r>
        <w:r w:rsidRPr="0046155C" w:rsidDel="004E5521">
          <w:rPr>
            <w:spacing w:val="-14"/>
            <w:sz w:val="22"/>
            <w:szCs w:val="22"/>
            <w:rPrChange w:id="3856" w:author="Isabelly Cristina Santos Maia" w:date="2024-04-08T17:55:00Z">
              <w:rPr>
                <w:color w:val="212121"/>
                <w:spacing w:val="-14"/>
              </w:rPr>
            </w:rPrChange>
          </w:rPr>
          <w:delText xml:space="preserve"> </w:delText>
        </w:r>
        <w:r w:rsidRPr="0046155C" w:rsidDel="004E5521">
          <w:rPr>
            <w:sz w:val="22"/>
            <w:szCs w:val="22"/>
            <w:rPrChange w:id="3857" w:author="Isabelly Cristina Santos Maia" w:date="2024-04-08T17:55:00Z">
              <w:rPr>
                <w:color w:val="212121"/>
              </w:rPr>
            </w:rPrChange>
          </w:rPr>
          <w:delText>vez,</w:delText>
        </w:r>
        <w:r w:rsidRPr="0046155C" w:rsidDel="004E5521">
          <w:rPr>
            <w:spacing w:val="-11"/>
            <w:sz w:val="22"/>
            <w:szCs w:val="22"/>
            <w:rPrChange w:id="3858" w:author="Isabelly Cristina Santos Maia" w:date="2024-04-08T17:55:00Z">
              <w:rPr>
                <w:color w:val="212121"/>
                <w:spacing w:val="-11"/>
              </w:rPr>
            </w:rPrChange>
          </w:rPr>
          <w:delText xml:space="preserve"> </w:delText>
        </w:r>
        <w:r w:rsidRPr="0046155C" w:rsidDel="004E5521">
          <w:rPr>
            <w:sz w:val="22"/>
            <w:szCs w:val="22"/>
            <w:rPrChange w:id="3859" w:author="Isabelly Cristina Santos Maia" w:date="2024-04-08T17:55:00Z">
              <w:rPr>
                <w:color w:val="212121"/>
              </w:rPr>
            </w:rPrChange>
          </w:rPr>
          <w:delText>o</w:delText>
        </w:r>
        <w:r w:rsidRPr="0046155C" w:rsidDel="004E5521">
          <w:rPr>
            <w:spacing w:val="-13"/>
            <w:sz w:val="22"/>
            <w:szCs w:val="22"/>
            <w:rPrChange w:id="3860" w:author="Isabelly Cristina Santos Maia" w:date="2024-04-08T17:55:00Z">
              <w:rPr>
                <w:color w:val="212121"/>
                <w:spacing w:val="-13"/>
              </w:rPr>
            </w:rPrChange>
          </w:rPr>
          <w:delText xml:space="preserve"> </w:delText>
        </w:r>
        <w:r w:rsidRPr="0046155C" w:rsidDel="004E5521">
          <w:rPr>
            <w:b/>
            <w:sz w:val="22"/>
            <w:szCs w:val="22"/>
            <w:rPrChange w:id="3861" w:author="Isabelly Cristina Santos Maia" w:date="2024-04-08T17:55:00Z">
              <w:rPr>
                <w:b/>
                <w:color w:val="212121"/>
              </w:rPr>
            </w:rPrChange>
          </w:rPr>
          <w:delText>Terceiro</w:delText>
        </w:r>
        <w:r w:rsidRPr="0046155C" w:rsidDel="004E5521">
          <w:rPr>
            <w:b/>
            <w:spacing w:val="-11"/>
            <w:sz w:val="22"/>
            <w:szCs w:val="22"/>
            <w:rPrChange w:id="3862" w:author="Isabelly Cristina Santos Maia" w:date="2024-04-08T17:55:00Z">
              <w:rPr>
                <w:b/>
                <w:color w:val="212121"/>
                <w:spacing w:val="-11"/>
              </w:rPr>
            </w:rPrChange>
          </w:rPr>
          <w:delText xml:space="preserve"> </w:delText>
        </w:r>
        <w:r w:rsidRPr="0046155C" w:rsidDel="004E5521">
          <w:rPr>
            <w:b/>
            <w:sz w:val="22"/>
            <w:szCs w:val="22"/>
            <w:rPrChange w:id="3863" w:author="Isabelly Cristina Santos Maia" w:date="2024-04-08T17:55:00Z">
              <w:rPr>
                <w:b/>
                <w:color w:val="212121"/>
              </w:rPr>
            </w:rPrChange>
          </w:rPr>
          <w:delText>Setor</w:delText>
        </w:r>
        <w:r w:rsidRPr="0046155C" w:rsidDel="004E5521">
          <w:rPr>
            <w:b/>
            <w:spacing w:val="-12"/>
            <w:sz w:val="22"/>
            <w:szCs w:val="22"/>
            <w:rPrChange w:id="3864" w:author="Isabelly Cristina Santos Maia" w:date="2024-04-08T17:55:00Z">
              <w:rPr>
                <w:b/>
                <w:color w:val="212121"/>
                <w:spacing w:val="-12"/>
              </w:rPr>
            </w:rPrChange>
          </w:rPr>
          <w:delText xml:space="preserve"> </w:delText>
        </w:r>
        <w:r w:rsidRPr="0046155C" w:rsidDel="004E5521">
          <w:rPr>
            <w:sz w:val="22"/>
            <w:szCs w:val="22"/>
            <w:rPrChange w:id="3865" w:author="Isabelly Cristina Santos Maia" w:date="2024-04-08T17:55:00Z">
              <w:rPr>
                <w:color w:val="212121"/>
              </w:rPr>
            </w:rPrChange>
          </w:rPr>
          <w:delText>é</w:delText>
        </w:r>
        <w:r w:rsidRPr="0046155C" w:rsidDel="004E5521">
          <w:rPr>
            <w:spacing w:val="-19"/>
            <w:sz w:val="22"/>
            <w:szCs w:val="22"/>
            <w:rPrChange w:id="3866" w:author="Isabelly Cristina Santos Maia" w:date="2024-04-08T17:55:00Z">
              <w:rPr>
                <w:color w:val="212121"/>
                <w:spacing w:val="-19"/>
              </w:rPr>
            </w:rPrChange>
          </w:rPr>
          <w:delText xml:space="preserve"> </w:delText>
        </w:r>
        <w:r w:rsidRPr="0046155C" w:rsidDel="004E5521">
          <w:rPr>
            <w:sz w:val="22"/>
            <w:szCs w:val="22"/>
            <w:rPrChange w:id="3867" w:author="Isabelly Cristina Santos Maia" w:date="2024-04-08T17:55:00Z">
              <w:rPr>
                <w:color w:val="212121"/>
              </w:rPr>
            </w:rPrChange>
          </w:rPr>
          <w:delText>formado</w:delText>
        </w:r>
        <w:r w:rsidRPr="0046155C" w:rsidDel="004E5521">
          <w:rPr>
            <w:spacing w:val="-9"/>
            <w:sz w:val="22"/>
            <w:szCs w:val="22"/>
            <w:rPrChange w:id="3868" w:author="Isabelly Cristina Santos Maia" w:date="2024-04-08T17:55:00Z">
              <w:rPr>
                <w:color w:val="212121"/>
                <w:spacing w:val="-9"/>
              </w:rPr>
            </w:rPrChange>
          </w:rPr>
          <w:delText xml:space="preserve"> </w:delText>
        </w:r>
        <w:r w:rsidRPr="0046155C" w:rsidDel="004E5521">
          <w:rPr>
            <w:sz w:val="22"/>
            <w:szCs w:val="22"/>
            <w:rPrChange w:id="3869" w:author="Isabelly Cristina Santos Maia" w:date="2024-04-08T17:55:00Z">
              <w:rPr>
                <w:color w:val="212121"/>
              </w:rPr>
            </w:rPrChange>
          </w:rPr>
          <w:delText>por</w:delText>
        </w:r>
        <w:r w:rsidRPr="0046155C" w:rsidDel="004E5521">
          <w:rPr>
            <w:spacing w:val="-13"/>
            <w:sz w:val="22"/>
            <w:szCs w:val="22"/>
            <w:rPrChange w:id="3870" w:author="Isabelly Cristina Santos Maia" w:date="2024-04-08T17:55:00Z">
              <w:rPr>
                <w:color w:val="212121"/>
                <w:spacing w:val="-13"/>
              </w:rPr>
            </w:rPrChange>
          </w:rPr>
          <w:delText xml:space="preserve"> </w:delText>
        </w:r>
        <w:r w:rsidRPr="0046155C" w:rsidDel="004E5521">
          <w:rPr>
            <w:sz w:val="22"/>
            <w:szCs w:val="22"/>
            <w:rPrChange w:id="3871" w:author="Isabelly Cristina Santos Maia" w:date="2024-04-08T17:55:00Z">
              <w:rPr>
                <w:color w:val="212121"/>
              </w:rPr>
            </w:rPrChange>
          </w:rPr>
          <w:delText>organizações</w:delText>
        </w:r>
        <w:r w:rsidRPr="0046155C" w:rsidDel="004E5521">
          <w:rPr>
            <w:spacing w:val="-12"/>
            <w:sz w:val="22"/>
            <w:szCs w:val="22"/>
            <w:rPrChange w:id="3872" w:author="Isabelly Cristina Santos Maia" w:date="2024-04-08T17:55:00Z">
              <w:rPr>
                <w:color w:val="212121"/>
                <w:spacing w:val="-12"/>
              </w:rPr>
            </w:rPrChange>
          </w:rPr>
          <w:delText xml:space="preserve"> </w:delText>
        </w:r>
        <w:r w:rsidRPr="0046155C" w:rsidDel="004E5521">
          <w:rPr>
            <w:sz w:val="22"/>
            <w:szCs w:val="22"/>
            <w:rPrChange w:id="3873" w:author="Isabelly Cristina Santos Maia" w:date="2024-04-08T17:55:00Z">
              <w:rPr>
                <w:color w:val="212121"/>
              </w:rPr>
            </w:rPrChange>
          </w:rPr>
          <w:delText>privadas,</w:delText>
        </w:r>
        <w:r w:rsidRPr="0046155C" w:rsidDel="004E5521">
          <w:rPr>
            <w:spacing w:val="-12"/>
            <w:sz w:val="22"/>
            <w:szCs w:val="22"/>
            <w:rPrChange w:id="3874" w:author="Isabelly Cristina Santos Maia" w:date="2024-04-08T17:55:00Z">
              <w:rPr>
                <w:color w:val="212121"/>
                <w:spacing w:val="-12"/>
              </w:rPr>
            </w:rPrChange>
          </w:rPr>
          <w:delText xml:space="preserve"> </w:delText>
        </w:r>
        <w:r w:rsidRPr="0046155C" w:rsidDel="004E5521">
          <w:rPr>
            <w:sz w:val="22"/>
            <w:szCs w:val="22"/>
            <w:rPrChange w:id="3875" w:author="Isabelly Cristina Santos Maia" w:date="2024-04-08T17:55:00Z">
              <w:rPr>
                <w:color w:val="212121"/>
              </w:rPr>
            </w:rPrChange>
          </w:rPr>
          <w:delText>mas</w:delText>
        </w:r>
        <w:r w:rsidRPr="0046155C" w:rsidDel="004E5521">
          <w:rPr>
            <w:spacing w:val="-12"/>
            <w:sz w:val="22"/>
            <w:szCs w:val="22"/>
            <w:rPrChange w:id="3876" w:author="Isabelly Cristina Santos Maia" w:date="2024-04-08T17:55:00Z">
              <w:rPr>
                <w:color w:val="212121"/>
                <w:spacing w:val="-12"/>
              </w:rPr>
            </w:rPrChange>
          </w:rPr>
          <w:delText xml:space="preserve"> </w:delText>
        </w:r>
        <w:r w:rsidRPr="0046155C" w:rsidDel="004E5521">
          <w:rPr>
            <w:spacing w:val="-3"/>
            <w:sz w:val="22"/>
            <w:szCs w:val="22"/>
            <w:rPrChange w:id="3877" w:author="Isabelly Cristina Santos Maia" w:date="2024-04-08T17:55:00Z">
              <w:rPr>
                <w:color w:val="212121"/>
                <w:spacing w:val="-3"/>
              </w:rPr>
            </w:rPrChange>
          </w:rPr>
          <w:delText>com</w:delText>
        </w:r>
        <w:r w:rsidRPr="0046155C" w:rsidDel="004E5521">
          <w:rPr>
            <w:spacing w:val="-8"/>
            <w:sz w:val="22"/>
            <w:szCs w:val="22"/>
            <w:rPrChange w:id="3878" w:author="Isabelly Cristina Santos Maia" w:date="2024-04-08T17:55:00Z">
              <w:rPr>
                <w:color w:val="212121"/>
                <w:spacing w:val="-8"/>
              </w:rPr>
            </w:rPrChange>
          </w:rPr>
          <w:delText xml:space="preserve"> </w:delText>
        </w:r>
        <w:r w:rsidRPr="0046155C" w:rsidDel="004E5521">
          <w:rPr>
            <w:sz w:val="22"/>
            <w:szCs w:val="22"/>
            <w:rPrChange w:id="3879" w:author="Isabelly Cristina Santos Maia" w:date="2024-04-08T17:55:00Z">
              <w:rPr>
                <w:color w:val="212121"/>
              </w:rPr>
            </w:rPrChange>
          </w:rPr>
          <w:delText>objetivos</w:delText>
        </w:r>
        <w:r w:rsidRPr="0046155C" w:rsidDel="004E5521">
          <w:rPr>
            <w:spacing w:val="-12"/>
            <w:sz w:val="22"/>
            <w:szCs w:val="22"/>
            <w:rPrChange w:id="3880" w:author="Isabelly Cristina Santos Maia" w:date="2024-04-08T17:55:00Z">
              <w:rPr>
                <w:color w:val="212121"/>
                <w:spacing w:val="-12"/>
              </w:rPr>
            </w:rPrChange>
          </w:rPr>
          <w:delText xml:space="preserve"> </w:delText>
        </w:r>
        <w:r w:rsidRPr="0046155C" w:rsidDel="004E5521">
          <w:rPr>
            <w:sz w:val="22"/>
            <w:szCs w:val="22"/>
            <w:rPrChange w:id="3881" w:author="Isabelly Cristina Santos Maia" w:date="2024-04-08T17:55:00Z">
              <w:rPr>
                <w:color w:val="212121"/>
              </w:rPr>
            </w:rPrChange>
          </w:rPr>
          <w:delText xml:space="preserve">públicos. Assim </w:delText>
        </w:r>
        <w:r w:rsidRPr="0046155C" w:rsidDel="004E5521">
          <w:rPr>
            <w:spacing w:val="-2"/>
            <w:sz w:val="22"/>
            <w:szCs w:val="22"/>
            <w:rPrChange w:id="3882" w:author="Isabelly Cristina Santos Maia" w:date="2024-04-08T17:55:00Z">
              <w:rPr>
                <w:color w:val="212121"/>
                <w:spacing w:val="-2"/>
              </w:rPr>
            </w:rPrChange>
          </w:rPr>
          <w:delText xml:space="preserve">sendo, </w:delText>
        </w:r>
        <w:r w:rsidRPr="0046155C" w:rsidDel="004E5521">
          <w:rPr>
            <w:sz w:val="22"/>
            <w:szCs w:val="22"/>
            <w:rPrChange w:id="3883" w:author="Isabelly Cristina Santos Maia" w:date="2024-04-08T17:55:00Z">
              <w:rPr>
                <w:color w:val="212121"/>
              </w:rPr>
            </w:rPrChange>
          </w:rPr>
          <w:delText xml:space="preserve">não apresentam fins lucrativos e, também, não fazem parte do Estado, ou seja, não </w:delText>
        </w:r>
        <w:r w:rsidRPr="0046155C" w:rsidDel="004E5521">
          <w:rPr>
            <w:spacing w:val="-3"/>
            <w:sz w:val="22"/>
            <w:szCs w:val="22"/>
            <w:rPrChange w:id="3884" w:author="Isabelly Cristina Santos Maia" w:date="2024-04-08T17:55:00Z">
              <w:rPr>
                <w:color w:val="212121"/>
                <w:spacing w:val="-3"/>
              </w:rPr>
            </w:rPrChange>
          </w:rPr>
          <w:delText xml:space="preserve">são </w:delText>
        </w:r>
        <w:r w:rsidRPr="0046155C" w:rsidDel="004E5521">
          <w:rPr>
            <w:sz w:val="22"/>
            <w:szCs w:val="22"/>
            <w:rPrChange w:id="3885" w:author="Isabelly Cristina Santos Maia" w:date="2024-04-08T17:55:00Z">
              <w:rPr>
                <w:color w:val="212121"/>
              </w:rPr>
            </w:rPrChange>
          </w:rPr>
          <w:delText xml:space="preserve">governamentais. Suas ações são voltadas para a solução de problemas sociais e </w:delText>
        </w:r>
        <w:r w:rsidRPr="0046155C" w:rsidDel="004E5521">
          <w:rPr>
            <w:spacing w:val="-3"/>
            <w:sz w:val="22"/>
            <w:szCs w:val="22"/>
            <w:rPrChange w:id="3886" w:author="Isabelly Cristina Santos Maia" w:date="2024-04-08T17:55:00Z">
              <w:rPr>
                <w:color w:val="212121"/>
                <w:spacing w:val="-3"/>
              </w:rPr>
            </w:rPrChange>
          </w:rPr>
          <w:delText xml:space="preserve">com </w:delText>
        </w:r>
        <w:r w:rsidRPr="0046155C" w:rsidDel="004E5521">
          <w:rPr>
            <w:sz w:val="22"/>
            <w:szCs w:val="22"/>
            <w:rPrChange w:id="3887" w:author="Isabelly Cristina Santos Maia" w:date="2024-04-08T17:55:00Z">
              <w:rPr>
                <w:color w:val="212121"/>
              </w:rPr>
            </w:rPrChange>
          </w:rPr>
          <w:delText>objetivo final de gerar serviços de caráter</w:delText>
        </w:r>
        <w:r w:rsidRPr="0046155C" w:rsidDel="004E5521">
          <w:rPr>
            <w:spacing w:val="-15"/>
            <w:sz w:val="22"/>
            <w:szCs w:val="22"/>
            <w:rPrChange w:id="3888" w:author="Isabelly Cristina Santos Maia" w:date="2024-04-08T17:55:00Z">
              <w:rPr>
                <w:color w:val="212121"/>
                <w:spacing w:val="-15"/>
              </w:rPr>
            </w:rPrChange>
          </w:rPr>
          <w:delText xml:space="preserve"> </w:delText>
        </w:r>
        <w:r w:rsidRPr="0046155C" w:rsidDel="004E5521">
          <w:rPr>
            <w:sz w:val="22"/>
            <w:szCs w:val="22"/>
            <w:rPrChange w:id="3889" w:author="Isabelly Cristina Santos Maia" w:date="2024-04-08T17:55:00Z">
              <w:rPr>
                <w:color w:val="212121"/>
              </w:rPr>
            </w:rPrChange>
          </w:rPr>
          <w:delText>público.</w:delText>
        </w:r>
      </w:del>
    </w:p>
    <w:p w14:paraId="68BD7F9B" w14:textId="6D3CEFB2" w:rsidR="00DE1F5F" w:rsidRPr="0046155C" w:rsidDel="004E5521" w:rsidRDefault="00DE1F5F">
      <w:pPr>
        <w:pStyle w:val="Corpodetexto"/>
        <w:spacing w:before="3"/>
        <w:rPr>
          <w:del w:id="3890" w:author="Isabelly Cristina Santos Maia" w:date="2024-04-24T16:42:00Z"/>
          <w:sz w:val="22"/>
          <w:szCs w:val="22"/>
          <w:rPrChange w:id="3891" w:author="Isabelly Cristina Santos Maia" w:date="2024-04-08T17:55:00Z">
            <w:rPr>
              <w:del w:id="3892" w:author="Isabelly Cristina Santos Maia" w:date="2024-04-24T16:42:00Z"/>
              <w:sz w:val="27"/>
            </w:rPr>
          </w:rPrChange>
        </w:rPr>
      </w:pPr>
    </w:p>
    <w:p w14:paraId="48D557E4" w14:textId="76CE834E" w:rsidR="00DE1F5F" w:rsidRPr="0046155C" w:rsidDel="004E5521" w:rsidRDefault="00863E66">
      <w:pPr>
        <w:pStyle w:val="Ttulo4"/>
        <w:spacing w:before="1"/>
        <w:jc w:val="both"/>
        <w:rPr>
          <w:del w:id="3893" w:author="Isabelly Cristina Santos Maia" w:date="2024-04-24T16:42:00Z"/>
          <w:sz w:val="22"/>
          <w:szCs w:val="22"/>
          <w:rPrChange w:id="3894" w:author="Isabelly Cristina Santos Maia" w:date="2024-04-08T17:55:00Z">
            <w:rPr>
              <w:del w:id="3895" w:author="Isabelly Cristina Santos Maia" w:date="2024-04-24T16:42:00Z"/>
            </w:rPr>
          </w:rPrChange>
        </w:rPr>
      </w:pPr>
      <w:del w:id="3896" w:author="Isabelly Cristina Santos Maia" w:date="2024-04-24T16:42:00Z">
        <w:r w:rsidRPr="0046155C" w:rsidDel="004E5521">
          <w:rPr>
            <w:b w:val="0"/>
            <w:bCs w:val="0"/>
            <w:sz w:val="22"/>
            <w:szCs w:val="22"/>
            <w:rPrChange w:id="3897" w:author="Isabelly Cristina Santos Maia" w:date="2024-04-08T17:55:00Z">
              <w:rPr>
                <w:b w:val="0"/>
                <w:bCs w:val="0"/>
              </w:rPr>
            </w:rPrChange>
          </w:rPr>
          <w:delText>O que são Organizações da Sociedade Civil?</w:delText>
        </w:r>
      </w:del>
    </w:p>
    <w:p w14:paraId="3B99A5F6" w14:textId="0C227C9D" w:rsidR="00DE1F5F" w:rsidRPr="0046155C" w:rsidDel="004E5521" w:rsidRDefault="00863E66">
      <w:pPr>
        <w:pStyle w:val="Corpodetexto"/>
        <w:spacing w:before="115" w:line="362" w:lineRule="auto"/>
        <w:ind w:left="280" w:right="372"/>
        <w:jc w:val="both"/>
        <w:rPr>
          <w:del w:id="3898" w:author="Isabelly Cristina Santos Maia" w:date="2024-04-24T16:42:00Z"/>
          <w:sz w:val="22"/>
          <w:szCs w:val="22"/>
          <w:rPrChange w:id="3899" w:author="Isabelly Cristina Santos Maia" w:date="2024-04-08T17:55:00Z">
            <w:rPr>
              <w:del w:id="3900" w:author="Isabelly Cristina Santos Maia" w:date="2024-04-24T16:42:00Z"/>
            </w:rPr>
          </w:rPrChange>
        </w:rPr>
      </w:pPr>
      <w:del w:id="3901" w:author="Isabelly Cristina Santos Maia" w:date="2024-04-24T16:42:00Z">
        <w:r w:rsidRPr="0046155C" w:rsidDel="004E5521">
          <w:rPr>
            <w:b/>
            <w:sz w:val="22"/>
            <w:szCs w:val="22"/>
            <w:rPrChange w:id="3902" w:author="Isabelly Cristina Santos Maia" w:date="2024-04-08T17:55:00Z">
              <w:rPr>
                <w:b/>
                <w:color w:val="212121"/>
              </w:rPr>
            </w:rPrChange>
          </w:rPr>
          <w:delText xml:space="preserve">R. </w:delText>
        </w:r>
        <w:r w:rsidRPr="0046155C" w:rsidDel="004E5521">
          <w:rPr>
            <w:sz w:val="22"/>
            <w:szCs w:val="22"/>
            <w:rPrChange w:id="3903" w:author="Isabelly Cristina Santos Maia" w:date="2024-04-08T17:55:00Z">
              <w:rPr>
                <w:color w:val="212121"/>
              </w:rPr>
            </w:rPrChange>
          </w:rPr>
          <w:delText xml:space="preserve">O </w:delText>
        </w:r>
        <w:r w:rsidRPr="0046155C" w:rsidDel="004E5521">
          <w:rPr>
            <w:i/>
            <w:sz w:val="22"/>
            <w:szCs w:val="22"/>
            <w:u w:val="single" w:color="212121"/>
            <w:rPrChange w:id="3904" w:author="Isabelly Cristina Santos Maia" w:date="2024-04-08T17:55:00Z">
              <w:rPr>
                <w:i/>
                <w:color w:val="212121"/>
                <w:u w:val="single" w:color="212121"/>
              </w:rPr>
            </w:rPrChange>
          </w:rPr>
          <w:delText>Terceiro Setor</w:delText>
        </w:r>
        <w:r w:rsidRPr="0046155C" w:rsidDel="004E5521">
          <w:rPr>
            <w:i/>
            <w:sz w:val="22"/>
            <w:szCs w:val="22"/>
            <w:rPrChange w:id="3905" w:author="Isabelly Cristina Santos Maia" w:date="2024-04-08T17:55:00Z">
              <w:rPr>
                <w:i/>
                <w:color w:val="212121"/>
              </w:rPr>
            </w:rPrChange>
          </w:rPr>
          <w:delText xml:space="preserve"> </w:delText>
        </w:r>
        <w:r w:rsidRPr="0046155C" w:rsidDel="004E5521">
          <w:rPr>
            <w:sz w:val="22"/>
            <w:szCs w:val="22"/>
            <w:rPrChange w:id="3906" w:author="Isabelly Cristina Santos Maia" w:date="2024-04-08T17:55:00Z">
              <w:rPr>
                <w:color w:val="212121"/>
              </w:rPr>
            </w:rPrChange>
          </w:rPr>
          <w:delText xml:space="preserve">é integrado pelas </w:delText>
        </w:r>
        <w:r w:rsidRPr="0046155C" w:rsidDel="004E5521">
          <w:rPr>
            <w:b/>
            <w:sz w:val="22"/>
            <w:szCs w:val="22"/>
            <w:rPrChange w:id="3907" w:author="Isabelly Cristina Santos Maia" w:date="2024-04-08T17:55:00Z">
              <w:rPr>
                <w:b/>
                <w:color w:val="212121"/>
              </w:rPr>
            </w:rPrChange>
          </w:rPr>
          <w:delText>Organizações da Sociedade Civil – OSCs</w:delText>
        </w:r>
        <w:r w:rsidRPr="0046155C" w:rsidDel="004E5521">
          <w:rPr>
            <w:sz w:val="22"/>
            <w:szCs w:val="22"/>
            <w:rPrChange w:id="3908" w:author="Isabelly Cristina Santos Maia" w:date="2024-04-08T17:55:00Z">
              <w:rPr>
                <w:color w:val="212121"/>
              </w:rPr>
            </w:rPrChange>
          </w:rPr>
          <w:delText>, que são, portanto, entidades privadas sem fins lucrativos, ou seja, que desenvolvem ações de interesse público e não têm o lucro como objetivo. Tais organizações atuam na promoção e defesa de direitos e em atividades nas áreas de direitos humanos, saúde, educação, cultura, ciência e tecnologia, desenvolvimento agrário, assistência social, moradia, entre outras.</w:delText>
        </w:r>
      </w:del>
      <w:del w:id="3909" w:author="Isabelly Cristina Santos Maia" w:date="2024-03-21T10:54:00Z">
        <w:r w:rsidRPr="0046155C" w:rsidDel="002249D8">
          <w:rPr>
            <w:sz w:val="22"/>
            <w:szCs w:val="22"/>
            <w:vertAlign w:val="superscript"/>
            <w:rPrChange w:id="3910" w:author="Isabelly Cristina Santos Maia" w:date="2024-04-08T17:55:00Z">
              <w:rPr>
                <w:color w:val="212121"/>
                <w:vertAlign w:val="superscript"/>
              </w:rPr>
            </w:rPrChange>
          </w:rPr>
          <w:delText>1</w:delText>
        </w:r>
      </w:del>
    </w:p>
    <w:p w14:paraId="1080A9EF" w14:textId="1E4EE8E3" w:rsidR="00DE1F5F" w:rsidRPr="0046155C" w:rsidDel="004E5521" w:rsidRDefault="00863E66">
      <w:pPr>
        <w:pStyle w:val="Corpodetexto"/>
        <w:spacing w:line="355" w:lineRule="auto"/>
        <w:ind w:left="280" w:right="375"/>
        <w:jc w:val="both"/>
        <w:rPr>
          <w:del w:id="3911" w:author="Isabelly Cristina Santos Maia" w:date="2024-04-24T16:42:00Z"/>
          <w:sz w:val="22"/>
          <w:szCs w:val="22"/>
          <w:rPrChange w:id="3912" w:author="Isabelly Cristina Santos Maia" w:date="2024-04-08T17:55:00Z">
            <w:rPr>
              <w:del w:id="3913" w:author="Isabelly Cristina Santos Maia" w:date="2024-04-24T16:42:00Z"/>
            </w:rPr>
          </w:rPrChange>
        </w:rPr>
      </w:pPr>
      <w:del w:id="3914" w:author="Isabelly Cristina Santos Maia" w:date="2024-04-24T16:42:00Z">
        <w:r w:rsidRPr="0046155C" w:rsidDel="004E5521">
          <w:rPr>
            <w:sz w:val="22"/>
            <w:szCs w:val="22"/>
            <w:rPrChange w:id="3915" w:author="Isabelly Cristina Santos Maia" w:date="2024-04-08T17:55:00Z">
              <w:rPr>
                <w:color w:val="212121"/>
              </w:rPr>
            </w:rPrChange>
          </w:rPr>
          <w:delText>A nova legislação, por sua vez, classificou as organizações da sociedade civil em seu artigo 2º, inciso I, alíneas “a” a “c”:</w:delText>
        </w:r>
      </w:del>
    </w:p>
    <w:p w14:paraId="3303E7F4" w14:textId="54490C74" w:rsidR="00DE1F5F" w:rsidRPr="0046155C" w:rsidDel="004E5521" w:rsidRDefault="00DE1F5F">
      <w:pPr>
        <w:pStyle w:val="Corpodetexto"/>
        <w:spacing w:before="4"/>
        <w:rPr>
          <w:del w:id="3916" w:author="Isabelly Cristina Santos Maia" w:date="2024-04-24T16:42:00Z"/>
          <w:sz w:val="22"/>
          <w:szCs w:val="22"/>
          <w:rPrChange w:id="3917" w:author="Isabelly Cristina Santos Maia" w:date="2024-04-08T17:55:00Z">
            <w:rPr>
              <w:del w:id="3918" w:author="Isabelly Cristina Santos Maia" w:date="2024-04-24T16:42:00Z"/>
              <w:sz w:val="30"/>
            </w:rPr>
          </w:rPrChange>
        </w:rPr>
      </w:pPr>
    </w:p>
    <w:p w14:paraId="37E642F9" w14:textId="05862324" w:rsidR="00DE1F5F" w:rsidRPr="0046155C" w:rsidDel="004E5521" w:rsidRDefault="00863E66">
      <w:pPr>
        <w:pStyle w:val="PargrafodaLista"/>
        <w:numPr>
          <w:ilvl w:val="0"/>
          <w:numId w:val="15"/>
        </w:numPr>
        <w:tabs>
          <w:tab w:val="left" w:pos="1663"/>
        </w:tabs>
        <w:spacing w:line="360" w:lineRule="auto"/>
        <w:ind w:right="372" w:firstLine="0"/>
        <w:rPr>
          <w:del w:id="3919" w:author="Isabelly Cristina Santos Maia" w:date="2024-04-24T16:42:00Z"/>
          <w:rPrChange w:id="3920" w:author="Isabelly Cristina Santos Maia" w:date="2024-04-08T17:55:00Z">
            <w:rPr>
              <w:del w:id="3921" w:author="Isabelly Cristina Santos Maia" w:date="2024-04-24T16:42:00Z"/>
              <w:sz w:val="20"/>
            </w:rPr>
          </w:rPrChange>
        </w:rPr>
      </w:pPr>
      <w:del w:id="3922" w:author="Isabelly Cristina Santos Maia" w:date="2024-04-24T16:42:00Z">
        <w:r w:rsidRPr="0046155C" w:rsidDel="004E5521">
          <w:rPr>
            <w:rPrChange w:id="3923" w:author="Isabelly Cristina Santos Maia" w:date="2024-04-08T17:55:00Z">
              <w:rPr>
                <w:color w:val="212121"/>
                <w:sz w:val="20"/>
              </w:rPr>
            </w:rPrChange>
          </w:rPr>
          <w:delText xml:space="preserve">entidade privada </w:delText>
        </w:r>
        <w:r w:rsidRPr="0046155C" w:rsidDel="004E5521">
          <w:rPr>
            <w:spacing w:val="-3"/>
            <w:rPrChange w:id="3924" w:author="Isabelly Cristina Santos Maia" w:date="2024-04-08T17:55:00Z">
              <w:rPr>
                <w:color w:val="212121"/>
                <w:spacing w:val="-3"/>
                <w:sz w:val="20"/>
              </w:rPr>
            </w:rPrChange>
          </w:rPr>
          <w:delText xml:space="preserve">sem </w:delText>
        </w:r>
        <w:r w:rsidRPr="0046155C" w:rsidDel="004E5521">
          <w:rPr>
            <w:rPrChange w:id="3925" w:author="Isabelly Cristina Santos Maia" w:date="2024-04-08T17:55:00Z">
              <w:rPr>
                <w:color w:val="212121"/>
                <w:sz w:val="20"/>
              </w:rPr>
            </w:rPrChange>
          </w:rPr>
          <w:delText xml:space="preserve">fins lucrativos que não distribua entre os seus sócios ou associados, conselheiros, diretores, empregados, doadores ou terceiros eventuais resultados, sobras, excedentes operacionais, brutos ou líquidos, dividendos, isenções de qualquer natureza, participações ou parcelas do </w:delText>
        </w:r>
        <w:r w:rsidRPr="0046155C" w:rsidDel="004E5521">
          <w:rPr>
            <w:spacing w:val="-3"/>
            <w:rPrChange w:id="3926" w:author="Isabelly Cristina Santos Maia" w:date="2024-04-08T17:55:00Z">
              <w:rPr>
                <w:color w:val="212121"/>
                <w:spacing w:val="-3"/>
                <w:sz w:val="20"/>
              </w:rPr>
            </w:rPrChange>
          </w:rPr>
          <w:delText xml:space="preserve">seu </w:delText>
        </w:r>
        <w:r w:rsidRPr="0046155C" w:rsidDel="004E5521">
          <w:rPr>
            <w:rPrChange w:id="3927" w:author="Isabelly Cristina Santos Maia" w:date="2024-04-08T17:55:00Z">
              <w:rPr>
                <w:color w:val="212121"/>
                <w:sz w:val="20"/>
              </w:rPr>
            </w:rPrChange>
          </w:rPr>
          <w:delText xml:space="preserve">patrimônio, auferidos mediante o exercício de </w:delText>
        </w:r>
        <w:r w:rsidRPr="0046155C" w:rsidDel="004E5521">
          <w:rPr>
            <w:spacing w:val="-3"/>
            <w:rPrChange w:id="3928" w:author="Isabelly Cristina Santos Maia" w:date="2024-04-08T17:55:00Z">
              <w:rPr>
                <w:color w:val="212121"/>
                <w:spacing w:val="-3"/>
                <w:sz w:val="20"/>
              </w:rPr>
            </w:rPrChange>
          </w:rPr>
          <w:delText xml:space="preserve">suas </w:delText>
        </w:r>
        <w:r w:rsidRPr="0046155C" w:rsidDel="004E5521">
          <w:rPr>
            <w:rPrChange w:id="3929" w:author="Isabelly Cristina Santos Maia" w:date="2024-04-08T17:55:00Z">
              <w:rPr>
                <w:color w:val="212121"/>
                <w:sz w:val="20"/>
              </w:rPr>
            </w:rPrChange>
          </w:rPr>
          <w:delText xml:space="preserve">atividades, e </w:delText>
        </w:r>
        <w:r w:rsidRPr="0046155C" w:rsidDel="004E5521">
          <w:rPr>
            <w:spacing w:val="-3"/>
            <w:rPrChange w:id="3930" w:author="Isabelly Cristina Santos Maia" w:date="2024-04-08T17:55:00Z">
              <w:rPr>
                <w:color w:val="212121"/>
                <w:spacing w:val="-3"/>
                <w:sz w:val="20"/>
              </w:rPr>
            </w:rPrChange>
          </w:rPr>
          <w:delText xml:space="preserve">que </w:delText>
        </w:r>
        <w:r w:rsidRPr="0046155C" w:rsidDel="004E5521">
          <w:rPr>
            <w:rPrChange w:id="3931" w:author="Isabelly Cristina Santos Maia" w:date="2024-04-08T17:55:00Z">
              <w:rPr>
                <w:color w:val="212121"/>
                <w:sz w:val="20"/>
              </w:rPr>
            </w:rPrChange>
          </w:rPr>
          <w:delText>os aplique integralmente na consecução do respectivo objeto social, de forma imediata ou por meio da constituição de fundo patrimonial ou fundo de</w:delText>
        </w:r>
        <w:r w:rsidRPr="0046155C" w:rsidDel="004E5521">
          <w:rPr>
            <w:spacing w:val="-12"/>
            <w:rPrChange w:id="3932" w:author="Isabelly Cristina Santos Maia" w:date="2024-04-08T17:55:00Z">
              <w:rPr>
                <w:color w:val="212121"/>
                <w:spacing w:val="-12"/>
                <w:sz w:val="20"/>
              </w:rPr>
            </w:rPrChange>
          </w:rPr>
          <w:delText xml:space="preserve"> </w:delText>
        </w:r>
        <w:r w:rsidRPr="0046155C" w:rsidDel="004E5521">
          <w:rPr>
            <w:rPrChange w:id="3933" w:author="Isabelly Cristina Santos Maia" w:date="2024-04-08T17:55:00Z">
              <w:rPr>
                <w:color w:val="212121"/>
                <w:sz w:val="20"/>
              </w:rPr>
            </w:rPrChange>
          </w:rPr>
          <w:delText>reserva;</w:delText>
        </w:r>
      </w:del>
    </w:p>
    <w:p w14:paraId="17A4214D" w14:textId="05BD1631" w:rsidR="00DE1F5F" w:rsidRPr="0046155C" w:rsidDel="002249D8" w:rsidRDefault="00863E66">
      <w:pPr>
        <w:pStyle w:val="PargrafodaLista"/>
        <w:numPr>
          <w:ilvl w:val="0"/>
          <w:numId w:val="15"/>
        </w:numPr>
        <w:tabs>
          <w:tab w:val="left" w:pos="1673"/>
        </w:tabs>
        <w:spacing w:line="360" w:lineRule="auto"/>
        <w:ind w:right="372" w:firstLine="0"/>
        <w:rPr>
          <w:del w:id="3934" w:author="Isabelly Cristina Santos Maia" w:date="2024-03-21T10:54:00Z"/>
          <w:rPrChange w:id="3935" w:author="Isabelly Cristina Santos Maia" w:date="2024-04-08T17:55:00Z">
            <w:rPr>
              <w:del w:id="3936" w:author="Isabelly Cristina Santos Maia" w:date="2024-03-21T10:54:00Z"/>
              <w:sz w:val="20"/>
            </w:rPr>
          </w:rPrChange>
        </w:rPr>
        <w:pPrChange w:id="3937" w:author="Isabelly Cristina Santos Maia" w:date="2024-03-21T10:54:00Z">
          <w:pPr>
            <w:pStyle w:val="PargrafodaLista"/>
            <w:numPr>
              <w:numId w:val="15"/>
            </w:numPr>
            <w:tabs>
              <w:tab w:val="left" w:pos="1673"/>
            </w:tabs>
            <w:spacing w:line="360" w:lineRule="auto"/>
            <w:ind w:left="1413" w:right="372" w:hanging="250"/>
          </w:pPr>
        </w:pPrChange>
      </w:pPr>
      <w:del w:id="3938" w:author="Isabelly Cristina Santos Maia" w:date="2024-04-24T16:42:00Z">
        <w:r w:rsidRPr="0046155C" w:rsidDel="004E5521">
          <w:rPr>
            <w:rPrChange w:id="3939" w:author="Isabelly Cristina Santos Maia" w:date="2024-04-08T17:55:00Z">
              <w:rPr>
                <w:color w:val="212121"/>
                <w:sz w:val="20"/>
              </w:rPr>
            </w:rPrChange>
          </w:rPr>
          <w:delText xml:space="preserve">as sociedades cooperativas previstas na Lei nº. 9.867, de 10 de novembro de 1999; as integradas por pessoas em situação de risco ou vulnerabilidade </w:delText>
        </w:r>
        <w:r w:rsidRPr="0046155C" w:rsidDel="004E5521">
          <w:rPr>
            <w:spacing w:val="-3"/>
            <w:rPrChange w:id="3940" w:author="Isabelly Cristina Santos Maia" w:date="2024-04-08T17:55:00Z">
              <w:rPr>
                <w:color w:val="212121"/>
                <w:spacing w:val="-3"/>
                <w:sz w:val="20"/>
              </w:rPr>
            </w:rPrChange>
          </w:rPr>
          <w:delText xml:space="preserve">pessoal </w:delText>
        </w:r>
        <w:r w:rsidRPr="0046155C" w:rsidDel="004E5521">
          <w:rPr>
            <w:rPrChange w:id="3941" w:author="Isabelly Cristina Santos Maia" w:date="2024-04-08T17:55:00Z">
              <w:rPr>
                <w:color w:val="212121"/>
                <w:sz w:val="20"/>
              </w:rPr>
            </w:rPrChange>
          </w:rPr>
          <w:delText>ou</w:delText>
        </w:r>
        <w:r w:rsidRPr="0046155C" w:rsidDel="004E5521">
          <w:rPr>
            <w:spacing w:val="-16"/>
            <w:rPrChange w:id="3942" w:author="Isabelly Cristina Santos Maia" w:date="2024-04-08T17:55:00Z">
              <w:rPr>
                <w:color w:val="212121"/>
                <w:spacing w:val="-16"/>
                <w:sz w:val="20"/>
              </w:rPr>
            </w:rPrChange>
          </w:rPr>
          <w:delText xml:space="preserve"> </w:delText>
        </w:r>
        <w:r w:rsidRPr="0046155C" w:rsidDel="004E5521">
          <w:rPr>
            <w:rPrChange w:id="3943" w:author="Isabelly Cristina Santos Maia" w:date="2024-04-08T17:55:00Z">
              <w:rPr>
                <w:color w:val="212121"/>
                <w:sz w:val="20"/>
              </w:rPr>
            </w:rPrChange>
          </w:rPr>
          <w:delText>social;</w:delText>
        </w:r>
        <w:r w:rsidRPr="0046155C" w:rsidDel="004E5521">
          <w:rPr>
            <w:spacing w:val="-12"/>
            <w:rPrChange w:id="3944" w:author="Isabelly Cristina Santos Maia" w:date="2024-04-08T17:55:00Z">
              <w:rPr>
                <w:color w:val="212121"/>
                <w:spacing w:val="-12"/>
                <w:sz w:val="20"/>
              </w:rPr>
            </w:rPrChange>
          </w:rPr>
          <w:delText xml:space="preserve"> </w:delText>
        </w:r>
        <w:r w:rsidRPr="0046155C" w:rsidDel="004E5521">
          <w:rPr>
            <w:rPrChange w:id="3945" w:author="Isabelly Cristina Santos Maia" w:date="2024-04-08T17:55:00Z">
              <w:rPr>
                <w:color w:val="212121"/>
                <w:sz w:val="20"/>
              </w:rPr>
            </w:rPrChange>
          </w:rPr>
          <w:delText>as</w:delText>
        </w:r>
        <w:r w:rsidRPr="0046155C" w:rsidDel="004E5521">
          <w:rPr>
            <w:spacing w:val="-18"/>
            <w:rPrChange w:id="3946" w:author="Isabelly Cristina Santos Maia" w:date="2024-04-08T17:55:00Z">
              <w:rPr>
                <w:color w:val="212121"/>
                <w:spacing w:val="-18"/>
                <w:sz w:val="20"/>
              </w:rPr>
            </w:rPrChange>
          </w:rPr>
          <w:delText xml:space="preserve"> </w:delText>
        </w:r>
        <w:r w:rsidRPr="0046155C" w:rsidDel="004E5521">
          <w:rPr>
            <w:rPrChange w:id="3947" w:author="Isabelly Cristina Santos Maia" w:date="2024-04-08T17:55:00Z">
              <w:rPr>
                <w:color w:val="212121"/>
                <w:sz w:val="20"/>
              </w:rPr>
            </w:rPrChange>
          </w:rPr>
          <w:delText>alcançadas</w:delText>
        </w:r>
        <w:r w:rsidRPr="0046155C" w:rsidDel="004E5521">
          <w:rPr>
            <w:spacing w:val="-18"/>
            <w:rPrChange w:id="3948" w:author="Isabelly Cristina Santos Maia" w:date="2024-04-08T17:55:00Z">
              <w:rPr>
                <w:color w:val="212121"/>
                <w:spacing w:val="-18"/>
                <w:sz w:val="20"/>
              </w:rPr>
            </w:rPrChange>
          </w:rPr>
          <w:delText xml:space="preserve"> </w:delText>
        </w:r>
        <w:r w:rsidRPr="0046155C" w:rsidDel="004E5521">
          <w:rPr>
            <w:rPrChange w:id="3949" w:author="Isabelly Cristina Santos Maia" w:date="2024-04-08T17:55:00Z">
              <w:rPr>
                <w:color w:val="212121"/>
                <w:sz w:val="20"/>
              </w:rPr>
            </w:rPrChange>
          </w:rPr>
          <w:delText>por</w:delText>
        </w:r>
        <w:r w:rsidRPr="0046155C" w:rsidDel="004E5521">
          <w:rPr>
            <w:spacing w:val="-13"/>
            <w:rPrChange w:id="3950" w:author="Isabelly Cristina Santos Maia" w:date="2024-04-08T17:55:00Z">
              <w:rPr>
                <w:color w:val="212121"/>
                <w:spacing w:val="-13"/>
                <w:sz w:val="20"/>
              </w:rPr>
            </w:rPrChange>
          </w:rPr>
          <w:delText xml:space="preserve"> </w:delText>
        </w:r>
        <w:r w:rsidRPr="0046155C" w:rsidDel="004E5521">
          <w:rPr>
            <w:rPrChange w:id="3951" w:author="Isabelly Cristina Santos Maia" w:date="2024-04-08T17:55:00Z">
              <w:rPr>
                <w:color w:val="212121"/>
                <w:sz w:val="20"/>
              </w:rPr>
            </w:rPrChange>
          </w:rPr>
          <w:delText>programas</w:delText>
        </w:r>
        <w:r w:rsidRPr="0046155C" w:rsidDel="004E5521">
          <w:rPr>
            <w:spacing w:val="-18"/>
            <w:rPrChange w:id="3952" w:author="Isabelly Cristina Santos Maia" w:date="2024-04-08T17:55:00Z">
              <w:rPr>
                <w:color w:val="212121"/>
                <w:spacing w:val="-18"/>
                <w:sz w:val="20"/>
              </w:rPr>
            </w:rPrChange>
          </w:rPr>
          <w:delText xml:space="preserve"> </w:delText>
        </w:r>
        <w:r w:rsidRPr="0046155C" w:rsidDel="004E5521">
          <w:rPr>
            <w:rPrChange w:id="3953" w:author="Isabelly Cristina Santos Maia" w:date="2024-04-08T17:55:00Z">
              <w:rPr>
                <w:color w:val="212121"/>
                <w:sz w:val="20"/>
              </w:rPr>
            </w:rPrChange>
          </w:rPr>
          <w:delText>e</w:delText>
        </w:r>
        <w:r w:rsidRPr="0046155C" w:rsidDel="004E5521">
          <w:rPr>
            <w:spacing w:val="-15"/>
            <w:rPrChange w:id="3954" w:author="Isabelly Cristina Santos Maia" w:date="2024-04-08T17:55:00Z">
              <w:rPr>
                <w:color w:val="212121"/>
                <w:spacing w:val="-15"/>
                <w:sz w:val="20"/>
              </w:rPr>
            </w:rPrChange>
          </w:rPr>
          <w:delText xml:space="preserve"> </w:delText>
        </w:r>
        <w:r w:rsidRPr="0046155C" w:rsidDel="004E5521">
          <w:rPr>
            <w:rPrChange w:id="3955" w:author="Isabelly Cristina Santos Maia" w:date="2024-04-08T17:55:00Z">
              <w:rPr>
                <w:color w:val="212121"/>
                <w:sz w:val="20"/>
              </w:rPr>
            </w:rPrChange>
          </w:rPr>
          <w:delText>ações</w:delText>
        </w:r>
        <w:r w:rsidRPr="0046155C" w:rsidDel="004E5521">
          <w:rPr>
            <w:spacing w:val="-18"/>
            <w:rPrChange w:id="3956" w:author="Isabelly Cristina Santos Maia" w:date="2024-04-08T17:55:00Z">
              <w:rPr>
                <w:color w:val="212121"/>
                <w:spacing w:val="-18"/>
                <w:sz w:val="20"/>
              </w:rPr>
            </w:rPrChange>
          </w:rPr>
          <w:delText xml:space="preserve"> </w:delText>
        </w:r>
        <w:r w:rsidRPr="0046155C" w:rsidDel="004E5521">
          <w:rPr>
            <w:rPrChange w:id="3957" w:author="Isabelly Cristina Santos Maia" w:date="2024-04-08T17:55:00Z">
              <w:rPr>
                <w:color w:val="212121"/>
                <w:sz w:val="20"/>
              </w:rPr>
            </w:rPrChange>
          </w:rPr>
          <w:delText>de</w:delText>
        </w:r>
        <w:r w:rsidRPr="0046155C" w:rsidDel="004E5521">
          <w:rPr>
            <w:spacing w:val="-15"/>
            <w:rPrChange w:id="3958" w:author="Isabelly Cristina Santos Maia" w:date="2024-04-08T17:55:00Z">
              <w:rPr>
                <w:color w:val="212121"/>
                <w:spacing w:val="-15"/>
                <w:sz w:val="20"/>
              </w:rPr>
            </w:rPrChange>
          </w:rPr>
          <w:delText xml:space="preserve"> </w:delText>
        </w:r>
        <w:r w:rsidRPr="0046155C" w:rsidDel="004E5521">
          <w:rPr>
            <w:rPrChange w:id="3959" w:author="Isabelly Cristina Santos Maia" w:date="2024-04-08T17:55:00Z">
              <w:rPr>
                <w:color w:val="212121"/>
                <w:sz w:val="20"/>
              </w:rPr>
            </w:rPrChange>
          </w:rPr>
          <w:delText>combate</w:delText>
        </w:r>
        <w:r w:rsidRPr="0046155C" w:rsidDel="004E5521">
          <w:rPr>
            <w:spacing w:val="-15"/>
            <w:rPrChange w:id="3960" w:author="Isabelly Cristina Santos Maia" w:date="2024-04-08T17:55:00Z">
              <w:rPr>
                <w:color w:val="212121"/>
                <w:spacing w:val="-15"/>
                <w:sz w:val="20"/>
              </w:rPr>
            </w:rPrChange>
          </w:rPr>
          <w:delText xml:space="preserve"> </w:delText>
        </w:r>
        <w:r w:rsidRPr="0046155C" w:rsidDel="004E5521">
          <w:rPr>
            <w:rPrChange w:id="3961" w:author="Isabelly Cristina Santos Maia" w:date="2024-04-08T17:55:00Z">
              <w:rPr>
                <w:color w:val="212121"/>
                <w:sz w:val="20"/>
              </w:rPr>
            </w:rPrChange>
          </w:rPr>
          <w:delText>à</w:delText>
        </w:r>
        <w:r w:rsidRPr="0046155C" w:rsidDel="004E5521">
          <w:rPr>
            <w:spacing w:val="-15"/>
            <w:rPrChange w:id="3962" w:author="Isabelly Cristina Santos Maia" w:date="2024-04-08T17:55:00Z">
              <w:rPr>
                <w:color w:val="212121"/>
                <w:spacing w:val="-15"/>
                <w:sz w:val="20"/>
              </w:rPr>
            </w:rPrChange>
          </w:rPr>
          <w:delText xml:space="preserve"> </w:delText>
        </w:r>
        <w:r w:rsidRPr="0046155C" w:rsidDel="004E5521">
          <w:rPr>
            <w:rPrChange w:id="3963" w:author="Isabelly Cristina Santos Maia" w:date="2024-04-08T17:55:00Z">
              <w:rPr>
                <w:color w:val="212121"/>
                <w:sz w:val="20"/>
              </w:rPr>
            </w:rPrChange>
          </w:rPr>
          <w:delText>pobreza</w:delText>
        </w:r>
        <w:r w:rsidRPr="0046155C" w:rsidDel="004E5521">
          <w:rPr>
            <w:spacing w:val="-15"/>
            <w:rPrChange w:id="3964" w:author="Isabelly Cristina Santos Maia" w:date="2024-04-08T17:55:00Z">
              <w:rPr>
                <w:color w:val="212121"/>
                <w:spacing w:val="-15"/>
                <w:sz w:val="20"/>
              </w:rPr>
            </w:rPrChange>
          </w:rPr>
          <w:delText xml:space="preserve"> </w:delText>
        </w:r>
        <w:r w:rsidRPr="0046155C" w:rsidDel="004E5521">
          <w:rPr>
            <w:rPrChange w:id="3965" w:author="Isabelly Cristina Santos Maia" w:date="2024-04-08T17:55:00Z">
              <w:rPr>
                <w:color w:val="212121"/>
                <w:sz w:val="20"/>
              </w:rPr>
            </w:rPrChange>
          </w:rPr>
          <w:delText>e</w:delText>
        </w:r>
        <w:r w:rsidRPr="0046155C" w:rsidDel="004E5521">
          <w:rPr>
            <w:spacing w:val="-15"/>
            <w:rPrChange w:id="3966" w:author="Isabelly Cristina Santos Maia" w:date="2024-04-08T17:55:00Z">
              <w:rPr>
                <w:color w:val="212121"/>
                <w:spacing w:val="-15"/>
                <w:sz w:val="20"/>
              </w:rPr>
            </w:rPrChange>
          </w:rPr>
          <w:delText xml:space="preserve"> </w:delText>
        </w:r>
        <w:r w:rsidRPr="0046155C" w:rsidDel="004E5521">
          <w:rPr>
            <w:rPrChange w:id="3967" w:author="Isabelly Cristina Santos Maia" w:date="2024-04-08T17:55:00Z">
              <w:rPr>
                <w:color w:val="212121"/>
                <w:sz w:val="20"/>
              </w:rPr>
            </w:rPrChange>
          </w:rPr>
          <w:delText>de</w:delText>
        </w:r>
        <w:r w:rsidRPr="0046155C" w:rsidDel="004E5521">
          <w:rPr>
            <w:spacing w:val="-15"/>
            <w:rPrChange w:id="3968" w:author="Isabelly Cristina Santos Maia" w:date="2024-04-08T17:55:00Z">
              <w:rPr>
                <w:color w:val="212121"/>
                <w:spacing w:val="-15"/>
                <w:sz w:val="20"/>
              </w:rPr>
            </w:rPrChange>
          </w:rPr>
          <w:delText xml:space="preserve"> </w:delText>
        </w:r>
        <w:r w:rsidRPr="0046155C" w:rsidDel="004E5521">
          <w:rPr>
            <w:rPrChange w:id="3969" w:author="Isabelly Cristina Santos Maia" w:date="2024-04-08T17:55:00Z">
              <w:rPr>
                <w:color w:val="212121"/>
                <w:sz w:val="20"/>
              </w:rPr>
            </w:rPrChange>
          </w:rPr>
          <w:delText>geração</w:delText>
        </w:r>
      </w:del>
    </w:p>
    <w:p w14:paraId="0E9E4E75" w14:textId="7431B298" w:rsidR="00DE1F5F" w:rsidRPr="0046155C" w:rsidDel="002249D8" w:rsidRDefault="001B52C2">
      <w:pPr>
        <w:pStyle w:val="PargrafodaLista"/>
        <w:numPr>
          <w:ilvl w:val="0"/>
          <w:numId w:val="15"/>
        </w:numPr>
        <w:tabs>
          <w:tab w:val="left" w:pos="1673"/>
        </w:tabs>
        <w:spacing w:line="360" w:lineRule="auto"/>
        <w:ind w:right="372" w:firstLine="0"/>
        <w:rPr>
          <w:del w:id="3970" w:author="Isabelly Cristina Santos Maia" w:date="2024-03-21T10:54:00Z"/>
          <w:rPrChange w:id="3971" w:author="Isabelly Cristina Santos Maia" w:date="2024-04-08T17:55:00Z">
            <w:rPr>
              <w:del w:id="3972" w:author="Isabelly Cristina Santos Maia" w:date="2024-03-21T10:54:00Z"/>
              <w:sz w:val="18"/>
            </w:rPr>
          </w:rPrChange>
        </w:rPr>
        <w:pPrChange w:id="3973" w:author="Isabelly Cristina Santos Maia" w:date="2024-03-21T10:54:00Z">
          <w:pPr>
            <w:pStyle w:val="Corpodetexto"/>
            <w:spacing w:before="1"/>
          </w:pPr>
        </w:pPrChange>
      </w:pPr>
      <w:del w:id="3974" w:author="Isabelly Cristina Santos Maia" w:date="2024-03-21T10:54:00Z">
        <w:r w:rsidRPr="0046155C" w:rsidDel="002249D8">
          <w:rPr>
            <w:noProof/>
            <w:lang w:val="pt-BR" w:eastAsia="pt-BR"/>
            <w:rPrChange w:id="3975" w:author="Isabelly Cristina Santos Maia" w:date="2024-04-08T17:55:00Z">
              <w:rPr>
                <w:noProof/>
                <w:lang w:val="pt-BR" w:eastAsia="pt-BR"/>
              </w:rPr>
            </w:rPrChange>
          </w:rPr>
          <mc:AlternateContent>
            <mc:Choice Requires="wps">
              <w:drawing>
                <wp:anchor distT="0" distB="0" distL="0" distR="0" simplePos="0" relativeHeight="251657728" behindDoc="1" locked="0" layoutInCell="1" allowOverlap="1" wp14:anchorId="1C5D38B6" wp14:editId="71BB3795">
                  <wp:simplePos x="0" y="0"/>
                  <wp:positionH relativeFrom="page">
                    <wp:posOffset>1079500</wp:posOffset>
                  </wp:positionH>
                  <wp:positionV relativeFrom="paragraph">
                    <wp:posOffset>157480</wp:posOffset>
                  </wp:positionV>
                  <wp:extent cx="1829435" cy="6350"/>
                  <wp:effectExtent l="0" t="0" r="0" b="0"/>
                  <wp:wrapTopAndBottom/>
                  <wp:docPr id="113190654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44FB3BF" id="Rectangle 31" o:spid="_x0000_s1026" style="position:absolute;margin-left:85pt;margin-top:12.4pt;width:144.05pt;height:.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" fillcolor="black" stroked="f">
                  <w10:wrap type="topAndBottom" anchorx="page"/>
                </v:rect>
              </w:pict>
            </mc:Fallback>
          </mc:AlternateContent>
        </w:r>
      </w:del>
    </w:p>
    <w:p w14:paraId="6A349CEB" w14:textId="4DC134B0" w:rsidR="00DE1F5F" w:rsidRPr="0046155C" w:rsidDel="002249D8" w:rsidRDefault="00863E66">
      <w:pPr>
        <w:pStyle w:val="PargrafodaLista"/>
        <w:numPr>
          <w:ilvl w:val="0"/>
          <w:numId w:val="15"/>
        </w:numPr>
        <w:tabs>
          <w:tab w:val="left" w:pos="1673"/>
        </w:tabs>
        <w:spacing w:line="360" w:lineRule="auto"/>
        <w:ind w:right="372" w:firstLine="0"/>
        <w:rPr>
          <w:del w:id="3976" w:author="Isabelly Cristina Santos Maia" w:date="2024-03-21T10:54:00Z"/>
          <w:rPrChange w:id="3977" w:author="Isabelly Cristina Santos Maia" w:date="2024-04-08T17:55:00Z">
            <w:rPr>
              <w:del w:id="3978" w:author="Isabelly Cristina Santos Maia" w:date="2024-03-21T10:54:00Z"/>
            </w:rPr>
          </w:rPrChange>
        </w:rPr>
        <w:pPrChange w:id="3979" w:author="Isabelly Cristina Santos Maia" w:date="2024-03-21T10:54:00Z">
          <w:pPr>
            <w:pStyle w:val="Corpodetexto"/>
            <w:spacing w:before="66"/>
            <w:ind w:left="280" w:right="653"/>
          </w:pPr>
        </w:pPrChange>
      </w:pPr>
      <w:del w:id="3980" w:author="Isabelly Cristina Santos Maia" w:date="2024-03-21T10:54:00Z">
        <w:r w:rsidRPr="0046155C" w:rsidDel="002249D8">
          <w:rPr>
            <w:vertAlign w:val="superscript"/>
            <w:rPrChange w:id="3981" w:author="Isabelly Cristina Santos Maia" w:date="2024-04-08T17:55:00Z">
              <w:rPr>
                <w:vertAlign w:val="superscript"/>
              </w:rPr>
            </w:rPrChange>
          </w:rPr>
          <w:delText>1</w:delText>
        </w:r>
        <w:r w:rsidRPr="0046155C" w:rsidDel="002249D8">
          <w:rPr>
            <w:rPrChange w:id="3982" w:author="Isabelly Cristina Santos Maia" w:date="2024-04-08T17:55:00Z">
              <w:rPr/>
            </w:rPrChange>
          </w:rPr>
          <w:delText xml:space="preserve"> Entenda o MROSC: Marco Regulatório das Organizações da Sociedade Civil: Lei 13.019/2014. Secretaria de Governo da Presidência da República, Laís de Figueredo Lopes, Bianca dos Santos e Viviane Brochardt, 2016, p.15.</w:delText>
        </w:r>
      </w:del>
    </w:p>
    <w:p w14:paraId="7F74C8F8" w14:textId="2D7935F5" w:rsidR="00CC1AEA" w:rsidRDefault="00CC1AEA">
      <w:pPr>
        <w:pStyle w:val="PargrafodaLista"/>
        <w:numPr>
          <w:ilvl w:val="0"/>
          <w:numId w:val="15"/>
        </w:numPr>
        <w:tabs>
          <w:tab w:val="left" w:pos="1673"/>
        </w:tabs>
        <w:spacing w:line="360" w:lineRule="auto"/>
        <w:ind w:right="372" w:firstLine="0"/>
        <w:rPr>
          <w:del w:id="3983" w:author="Isabelly Cristina Santos Maia" w:date="2024-03-21T10:54:00Z"/>
        </w:rPr>
        <w:sectPr w:rsidR="00CC1AEA" w:rsidSect="00493AFB">
          <w:pgSz w:w="11910" w:h="16840"/>
          <w:pgMar w:top="1320" w:right="1320" w:bottom="820" w:left="1420" w:header="0" w:footer="545" w:gutter="0"/>
          <w:cols w:space="720"/>
        </w:sectPr>
        <w:pPrChange w:id="3984" w:author="Isabelly Cristina Santos Maia" w:date="2024-03-21T10:54:00Z">
          <w:pPr/>
        </w:pPrChange>
      </w:pPr>
    </w:p>
    <w:p w14:paraId="3E4EDDFC" w14:textId="4663039C" w:rsidR="00DE1F5F" w:rsidRPr="0046155C" w:rsidDel="004E5521" w:rsidRDefault="00863E66">
      <w:pPr>
        <w:pStyle w:val="Corpodetexto"/>
        <w:spacing w:before="73" w:line="360" w:lineRule="auto"/>
        <w:ind w:left="1413" w:right="373"/>
        <w:jc w:val="both"/>
        <w:rPr>
          <w:del w:id="3985" w:author="Isabelly Cristina Santos Maia" w:date="2024-04-24T16:42:00Z"/>
          <w:sz w:val="22"/>
          <w:szCs w:val="22"/>
          <w:rPrChange w:id="3986" w:author="Isabelly Cristina Santos Maia" w:date="2024-04-08T17:55:00Z">
            <w:rPr>
              <w:del w:id="3987" w:author="Isabelly Cristina Santos Maia" w:date="2024-04-24T16:42:00Z"/>
            </w:rPr>
          </w:rPrChange>
        </w:rPr>
      </w:pPr>
      <w:del w:id="3988" w:author="Isabelly Cristina Santos Maia" w:date="2024-04-24T16:42:00Z">
        <w:r w:rsidRPr="0046155C" w:rsidDel="004E5521">
          <w:rPr>
            <w:sz w:val="22"/>
            <w:szCs w:val="22"/>
            <w:rPrChange w:id="3989" w:author="Isabelly Cristina Santos Maia" w:date="2024-04-08T17:55:00Z">
              <w:rPr>
                <w:color w:val="212121"/>
              </w:rPr>
            </w:rPrChange>
          </w:rPr>
          <w:delText>de trabalho e renda; as voltadas para fomento, educação e capacitação de trabalhadores rurais ou capacitação de agentes de assistência técnica e extensão rural; e as capacitadas para execução de atividades ou de projetos de interesse público e de cunho</w:delText>
        </w:r>
        <w:r w:rsidRPr="0046155C" w:rsidDel="004E5521">
          <w:rPr>
            <w:spacing w:val="-5"/>
            <w:sz w:val="22"/>
            <w:szCs w:val="22"/>
            <w:rPrChange w:id="3990" w:author="Isabelly Cristina Santos Maia" w:date="2024-04-08T17:55:00Z">
              <w:rPr>
                <w:color w:val="212121"/>
                <w:spacing w:val="-5"/>
              </w:rPr>
            </w:rPrChange>
          </w:rPr>
          <w:delText xml:space="preserve"> </w:delText>
        </w:r>
        <w:r w:rsidRPr="0046155C" w:rsidDel="004E5521">
          <w:rPr>
            <w:sz w:val="22"/>
            <w:szCs w:val="22"/>
            <w:rPrChange w:id="3991" w:author="Isabelly Cristina Santos Maia" w:date="2024-04-08T17:55:00Z">
              <w:rPr>
                <w:color w:val="212121"/>
              </w:rPr>
            </w:rPrChange>
          </w:rPr>
          <w:delText>social;</w:delText>
        </w:r>
      </w:del>
    </w:p>
    <w:p w14:paraId="72A6EB2E" w14:textId="36E0BB87" w:rsidR="00DE1F5F" w:rsidRPr="0046155C" w:rsidDel="004E5521" w:rsidRDefault="00863E66">
      <w:pPr>
        <w:pStyle w:val="PargrafodaLista"/>
        <w:numPr>
          <w:ilvl w:val="0"/>
          <w:numId w:val="15"/>
        </w:numPr>
        <w:tabs>
          <w:tab w:val="left" w:pos="1687"/>
        </w:tabs>
        <w:spacing w:before="3" w:line="360" w:lineRule="auto"/>
        <w:ind w:right="378" w:firstLine="0"/>
        <w:rPr>
          <w:del w:id="3992" w:author="Isabelly Cristina Santos Maia" w:date="2024-04-24T16:42:00Z"/>
          <w:rPrChange w:id="3993" w:author="Isabelly Cristina Santos Maia" w:date="2024-04-08T17:55:00Z">
            <w:rPr>
              <w:del w:id="3994" w:author="Isabelly Cristina Santos Maia" w:date="2024-04-24T16:42:00Z"/>
              <w:sz w:val="20"/>
            </w:rPr>
          </w:rPrChange>
        </w:rPr>
      </w:pPr>
      <w:del w:id="3995" w:author="Isabelly Cristina Santos Maia" w:date="2024-04-24T16:42:00Z">
        <w:r w:rsidRPr="0046155C" w:rsidDel="004E5521">
          <w:rPr>
            <w:rPrChange w:id="3996" w:author="Isabelly Cristina Santos Maia" w:date="2024-04-08T17:55:00Z">
              <w:rPr>
                <w:color w:val="212121"/>
                <w:sz w:val="20"/>
              </w:rPr>
            </w:rPrChange>
          </w:rPr>
          <w:delText xml:space="preserve">as organizações religiosas que </w:delText>
        </w:r>
        <w:r w:rsidRPr="0046155C" w:rsidDel="004E5521">
          <w:rPr>
            <w:spacing w:val="-3"/>
            <w:rPrChange w:id="3997" w:author="Isabelly Cristina Santos Maia" w:date="2024-04-08T17:55:00Z">
              <w:rPr>
                <w:color w:val="212121"/>
                <w:spacing w:val="-3"/>
                <w:sz w:val="20"/>
              </w:rPr>
            </w:rPrChange>
          </w:rPr>
          <w:delText xml:space="preserve">se </w:delText>
        </w:r>
        <w:r w:rsidRPr="0046155C" w:rsidDel="004E5521">
          <w:rPr>
            <w:rPrChange w:id="3998" w:author="Isabelly Cristina Santos Maia" w:date="2024-04-08T17:55:00Z">
              <w:rPr>
                <w:color w:val="212121"/>
                <w:sz w:val="20"/>
              </w:rPr>
            </w:rPrChange>
          </w:rPr>
          <w:delText>dediquem a atividades ou a projetos de interesse público e de cunho social distintas das destinadas a fins exclusivamente religiosos.</w:delText>
        </w:r>
      </w:del>
    </w:p>
    <w:p w14:paraId="08992D5D" w14:textId="6686FFD5" w:rsidR="00DE1F5F" w:rsidRPr="0046155C" w:rsidDel="004E5521" w:rsidRDefault="00DE1F5F">
      <w:pPr>
        <w:pStyle w:val="Corpodetexto"/>
        <w:spacing w:before="4"/>
        <w:rPr>
          <w:del w:id="3999" w:author="Isabelly Cristina Santos Maia" w:date="2024-04-24T16:42:00Z"/>
          <w:sz w:val="22"/>
          <w:szCs w:val="22"/>
          <w:rPrChange w:id="4000" w:author="Isabelly Cristina Santos Maia" w:date="2024-04-08T17:55:00Z">
            <w:rPr>
              <w:del w:id="4001" w:author="Isabelly Cristina Santos Maia" w:date="2024-04-24T16:42:00Z"/>
              <w:sz w:val="29"/>
            </w:rPr>
          </w:rPrChange>
        </w:rPr>
      </w:pPr>
    </w:p>
    <w:p w14:paraId="776E00C1" w14:textId="10781D3A" w:rsidR="00DE1F5F" w:rsidRPr="0046155C" w:rsidDel="004E5521" w:rsidRDefault="00863E66">
      <w:pPr>
        <w:pStyle w:val="Ttulo4"/>
        <w:jc w:val="both"/>
        <w:rPr>
          <w:del w:id="4002" w:author="Isabelly Cristina Santos Maia" w:date="2024-04-24T16:42:00Z"/>
          <w:sz w:val="22"/>
          <w:szCs w:val="22"/>
          <w:rPrChange w:id="4003" w:author="Isabelly Cristina Santos Maia" w:date="2024-04-08T17:55:00Z">
            <w:rPr>
              <w:del w:id="4004" w:author="Isabelly Cristina Santos Maia" w:date="2024-04-24T16:42:00Z"/>
            </w:rPr>
          </w:rPrChange>
        </w:rPr>
      </w:pPr>
      <w:del w:id="4005" w:author="Isabelly Cristina Santos Maia" w:date="2024-04-24T16:42:00Z">
        <w:r w:rsidRPr="0046155C" w:rsidDel="004E5521">
          <w:rPr>
            <w:b w:val="0"/>
            <w:bCs w:val="0"/>
            <w:sz w:val="22"/>
            <w:szCs w:val="22"/>
            <w:rPrChange w:id="4006" w:author="Isabelly Cristina Santos Maia" w:date="2024-04-08T17:55:00Z">
              <w:rPr>
                <w:b w:val="0"/>
                <w:bCs w:val="0"/>
              </w:rPr>
            </w:rPrChange>
          </w:rPr>
          <w:delText>Qual a missão do Marco Regulatório das Organizações da Sociedade Civil?</w:delText>
        </w:r>
      </w:del>
    </w:p>
    <w:p w14:paraId="521FE040" w14:textId="681B0635" w:rsidR="00DE1F5F" w:rsidRPr="0046155C" w:rsidDel="004E5521" w:rsidRDefault="00863E66">
      <w:pPr>
        <w:pStyle w:val="PargrafodaLista"/>
        <w:numPr>
          <w:ilvl w:val="0"/>
          <w:numId w:val="126"/>
        </w:numPr>
        <w:tabs>
          <w:tab w:val="left" w:pos="583"/>
        </w:tabs>
        <w:spacing w:before="116" w:line="362" w:lineRule="auto"/>
        <w:ind w:right="377" w:firstLine="0"/>
        <w:rPr>
          <w:del w:id="4007" w:author="Isabelly Cristina Santos Maia" w:date="2024-04-24T16:42:00Z"/>
          <w:rPrChange w:id="4008" w:author="Isabelly Cristina Santos Maia" w:date="2024-04-08T17:55:00Z">
            <w:rPr>
              <w:del w:id="4009" w:author="Isabelly Cristina Santos Maia" w:date="2024-04-24T16:42:00Z"/>
              <w:sz w:val="20"/>
            </w:rPr>
          </w:rPrChange>
        </w:rPr>
      </w:pPr>
      <w:del w:id="4010" w:author="Isabelly Cristina Santos Maia" w:date="2024-04-24T16:42:00Z">
        <w:r w:rsidRPr="0046155C" w:rsidDel="004E5521">
          <w:rPr>
            <w:rPrChange w:id="4011" w:author="Isabelly Cristina Santos Maia" w:date="2024-04-08T17:55:00Z">
              <w:rPr>
                <w:sz w:val="20"/>
              </w:rPr>
            </w:rPrChange>
          </w:rPr>
          <w:delText xml:space="preserve">A </w:delText>
        </w:r>
        <w:r w:rsidRPr="0046155C" w:rsidDel="004E5521">
          <w:rPr>
            <w:spacing w:val="-3"/>
            <w:rPrChange w:id="4012" w:author="Isabelly Cristina Santos Maia" w:date="2024-04-08T17:55:00Z">
              <w:rPr>
                <w:spacing w:val="-3"/>
                <w:sz w:val="20"/>
              </w:rPr>
            </w:rPrChange>
          </w:rPr>
          <w:delText xml:space="preserve">Missão </w:delText>
        </w:r>
        <w:r w:rsidRPr="0046155C" w:rsidDel="004E5521">
          <w:rPr>
            <w:rPrChange w:id="4013" w:author="Isabelly Cristina Santos Maia" w:date="2024-04-08T17:55:00Z">
              <w:rPr>
                <w:sz w:val="20"/>
              </w:rPr>
            </w:rPrChange>
          </w:rPr>
          <w:delText xml:space="preserve">do MROSC, </w:delText>
        </w:r>
        <w:r w:rsidRPr="0046155C" w:rsidDel="004E5521">
          <w:rPr>
            <w:spacing w:val="-3"/>
            <w:rPrChange w:id="4014" w:author="Isabelly Cristina Santos Maia" w:date="2024-04-08T17:55:00Z">
              <w:rPr>
                <w:spacing w:val="-3"/>
                <w:sz w:val="20"/>
              </w:rPr>
            </w:rPrChange>
          </w:rPr>
          <w:delText xml:space="preserve">segundo </w:delText>
        </w:r>
        <w:r w:rsidRPr="0046155C" w:rsidDel="004E5521">
          <w:rPr>
            <w:rPrChange w:id="4015" w:author="Isabelly Cristina Santos Maia" w:date="2024-04-08T17:55:00Z">
              <w:rPr>
                <w:sz w:val="20"/>
              </w:rPr>
            </w:rPrChange>
          </w:rPr>
          <w:delText xml:space="preserve">a Secretaria de Governo da Presidência da República, resume-se em: aperfeiçoar o ambiente jurídico e institucional relacionado às Organizações da Sociedade Civil e </w:delText>
        </w:r>
        <w:r w:rsidRPr="0046155C" w:rsidDel="004E5521">
          <w:rPr>
            <w:spacing w:val="-3"/>
            <w:rPrChange w:id="4016" w:author="Isabelly Cristina Santos Maia" w:date="2024-04-08T17:55:00Z">
              <w:rPr>
                <w:spacing w:val="-3"/>
                <w:sz w:val="20"/>
              </w:rPr>
            </w:rPrChange>
          </w:rPr>
          <w:delText xml:space="preserve">suas </w:delText>
        </w:r>
        <w:r w:rsidRPr="0046155C" w:rsidDel="004E5521">
          <w:rPr>
            <w:rPrChange w:id="4017" w:author="Isabelly Cristina Santos Maia" w:date="2024-04-08T17:55:00Z">
              <w:rPr>
                <w:sz w:val="20"/>
              </w:rPr>
            </w:rPrChange>
          </w:rPr>
          <w:delText>relações com o Estado,</w:delText>
        </w:r>
        <w:r w:rsidRPr="0046155C" w:rsidDel="004E5521">
          <w:rPr>
            <w:spacing w:val="-4"/>
            <w:rPrChange w:id="4018" w:author="Isabelly Cristina Santos Maia" w:date="2024-04-08T17:55:00Z">
              <w:rPr>
                <w:spacing w:val="-4"/>
                <w:sz w:val="20"/>
              </w:rPr>
            </w:rPrChange>
          </w:rPr>
          <w:delText xml:space="preserve"> </w:delText>
        </w:r>
        <w:r w:rsidRPr="0046155C" w:rsidDel="004E5521">
          <w:rPr>
            <w:rPrChange w:id="4019" w:author="Isabelly Cristina Santos Maia" w:date="2024-04-08T17:55:00Z">
              <w:rPr>
                <w:sz w:val="20"/>
              </w:rPr>
            </w:rPrChange>
          </w:rPr>
          <w:delText>oferecendo:</w:delText>
        </w:r>
      </w:del>
    </w:p>
    <w:p w14:paraId="2BEAE612" w14:textId="66384CBF" w:rsidR="00DE1F5F" w:rsidRPr="0046155C" w:rsidDel="004E5521" w:rsidRDefault="00863E66">
      <w:pPr>
        <w:pStyle w:val="PargrafodaLista"/>
        <w:numPr>
          <w:ilvl w:val="1"/>
          <w:numId w:val="126"/>
        </w:numPr>
        <w:tabs>
          <w:tab w:val="left" w:pos="1000"/>
          <w:tab w:val="left" w:pos="1001"/>
        </w:tabs>
        <w:spacing w:before="1"/>
        <w:ind w:hanging="361"/>
        <w:jc w:val="left"/>
        <w:rPr>
          <w:del w:id="4020" w:author="Isabelly Cristina Santos Maia" w:date="2024-04-24T16:42:00Z"/>
          <w:rPrChange w:id="4021" w:author="Isabelly Cristina Santos Maia" w:date="2024-04-08T17:55:00Z">
            <w:rPr>
              <w:del w:id="4022" w:author="Isabelly Cristina Santos Maia" w:date="2024-04-24T16:42:00Z"/>
              <w:sz w:val="20"/>
            </w:rPr>
          </w:rPrChange>
        </w:rPr>
      </w:pPr>
      <w:del w:id="4023" w:author="Isabelly Cristina Santos Maia" w:date="2024-04-24T16:42:00Z">
        <w:r w:rsidRPr="0046155C" w:rsidDel="004E5521">
          <w:rPr>
            <w:rPrChange w:id="4024" w:author="Isabelly Cristina Santos Maia" w:date="2024-04-08T17:55:00Z">
              <w:rPr>
                <w:sz w:val="20"/>
              </w:rPr>
            </w:rPrChange>
          </w:rPr>
          <w:delText>ambiente estável e sadio que gere segurança</w:delText>
        </w:r>
        <w:r w:rsidRPr="0046155C" w:rsidDel="004E5521">
          <w:rPr>
            <w:spacing w:val="-3"/>
            <w:rPrChange w:id="4025" w:author="Isabelly Cristina Santos Maia" w:date="2024-04-08T17:55:00Z">
              <w:rPr>
                <w:spacing w:val="-3"/>
                <w:sz w:val="20"/>
              </w:rPr>
            </w:rPrChange>
          </w:rPr>
          <w:delText xml:space="preserve"> </w:delText>
        </w:r>
        <w:r w:rsidRPr="0046155C" w:rsidDel="004E5521">
          <w:rPr>
            <w:rPrChange w:id="4026" w:author="Isabelly Cristina Santos Maia" w:date="2024-04-08T17:55:00Z">
              <w:rPr>
                <w:sz w:val="20"/>
              </w:rPr>
            </w:rPrChange>
          </w:rPr>
          <w:delText>jurídica;</w:delText>
        </w:r>
      </w:del>
    </w:p>
    <w:p w14:paraId="6D890CD0" w14:textId="47215154" w:rsidR="00DE1F5F" w:rsidRPr="0046155C" w:rsidDel="004E5521" w:rsidRDefault="00863E66">
      <w:pPr>
        <w:pStyle w:val="PargrafodaLista"/>
        <w:numPr>
          <w:ilvl w:val="1"/>
          <w:numId w:val="126"/>
        </w:numPr>
        <w:tabs>
          <w:tab w:val="left" w:pos="1000"/>
          <w:tab w:val="left" w:pos="1001"/>
        </w:tabs>
        <w:spacing w:before="115"/>
        <w:ind w:hanging="361"/>
        <w:jc w:val="left"/>
        <w:rPr>
          <w:del w:id="4027" w:author="Isabelly Cristina Santos Maia" w:date="2024-04-24T16:42:00Z"/>
          <w:rPrChange w:id="4028" w:author="Isabelly Cristina Santos Maia" w:date="2024-04-08T17:55:00Z">
            <w:rPr>
              <w:del w:id="4029" w:author="Isabelly Cristina Santos Maia" w:date="2024-04-24T16:42:00Z"/>
              <w:sz w:val="20"/>
            </w:rPr>
          </w:rPrChange>
        </w:rPr>
      </w:pPr>
      <w:del w:id="4030" w:author="Isabelly Cristina Santos Maia" w:date="2024-04-24T16:42:00Z">
        <w:r w:rsidRPr="0046155C" w:rsidDel="004E5521">
          <w:rPr>
            <w:rPrChange w:id="4031" w:author="Isabelly Cristina Santos Maia" w:date="2024-04-08T17:55:00Z">
              <w:rPr>
                <w:sz w:val="20"/>
              </w:rPr>
            </w:rPrChange>
          </w:rPr>
          <w:delText>fortalecimento institucional e valorização das</w:delText>
        </w:r>
        <w:r w:rsidRPr="0046155C" w:rsidDel="004E5521">
          <w:rPr>
            <w:spacing w:val="-13"/>
            <w:rPrChange w:id="4032" w:author="Isabelly Cristina Santos Maia" w:date="2024-04-08T17:55:00Z">
              <w:rPr>
                <w:spacing w:val="-13"/>
                <w:sz w:val="20"/>
              </w:rPr>
            </w:rPrChange>
          </w:rPr>
          <w:delText xml:space="preserve"> </w:delText>
        </w:r>
        <w:r w:rsidRPr="0046155C" w:rsidDel="004E5521">
          <w:rPr>
            <w:spacing w:val="-3"/>
            <w:rPrChange w:id="4033" w:author="Isabelly Cristina Santos Maia" w:date="2024-04-08T17:55:00Z">
              <w:rPr>
                <w:spacing w:val="-3"/>
                <w:sz w:val="20"/>
              </w:rPr>
            </w:rPrChange>
          </w:rPr>
          <w:delText>OSCs;</w:delText>
        </w:r>
      </w:del>
    </w:p>
    <w:p w14:paraId="3DBD8452" w14:textId="07720BA2" w:rsidR="00DE1F5F" w:rsidRPr="0046155C" w:rsidDel="004E5521" w:rsidRDefault="00863E66">
      <w:pPr>
        <w:pStyle w:val="PargrafodaLista"/>
        <w:numPr>
          <w:ilvl w:val="1"/>
          <w:numId w:val="126"/>
        </w:numPr>
        <w:tabs>
          <w:tab w:val="left" w:pos="1000"/>
          <w:tab w:val="left" w:pos="1001"/>
        </w:tabs>
        <w:spacing w:before="111"/>
        <w:ind w:hanging="361"/>
        <w:jc w:val="left"/>
        <w:rPr>
          <w:del w:id="4034" w:author="Isabelly Cristina Santos Maia" w:date="2024-04-24T16:42:00Z"/>
          <w:rPrChange w:id="4035" w:author="Isabelly Cristina Santos Maia" w:date="2024-04-08T17:55:00Z">
            <w:rPr>
              <w:del w:id="4036" w:author="Isabelly Cristina Santos Maia" w:date="2024-04-24T16:42:00Z"/>
              <w:sz w:val="20"/>
            </w:rPr>
          </w:rPrChange>
        </w:rPr>
      </w:pPr>
      <w:del w:id="4037" w:author="Isabelly Cristina Santos Maia" w:date="2024-04-24T16:42:00Z">
        <w:r w:rsidRPr="0046155C" w:rsidDel="004E5521">
          <w:rPr>
            <w:rPrChange w:id="4038" w:author="Isabelly Cristina Santos Maia" w:date="2024-04-08T17:55:00Z">
              <w:rPr>
                <w:sz w:val="20"/>
              </w:rPr>
            </w:rPrChange>
          </w:rPr>
          <w:delText>transparência na aplicação dos recursos e efetividade nas</w:delText>
        </w:r>
        <w:r w:rsidRPr="0046155C" w:rsidDel="004E5521">
          <w:rPr>
            <w:spacing w:val="-16"/>
            <w:rPrChange w:id="4039" w:author="Isabelly Cristina Santos Maia" w:date="2024-04-08T17:55:00Z">
              <w:rPr>
                <w:spacing w:val="-16"/>
                <w:sz w:val="20"/>
              </w:rPr>
            </w:rPrChange>
          </w:rPr>
          <w:delText xml:space="preserve"> </w:delText>
        </w:r>
        <w:r w:rsidRPr="0046155C" w:rsidDel="004E5521">
          <w:rPr>
            <w:rPrChange w:id="4040" w:author="Isabelly Cristina Santos Maia" w:date="2024-04-08T17:55:00Z">
              <w:rPr>
                <w:sz w:val="20"/>
              </w:rPr>
            </w:rPrChange>
          </w:rPr>
          <w:delText>parcerias.</w:delText>
        </w:r>
      </w:del>
    </w:p>
    <w:p w14:paraId="2A8A01E7" w14:textId="3D350C6F" w:rsidR="00DE1F5F" w:rsidRPr="0046155C" w:rsidDel="004E5521" w:rsidRDefault="00DE1F5F">
      <w:pPr>
        <w:pStyle w:val="Corpodetexto"/>
        <w:rPr>
          <w:del w:id="4041" w:author="Isabelly Cristina Santos Maia" w:date="2024-04-24T16:42:00Z"/>
          <w:sz w:val="22"/>
          <w:szCs w:val="22"/>
          <w:rPrChange w:id="4042" w:author="Isabelly Cristina Santos Maia" w:date="2024-04-08T17:55:00Z">
            <w:rPr>
              <w:del w:id="4043" w:author="Isabelly Cristina Santos Maia" w:date="2024-04-24T16:42:00Z"/>
              <w:sz w:val="24"/>
            </w:rPr>
          </w:rPrChange>
        </w:rPr>
      </w:pPr>
    </w:p>
    <w:p w14:paraId="0B77B2AB" w14:textId="46558122" w:rsidR="00DE1F5F" w:rsidRPr="0046155C" w:rsidDel="004E5521" w:rsidRDefault="00863E66">
      <w:pPr>
        <w:pStyle w:val="Ttulo4"/>
        <w:spacing w:before="178"/>
        <w:jc w:val="both"/>
        <w:rPr>
          <w:del w:id="4044" w:author="Isabelly Cristina Santos Maia" w:date="2024-04-24T16:42:00Z"/>
          <w:sz w:val="22"/>
          <w:szCs w:val="22"/>
          <w:rPrChange w:id="4045" w:author="Isabelly Cristina Santos Maia" w:date="2024-04-08T17:55:00Z">
            <w:rPr>
              <w:del w:id="4046" w:author="Isabelly Cristina Santos Maia" w:date="2024-04-24T16:42:00Z"/>
            </w:rPr>
          </w:rPrChange>
        </w:rPr>
      </w:pPr>
      <w:del w:id="4047" w:author="Isabelly Cristina Santos Maia" w:date="2024-04-24T16:42:00Z">
        <w:r w:rsidRPr="0046155C" w:rsidDel="004E5521">
          <w:rPr>
            <w:b w:val="0"/>
            <w:bCs w:val="0"/>
            <w:sz w:val="22"/>
            <w:szCs w:val="22"/>
            <w:rPrChange w:id="4048" w:author="Isabelly Cristina Santos Maia" w:date="2024-04-08T17:55:00Z">
              <w:rPr>
                <w:b w:val="0"/>
                <w:bCs w:val="0"/>
              </w:rPr>
            </w:rPrChange>
          </w:rPr>
          <w:delText xml:space="preserve">Qual é a diferença entre </w:delText>
        </w:r>
        <w:r w:rsidRPr="0046155C" w:rsidDel="004E5521">
          <w:rPr>
            <w:b w:val="0"/>
            <w:bCs w:val="0"/>
            <w:sz w:val="22"/>
            <w:szCs w:val="22"/>
            <w:u w:val="single"/>
            <w:rPrChange w:id="4049" w:author="Isabelly Cristina Santos Maia" w:date="2024-04-08T17:55:00Z">
              <w:rPr>
                <w:b w:val="0"/>
                <w:bCs w:val="0"/>
                <w:u w:val="single"/>
              </w:rPr>
            </w:rPrChange>
          </w:rPr>
          <w:delText>Gestor da Unidade</w:delText>
        </w:r>
        <w:r w:rsidRPr="0046155C" w:rsidDel="004E5521">
          <w:rPr>
            <w:b w:val="0"/>
            <w:bCs w:val="0"/>
            <w:sz w:val="22"/>
            <w:szCs w:val="22"/>
            <w:rPrChange w:id="4050" w:author="Isabelly Cristina Santos Maia" w:date="2024-04-08T17:55:00Z">
              <w:rPr>
                <w:b w:val="0"/>
                <w:bCs w:val="0"/>
              </w:rPr>
            </w:rPrChange>
          </w:rPr>
          <w:delText xml:space="preserve"> e </w:delText>
        </w:r>
        <w:r w:rsidRPr="0046155C" w:rsidDel="004E5521">
          <w:rPr>
            <w:b w:val="0"/>
            <w:bCs w:val="0"/>
            <w:sz w:val="22"/>
            <w:szCs w:val="22"/>
            <w:u w:val="single"/>
            <w:rPrChange w:id="4051" w:author="Isabelly Cristina Santos Maia" w:date="2024-04-08T17:55:00Z">
              <w:rPr>
                <w:b w:val="0"/>
                <w:bCs w:val="0"/>
                <w:u w:val="single"/>
              </w:rPr>
            </w:rPrChange>
          </w:rPr>
          <w:delText>Gestor da Parceria</w:delText>
        </w:r>
        <w:r w:rsidRPr="0046155C" w:rsidDel="004E5521">
          <w:rPr>
            <w:b w:val="0"/>
            <w:bCs w:val="0"/>
            <w:sz w:val="22"/>
            <w:szCs w:val="22"/>
            <w:rPrChange w:id="4052" w:author="Isabelly Cristina Santos Maia" w:date="2024-04-08T17:55:00Z">
              <w:rPr>
                <w:b w:val="0"/>
                <w:bCs w:val="0"/>
              </w:rPr>
            </w:rPrChange>
          </w:rPr>
          <w:delText>?</w:delText>
        </w:r>
      </w:del>
    </w:p>
    <w:p w14:paraId="0A0E02FF" w14:textId="0C7C731B" w:rsidR="00DE1F5F" w:rsidRPr="0046155C" w:rsidDel="004E5521" w:rsidRDefault="00863E66">
      <w:pPr>
        <w:pStyle w:val="Corpodetexto"/>
        <w:spacing w:before="116" w:line="360" w:lineRule="auto"/>
        <w:ind w:left="280" w:right="373"/>
        <w:jc w:val="both"/>
        <w:rPr>
          <w:del w:id="4053" w:author="Isabelly Cristina Santos Maia" w:date="2024-04-24T16:42:00Z"/>
          <w:sz w:val="22"/>
          <w:szCs w:val="22"/>
          <w:rPrChange w:id="4054" w:author="Isabelly Cristina Santos Maia" w:date="2024-04-08T17:55:00Z">
            <w:rPr>
              <w:del w:id="4055" w:author="Isabelly Cristina Santos Maia" w:date="2024-04-24T16:42:00Z"/>
            </w:rPr>
          </w:rPrChange>
        </w:rPr>
      </w:pPr>
      <w:del w:id="4056" w:author="Isabelly Cristina Santos Maia" w:date="2024-04-24T16:42:00Z">
        <w:r w:rsidRPr="0046155C" w:rsidDel="004E5521">
          <w:rPr>
            <w:b/>
            <w:sz w:val="22"/>
            <w:szCs w:val="22"/>
            <w:rPrChange w:id="4057" w:author="Isabelly Cristina Santos Maia" w:date="2024-04-08T17:55:00Z">
              <w:rPr>
                <w:b/>
              </w:rPr>
            </w:rPrChange>
          </w:rPr>
          <w:delText>R.</w:delText>
        </w:r>
        <w:r w:rsidRPr="0046155C" w:rsidDel="004E5521">
          <w:rPr>
            <w:b/>
            <w:spacing w:val="-8"/>
            <w:sz w:val="22"/>
            <w:szCs w:val="22"/>
            <w:rPrChange w:id="4058" w:author="Isabelly Cristina Santos Maia" w:date="2024-04-08T17:55:00Z">
              <w:rPr>
                <w:b/>
                <w:spacing w:val="-8"/>
              </w:rPr>
            </w:rPrChange>
          </w:rPr>
          <w:delText xml:space="preserve"> </w:delText>
        </w:r>
        <w:r w:rsidRPr="0046155C" w:rsidDel="004E5521">
          <w:rPr>
            <w:sz w:val="22"/>
            <w:szCs w:val="22"/>
            <w:rPrChange w:id="4059" w:author="Isabelly Cristina Santos Maia" w:date="2024-04-08T17:55:00Z">
              <w:rPr/>
            </w:rPrChange>
          </w:rPr>
          <w:delText>O</w:delText>
        </w:r>
        <w:r w:rsidRPr="0046155C" w:rsidDel="004E5521">
          <w:rPr>
            <w:spacing w:val="-16"/>
            <w:sz w:val="22"/>
            <w:szCs w:val="22"/>
            <w:rPrChange w:id="4060" w:author="Isabelly Cristina Santos Maia" w:date="2024-04-08T17:55:00Z">
              <w:rPr>
                <w:spacing w:val="-16"/>
              </w:rPr>
            </w:rPrChange>
          </w:rPr>
          <w:delText xml:space="preserve"> </w:delText>
        </w:r>
        <w:r w:rsidRPr="0046155C" w:rsidDel="004E5521">
          <w:rPr>
            <w:sz w:val="22"/>
            <w:szCs w:val="22"/>
            <w:rPrChange w:id="4061" w:author="Isabelly Cristina Santos Maia" w:date="2024-04-08T17:55:00Z">
              <w:rPr/>
            </w:rPrChange>
          </w:rPr>
          <w:delText>Gestor</w:delText>
        </w:r>
        <w:r w:rsidRPr="0046155C" w:rsidDel="004E5521">
          <w:rPr>
            <w:spacing w:val="-8"/>
            <w:sz w:val="22"/>
            <w:szCs w:val="22"/>
            <w:rPrChange w:id="4062" w:author="Isabelly Cristina Santos Maia" w:date="2024-04-08T17:55:00Z">
              <w:rPr>
                <w:spacing w:val="-8"/>
              </w:rPr>
            </w:rPrChange>
          </w:rPr>
          <w:delText xml:space="preserve"> </w:delText>
        </w:r>
        <w:r w:rsidRPr="0046155C" w:rsidDel="004E5521">
          <w:rPr>
            <w:sz w:val="22"/>
            <w:szCs w:val="22"/>
            <w:rPrChange w:id="4063" w:author="Isabelly Cristina Santos Maia" w:date="2024-04-08T17:55:00Z">
              <w:rPr/>
            </w:rPrChange>
          </w:rPr>
          <w:delText>da</w:delText>
        </w:r>
        <w:r w:rsidRPr="0046155C" w:rsidDel="004E5521">
          <w:rPr>
            <w:spacing w:val="-10"/>
            <w:sz w:val="22"/>
            <w:szCs w:val="22"/>
            <w:rPrChange w:id="4064" w:author="Isabelly Cristina Santos Maia" w:date="2024-04-08T17:55:00Z">
              <w:rPr>
                <w:spacing w:val="-10"/>
              </w:rPr>
            </w:rPrChange>
          </w:rPr>
          <w:delText xml:space="preserve"> </w:delText>
        </w:r>
        <w:r w:rsidRPr="0046155C" w:rsidDel="004E5521">
          <w:rPr>
            <w:sz w:val="22"/>
            <w:szCs w:val="22"/>
            <w:rPrChange w:id="4065" w:author="Isabelly Cristina Santos Maia" w:date="2024-04-08T17:55:00Z">
              <w:rPr/>
            </w:rPrChange>
          </w:rPr>
          <w:delText>Unidade</w:delText>
        </w:r>
        <w:r w:rsidRPr="0046155C" w:rsidDel="004E5521">
          <w:rPr>
            <w:spacing w:val="-9"/>
            <w:sz w:val="22"/>
            <w:szCs w:val="22"/>
            <w:rPrChange w:id="4066" w:author="Isabelly Cristina Santos Maia" w:date="2024-04-08T17:55:00Z">
              <w:rPr>
                <w:spacing w:val="-9"/>
              </w:rPr>
            </w:rPrChange>
          </w:rPr>
          <w:delText xml:space="preserve"> </w:delText>
        </w:r>
        <w:r w:rsidRPr="0046155C" w:rsidDel="004E5521">
          <w:rPr>
            <w:sz w:val="22"/>
            <w:szCs w:val="22"/>
            <w:rPrChange w:id="4067" w:author="Isabelly Cristina Santos Maia" w:date="2024-04-08T17:55:00Z">
              <w:rPr/>
            </w:rPrChange>
          </w:rPr>
          <w:delText>substituiu</w:delText>
        </w:r>
        <w:r w:rsidRPr="0046155C" w:rsidDel="004E5521">
          <w:rPr>
            <w:spacing w:val="-15"/>
            <w:sz w:val="22"/>
            <w:szCs w:val="22"/>
            <w:rPrChange w:id="4068" w:author="Isabelly Cristina Santos Maia" w:date="2024-04-08T17:55:00Z">
              <w:rPr>
                <w:spacing w:val="-15"/>
              </w:rPr>
            </w:rPrChange>
          </w:rPr>
          <w:delText xml:space="preserve"> </w:delText>
        </w:r>
        <w:r w:rsidRPr="0046155C" w:rsidDel="004E5521">
          <w:rPr>
            <w:sz w:val="22"/>
            <w:szCs w:val="22"/>
            <w:rPrChange w:id="4069" w:author="Isabelly Cristina Santos Maia" w:date="2024-04-08T17:55:00Z">
              <w:rPr/>
            </w:rPrChange>
          </w:rPr>
          <w:delText>a</w:delText>
        </w:r>
        <w:r w:rsidRPr="0046155C" w:rsidDel="004E5521">
          <w:rPr>
            <w:spacing w:val="-16"/>
            <w:sz w:val="22"/>
            <w:szCs w:val="22"/>
            <w:rPrChange w:id="4070" w:author="Isabelly Cristina Santos Maia" w:date="2024-04-08T17:55:00Z">
              <w:rPr>
                <w:spacing w:val="-16"/>
              </w:rPr>
            </w:rPrChange>
          </w:rPr>
          <w:delText xml:space="preserve"> </w:delText>
        </w:r>
        <w:r w:rsidRPr="0046155C" w:rsidDel="004E5521">
          <w:rPr>
            <w:sz w:val="22"/>
            <w:szCs w:val="22"/>
            <w:rPrChange w:id="4071" w:author="Isabelly Cristina Santos Maia" w:date="2024-04-08T17:55:00Z">
              <w:rPr/>
            </w:rPrChange>
          </w:rPr>
          <w:delText>figura</w:delText>
        </w:r>
        <w:r w:rsidRPr="0046155C" w:rsidDel="004E5521">
          <w:rPr>
            <w:spacing w:val="-10"/>
            <w:sz w:val="22"/>
            <w:szCs w:val="22"/>
            <w:rPrChange w:id="4072" w:author="Isabelly Cristina Santos Maia" w:date="2024-04-08T17:55:00Z">
              <w:rPr>
                <w:spacing w:val="-10"/>
              </w:rPr>
            </w:rPrChange>
          </w:rPr>
          <w:delText xml:space="preserve"> </w:delText>
        </w:r>
        <w:r w:rsidRPr="0046155C" w:rsidDel="004E5521">
          <w:rPr>
            <w:sz w:val="22"/>
            <w:szCs w:val="22"/>
            <w:rPrChange w:id="4073" w:author="Isabelly Cristina Santos Maia" w:date="2024-04-08T17:55:00Z">
              <w:rPr/>
            </w:rPrChange>
          </w:rPr>
          <w:delText>do</w:delText>
        </w:r>
        <w:r w:rsidRPr="0046155C" w:rsidDel="004E5521">
          <w:rPr>
            <w:spacing w:val="-15"/>
            <w:sz w:val="22"/>
            <w:szCs w:val="22"/>
            <w:rPrChange w:id="4074" w:author="Isabelly Cristina Santos Maia" w:date="2024-04-08T17:55:00Z">
              <w:rPr>
                <w:spacing w:val="-15"/>
              </w:rPr>
            </w:rPrChange>
          </w:rPr>
          <w:delText xml:space="preserve"> </w:delText>
        </w:r>
        <w:r w:rsidRPr="0046155C" w:rsidDel="004E5521">
          <w:rPr>
            <w:sz w:val="22"/>
            <w:szCs w:val="22"/>
            <w:rPrChange w:id="4075" w:author="Isabelly Cristina Santos Maia" w:date="2024-04-08T17:55:00Z">
              <w:rPr/>
            </w:rPrChange>
          </w:rPr>
          <w:delText>antigo</w:delText>
        </w:r>
        <w:r w:rsidRPr="0046155C" w:rsidDel="004E5521">
          <w:rPr>
            <w:spacing w:val="-10"/>
            <w:sz w:val="22"/>
            <w:szCs w:val="22"/>
            <w:rPrChange w:id="4076" w:author="Isabelly Cristina Santos Maia" w:date="2024-04-08T17:55:00Z">
              <w:rPr>
                <w:spacing w:val="-10"/>
              </w:rPr>
            </w:rPrChange>
          </w:rPr>
          <w:delText xml:space="preserve"> </w:delText>
        </w:r>
        <w:r w:rsidRPr="0046155C" w:rsidDel="004E5521">
          <w:rPr>
            <w:sz w:val="22"/>
            <w:szCs w:val="22"/>
            <w:rPrChange w:id="4077" w:author="Isabelly Cristina Santos Maia" w:date="2024-04-08T17:55:00Z">
              <w:rPr/>
            </w:rPrChange>
          </w:rPr>
          <w:delText>“secretário”</w:delText>
        </w:r>
        <w:r w:rsidRPr="0046155C" w:rsidDel="004E5521">
          <w:rPr>
            <w:spacing w:val="-13"/>
            <w:sz w:val="22"/>
            <w:szCs w:val="22"/>
            <w:rPrChange w:id="4078" w:author="Isabelly Cristina Santos Maia" w:date="2024-04-08T17:55:00Z">
              <w:rPr>
                <w:spacing w:val="-13"/>
              </w:rPr>
            </w:rPrChange>
          </w:rPr>
          <w:delText xml:space="preserve"> </w:delText>
        </w:r>
        <w:r w:rsidRPr="0046155C" w:rsidDel="004E5521">
          <w:rPr>
            <w:sz w:val="22"/>
            <w:szCs w:val="22"/>
            <w:rPrChange w:id="4079" w:author="Isabelly Cristina Santos Maia" w:date="2024-04-08T17:55:00Z">
              <w:rPr/>
            </w:rPrChange>
          </w:rPr>
          <w:delText>conforme</w:delText>
        </w:r>
        <w:r w:rsidRPr="0046155C" w:rsidDel="004E5521">
          <w:rPr>
            <w:spacing w:val="-15"/>
            <w:sz w:val="22"/>
            <w:szCs w:val="22"/>
            <w:rPrChange w:id="4080" w:author="Isabelly Cristina Santos Maia" w:date="2024-04-08T17:55:00Z">
              <w:rPr>
                <w:spacing w:val="-15"/>
              </w:rPr>
            </w:rPrChange>
          </w:rPr>
          <w:delText xml:space="preserve"> </w:delText>
        </w:r>
        <w:r w:rsidRPr="0046155C" w:rsidDel="004E5521">
          <w:rPr>
            <w:sz w:val="22"/>
            <w:szCs w:val="22"/>
            <w:rPrChange w:id="4081" w:author="Isabelly Cristina Santos Maia" w:date="2024-04-08T17:55:00Z">
              <w:rPr/>
            </w:rPrChange>
          </w:rPr>
          <w:delText>reforma</w:delText>
        </w:r>
        <w:r w:rsidRPr="0046155C" w:rsidDel="004E5521">
          <w:rPr>
            <w:spacing w:val="-15"/>
            <w:sz w:val="22"/>
            <w:szCs w:val="22"/>
            <w:rPrChange w:id="4082" w:author="Isabelly Cristina Santos Maia" w:date="2024-04-08T17:55:00Z">
              <w:rPr>
                <w:spacing w:val="-15"/>
              </w:rPr>
            </w:rPrChange>
          </w:rPr>
          <w:delText xml:space="preserve"> </w:delText>
        </w:r>
        <w:r w:rsidRPr="0046155C" w:rsidDel="004E5521">
          <w:rPr>
            <w:sz w:val="22"/>
            <w:szCs w:val="22"/>
            <w:rPrChange w:id="4083" w:author="Isabelly Cristina Santos Maia" w:date="2024-04-08T17:55:00Z">
              <w:rPr/>
            </w:rPrChange>
          </w:rPr>
          <w:delText xml:space="preserve">administrativa realizada </w:delText>
        </w:r>
        <w:r w:rsidRPr="0046155C" w:rsidDel="004E5521">
          <w:rPr>
            <w:spacing w:val="-4"/>
            <w:sz w:val="22"/>
            <w:szCs w:val="22"/>
            <w:rPrChange w:id="4084" w:author="Isabelly Cristina Santos Maia" w:date="2024-04-08T17:55:00Z">
              <w:rPr>
                <w:spacing w:val="-4"/>
              </w:rPr>
            </w:rPrChange>
          </w:rPr>
          <w:delText xml:space="preserve">em </w:delText>
        </w:r>
        <w:r w:rsidRPr="0046155C" w:rsidDel="004E5521">
          <w:rPr>
            <w:sz w:val="22"/>
            <w:szCs w:val="22"/>
            <w:rPrChange w:id="4085" w:author="Isabelly Cristina Santos Maia" w:date="2024-04-08T17:55:00Z">
              <w:rPr/>
            </w:rPrChange>
          </w:rPr>
          <w:delText xml:space="preserve">2017, de maneira que </w:delText>
        </w:r>
        <w:r w:rsidRPr="0046155C" w:rsidDel="004E5521">
          <w:rPr>
            <w:spacing w:val="-3"/>
            <w:sz w:val="22"/>
            <w:szCs w:val="22"/>
            <w:rPrChange w:id="4086" w:author="Isabelly Cristina Santos Maia" w:date="2024-04-08T17:55:00Z">
              <w:rPr>
                <w:spacing w:val="-3"/>
              </w:rPr>
            </w:rPrChange>
          </w:rPr>
          <w:delText xml:space="preserve">se </w:delText>
        </w:r>
        <w:r w:rsidRPr="0046155C" w:rsidDel="004E5521">
          <w:rPr>
            <w:sz w:val="22"/>
            <w:szCs w:val="22"/>
            <w:rPrChange w:id="4087" w:author="Isabelly Cristina Santos Maia" w:date="2024-04-08T17:55:00Z">
              <w:rPr/>
            </w:rPrChange>
          </w:rPr>
          <w:delText xml:space="preserve">trata do responsável por todos os assuntos da </w:delText>
        </w:r>
        <w:r w:rsidRPr="0046155C" w:rsidDel="004E5521">
          <w:rPr>
            <w:spacing w:val="-3"/>
            <w:sz w:val="22"/>
            <w:szCs w:val="22"/>
            <w:rPrChange w:id="4088" w:author="Isabelly Cristina Santos Maia" w:date="2024-04-08T17:55:00Z">
              <w:rPr>
                <w:spacing w:val="-3"/>
              </w:rPr>
            </w:rPrChange>
          </w:rPr>
          <w:delText xml:space="preserve">sua </w:delText>
        </w:r>
        <w:r w:rsidRPr="0046155C" w:rsidDel="004E5521">
          <w:rPr>
            <w:sz w:val="22"/>
            <w:szCs w:val="22"/>
            <w:rPrChange w:id="4089" w:author="Isabelly Cristina Santos Maia" w:date="2024-04-08T17:55:00Z">
              <w:rPr/>
            </w:rPrChange>
          </w:rPr>
          <w:delText>Unidade de</w:delText>
        </w:r>
        <w:r w:rsidRPr="0046155C" w:rsidDel="004E5521">
          <w:rPr>
            <w:spacing w:val="-1"/>
            <w:sz w:val="22"/>
            <w:szCs w:val="22"/>
            <w:rPrChange w:id="4090" w:author="Isabelly Cristina Santos Maia" w:date="2024-04-08T17:55:00Z">
              <w:rPr>
                <w:spacing w:val="-1"/>
              </w:rPr>
            </w:rPrChange>
          </w:rPr>
          <w:delText xml:space="preserve"> </w:delText>
        </w:r>
        <w:r w:rsidRPr="0046155C" w:rsidDel="004E5521">
          <w:rPr>
            <w:sz w:val="22"/>
            <w:szCs w:val="22"/>
            <w:rPrChange w:id="4091" w:author="Isabelly Cristina Santos Maia" w:date="2024-04-08T17:55:00Z">
              <w:rPr/>
            </w:rPrChange>
          </w:rPr>
          <w:delText>Gestão.</w:delText>
        </w:r>
      </w:del>
    </w:p>
    <w:p w14:paraId="56959EF1" w14:textId="60EC1EEF" w:rsidR="00DE1F5F" w:rsidRPr="0046155C" w:rsidDel="004E5521" w:rsidRDefault="00863E66">
      <w:pPr>
        <w:pStyle w:val="Corpodetexto"/>
        <w:spacing w:line="362" w:lineRule="auto"/>
        <w:ind w:left="280" w:right="374"/>
        <w:jc w:val="both"/>
        <w:rPr>
          <w:del w:id="4092" w:author="Isabelly Cristina Santos Maia" w:date="2024-04-24T16:42:00Z"/>
          <w:sz w:val="22"/>
          <w:szCs w:val="22"/>
          <w:rPrChange w:id="4093" w:author="Isabelly Cristina Santos Maia" w:date="2024-04-08T17:55:00Z">
            <w:rPr>
              <w:del w:id="4094" w:author="Isabelly Cristina Santos Maia" w:date="2024-04-24T16:42:00Z"/>
            </w:rPr>
          </w:rPrChange>
        </w:rPr>
      </w:pPr>
      <w:del w:id="4095" w:author="Isabelly Cristina Santos Maia" w:date="2024-04-24T16:42:00Z">
        <w:r w:rsidRPr="0046155C" w:rsidDel="004E5521">
          <w:rPr>
            <w:sz w:val="22"/>
            <w:szCs w:val="22"/>
            <w:rPrChange w:id="4096" w:author="Isabelly Cristina Santos Maia" w:date="2024-04-08T17:55:00Z">
              <w:rPr/>
            </w:rPrChange>
          </w:rPr>
          <w:delText xml:space="preserve">O Gestor da Parceria, por sua vez, é o servidor público designado por ato específico do </w:delText>
        </w:r>
        <w:r w:rsidRPr="0046155C" w:rsidDel="004E5521">
          <w:rPr>
            <w:i/>
            <w:sz w:val="22"/>
            <w:szCs w:val="22"/>
            <w:rPrChange w:id="4097" w:author="Isabelly Cristina Santos Maia" w:date="2024-04-08T17:55:00Z">
              <w:rPr>
                <w:i/>
              </w:rPr>
            </w:rPrChange>
          </w:rPr>
          <w:delText xml:space="preserve">Sr. Prefeito </w:delText>
        </w:r>
        <w:r w:rsidRPr="0046155C" w:rsidDel="004E5521">
          <w:rPr>
            <w:sz w:val="22"/>
            <w:szCs w:val="22"/>
            <w:rPrChange w:id="4098" w:author="Isabelly Cristina Santos Maia" w:date="2024-04-08T17:55:00Z">
              <w:rPr/>
            </w:rPrChange>
          </w:rPr>
          <w:delText>que ficará responsável pelo acompanhamento, monitoramento e avaliação de determinada parceria.</w:delText>
        </w:r>
      </w:del>
    </w:p>
    <w:p w14:paraId="44FF6721" w14:textId="5D6B8F9D" w:rsidR="00DE1F5F" w:rsidRPr="0046155C" w:rsidDel="004E5521" w:rsidRDefault="00DE1F5F">
      <w:pPr>
        <w:spacing w:line="362" w:lineRule="auto"/>
        <w:jc w:val="both"/>
        <w:rPr>
          <w:del w:id="4099" w:author="Isabelly Cristina Santos Maia" w:date="2024-04-24T16:42:00Z"/>
        </w:rPr>
        <w:sectPr w:rsidR="00DE1F5F" w:rsidRPr="0046155C" w:rsidDel="004E5521" w:rsidSect="00493AFB">
          <w:pgSz w:w="11910" w:h="16840"/>
          <w:pgMar w:top="1320" w:right="1320" w:bottom="820" w:left="1420" w:header="0" w:footer="545" w:gutter="0"/>
          <w:cols w:space="720"/>
        </w:sectPr>
      </w:pPr>
    </w:p>
    <w:p w14:paraId="15244631" w14:textId="02715D3F" w:rsidR="00DE1F5F" w:rsidRPr="0046155C" w:rsidDel="004E5521" w:rsidRDefault="00DE1F5F">
      <w:pPr>
        <w:pStyle w:val="Corpodetexto"/>
        <w:rPr>
          <w:del w:id="4100" w:author="Isabelly Cristina Santos Maia" w:date="2024-04-24T16:42:00Z"/>
        </w:rPr>
      </w:pPr>
    </w:p>
    <w:p w14:paraId="2BA57A2D" w14:textId="5212D9E1" w:rsidR="00DE1F5F" w:rsidRPr="0046155C" w:rsidDel="004E5521" w:rsidRDefault="00DE1F5F">
      <w:pPr>
        <w:pStyle w:val="Corpodetexto"/>
        <w:rPr>
          <w:del w:id="4101" w:author="Isabelly Cristina Santos Maia" w:date="2024-04-24T16:42:00Z"/>
        </w:rPr>
      </w:pPr>
    </w:p>
    <w:p w14:paraId="064CE8EB" w14:textId="383D7C16" w:rsidR="00DE1F5F" w:rsidRPr="0046155C" w:rsidDel="004E5521" w:rsidRDefault="00DE1F5F">
      <w:pPr>
        <w:pStyle w:val="Corpodetexto"/>
        <w:rPr>
          <w:del w:id="4102" w:author="Isabelly Cristina Santos Maia" w:date="2024-04-24T16:42:00Z"/>
        </w:rPr>
      </w:pPr>
    </w:p>
    <w:p w14:paraId="4F90274F" w14:textId="29CE1F53" w:rsidR="00DE1F5F" w:rsidRPr="0046155C" w:rsidDel="004E5521" w:rsidRDefault="00DE1F5F">
      <w:pPr>
        <w:pStyle w:val="Corpodetexto"/>
        <w:rPr>
          <w:del w:id="4103" w:author="Isabelly Cristina Santos Maia" w:date="2024-04-24T16:42:00Z"/>
        </w:rPr>
      </w:pPr>
    </w:p>
    <w:p w14:paraId="6840D46B" w14:textId="639489FE" w:rsidR="00DE1F5F" w:rsidRPr="0046155C" w:rsidDel="004E5521" w:rsidRDefault="00DE1F5F">
      <w:pPr>
        <w:pStyle w:val="Corpodetexto"/>
        <w:rPr>
          <w:del w:id="4104" w:author="Isabelly Cristina Santos Maia" w:date="2024-04-24T16:42:00Z"/>
        </w:rPr>
      </w:pPr>
    </w:p>
    <w:p w14:paraId="1A21FB18" w14:textId="547EC31E" w:rsidR="00DE1F5F" w:rsidRPr="0046155C" w:rsidDel="004E5521" w:rsidRDefault="00DE1F5F">
      <w:pPr>
        <w:pStyle w:val="Corpodetexto"/>
        <w:rPr>
          <w:del w:id="4105" w:author="Isabelly Cristina Santos Maia" w:date="2024-04-24T16:42:00Z"/>
        </w:rPr>
      </w:pPr>
    </w:p>
    <w:p w14:paraId="24AA829D" w14:textId="1E103AAE" w:rsidR="00DE1F5F" w:rsidRPr="0046155C" w:rsidDel="004E5521" w:rsidRDefault="00DE1F5F">
      <w:pPr>
        <w:pStyle w:val="Corpodetexto"/>
        <w:rPr>
          <w:del w:id="4106" w:author="Isabelly Cristina Santos Maia" w:date="2024-04-24T16:42:00Z"/>
        </w:rPr>
      </w:pPr>
    </w:p>
    <w:p w14:paraId="3C619208" w14:textId="6FA7E473" w:rsidR="00DE1F5F" w:rsidRPr="0046155C" w:rsidDel="004E5521" w:rsidRDefault="00DE1F5F">
      <w:pPr>
        <w:pStyle w:val="Corpodetexto"/>
        <w:rPr>
          <w:del w:id="4107" w:author="Isabelly Cristina Santos Maia" w:date="2024-04-24T16:42:00Z"/>
        </w:rPr>
      </w:pPr>
    </w:p>
    <w:p w14:paraId="062C2450" w14:textId="16F3F54F" w:rsidR="00DE1F5F" w:rsidRPr="0046155C" w:rsidDel="004E5521" w:rsidRDefault="00DE1F5F">
      <w:pPr>
        <w:pStyle w:val="Corpodetexto"/>
        <w:rPr>
          <w:del w:id="4108" w:author="Isabelly Cristina Santos Maia" w:date="2024-04-24T16:42:00Z"/>
        </w:rPr>
      </w:pPr>
    </w:p>
    <w:p w14:paraId="6679B7A6" w14:textId="28168FF9" w:rsidR="00DE1F5F" w:rsidRPr="0046155C" w:rsidDel="004E5521" w:rsidRDefault="00DE1F5F">
      <w:pPr>
        <w:pStyle w:val="Corpodetexto"/>
        <w:rPr>
          <w:del w:id="4109" w:author="Isabelly Cristina Santos Maia" w:date="2024-04-24T16:42:00Z"/>
        </w:rPr>
      </w:pPr>
    </w:p>
    <w:p w14:paraId="66874A0C" w14:textId="049E06BF" w:rsidR="00DE1F5F" w:rsidRPr="0046155C" w:rsidDel="004E5521" w:rsidRDefault="00DE1F5F">
      <w:pPr>
        <w:pStyle w:val="Corpodetexto"/>
        <w:rPr>
          <w:del w:id="4110" w:author="Isabelly Cristina Santos Maia" w:date="2024-04-24T16:42:00Z"/>
        </w:rPr>
      </w:pPr>
    </w:p>
    <w:p w14:paraId="6F309A07" w14:textId="3D758535" w:rsidR="00DE1F5F" w:rsidRPr="0046155C" w:rsidDel="004E5521" w:rsidRDefault="00DE1F5F">
      <w:pPr>
        <w:pStyle w:val="Corpodetexto"/>
        <w:rPr>
          <w:del w:id="4111" w:author="Isabelly Cristina Santos Maia" w:date="2024-04-24T16:42:00Z"/>
        </w:rPr>
      </w:pPr>
    </w:p>
    <w:p w14:paraId="3691FF6C" w14:textId="60842874" w:rsidR="00DE1F5F" w:rsidRPr="0046155C" w:rsidDel="004E5521" w:rsidRDefault="00DE1F5F">
      <w:pPr>
        <w:pStyle w:val="Corpodetexto"/>
        <w:rPr>
          <w:del w:id="4112" w:author="Isabelly Cristina Santos Maia" w:date="2024-04-24T16:42:00Z"/>
        </w:rPr>
      </w:pPr>
    </w:p>
    <w:p w14:paraId="1A0095E6" w14:textId="4910E10D" w:rsidR="00DE1F5F" w:rsidRPr="0046155C" w:rsidDel="004E5521" w:rsidRDefault="00DE1F5F">
      <w:pPr>
        <w:pStyle w:val="Corpodetexto"/>
        <w:rPr>
          <w:del w:id="4113" w:author="Isabelly Cristina Santos Maia" w:date="2024-04-24T16:42:00Z"/>
        </w:rPr>
      </w:pPr>
    </w:p>
    <w:p w14:paraId="23834CDB" w14:textId="279693AE" w:rsidR="00DE1F5F" w:rsidRPr="0046155C" w:rsidDel="004E5521" w:rsidRDefault="00DE1F5F">
      <w:pPr>
        <w:pStyle w:val="Corpodetexto"/>
        <w:rPr>
          <w:del w:id="4114" w:author="Isabelly Cristina Santos Maia" w:date="2024-04-24T16:42:00Z"/>
        </w:rPr>
      </w:pPr>
    </w:p>
    <w:p w14:paraId="7F283F27" w14:textId="56AC3986" w:rsidR="00DE1F5F" w:rsidRPr="0046155C" w:rsidDel="004E5521" w:rsidRDefault="00DE1F5F">
      <w:pPr>
        <w:pStyle w:val="Corpodetexto"/>
        <w:rPr>
          <w:del w:id="4115" w:author="Isabelly Cristina Santos Maia" w:date="2024-04-24T16:42:00Z"/>
        </w:rPr>
      </w:pPr>
    </w:p>
    <w:p w14:paraId="460BB3F4" w14:textId="2827B62D" w:rsidR="00DE1F5F" w:rsidRPr="0046155C" w:rsidDel="004E5521" w:rsidRDefault="00DE1F5F">
      <w:pPr>
        <w:pStyle w:val="Corpodetexto"/>
        <w:rPr>
          <w:del w:id="4116" w:author="Isabelly Cristina Santos Maia" w:date="2024-04-24T16:42:00Z"/>
        </w:rPr>
      </w:pPr>
    </w:p>
    <w:p w14:paraId="4A0369FD" w14:textId="1684B6CA" w:rsidR="00DE1F5F" w:rsidRPr="0046155C" w:rsidDel="004E5521" w:rsidRDefault="00DE1F5F">
      <w:pPr>
        <w:pStyle w:val="Corpodetexto"/>
        <w:rPr>
          <w:del w:id="4117" w:author="Isabelly Cristina Santos Maia" w:date="2024-04-24T16:42:00Z"/>
        </w:rPr>
      </w:pPr>
    </w:p>
    <w:p w14:paraId="0005DA4B" w14:textId="7C652012" w:rsidR="00DE1F5F" w:rsidRPr="0046155C" w:rsidDel="004E5521" w:rsidRDefault="00DE1F5F">
      <w:pPr>
        <w:pStyle w:val="Corpodetexto"/>
        <w:rPr>
          <w:del w:id="4118" w:author="Isabelly Cristina Santos Maia" w:date="2024-04-24T16:42:00Z"/>
        </w:rPr>
      </w:pPr>
    </w:p>
    <w:p w14:paraId="7B941861" w14:textId="4E8C57B0" w:rsidR="00DE1F5F" w:rsidRPr="0046155C" w:rsidDel="004E5521" w:rsidRDefault="00DE1F5F">
      <w:pPr>
        <w:pStyle w:val="Corpodetexto"/>
        <w:rPr>
          <w:del w:id="4119" w:author="Isabelly Cristina Santos Maia" w:date="2024-04-24T16:42:00Z"/>
        </w:rPr>
      </w:pPr>
    </w:p>
    <w:p w14:paraId="7B7836B9" w14:textId="790CCC3B" w:rsidR="00DE1F5F" w:rsidRPr="0046155C" w:rsidDel="004E5521" w:rsidRDefault="00DE1F5F">
      <w:pPr>
        <w:pStyle w:val="Corpodetexto"/>
        <w:rPr>
          <w:del w:id="4120" w:author="Isabelly Cristina Santos Maia" w:date="2024-04-24T16:42:00Z"/>
        </w:rPr>
      </w:pPr>
    </w:p>
    <w:p w14:paraId="4DD85E27" w14:textId="7B03F6B4" w:rsidR="00DE1F5F" w:rsidRPr="0046155C" w:rsidDel="004E5521" w:rsidRDefault="00DE1F5F">
      <w:pPr>
        <w:pStyle w:val="Corpodetexto"/>
        <w:rPr>
          <w:del w:id="4121" w:author="Isabelly Cristina Santos Maia" w:date="2024-04-24T16:42:00Z"/>
        </w:rPr>
      </w:pPr>
    </w:p>
    <w:p w14:paraId="00A0DD42" w14:textId="621C6095" w:rsidR="00DE1F5F" w:rsidRPr="0046155C" w:rsidDel="004E5521" w:rsidRDefault="00DE1F5F">
      <w:pPr>
        <w:pStyle w:val="Corpodetexto"/>
        <w:rPr>
          <w:del w:id="4122" w:author="Isabelly Cristina Santos Maia" w:date="2024-04-24T16:42:00Z"/>
        </w:rPr>
      </w:pPr>
    </w:p>
    <w:p w14:paraId="3654CD59" w14:textId="75B22472" w:rsidR="00DE1F5F" w:rsidRPr="0046155C" w:rsidDel="004E5521" w:rsidRDefault="00DE1F5F">
      <w:pPr>
        <w:pStyle w:val="Corpodetexto"/>
        <w:rPr>
          <w:del w:id="4123" w:author="Isabelly Cristina Santos Maia" w:date="2024-04-24T16:42:00Z"/>
        </w:rPr>
      </w:pPr>
    </w:p>
    <w:p w14:paraId="6E5694CA" w14:textId="4E2D0DF8" w:rsidR="00DE1F5F" w:rsidRPr="0046155C" w:rsidDel="004E5521" w:rsidRDefault="00DE1F5F">
      <w:pPr>
        <w:pStyle w:val="Corpodetexto"/>
        <w:rPr>
          <w:del w:id="4124" w:author="Isabelly Cristina Santos Maia" w:date="2024-04-24T16:42:00Z"/>
        </w:rPr>
      </w:pPr>
    </w:p>
    <w:p w14:paraId="0A96FD4D" w14:textId="317DB3F1" w:rsidR="00DE1F5F" w:rsidRPr="0046155C" w:rsidDel="004E5521" w:rsidRDefault="00DE1F5F">
      <w:pPr>
        <w:pStyle w:val="Corpodetexto"/>
        <w:rPr>
          <w:del w:id="4125" w:author="Isabelly Cristina Santos Maia" w:date="2024-04-24T16:42:00Z"/>
        </w:rPr>
      </w:pPr>
    </w:p>
    <w:p w14:paraId="5D802672" w14:textId="3E6CFE04" w:rsidR="00DE1F5F" w:rsidRPr="0046155C" w:rsidDel="004E5521" w:rsidRDefault="00DE1F5F">
      <w:pPr>
        <w:pStyle w:val="Corpodetexto"/>
        <w:rPr>
          <w:del w:id="4126" w:author="Isabelly Cristina Santos Maia" w:date="2024-04-24T16:42:00Z"/>
        </w:rPr>
      </w:pPr>
    </w:p>
    <w:p w14:paraId="184FDB74" w14:textId="7659B4A5" w:rsidR="00DE1F5F" w:rsidRPr="0046155C" w:rsidDel="004E5521" w:rsidRDefault="00DE1F5F">
      <w:pPr>
        <w:pStyle w:val="Corpodetexto"/>
        <w:rPr>
          <w:del w:id="4127" w:author="Isabelly Cristina Santos Maia" w:date="2024-04-24T16:42:00Z"/>
        </w:rPr>
      </w:pPr>
    </w:p>
    <w:p w14:paraId="4AA2A42B" w14:textId="6A740BEF" w:rsidR="00DE1F5F" w:rsidRPr="0046155C" w:rsidDel="004E5521" w:rsidRDefault="00DE1F5F">
      <w:pPr>
        <w:pStyle w:val="Corpodetexto"/>
        <w:rPr>
          <w:del w:id="4128" w:author="Isabelly Cristina Santos Maia" w:date="2024-04-24T16:42:00Z"/>
        </w:rPr>
      </w:pPr>
    </w:p>
    <w:p w14:paraId="5C80D3D8" w14:textId="00FAC28B" w:rsidR="00DE1F5F" w:rsidRPr="0046155C" w:rsidDel="004E5521" w:rsidRDefault="00DE1F5F">
      <w:pPr>
        <w:pStyle w:val="Corpodetexto"/>
        <w:rPr>
          <w:del w:id="4129" w:author="Isabelly Cristina Santos Maia" w:date="2024-04-24T16:42:00Z"/>
        </w:rPr>
      </w:pPr>
    </w:p>
    <w:p w14:paraId="554BF795" w14:textId="2F06057F" w:rsidR="00DE1F5F" w:rsidRPr="0046155C" w:rsidDel="004E5521" w:rsidRDefault="00DE1F5F">
      <w:pPr>
        <w:pStyle w:val="Corpodetexto"/>
        <w:rPr>
          <w:del w:id="4130" w:author="Isabelly Cristina Santos Maia" w:date="2024-04-24T16:42:00Z"/>
        </w:rPr>
      </w:pPr>
    </w:p>
    <w:p w14:paraId="5E660178" w14:textId="150D990E" w:rsidR="00DE1F5F" w:rsidRPr="0046155C" w:rsidDel="004E5521" w:rsidRDefault="00DE1F5F">
      <w:pPr>
        <w:pStyle w:val="Corpodetexto"/>
        <w:rPr>
          <w:del w:id="4131" w:author="Isabelly Cristina Santos Maia" w:date="2024-04-24T16:42:00Z"/>
        </w:rPr>
      </w:pPr>
    </w:p>
    <w:p w14:paraId="0A53397B" w14:textId="45B56ABE" w:rsidR="00DE1F5F" w:rsidRPr="0046155C" w:rsidDel="004E5521" w:rsidRDefault="00DE1F5F">
      <w:pPr>
        <w:pStyle w:val="Corpodetexto"/>
        <w:rPr>
          <w:del w:id="4132" w:author="Isabelly Cristina Santos Maia" w:date="2024-04-24T16:42:00Z"/>
        </w:rPr>
      </w:pPr>
    </w:p>
    <w:p w14:paraId="35D0D1D7" w14:textId="5BCCC324" w:rsidR="00DE1F5F" w:rsidRPr="0046155C" w:rsidDel="004E5521" w:rsidRDefault="00DE1F5F">
      <w:pPr>
        <w:pStyle w:val="Corpodetexto"/>
        <w:rPr>
          <w:del w:id="4133" w:author="Isabelly Cristina Santos Maia" w:date="2024-04-24T16:42:00Z"/>
        </w:rPr>
      </w:pPr>
    </w:p>
    <w:p w14:paraId="270EFAC0" w14:textId="59672294" w:rsidR="00DE1F5F" w:rsidRPr="0046155C" w:rsidDel="004E5521" w:rsidRDefault="00DE1F5F">
      <w:pPr>
        <w:pStyle w:val="Corpodetexto"/>
        <w:rPr>
          <w:del w:id="4134" w:author="Isabelly Cristina Santos Maia" w:date="2024-04-24T16:42:00Z"/>
        </w:rPr>
      </w:pPr>
    </w:p>
    <w:p w14:paraId="04B662D5" w14:textId="64A6742F" w:rsidR="00DE1F5F" w:rsidRPr="0046155C" w:rsidDel="004E5521" w:rsidRDefault="00DE1F5F">
      <w:pPr>
        <w:pStyle w:val="Corpodetexto"/>
        <w:rPr>
          <w:del w:id="4135" w:author="Isabelly Cristina Santos Maia" w:date="2024-04-24T16:42:00Z"/>
        </w:rPr>
      </w:pPr>
    </w:p>
    <w:p w14:paraId="63FA3901" w14:textId="60C428E8" w:rsidR="00DE1F5F" w:rsidRPr="0046155C" w:rsidDel="004E5521" w:rsidRDefault="00DE1F5F">
      <w:pPr>
        <w:pStyle w:val="Corpodetexto"/>
        <w:rPr>
          <w:del w:id="4136" w:author="Isabelly Cristina Santos Maia" w:date="2024-04-24T16:42:00Z"/>
        </w:rPr>
      </w:pPr>
    </w:p>
    <w:p w14:paraId="1169BAFA" w14:textId="60623375" w:rsidR="00DE1F5F" w:rsidRPr="0046155C" w:rsidDel="004E5521" w:rsidRDefault="00DE1F5F">
      <w:pPr>
        <w:pStyle w:val="Corpodetexto"/>
        <w:rPr>
          <w:del w:id="4137" w:author="Isabelly Cristina Santos Maia" w:date="2024-04-24T16:42:00Z"/>
        </w:rPr>
      </w:pPr>
    </w:p>
    <w:p w14:paraId="2036B39B" w14:textId="325CEDEA" w:rsidR="00DE1F5F" w:rsidRPr="0046155C" w:rsidDel="004E5521" w:rsidRDefault="00DE1F5F">
      <w:pPr>
        <w:pStyle w:val="Corpodetexto"/>
        <w:rPr>
          <w:del w:id="4138" w:author="Isabelly Cristina Santos Maia" w:date="2024-04-24T16:42:00Z"/>
        </w:rPr>
      </w:pPr>
    </w:p>
    <w:p w14:paraId="6D951048" w14:textId="321FFEC1" w:rsidR="00DE1F5F" w:rsidRPr="0046155C" w:rsidDel="004E5521" w:rsidRDefault="00DE1F5F">
      <w:pPr>
        <w:pStyle w:val="Corpodetexto"/>
        <w:rPr>
          <w:del w:id="4139" w:author="Isabelly Cristina Santos Maia" w:date="2024-04-24T16:42:00Z"/>
        </w:rPr>
      </w:pPr>
    </w:p>
    <w:p w14:paraId="0A9E853B" w14:textId="107CF64D" w:rsidR="00DE1F5F" w:rsidRPr="0046155C" w:rsidDel="004E5521" w:rsidRDefault="00DE1F5F">
      <w:pPr>
        <w:pStyle w:val="Corpodetexto"/>
        <w:rPr>
          <w:del w:id="4140" w:author="Isabelly Cristina Santos Maia" w:date="2024-04-24T16:42:00Z"/>
        </w:rPr>
      </w:pPr>
    </w:p>
    <w:p w14:paraId="7E69F1A3" w14:textId="2501A6B1" w:rsidR="00DE1F5F" w:rsidRPr="0046155C" w:rsidDel="004E5521" w:rsidRDefault="00DE1F5F">
      <w:pPr>
        <w:pStyle w:val="Corpodetexto"/>
        <w:rPr>
          <w:del w:id="4141" w:author="Isabelly Cristina Santos Maia" w:date="2024-04-24T16:42:00Z"/>
        </w:rPr>
      </w:pPr>
    </w:p>
    <w:p w14:paraId="4167E5D0" w14:textId="4B64890D" w:rsidR="00DE1F5F" w:rsidRPr="0046155C" w:rsidDel="004E5521" w:rsidRDefault="00DE1F5F">
      <w:pPr>
        <w:pStyle w:val="Corpodetexto"/>
        <w:spacing w:before="10"/>
        <w:rPr>
          <w:del w:id="4142" w:author="Isabelly Cristina Santos Maia" w:date="2024-04-24T16:42:00Z"/>
          <w:sz w:val="21"/>
        </w:rPr>
      </w:pPr>
    </w:p>
    <w:p w14:paraId="49E8301B" w14:textId="79B3F4B9" w:rsidR="00DE1F5F" w:rsidRPr="0046155C" w:rsidDel="004E5521" w:rsidRDefault="00863E66">
      <w:pPr>
        <w:pStyle w:val="Corpodetexto"/>
        <w:spacing w:before="95" w:line="276" w:lineRule="auto"/>
        <w:ind w:left="280" w:right="371"/>
        <w:jc w:val="both"/>
        <w:rPr>
          <w:del w:id="4143" w:author="Isabelly Cristina Santos Maia" w:date="2024-04-24T16:42:00Z"/>
        </w:rPr>
      </w:pPr>
      <w:del w:id="4144" w:author="Isabelly Cristina Santos Maia" w:date="2024-04-24T16:42:00Z">
        <w:r w:rsidRPr="0046155C" w:rsidDel="004E5521">
          <w:delText xml:space="preserve">A </w:delText>
        </w:r>
        <w:r w:rsidRPr="0046155C" w:rsidDel="004E5521">
          <w:rPr>
            <w:b/>
          </w:rPr>
          <w:delText xml:space="preserve">segunda </w:delText>
        </w:r>
      </w:del>
      <w:ins w:id="4145" w:author="Claudia Oliveira Del Monte Sianga" w:date="2024-01-10T10:44:00Z">
        <w:del w:id="4146" w:author="Isabelly Cristina Santos Maia" w:date="2024-04-24T16:42:00Z">
          <w:r w:rsidR="00712630" w:rsidRPr="0046155C" w:rsidDel="004E5521">
            <w:rPr>
              <w:b/>
            </w:rPr>
            <w:delText xml:space="preserve">terceira </w:delText>
          </w:r>
        </w:del>
      </w:ins>
      <w:del w:id="4147" w:author="Isabelly Cristina Santos Maia" w:date="2024-04-24T16:42:00Z">
        <w:r w:rsidRPr="0046155C" w:rsidDel="004E5521">
          <w:rPr>
            <w:b/>
          </w:rPr>
          <w:delText xml:space="preserve">edição </w:delText>
        </w:r>
        <w:r w:rsidRPr="0046155C" w:rsidDel="004E5521">
          <w:delText xml:space="preserve">do Manual, portanto, tem a finalidade de </w:delText>
        </w:r>
        <w:r w:rsidRPr="0046155C" w:rsidDel="004E5521">
          <w:rPr>
            <w:b/>
          </w:rPr>
          <w:delText xml:space="preserve">atualizar e esclarecer </w:delText>
        </w:r>
        <w:r w:rsidRPr="0046155C" w:rsidDel="004E5521">
          <w:delText>a respeito dos procedimentos a serem adotados antes, durante e após a celebração das parcerias entre o Município de Jundiaí e as Organizações da Sociedade Civil - OSC, conforme estabelecido pela Lei Federal nº. 13.019, de 31 de julho de 2014, com alterações posteriores, e no Decreto Municipal nº. 26.773, de 22 de dezembro de 2016</w:delText>
        </w:r>
      </w:del>
      <w:ins w:id="4148" w:author="Claudia Oliveira Del Monte Sianga" w:date="2024-01-10T10:40:00Z">
        <w:del w:id="4149" w:author="Isabelly Cristina Santos Maia" w:date="2024-04-24T16:42:00Z">
          <w:r w:rsidR="00712630" w:rsidRPr="0046155C" w:rsidDel="004E5521">
            <w:delText>Decreto Municipal nº. 26.773, de 22 de dezembro de 2016 e suas posteriores alterações</w:delText>
          </w:r>
        </w:del>
      </w:ins>
      <w:del w:id="4150" w:author="Isabelly Cristina Santos Maia" w:date="2024-04-24T16:42:00Z">
        <w:r w:rsidRPr="0046155C" w:rsidDel="004E5521">
          <w:delText>, alterado pelo Decreto Municipal nº. 28.169, de 02 de maio de 2019</w:delText>
        </w:r>
      </w:del>
      <w:ins w:id="4151" w:author="Claudia Oliveira Del Monte Sianga" w:date="2024-01-10T10:47:00Z">
        <w:del w:id="4152" w:author="Isabelly Cristina Santos Maia" w:date="2024-04-24T16:42:00Z">
          <w:r w:rsidR="00B512DF" w:rsidRPr="0046155C" w:rsidDel="004E5521">
            <w:delText xml:space="preserve"> </w:delText>
          </w:r>
        </w:del>
      </w:ins>
      <w:del w:id="4153" w:author="Isabelly Cristina Santos Maia" w:date="2024-04-24T16:42:00Z">
        <w:r w:rsidRPr="0046155C" w:rsidDel="004E5521">
          <w:delText>, que constituem o novo Marco Regulatório do Terceiro Setor e foi elaborado considerando as principais questões que podem surgir durante todo o processo existente.</w:delText>
        </w:r>
      </w:del>
    </w:p>
    <w:p w14:paraId="6B8A69F3" w14:textId="07C053F9" w:rsidR="00DE1F5F" w:rsidRPr="0046155C" w:rsidDel="004E5521" w:rsidRDefault="00DE1F5F">
      <w:pPr>
        <w:pStyle w:val="Corpodetexto"/>
        <w:rPr>
          <w:del w:id="4154" w:author="Isabelly Cristina Santos Maia" w:date="2024-04-24T16:42:00Z"/>
          <w:sz w:val="22"/>
        </w:rPr>
      </w:pPr>
    </w:p>
    <w:p w14:paraId="380F8FEE" w14:textId="7862272F" w:rsidR="00DE1F5F" w:rsidRPr="0046155C" w:rsidDel="004E5521" w:rsidRDefault="00DE1F5F">
      <w:pPr>
        <w:pStyle w:val="Corpodetexto"/>
        <w:rPr>
          <w:del w:id="4155" w:author="Isabelly Cristina Santos Maia" w:date="2024-04-24T16:42:00Z"/>
          <w:sz w:val="22"/>
        </w:rPr>
      </w:pPr>
    </w:p>
    <w:p w14:paraId="481172A7" w14:textId="7E2B06FD" w:rsidR="00DE1F5F" w:rsidRPr="0046155C" w:rsidDel="004E5521" w:rsidRDefault="00863E66">
      <w:pPr>
        <w:ind w:right="381"/>
        <w:jc w:val="right"/>
        <w:rPr>
          <w:del w:id="4156" w:author="Isabelly Cristina Santos Maia" w:date="2024-04-24T16:42:00Z"/>
          <w:rPrChange w:id="4157" w:author="Isabelly Cristina Santos Maia" w:date="2024-04-08T17:55:00Z">
            <w:rPr>
              <w:del w:id="4158" w:author="Isabelly Cristina Santos Maia" w:date="2024-04-24T16:42:00Z"/>
            </w:rPr>
          </w:rPrChange>
        </w:rPr>
        <w:pPrChange w:id="4159" w:author="Isabelly Cristina Santos Maia" w:date="2024-03-21T10:55:00Z">
          <w:pPr>
            <w:pStyle w:val="Ttulo4"/>
            <w:spacing w:before="178"/>
            <w:ind w:left="5274"/>
            <w:jc w:val="left"/>
          </w:pPr>
        </w:pPrChange>
      </w:pPr>
      <w:del w:id="4160" w:author="Isabelly Cristina Santos Maia" w:date="2024-04-24T16:42:00Z">
        <w:r w:rsidRPr="0046155C" w:rsidDel="004E5521">
          <w:rPr>
            <w:b/>
            <w:bCs/>
            <w:rPrChange w:id="4161" w:author="Isabelly Cristina Santos Maia" w:date="2024-04-08T17:55:00Z">
              <w:rPr>
                <w:b w:val="0"/>
                <w:bCs w:val="0"/>
              </w:rPr>
            </w:rPrChange>
          </w:rPr>
          <w:delText>Comissão Intersetorial das Parcerias</w:delText>
        </w:r>
      </w:del>
    </w:p>
    <w:p w14:paraId="60685EA9" w14:textId="53B82021" w:rsidR="00DE1F5F" w:rsidRPr="0046155C" w:rsidDel="004E5521" w:rsidRDefault="00DE1F5F">
      <w:pPr>
        <w:rPr>
          <w:del w:id="4162" w:author="Isabelly Cristina Santos Maia" w:date="2024-04-24T16:42:00Z"/>
        </w:rPr>
        <w:sectPr w:rsidR="00DE1F5F" w:rsidRPr="0046155C" w:rsidDel="004E5521" w:rsidSect="00493AFB">
          <w:pgSz w:w="11910" w:h="16840"/>
          <w:pgMar w:top="1580" w:right="1320" w:bottom="820" w:left="1420" w:header="0" w:footer="545" w:gutter="0"/>
          <w:cols w:space="720"/>
        </w:sectPr>
      </w:pPr>
    </w:p>
    <w:p w14:paraId="1F046C1D" w14:textId="3B3BF1F5" w:rsidR="00DE1F5F" w:rsidRPr="0046155C" w:rsidDel="004E5521" w:rsidRDefault="00863E66">
      <w:pPr>
        <w:pStyle w:val="Ttulo1"/>
        <w:jc w:val="left"/>
        <w:rPr>
          <w:del w:id="4163" w:author="Isabelly Cristina Santos Maia" w:date="2024-04-24T16:42:00Z"/>
        </w:rPr>
      </w:pPr>
      <w:bookmarkStart w:id="4164" w:name="_Toc157096870"/>
      <w:bookmarkStart w:id="4165" w:name="_Toc157410613"/>
      <w:del w:id="4166" w:author="Isabelly Cristina Santos Maia" w:date="2024-04-24T16:42:00Z">
        <w:r w:rsidRPr="0046155C" w:rsidDel="004E5521">
          <w:delText>PRINCIPAIS QUESTÕES</w:delText>
        </w:r>
        <w:bookmarkEnd w:id="4164"/>
        <w:bookmarkEnd w:id="4165"/>
      </w:del>
    </w:p>
    <w:p w14:paraId="07B44B89" w14:textId="05BE1741" w:rsidR="00DE1F5F" w:rsidRPr="0046155C" w:rsidDel="004E5521" w:rsidRDefault="00DE1F5F">
      <w:pPr>
        <w:pStyle w:val="Corpodetexto"/>
        <w:rPr>
          <w:del w:id="4167" w:author="Isabelly Cristina Santos Maia" w:date="2024-04-24T16:42:00Z"/>
          <w:b/>
          <w:sz w:val="36"/>
        </w:rPr>
      </w:pPr>
    </w:p>
    <w:p w14:paraId="2AC286AF" w14:textId="63775735" w:rsidR="00DE1F5F" w:rsidRPr="0046155C" w:rsidDel="004E5521" w:rsidRDefault="00863E66">
      <w:pPr>
        <w:pStyle w:val="Ttulo2"/>
        <w:numPr>
          <w:ilvl w:val="0"/>
          <w:numId w:val="14"/>
        </w:numPr>
        <w:spacing w:after="240" w:line="360" w:lineRule="auto"/>
        <w:ind w:left="567" w:right="375" w:hanging="567"/>
        <w:jc w:val="both"/>
        <w:rPr>
          <w:del w:id="4168" w:author="Isabelly Cristina Santos Maia" w:date="2024-04-24T16:42:00Z"/>
        </w:rPr>
        <w:pPrChange w:id="4169" w:author="Isabelly Cristina Santos Maia" w:date="2024-03-21T11:03:00Z">
          <w:pPr>
            <w:pStyle w:val="Ttulo2"/>
            <w:numPr>
              <w:numId w:val="14"/>
            </w:numPr>
            <w:tabs>
              <w:tab w:val="left" w:pos="5947"/>
            </w:tabs>
            <w:spacing w:before="1" w:line="360" w:lineRule="auto"/>
            <w:ind w:left="0" w:right="375" w:hanging="371"/>
            <w:jc w:val="right"/>
          </w:pPr>
        </w:pPrChange>
      </w:pPr>
      <w:bookmarkStart w:id="4170" w:name="_Toc157096871"/>
      <w:del w:id="4171" w:author="Isabelly Cristina Santos Maia" w:date="2024-04-24T16:42:00Z">
        <w:r w:rsidRPr="0046155C" w:rsidDel="004E5521">
          <w:rPr>
            <w:b w:val="0"/>
            <w:bCs w:val="0"/>
            <w:noProof/>
            <w:lang w:val="pt-BR" w:eastAsia="pt-BR"/>
            <w:rPrChange w:id="4172" w:author="Isabelly Cristina Santos Maia" w:date="2024-04-08T17:55:00Z">
              <w:rPr>
                <w:b w:val="0"/>
                <w:bCs w:val="0"/>
                <w:noProof/>
                <w:lang w:val="pt-BR" w:eastAsia="pt-BR"/>
              </w:rPr>
            </w:rPrChange>
          </w:rPr>
          <w:drawing>
            <wp:anchor distT="0" distB="0" distL="0" distR="0" simplePos="0" relativeHeight="251630080" behindDoc="0" locked="0" layoutInCell="1" allowOverlap="1" wp14:anchorId="3F556034" wp14:editId="4472C6CC">
              <wp:simplePos x="0" y="0"/>
              <wp:positionH relativeFrom="page">
                <wp:posOffset>965835</wp:posOffset>
              </wp:positionH>
              <wp:positionV relativeFrom="paragraph">
                <wp:posOffset>73251</wp:posOffset>
              </wp:positionV>
              <wp:extent cx="3361690" cy="210439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3361690" cy="2104390"/>
                      </a:xfrm>
                      <a:prstGeom prst="rect">
                        <a:avLst/>
                      </a:prstGeom>
                    </pic:spPr>
                  </pic:pic>
                </a:graphicData>
              </a:graphic>
            </wp:anchor>
          </w:drawing>
        </w:r>
        <w:bookmarkStart w:id="4173" w:name="_Toc157410614"/>
        <w:r w:rsidRPr="0046155C" w:rsidDel="004E5521">
          <w:delText>Quando será aplicado o novo regime jurídico instituído pelo</w:delText>
        </w:r>
        <w:r w:rsidRPr="0046155C" w:rsidDel="004E5521">
          <w:rPr>
            <w:spacing w:val="-1"/>
          </w:rPr>
          <w:delText xml:space="preserve"> </w:delText>
        </w:r>
        <w:r w:rsidRPr="0046155C" w:rsidDel="004E5521">
          <w:delText>MROSC?</w:delText>
        </w:r>
        <w:bookmarkEnd w:id="4170"/>
        <w:bookmarkEnd w:id="4173"/>
      </w:del>
    </w:p>
    <w:p w14:paraId="03B5BF18" w14:textId="3E499B21" w:rsidR="00DE1F5F" w:rsidRPr="0046155C" w:rsidDel="004E5521" w:rsidRDefault="00863E66">
      <w:pPr>
        <w:spacing w:line="360" w:lineRule="auto"/>
        <w:ind w:left="567" w:right="382"/>
        <w:jc w:val="both"/>
        <w:rPr>
          <w:del w:id="4174" w:author="Isabelly Cristina Santos Maia" w:date="2024-04-24T16:42:00Z"/>
        </w:rPr>
        <w:pPrChange w:id="4175" w:author="Isabelly Cristina Santos Maia" w:date="2024-03-21T11:04:00Z">
          <w:pPr>
            <w:spacing w:line="364" w:lineRule="auto"/>
            <w:ind w:right="373"/>
            <w:jc w:val="both"/>
          </w:pPr>
        </w:pPrChange>
      </w:pPr>
      <w:del w:id="4176" w:author="Isabelly Cristina Santos Maia" w:date="2024-04-24T16:42:00Z">
        <w:r w:rsidRPr="0046155C" w:rsidDel="004E5521">
          <w:rPr>
            <w:b/>
            <w:rPrChange w:id="4177" w:author="Isabelly Cristina Santos Maia" w:date="2024-04-08T17:55:00Z">
              <w:rPr>
                <w:b/>
                <w:color w:val="212121"/>
              </w:rPr>
            </w:rPrChange>
          </w:rPr>
          <w:delText xml:space="preserve">R. </w:delText>
        </w:r>
        <w:r w:rsidRPr="0046155C" w:rsidDel="004E5521">
          <w:rPr>
            <w:rPrChange w:id="4178" w:author="Isabelly Cristina Santos Maia" w:date="2024-04-08T17:55:00Z">
              <w:rPr>
                <w:color w:val="212121"/>
              </w:rPr>
            </w:rPrChange>
          </w:rPr>
          <w:delText>Serão aplicadas as novas regras aos seguintes casos:</w:delText>
        </w:r>
      </w:del>
    </w:p>
    <w:p w14:paraId="6E70B530" w14:textId="12BFE2C0" w:rsidR="00DE1F5F" w:rsidRPr="0046155C" w:rsidDel="004E5521" w:rsidRDefault="00863E66">
      <w:pPr>
        <w:pStyle w:val="PargrafodaLista"/>
        <w:numPr>
          <w:ilvl w:val="0"/>
          <w:numId w:val="13"/>
        </w:numPr>
        <w:spacing w:line="360" w:lineRule="auto"/>
        <w:ind w:left="1276" w:right="382" w:firstLine="0"/>
        <w:jc w:val="both"/>
        <w:rPr>
          <w:ins w:id="4179" w:author="Tales Victor Calegari" w:date="2024-01-26T09:54:00Z"/>
          <w:del w:id="4180" w:author="Isabelly Cristina Santos Maia" w:date="2024-04-24T16:42:00Z"/>
          <w:rPrChange w:id="4181" w:author="Isabelly Cristina Santos Maia" w:date="2024-04-08T17:55:00Z">
            <w:rPr>
              <w:ins w:id="4182" w:author="Tales Victor Calegari" w:date="2024-01-26T09:54:00Z"/>
              <w:del w:id="4183" w:author="Isabelly Cristina Santos Maia" w:date="2024-04-24T16:42:00Z"/>
              <w:color w:val="212121"/>
            </w:rPr>
          </w:rPrChange>
        </w:rPr>
        <w:pPrChange w:id="4184" w:author="Isabelly Cristina Santos Maia" w:date="2024-03-21T11:04:00Z">
          <w:pPr>
            <w:pStyle w:val="PargrafodaLista"/>
            <w:numPr>
              <w:numId w:val="13"/>
            </w:numPr>
            <w:tabs>
              <w:tab w:val="left" w:pos="6120"/>
            </w:tabs>
            <w:spacing w:line="364" w:lineRule="auto"/>
            <w:ind w:left="0" w:right="376" w:firstLine="283"/>
            <w:jc w:val="right"/>
          </w:pPr>
        </w:pPrChange>
      </w:pPr>
      <w:del w:id="4185" w:author="Isabelly Cristina Santos Maia" w:date="2024-03-21T10:58:00Z">
        <w:r w:rsidRPr="0046155C" w:rsidDel="002249D8">
          <w:rPr>
            <w:rPrChange w:id="4186" w:author="Isabelly Cristina Santos Maia" w:date="2024-04-08T17:55:00Z">
              <w:rPr>
                <w:color w:val="212121"/>
              </w:rPr>
            </w:rPrChange>
          </w:rPr>
          <w:delText>n</w:delText>
        </w:r>
      </w:del>
      <w:del w:id="4187" w:author="Isabelly Cristina Santos Maia" w:date="2024-04-24T16:42:00Z">
        <w:r w:rsidRPr="0046155C" w:rsidDel="004E5521">
          <w:rPr>
            <w:rPrChange w:id="4188" w:author="Isabelly Cristina Santos Maia" w:date="2024-04-08T17:55:00Z">
              <w:rPr>
                <w:color w:val="212121"/>
              </w:rPr>
            </w:rPrChange>
          </w:rPr>
          <w:delText>as parcerias formalizadas após 1º de janeiro de</w:delText>
        </w:r>
        <w:r w:rsidRPr="0046155C" w:rsidDel="004E5521">
          <w:rPr>
            <w:spacing w:val="-2"/>
            <w:rPrChange w:id="4189" w:author="Isabelly Cristina Santos Maia" w:date="2024-04-08T17:55:00Z">
              <w:rPr>
                <w:color w:val="212121"/>
                <w:spacing w:val="-2"/>
              </w:rPr>
            </w:rPrChange>
          </w:rPr>
          <w:delText xml:space="preserve"> </w:delText>
        </w:r>
        <w:r w:rsidRPr="0046155C" w:rsidDel="004E5521">
          <w:rPr>
            <w:rPrChange w:id="4190" w:author="Isabelly Cristina Santos Maia" w:date="2024-04-08T17:55:00Z">
              <w:rPr>
                <w:color w:val="212121"/>
              </w:rPr>
            </w:rPrChange>
          </w:rPr>
          <w:delText>2017;</w:delText>
        </w:r>
      </w:del>
    </w:p>
    <w:p w14:paraId="5EF9B5B0" w14:textId="52632641" w:rsidR="00113361" w:rsidRPr="0046155C" w:rsidDel="004E5521" w:rsidRDefault="00113361">
      <w:pPr>
        <w:pStyle w:val="PargrafodaLista"/>
        <w:numPr>
          <w:ilvl w:val="0"/>
          <w:numId w:val="13"/>
        </w:numPr>
        <w:spacing w:line="360" w:lineRule="auto"/>
        <w:ind w:left="1276" w:right="382" w:firstLine="0"/>
        <w:jc w:val="both"/>
        <w:rPr>
          <w:ins w:id="4191" w:author="Tales Victor Calegari" w:date="2024-01-26T09:54:00Z"/>
          <w:del w:id="4192" w:author="Isabelly Cristina Santos Maia" w:date="2024-04-24T16:42:00Z"/>
          <w:rPrChange w:id="4193" w:author="Isabelly Cristina Santos Maia" w:date="2024-04-08T17:55:00Z">
            <w:rPr>
              <w:ins w:id="4194" w:author="Tales Victor Calegari" w:date="2024-01-26T09:54:00Z"/>
              <w:del w:id="4195" w:author="Isabelly Cristina Santos Maia" w:date="2024-04-24T16:42:00Z"/>
              <w:color w:val="212121"/>
            </w:rPr>
          </w:rPrChange>
        </w:rPr>
        <w:pPrChange w:id="4196" w:author="Isabelly Cristina Santos Maia" w:date="2024-03-21T11:04:00Z">
          <w:pPr>
            <w:pStyle w:val="PargrafodaLista"/>
            <w:numPr>
              <w:numId w:val="13"/>
            </w:numPr>
            <w:tabs>
              <w:tab w:val="left" w:pos="6120"/>
            </w:tabs>
            <w:spacing w:line="364" w:lineRule="auto"/>
            <w:ind w:left="0" w:right="376" w:firstLine="283"/>
            <w:jc w:val="right"/>
          </w:pPr>
        </w:pPrChange>
      </w:pPr>
      <w:ins w:id="4197" w:author="Tales Victor Calegari" w:date="2024-01-26T09:55:00Z">
        <w:del w:id="4198" w:author="Isabelly Cristina Santos Maia" w:date="2024-03-21T10:58:00Z">
          <w:r w:rsidRPr="0046155C" w:rsidDel="002249D8">
            <w:rPr>
              <w:rPrChange w:id="4199" w:author="Isabelly Cristina Santos Maia" w:date="2024-04-08T17:55:00Z">
                <w:rPr>
                  <w:color w:val="212121"/>
                </w:rPr>
              </w:rPrChange>
            </w:rPr>
            <w:delText>q</w:delText>
          </w:r>
        </w:del>
        <w:del w:id="4200" w:author="Isabelly Cristina Santos Maia" w:date="2024-04-24T16:42:00Z">
          <w:r w:rsidRPr="0046155C" w:rsidDel="004E5521">
            <w:rPr>
              <w:rPrChange w:id="4201" w:author="Isabelly Cristina Santos Maia" w:date="2024-04-08T17:55:00Z">
                <w:rPr>
                  <w:color w:val="212121"/>
                </w:rPr>
              </w:rPrChange>
            </w:rPr>
            <w:delText xml:space="preserve">uando os envolvidos </w:delText>
          </w:r>
          <w:r w:rsidRPr="0046155C" w:rsidDel="004E5521">
            <w:rPr>
              <w:spacing w:val="-3"/>
              <w:rPrChange w:id="4202" w:author="Isabelly Cristina Santos Maia" w:date="2024-04-08T17:55:00Z">
                <w:rPr>
                  <w:color w:val="212121"/>
                  <w:spacing w:val="-3"/>
                </w:rPr>
              </w:rPrChange>
            </w:rPr>
            <w:delText xml:space="preserve">se </w:delText>
          </w:r>
          <w:r w:rsidRPr="0046155C" w:rsidDel="004E5521">
            <w:rPr>
              <w:rPrChange w:id="4203" w:author="Isabelly Cristina Santos Maia" w:date="2024-04-08T17:55:00Z">
                <w:rPr>
                  <w:color w:val="212121"/>
                </w:rPr>
              </w:rPrChange>
            </w:rPr>
            <w:delText>enquadrarem nos conceitos de Organização da Sociedade</w:delText>
          </w:r>
          <w:r w:rsidRPr="0046155C" w:rsidDel="004E5521">
            <w:rPr>
              <w:spacing w:val="9"/>
              <w:rPrChange w:id="4204" w:author="Isabelly Cristina Santos Maia" w:date="2024-04-08T17:55:00Z">
                <w:rPr>
                  <w:color w:val="212121"/>
                  <w:spacing w:val="9"/>
                </w:rPr>
              </w:rPrChange>
            </w:rPr>
            <w:delText xml:space="preserve"> </w:delText>
          </w:r>
          <w:r w:rsidRPr="0046155C" w:rsidDel="004E5521">
            <w:rPr>
              <w:rPrChange w:id="4205" w:author="Isabelly Cristina Santos Maia" w:date="2024-04-08T17:55:00Z">
                <w:rPr>
                  <w:color w:val="212121"/>
                </w:rPr>
              </w:rPrChange>
            </w:rPr>
            <w:delText>Civil - OSC e de Administração Pública Municipal, consoante as normativas mencionadas;</w:delText>
          </w:r>
        </w:del>
      </w:ins>
    </w:p>
    <w:p w14:paraId="7E28D85B" w14:textId="40BF7EA1" w:rsidR="00113361" w:rsidRPr="0046155C" w:rsidDel="004E5521" w:rsidRDefault="00113361">
      <w:pPr>
        <w:pStyle w:val="PargrafodaLista"/>
        <w:numPr>
          <w:ilvl w:val="0"/>
          <w:numId w:val="13"/>
        </w:numPr>
        <w:spacing w:line="360" w:lineRule="auto"/>
        <w:ind w:left="1276" w:right="382" w:firstLine="0"/>
        <w:jc w:val="both"/>
        <w:rPr>
          <w:del w:id="4206" w:author="Isabelly Cristina Santos Maia" w:date="2024-04-24T16:42:00Z"/>
        </w:rPr>
        <w:pPrChange w:id="4207" w:author="Isabelly Cristina Santos Maia" w:date="2024-03-21T11:04:00Z">
          <w:pPr>
            <w:pStyle w:val="PargrafodaLista"/>
            <w:numPr>
              <w:numId w:val="13"/>
            </w:numPr>
            <w:tabs>
              <w:tab w:val="left" w:pos="6120"/>
            </w:tabs>
            <w:spacing w:line="364" w:lineRule="auto"/>
            <w:ind w:left="0" w:right="376" w:firstLine="283"/>
            <w:jc w:val="right"/>
          </w:pPr>
        </w:pPrChange>
      </w:pPr>
    </w:p>
    <w:p w14:paraId="74E3D87D" w14:textId="3172649F" w:rsidR="00DE1F5F" w:rsidRPr="0046155C" w:rsidDel="004E5521" w:rsidRDefault="00863E66">
      <w:pPr>
        <w:pStyle w:val="PargrafodaLista"/>
        <w:numPr>
          <w:ilvl w:val="0"/>
          <w:numId w:val="125"/>
        </w:numPr>
        <w:spacing w:line="360" w:lineRule="auto"/>
        <w:ind w:left="1276" w:right="382" w:firstLine="0"/>
        <w:jc w:val="right"/>
        <w:rPr>
          <w:del w:id="4208" w:author="Isabelly Cristina Santos Maia" w:date="2024-04-24T16:42:00Z"/>
        </w:rPr>
        <w:pPrChange w:id="4209" w:author="Isabelly Cristina Santos Maia" w:date="2024-03-21T11:04:00Z">
          <w:pPr>
            <w:pStyle w:val="PargrafodaLista"/>
            <w:numPr>
              <w:numId w:val="13"/>
            </w:numPr>
            <w:tabs>
              <w:tab w:val="left" w:pos="6129"/>
            </w:tabs>
            <w:spacing w:line="362" w:lineRule="auto"/>
            <w:ind w:left="5576" w:right="371" w:firstLine="283"/>
            <w:jc w:val="right"/>
          </w:pPr>
        </w:pPrChange>
      </w:pPr>
      <w:del w:id="4210" w:author="Isabelly Cristina Santos Maia" w:date="2024-04-24T16:42:00Z">
        <w:r w:rsidRPr="0046155C" w:rsidDel="004E5521">
          <w:rPr>
            <w:rPrChange w:id="4211" w:author="Isabelly Cristina Santos Maia" w:date="2024-04-08T17:55:00Z">
              <w:rPr>
                <w:color w:val="212121"/>
              </w:rPr>
            </w:rPrChange>
          </w:rPr>
          <w:delText xml:space="preserve">quando os envolvidos </w:delText>
        </w:r>
        <w:r w:rsidRPr="0046155C" w:rsidDel="004E5521">
          <w:rPr>
            <w:spacing w:val="-3"/>
            <w:rPrChange w:id="4212" w:author="Isabelly Cristina Santos Maia" w:date="2024-04-08T17:55:00Z">
              <w:rPr>
                <w:color w:val="212121"/>
                <w:spacing w:val="-3"/>
              </w:rPr>
            </w:rPrChange>
          </w:rPr>
          <w:delText xml:space="preserve">se </w:delText>
        </w:r>
        <w:r w:rsidRPr="0046155C" w:rsidDel="004E5521">
          <w:rPr>
            <w:rPrChange w:id="4213" w:author="Isabelly Cristina Santos Maia" w:date="2024-04-08T17:55:00Z">
              <w:rPr>
                <w:color w:val="212121"/>
              </w:rPr>
            </w:rPrChange>
          </w:rPr>
          <w:delText>enquadrarem nos conceitos de Organização da Sociedade</w:delText>
        </w:r>
        <w:r w:rsidRPr="0046155C" w:rsidDel="004E5521">
          <w:rPr>
            <w:spacing w:val="9"/>
            <w:rPrChange w:id="4214" w:author="Isabelly Cristina Santos Maia" w:date="2024-04-08T17:55:00Z">
              <w:rPr>
                <w:color w:val="212121"/>
                <w:spacing w:val="9"/>
              </w:rPr>
            </w:rPrChange>
          </w:rPr>
          <w:delText xml:space="preserve"> </w:delText>
        </w:r>
        <w:r w:rsidRPr="0046155C" w:rsidDel="004E5521">
          <w:rPr>
            <w:rPrChange w:id="4215" w:author="Isabelly Cristina Santos Maia" w:date="2024-04-08T17:55:00Z">
              <w:rPr>
                <w:color w:val="212121"/>
              </w:rPr>
            </w:rPrChange>
          </w:rPr>
          <w:delText>Civil</w:delText>
        </w:r>
      </w:del>
    </w:p>
    <w:p w14:paraId="63F51C88" w14:textId="4F981988" w:rsidR="00DE1F5F" w:rsidRPr="0046155C" w:rsidDel="004E5521" w:rsidRDefault="00863E66">
      <w:pPr>
        <w:pStyle w:val="PargrafodaLista"/>
        <w:numPr>
          <w:ilvl w:val="0"/>
          <w:numId w:val="125"/>
        </w:numPr>
        <w:spacing w:line="360" w:lineRule="auto"/>
        <w:ind w:left="1276" w:right="382" w:firstLine="0"/>
        <w:jc w:val="left"/>
        <w:rPr>
          <w:del w:id="4216" w:author="Isabelly Cristina Santos Maia" w:date="2024-04-24T16:42:00Z"/>
        </w:rPr>
        <w:pPrChange w:id="4217" w:author="Isabelly Cristina Santos Maia" w:date="2024-03-21T11:04:00Z">
          <w:pPr>
            <w:pStyle w:val="PargrafodaLista"/>
            <w:numPr>
              <w:numId w:val="125"/>
            </w:numPr>
            <w:tabs>
              <w:tab w:val="left" w:pos="1274"/>
            </w:tabs>
            <w:spacing w:line="360" w:lineRule="auto"/>
            <w:ind w:left="990" w:right="380" w:hanging="284"/>
          </w:pPr>
        </w:pPrChange>
      </w:pPr>
      <w:del w:id="4218" w:author="Isabelly Cristina Santos Maia" w:date="2024-04-24T16:42:00Z">
        <w:r w:rsidRPr="0046155C" w:rsidDel="004E5521">
          <w:rPr>
            <w:rPrChange w:id="4219" w:author="Isabelly Cristina Santos Maia" w:date="2024-04-08T17:55:00Z">
              <w:rPr>
                <w:color w:val="212121"/>
              </w:rPr>
            </w:rPrChange>
          </w:rPr>
          <w:delText>OSC e de Administração Pública Municipal, consoante as normativas mencionadas;</w:delText>
        </w:r>
      </w:del>
    </w:p>
    <w:p w14:paraId="4D54879D" w14:textId="51A2F24C" w:rsidR="00DE1F5F" w:rsidRPr="0046155C" w:rsidDel="004E5521" w:rsidRDefault="00863E66">
      <w:pPr>
        <w:pStyle w:val="PargrafodaLista"/>
        <w:numPr>
          <w:ilvl w:val="0"/>
          <w:numId w:val="13"/>
        </w:numPr>
        <w:spacing w:line="360" w:lineRule="auto"/>
        <w:ind w:left="1276" w:right="382" w:firstLine="0"/>
        <w:jc w:val="both"/>
        <w:rPr>
          <w:del w:id="4220" w:author="Isabelly Cristina Santos Maia" w:date="2024-04-24T16:42:00Z"/>
        </w:rPr>
        <w:pPrChange w:id="4221" w:author="Isabelly Cristina Santos Maia" w:date="2024-03-21T11:04:00Z">
          <w:pPr>
            <w:pStyle w:val="PargrafodaLista"/>
            <w:numPr>
              <w:numId w:val="13"/>
            </w:numPr>
            <w:tabs>
              <w:tab w:val="left" w:pos="1534"/>
            </w:tabs>
            <w:spacing w:line="362" w:lineRule="auto"/>
            <w:ind w:left="0" w:right="371" w:firstLine="283"/>
            <w:jc w:val="right"/>
          </w:pPr>
        </w:pPrChange>
      </w:pPr>
      <w:del w:id="4222" w:author="Isabelly Cristina Santos Maia" w:date="2024-03-21T10:58:00Z">
        <w:r w:rsidRPr="0046155C" w:rsidDel="002249D8">
          <w:rPr>
            <w:rPrChange w:id="4223" w:author="Isabelly Cristina Santos Maia" w:date="2024-04-08T17:55:00Z">
              <w:rPr>
                <w:color w:val="212121"/>
              </w:rPr>
            </w:rPrChange>
          </w:rPr>
          <w:delText>q</w:delText>
        </w:r>
      </w:del>
      <w:del w:id="4224" w:author="Isabelly Cristina Santos Maia" w:date="2024-04-24T16:42:00Z">
        <w:r w:rsidRPr="0046155C" w:rsidDel="004E5521">
          <w:rPr>
            <w:rPrChange w:id="4225" w:author="Isabelly Cristina Santos Maia" w:date="2024-04-08T17:55:00Z">
              <w:rPr>
                <w:color w:val="212121"/>
              </w:rPr>
            </w:rPrChange>
          </w:rPr>
          <w:delText xml:space="preserve">uando o objeto da parceria respeitar os fundamentos e as diretrizes elencadas nos arts. 5º e 6º da Lei Federal e se enquadrar </w:delText>
        </w:r>
        <w:r w:rsidRPr="0046155C" w:rsidDel="004E5521">
          <w:rPr>
            <w:spacing w:val="2"/>
            <w:rPrChange w:id="4226" w:author="Isabelly Cristina Santos Maia" w:date="2024-04-08T17:55:00Z">
              <w:rPr>
                <w:color w:val="212121"/>
                <w:spacing w:val="2"/>
              </w:rPr>
            </w:rPrChange>
          </w:rPr>
          <w:delText xml:space="preserve">em </w:delText>
        </w:r>
        <w:r w:rsidRPr="0046155C" w:rsidDel="004E5521">
          <w:rPr>
            <w:rPrChange w:id="4227" w:author="Isabelly Cristina Santos Maia" w:date="2024-04-08T17:55:00Z">
              <w:rPr>
                <w:color w:val="212121"/>
              </w:rPr>
            </w:rPrChange>
          </w:rPr>
          <w:delText>um dos seguintes conceitos:</w:delText>
        </w:r>
      </w:del>
    </w:p>
    <w:p w14:paraId="3EE375B1" w14:textId="1D4E73CA" w:rsidR="00DE1F5F" w:rsidRPr="0046155C" w:rsidDel="004E5521" w:rsidRDefault="00863E66">
      <w:pPr>
        <w:pStyle w:val="PargrafodaLista"/>
        <w:numPr>
          <w:ilvl w:val="1"/>
          <w:numId w:val="125"/>
        </w:numPr>
        <w:spacing w:line="360" w:lineRule="auto"/>
        <w:ind w:left="1985" w:right="382" w:firstLine="0"/>
        <w:rPr>
          <w:del w:id="4228" w:author="Isabelly Cristina Santos Maia" w:date="2024-04-24T16:42:00Z"/>
        </w:rPr>
        <w:pPrChange w:id="4229" w:author="Isabelly Cristina Santos Maia" w:date="2024-03-21T11:04:00Z">
          <w:pPr>
            <w:pStyle w:val="PargrafodaLista"/>
            <w:numPr>
              <w:ilvl w:val="1"/>
              <w:numId w:val="125"/>
            </w:numPr>
            <w:spacing w:line="362" w:lineRule="auto"/>
            <w:ind w:left="1985" w:right="382" w:hanging="154"/>
          </w:pPr>
        </w:pPrChange>
      </w:pPr>
      <w:del w:id="4230" w:author="Isabelly Cristina Santos Maia" w:date="2024-03-21T10:58:00Z">
        <w:r w:rsidRPr="0046155C" w:rsidDel="002249D8">
          <w:rPr>
            <w:b/>
            <w:rPrChange w:id="4231" w:author="Isabelly Cristina Santos Maia" w:date="2024-04-08T17:55:00Z">
              <w:rPr>
                <w:b/>
                <w:color w:val="212121"/>
              </w:rPr>
            </w:rPrChange>
          </w:rPr>
          <w:delText>a</w:delText>
        </w:r>
      </w:del>
      <w:del w:id="4232" w:author="Isabelly Cristina Santos Maia" w:date="2024-04-24T16:42:00Z">
        <w:r w:rsidRPr="0046155C" w:rsidDel="004E5521">
          <w:rPr>
            <w:b/>
            <w:rPrChange w:id="4233" w:author="Isabelly Cristina Santos Maia" w:date="2024-04-08T17:55:00Z">
              <w:rPr>
                <w:b/>
                <w:color w:val="212121"/>
              </w:rPr>
            </w:rPrChange>
          </w:rPr>
          <w:delText xml:space="preserve">tividade: </w:delText>
        </w:r>
        <w:r w:rsidRPr="0046155C" w:rsidDel="004E5521">
          <w:rPr>
            <w:rPrChange w:id="4234" w:author="Isabelly Cristina Santos Maia" w:date="2024-04-08T17:55:00Z">
              <w:rPr>
                <w:color w:val="212121"/>
              </w:rPr>
            </w:rPrChange>
          </w:rPr>
          <w:delText xml:space="preserve">conjunto de operações que </w:delText>
        </w:r>
        <w:r w:rsidRPr="0046155C" w:rsidDel="004E5521">
          <w:rPr>
            <w:spacing w:val="-3"/>
            <w:rPrChange w:id="4235" w:author="Isabelly Cristina Santos Maia" w:date="2024-04-08T17:55:00Z">
              <w:rPr>
                <w:color w:val="212121"/>
                <w:spacing w:val="-3"/>
              </w:rPr>
            </w:rPrChange>
          </w:rPr>
          <w:delText xml:space="preserve">se </w:delText>
        </w:r>
        <w:r w:rsidRPr="0046155C" w:rsidDel="004E5521">
          <w:rPr>
            <w:rPrChange w:id="4236" w:author="Isabelly Cristina Santos Maia" w:date="2024-04-08T17:55:00Z">
              <w:rPr>
                <w:color w:val="212121"/>
              </w:rPr>
            </w:rPrChange>
          </w:rPr>
          <w:delText xml:space="preserve">realizam de </w:delText>
        </w:r>
        <w:r w:rsidRPr="0046155C" w:rsidDel="004E5521">
          <w:rPr>
            <w:spacing w:val="-3"/>
            <w:rPrChange w:id="4237" w:author="Isabelly Cristina Santos Maia" w:date="2024-04-08T17:55:00Z">
              <w:rPr>
                <w:color w:val="212121"/>
                <w:spacing w:val="-3"/>
              </w:rPr>
            </w:rPrChange>
          </w:rPr>
          <w:delText xml:space="preserve">modo </w:delText>
        </w:r>
        <w:r w:rsidRPr="0046155C" w:rsidDel="004E5521">
          <w:rPr>
            <w:rPrChange w:id="4238" w:author="Isabelly Cristina Santos Maia" w:date="2024-04-08T17:55:00Z">
              <w:rPr>
                <w:color w:val="212121"/>
              </w:rPr>
            </w:rPrChange>
          </w:rPr>
          <w:delText>contínuo ou permanente, das quais resulta num produto ou serviço necessário à satisfação de interesses compartilhados pelo Município e pela</w:delText>
        </w:r>
        <w:r w:rsidRPr="0046155C" w:rsidDel="004E5521">
          <w:rPr>
            <w:spacing w:val="-19"/>
            <w:rPrChange w:id="4239" w:author="Isabelly Cristina Santos Maia" w:date="2024-04-08T17:55:00Z">
              <w:rPr>
                <w:color w:val="212121"/>
                <w:spacing w:val="-19"/>
              </w:rPr>
            </w:rPrChange>
          </w:rPr>
          <w:delText xml:space="preserve"> </w:delText>
        </w:r>
        <w:r w:rsidRPr="0046155C" w:rsidDel="004E5521">
          <w:rPr>
            <w:rPrChange w:id="4240" w:author="Isabelly Cristina Santos Maia" w:date="2024-04-08T17:55:00Z">
              <w:rPr>
                <w:color w:val="212121"/>
              </w:rPr>
            </w:rPrChange>
          </w:rPr>
          <w:delText>OSC;</w:delText>
        </w:r>
      </w:del>
    </w:p>
    <w:p w14:paraId="3726D11B" w14:textId="11AEA372" w:rsidR="00DE1F5F" w:rsidRPr="0046155C" w:rsidDel="004E5521" w:rsidRDefault="00863E66">
      <w:pPr>
        <w:pStyle w:val="PargrafodaLista"/>
        <w:numPr>
          <w:ilvl w:val="1"/>
          <w:numId w:val="125"/>
        </w:numPr>
        <w:spacing w:line="360" w:lineRule="auto"/>
        <w:ind w:left="1985" w:right="382" w:firstLine="0"/>
        <w:rPr>
          <w:del w:id="4241" w:author="Isabelly Cristina Santos Maia" w:date="2024-04-24T16:42:00Z"/>
        </w:rPr>
        <w:pPrChange w:id="4242" w:author="Isabelly Cristina Santos Maia" w:date="2024-03-21T11:04:00Z">
          <w:pPr>
            <w:pStyle w:val="PargrafodaLista"/>
            <w:numPr>
              <w:ilvl w:val="1"/>
              <w:numId w:val="125"/>
            </w:numPr>
            <w:spacing w:line="362" w:lineRule="auto"/>
            <w:ind w:left="1985" w:right="382" w:hanging="154"/>
          </w:pPr>
        </w:pPrChange>
      </w:pPr>
      <w:del w:id="4243" w:author="Isabelly Cristina Santos Maia" w:date="2024-04-24T16:42:00Z">
        <w:r w:rsidRPr="0046155C" w:rsidDel="004E5521">
          <w:rPr>
            <w:b/>
            <w:rPrChange w:id="4244" w:author="Isabelly Cristina Santos Maia" w:date="2024-04-08T17:55:00Z">
              <w:rPr>
                <w:b/>
                <w:color w:val="212121"/>
              </w:rPr>
            </w:rPrChange>
          </w:rPr>
          <w:delText xml:space="preserve">Projeto: </w:delText>
        </w:r>
        <w:r w:rsidRPr="0046155C" w:rsidDel="004E5521">
          <w:rPr>
            <w:rPrChange w:id="4245" w:author="Isabelly Cristina Santos Maia" w:date="2024-04-08T17:55:00Z">
              <w:rPr>
                <w:color w:val="212121"/>
              </w:rPr>
            </w:rPrChange>
          </w:rPr>
          <w:delText>conjunto de operações, limitadas no tempo, das quais resulta</w:delText>
        </w:r>
        <w:r w:rsidRPr="0046155C" w:rsidDel="004E5521">
          <w:rPr>
            <w:spacing w:val="-37"/>
            <w:rPrChange w:id="4246" w:author="Isabelly Cristina Santos Maia" w:date="2024-04-08T17:55:00Z">
              <w:rPr>
                <w:color w:val="212121"/>
                <w:spacing w:val="-37"/>
              </w:rPr>
            </w:rPrChange>
          </w:rPr>
          <w:delText xml:space="preserve"> </w:delText>
        </w:r>
        <w:r w:rsidRPr="0046155C" w:rsidDel="004E5521">
          <w:rPr>
            <w:rPrChange w:id="4247" w:author="Isabelly Cristina Santos Maia" w:date="2024-04-08T17:55:00Z">
              <w:rPr>
                <w:color w:val="212121"/>
              </w:rPr>
            </w:rPrChange>
          </w:rPr>
          <w:delText>um produto</w:delText>
        </w:r>
        <w:r w:rsidRPr="0046155C" w:rsidDel="004E5521">
          <w:rPr>
            <w:spacing w:val="-8"/>
            <w:rPrChange w:id="4248" w:author="Isabelly Cristina Santos Maia" w:date="2024-04-08T17:55:00Z">
              <w:rPr>
                <w:color w:val="212121"/>
                <w:spacing w:val="-8"/>
              </w:rPr>
            </w:rPrChange>
          </w:rPr>
          <w:delText xml:space="preserve"> </w:delText>
        </w:r>
        <w:r w:rsidRPr="0046155C" w:rsidDel="004E5521">
          <w:rPr>
            <w:rPrChange w:id="4249" w:author="Isabelly Cristina Santos Maia" w:date="2024-04-08T17:55:00Z">
              <w:rPr>
                <w:color w:val="212121"/>
              </w:rPr>
            </w:rPrChange>
          </w:rPr>
          <w:delText>destinado</w:delText>
        </w:r>
        <w:r w:rsidRPr="0046155C" w:rsidDel="004E5521">
          <w:rPr>
            <w:spacing w:val="-8"/>
            <w:rPrChange w:id="4250" w:author="Isabelly Cristina Santos Maia" w:date="2024-04-08T17:55:00Z">
              <w:rPr>
                <w:color w:val="212121"/>
                <w:spacing w:val="-8"/>
              </w:rPr>
            </w:rPrChange>
          </w:rPr>
          <w:delText xml:space="preserve"> </w:delText>
        </w:r>
        <w:r w:rsidRPr="0046155C" w:rsidDel="004E5521">
          <w:rPr>
            <w:rPrChange w:id="4251" w:author="Isabelly Cristina Santos Maia" w:date="2024-04-08T17:55:00Z">
              <w:rPr>
                <w:color w:val="212121"/>
              </w:rPr>
            </w:rPrChange>
          </w:rPr>
          <w:delText>à</w:delText>
        </w:r>
        <w:r w:rsidRPr="0046155C" w:rsidDel="004E5521">
          <w:rPr>
            <w:spacing w:val="-7"/>
            <w:rPrChange w:id="4252" w:author="Isabelly Cristina Santos Maia" w:date="2024-04-08T17:55:00Z">
              <w:rPr>
                <w:color w:val="212121"/>
                <w:spacing w:val="-7"/>
              </w:rPr>
            </w:rPrChange>
          </w:rPr>
          <w:delText xml:space="preserve"> </w:delText>
        </w:r>
        <w:r w:rsidRPr="0046155C" w:rsidDel="004E5521">
          <w:rPr>
            <w:rPrChange w:id="4253" w:author="Isabelly Cristina Santos Maia" w:date="2024-04-08T17:55:00Z">
              <w:rPr>
                <w:color w:val="212121"/>
              </w:rPr>
            </w:rPrChange>
          </w:rPr>
          <w:delText>satisfação</w:delText>
        </w:r>
        <w:r w:rsidRPr="0046155C" w:rsidDel="004E5521">
          <w:rPr>
            <w:spacing w:val="-12"/>
            <w:rPrChange w:id="4254" w:author="Isabelly Cristina Santos Maia" w:date="2024-04-08T17:55:00Z">
              <w:rPr>
                <w:color w:val="212121"/>
                <w:spacing w:val="-12"/>
              </w:rPr>
            </w:rPrChange>
          </w:rPr>
          <w:delText xml:space="preserve"> </w:delText>
        </w:r>
        <w:r w:rsidRPr="0046155C" w:rsidDel="004E5521">
          <w:rPr>
            <w:rPrChange w:id="4255" w:author="Isabelly Cristina Santos Maia" w:date="2024-04-08T17:55:00Z">
              <w:rPr>
                <w:color w:val="212121"/>
              </w:rPr>
            </w:rPrChange>
          </w:rPr>
          <w:delText>de</w:delText>
        </w:r>
        <w:r w:rsidRPr="0046155C" w:rsidDel="004E5521">
          <w:rPr>
            <w:spacing w:val="-8"/>
            <w:rPrChange w:id="4256" w:author="Isabelly Cristina Santos Maia" w:date="2024-04-08T17:55:00Z">
              <w:rPr>
                <w:color w:val="212121"/>
                <w:spacing w:val="-8"/>
              </w:rPr>
            </w:rPrChange>
          </w:rPr>
          <w:delText xml:space="preserve"> </w:delText>
        </w:r>
        <w:r w:rsidRPr="0046155C" w:rsidDel="004E5521">
          <w:rPr>
            <w:rPrChange w:id="4257" w:author="Isabelly Cristina Santos Maia" w:date="2024-04-08T17:55:00Z">
              <w:rPr>
                <w:color w:val="212121"/>
              </w:rPr>
            </w:rPrChange>
          </w:rPr>
          <w:delText>interesses</w:delText>
        </w:r>
        <w:r w:rsidRPr="0046155C" w:rsidDel="004E5521">
          <w:rPr>
            <w:spacing w:val="-9"/>
            <w:rPrChange w:id="4258" w:author="Isabelly Cristina Santos Maia" w:date="2024-04-08T17:55:00Z">
              <w:rPr>
                <w:color w:val="212121"/>
                <w:spacing w:val="-9"/>
              </w:rPr>
            </w:rPrChange>
          </w:rPr>
          <w:delText xml:space="preserve"> </w:delText>
        </w:r>
        <w:r w:rsidRPr="0046155C" w:rsidDel="004E5521">
          <w:rPr>
            <w:rPrChange w:id="4259" w:author="Isabelly Cristina Santos Maia" w:date="2024-04-08T17:55:00Z">
              <w:rPr>
                <w:color w:val="212121"/>
              </w:rPr>
            </w:rPrChange>
          </w:rPr>
          <w:delText>compartilhados</w:delText>
        </w:r>
        <w:r w:rsidRPr="0046155C" w:rsidDel="004E5521">
          <w:rPr>
            <w:spacing w:val="-9"/>
            <w:rPrChange w:id="4260" w:author="Isabelly Cristina Santos Maia" w:date="2024-04-08T17:55:00Z">
              <w:rPr>
                <w:color w:val="212121"/>
                <w:spacing w:val="-9"/>
              </w:rPr>
            </w:rPrChange>
          </w:rPr>
          <w:delText xml:space="preserve"> </w:delText>
        </w:r>
        <w:r w:rsidRPr="0046155C" w:rsidDel="004E5521">
          <w:rPr>
            <w:rPrChange w:id="4261" w:author="Isabelly Cristina Santos Maia" w:date="2024-04-08T17:55:00Z">
              <w:rPr>
                <w:color w:val="212121"/>
              </w:rPr>
            </w:rPrChange>
          </w:rPr>
          <w:delText>pelo</w:delText>
        </w:r>
        <w:r w:rsidRPr="0046155C" w:rsidDel="004E5521">
          <w:rPr>
            <w:spacing w:val="-8"/>
            <w:rPrChange w:id="4262" w:author="Isabelly Cristina Santos Maia" w:date="2024-04-08T17:55:00Z">
              <w:rPr>
                <w:color w:val="212121"/>
                <w:spacing w:val="-8"/>
              </w:rPr>
            </w:rPrChange>
          </w:rPr>
          <w:delText xml:space="preserve"> </w:delText>
        </w:r>
        <w:r w:rsidRPr="0046155C" w:rsidDel="004E5521">
          <w:rPr>
            <w:rPrChange w:id="4263" w:author="Isabelly Cristina Santos Maia" w:date="2024-04-08T17:55:00Z">
              <w:rPr>
                <w:color w:val="212121"/>
              </w:rPr>
            </w:rPrChange>
          </w:rPr>
          <w:delText>Município e a</w:delText>
        </w:r>
        <w:r w:rsidRPr="0046155C" w:rsidDel="004E5521">
          <w:rPr>
            <w:spacing w:val="-1"/>
            <w:rPrChange w:id="4264" w:author="Isabelly Cristina Santos Maia" w:date="2024-04-08T17:55:00Z">
              <w:rPr>
                <w:color w:val="212121"/>
                <w:spacing w:val="-1"/>
              </w:rPr>
            </w:rPrChange>
          </w:rPr>
          <w:delText xml:space="preserve"> </w:delText>
        </w:r>
        <w:r w:rsidRPr="0046155C" w:rsidDel="004E5521">
          <w:rPr>
            <w:rPrChange w:id="4265" w:author="Isabelly Cristina Santos Maia" w:date="2024-04-08T17:55:00Z">
              <w:rPr>
                <w:color w:val="212121"/>
              </w:rPr>
            </w:rPrChange>
          </w:rPr>
          <w:delText>OSC.</w:delText>
        </w:r>
      </w:del>
    </w:p>
    <w:p w14:paraId="6730CF6C" w14:textId="73C105E2" w:rsidR="00DE1F5F" w:rsidRPr="0046155C" w:rsidDel="004E5521" w:rsidRDefault="00DE1F5F">
      <w:pPr>
        <w:pStyle w:val="Corpodetexto"/>
        <w:spacing w:before="8"/>
        <w:rPr>
          <w:del w:id="4266" w:author="Isabelly Cristina Santos Maia" w:date="2024-04-24T16:42:00Z"/>
          <w:sz w:val="28"/>
        </w:rPr>
      </w:pPr>
    </w:p>
    <w:p w14:paraId="56926189" w14:textId="052A1525" w:rsidR="00DE1F5F" w:rsidRPr="0046155C" w:rsidDel="004E5521" w:rsidRDefault="00863E66">
      <w:pPr>
        <w:pStyle w:val="PargrafodaLista"/>
        <w:numPr>
          <w:ilvl w:val="1"/>
          <w:numId w:val="124"/>
        </w:numPr>
        <w:tabs>
          <w:tab w:val="left" w:pos="1216"/>
        </w:tabs>
        <w:spacing w:after="240"/>
        <w:ind w:hanging="370"/>
        <w:rPr>
          <w:del w:id="4267" w:author="Isabelly Cristina Santos Maia" w:date="2024-04-24T16:42:00Z"/>
          <w:b/>
        </w:rPr>
        <w:pPrChange w:id="4268" w:author="Isabelly Cristina Santos Maia" w:date="2024-03-21T11:04:00Z">
          <w:pPr>
            <w:pStyle w:val="PargrafodaLista"/>
            <w:numPr>
              <w:ilvl w:val="1"/>
              <w:numId w:val="124"/>
            </w:numPr>
            <w:tabs>
              <w:tab w:val="left" w:pos="1216"/>
            </w:tabs>
            <w:ind w:left="1215" w:hanging="370"/>
          </w:pPr>
        </w:pPrChange>
      </w:pPr>
      <w:del w:id="4269" w:author="Isabelly Cristina Santos Maia" w:date="2024-04-24T16:42:00Z">
        <w:r w:rsidRPr="0046155C" w:rsidDel="004E5521">
          <w:rPr>
            <w:b/>
            <w:rPrChange w:id="4270" w:author="Isabelly Cristina Santos Maia" w:date="2024-04-08T17:55:00Z">
              <w:rPr>
                <w:b/>
                <w:color w:val="212121"/>
              </w:rPr>
            </w:rPrChange>
          </w:rPr>
          <w:delText>Em quais casos as novas regras não serão</w:delText>
        </w:r>
        <w:r w:rsidRPr="0046155C" w:rsidDel="004E5521">
          <w:rPr>
            <w:b/>
            <w:spacing w:val="-21"/>
            <w:rPrChange w:id="4271" w:author="Isabelly Cristina Santos Maia" w:date="2024-04-08T17:55:00Z">
              <w:rPr>
                <w:b/>
                <w:color w:val="212121"/>
                <w:spacing w:val="-21"/>
              </w:rPr>
            </w:rPrChange>
          </w:rPr>
          <w:delText xml:space="preserve"> </w:delText>
        </w:r>
        <w:r w:rsidRPr="0046155C" w:rsidDel="004E5521">
          <w:rPr>
            <w:b/>
            <w:rPrChange w:id="4272" w:author="Isabelly Cristina Santos Maia" w:date="2024-04-08T17:55:00Z">
              <w:rPr>
                <w:b/>
                <w:color w:val="212121"/>
              </w:rPr>
            </w:rPrChange>
          </w:rPr>
          <w:delText>aplicadas?</w:delText>
        </w:r>
      </w:del>
    </w:p>
    <w:p w14:paraId="48B4B5E9" w14:textId="6EC70C1A" w:rsidR="00DE1F5F" w:rsidRPr="0046155C" w:rsidDel="004E5521" w:rsidRDefault="00863E66">
      <w:pPr>
        <w:spacing w:before="131" w:line="360" w:lineRule="auto"/>
        <w:ind w:left="846" w:right="372"/>
        <w:rPr>
          <w:del w:id="4273" w:author="Isabelly Cristina Santos Maia" w:date="2024-04-24T16:42:00Z"/>
        </w:rPr>
      </w:pPr>
      <w:del w:id="4274" w:author="Isabelly Cristina Santos Maia" w:date="2024-04-24T16:42:00Z">
        <w:r w:rsidRPr="0046155C" w:rsidDel="004E5521">
          <w:rPr>
            <w:rPrChange w:id="4275" w:author="Isabelly Cristina Santos Maia" w:date="2024-04-08T17:55:00Z">
              <w:rPr>
                <w:color w:val="212121"/>
              </w:rPr>
            </w:rPrChange>
          </w:rPr>
          <w:delText>O art. 3º da Lei Federal prevê casos excepcionais em que as novas regras não serão aplicadas. São eles:</w:delText>
        </w:r>
      </w:del>
    </w:p>
    <w:p w14:paraId="57B3901F" w14:textId="652824F3" w:rsidR="00DE1F5F" w:rsidRPr="0046155C" w:rsidDel="004E5521" w:rsidRDefault="00DE1F5F">
      <w:pPr>
        <w:pStyle w:val="Corpodetexto"/>
        <w:spacing w:before="6"/>
        <w:rPr>
          <w:del w:id="4276" w:author="Isabelly Cristina Santos Maia" w:date="2024-04-24T16:42:00Z"/>
          <w:sz w:val="32"/>
        </w:rPr>
      </w:pPr>
    </w:p>
    <w:p w14:paraId="1EACE55B" w14:textId="02984345" w:rsidR="00DE1F5F" w:rsidRPr="0046155C" w:rsidDel="004E5521" w:rsidRDefault="00863E66">
      <w:pPr>
        <w:pStyle w:val="PargrafodaLista"/>
        <w:numPr>
          <w:ilvl w:val="2"/>
          <w:numId w:val="153"/>
        </w:numPr>
        <w:tabs>
          <w:tab w:val="left" w:pos="1980"/>
        </w:tabs>
        <w:spacing w:before="1" w:line="357" w:lineRule="auto"/>
        <w:ind w:right="384"/>
        <w:rPr>
          <w:del w:id="4277" w:author="Isabelly Cristina Santos Maia" w:date="2024-04-24T16:42:00Z"/>
        </w:rPr>
        <w:pPrChange w:id="4278" w:author="Isabelly Cristina Santos Maia" w:date="2024-03-21T10:58:00Z">
          <w:pPr>
            <w:pStyle w:val="PargrafodaLista"/>
            <w:numPr>
              <w:ilvl w:val="2"/>
              <w:numId w:val="124"/>
            </w:numPr>
            <w:tabs>
              <w:tab w:val="left" w:pos="1980"/>
            </w:tabs>
            <w:spacing w:before="1" w:line="357" w:lineRule="auto"/>
            <w:ind w:left="1979" w:right="384" w:hanging="561"/>
          </w:pPr>
        </w:pPrChange>
      </w:pPr>
      <w:del w:id="4279" w:author="Isabelly Cristina Santos Maia" w:date="2024-04-24T16:42:00Z">
        <w:r w:rsidRPr="0046155C" w:rsidDel="004E5521">
          <w:rPr>
            <w:rPrChange w:id="4280" w:author="Isabelly Cristina Santos Maia" w:date="2024-04-08T17:55:00Z">
              <w:rPr>
                <w:color w:val="212121"/>
              </w:rPr>
            </w:rPrChange>
          </w:rPr>
          <w:delText>Transferências</w:delText>
        </w:r>
        <w:r w:rsidRPr="0046155C" w:rsidDel="004E5521">
          <w:rPr>
            <w:spacing w:val="-18"/>
            <w:rPrChange w:id="4281" w:author="Isabelly Cristina Santos Maia" w:date="2024-04-08T17:55:00Z">
              <w:rPr>
                <w:color w:val="212121"/>
                <w:spacing w:val="-18"/>
              </w:rPr>
            </w:rPrChange>
          </w:rPr>
          <w:delText xml:space="preserve"> </w:delText>
        </w:r>
        <w:r w:rsidRPr="0046155C" w:rsidDel="004E5521">
          <w:rPr>
            <w:rPrChange w:id="4282" w:author="Isabelly Cristina Santos Maia" w:date="2024-04-08T17:55:00Z">
              <w:rPr>
                <w:color w:val="212121"/>
              </w:rPr>
            </w:rPrChange>
          </w:rPr>
          <w:delText>de</w:delText>
        </w:r>
        <w:r w:rsidRPr="0046155C" w:rsidDel="004E5521">
          <w:rPr>
            <w:spacing w:val="-15"/>
            <w:rPrChange w:id="4283" w:author="Isabelly Cristina Santos Maia" w:date="2024-04-08T17:55:00Z">
              <w:rPr>
                <w:color w:val="212121"/>
                <w:spacing w:val="-15"/>
              </w:rPr>
            </w:rPrChange>
          </w:rPr>
          <w:delText xml:space="preserve"> </w:delText>
        </w:r>
        <w:r w:rsidRPr="0046155C" w:rsidDel="004E5521">
          <w:rPr>
            <w:rPrChange w:id="4284" w:author="Isabelly Cristina Santos Maia" w:date="2024-04-08T17:55:00Z">
              <w:rPr>
                <w:color w:val="212121"/>
              </w:rPr>
            </w:rPrChange>
          </w:rPr>
          <w:delText>recursos</w:delText>
        </w:r>
        <w:r w:rsidRPr="0046155C" w:rsidDel="004E5521">
          <w:rPr>
            <w:spacing w:val="-17"/>
            <w:rPrChange w:id="4285" w:author="Isabelly Cristina Santos Maia" w:date="2024-04-08T17:55:00Z">
              <w:rPr>
                <w:color w:val="212121"/>
                <w:spacing w:val="-17"/>
              </w:rPr>
            </w:rPrChange>
          </w:rPr>
          <w:delText xml:space="preserve"> </w:delText>
        </w:r>
        <w:r w:rsidRPr="0046155C" w:rsidDel="004E5521">
          <w:rPr>
            <w:rPrChange w:id="4286" w:author="Isabelly Cristina Santos Maia" w:date="2024-04-08T17:55:00Z">
              <w:rPr>
                <w:color w:val="212121"/>
              </w:rPr>
            </w:rPrChange>
          </w:rPr>
          <w:delText>homologadas</w:delText>
        </w:r>
        <w:r w:rsidRPr="0046155C" w:rsidDel="004E5521">
          <w:rPr>
            <w:spacing w:val="-17"/>
            <w:rPrChange w:id="4287" w:author="Isabelly Cristina Santos Maia" w:date="2024-04-08T17:55:00Z">
              <w:rPr>
                <w:color w:val="212121"/>
                <w:spacing w:val="-17"/>
              </w:rPr>
            </w:rPrChange>
          </w:rPr>
          <w:delText xml:space="preserve"> </w:delText>
        </w:r>
        <w:r w:rsidRPr="0046155C" w:rsidDel="004E5521">
          <w:rPr>
            <w:rPrChange w:id="4288" w:author="Isabelly Cristina Santos Maia" w:date="2024-04-08T17:55:00Z">
              <w:rPr>
                <w:color w:val="212121"/>
              </w:rPr>
            </w:rPrChange>
          </w:rPr>
          <w:delText>pelo</w:delText>
        </w:r>
        <w:r w:rsidRPr="0046155C" w:rsidDel="004E5521">
          <w:rPr>
            <w:spacing w:val="-10"/>
            <w:rPrChange w:id="4289" w:author="Isabelly Cristina Santos Maia" w:date="2024-04-08T17:55:00Z">
              <w:rPr>
                <w:color w:val="212121"/>
                <w:spacing w:val="-10"/>
              </w:rPr>
            </w:rPrChange>
          </w:rPr>
          <w:delText xml:space="preserve"> </w:delText>
        </w:r>
        <w:r w:rsidRPr="0046155C" w:rsidDel="004E5521">
          <w:rPr>
            <w:rPrChange w:id="4290" w:author="Isabelly Cristina Santos Maia" w:date="2024-04-08T17:55:00Z">
              <w:rPr>
                <w:color w:val="212121"/>
              </w:rPr>
            </w:rPrChange>
          </w:rPr>
          <w:delText>Congresso</w:delText>
        </w:r>
        <w:r w:rsidRPr="0046155C" w:rsidDel="004E5521">
          <w:rPr>
            <w:spacing w:val="-11"/>
            <w:rPrChange w:id="4291" w:author="Isabelly Cristina Santos Maia" w:date="2024-04-08T17:55:00Z">
              <w:rPr>
                <w:color w:val="212121"/>
                <w:spacing w:val="-11"/>
              </w:rPr>
            </w:rPrChange>
          </w:rPr>
          <w:delText xml:space="preserve"> </w:delText>
        </w:r>
        <w:r w:rsidRPr="0046155C" w:rsidDel="004E5521">
          <w:rPr>
            <w:rPrChange w:id="4292" w:author="Isabelly Cristina Santos Maia" w:date="2024-04-08T17:55:00Z">
              <w:rPr>
                <w:color w:val="212121"/>
              </w:rPr>
            </w:rPrChange>
          </w:rPr>
          <w:delText>Nacional</w:delText>
        </w:r>
        <w:r w:rsidRPr="0046155C" w:rsidDel="004E5521">
          <w:rPr>
            <w:spacing w:val="-18"/>
            <w:rPrChange w:id="4293" w:author="Isabelly Cristina Santos Maia" w:date="2024-04-08T17:55:00Z">
              <w:rPr>
                <w:color w:val="212121"/>
                <w:spacing w:val="-18"/>
              </w:rPr>
            </w:rPrChange>
          </w:rPr>
          <w:delText xml:space="preserve"> </w:delText>
        </w:r>
        <w:r w:rsidRPr="0046155C" w:rsidDel="004E5521">
          <w:rPr>
            <w:rPrChange w:id="4294" w:author="Isabelly Cristina Santos Maia" w:date="2024-04-08T17:55:00Z">
              <w:rPr>
                <w:color w:val="212121"/>
              </w:rPr>
            </w:rPrChange>
          </w:rPr>
          <w:delText>ou autorizadas pelo Senado Federal naquilo em que as disposições específicas dos tratados, acordos e convenções internacionais conflitarem com a Lei nº.</w:delText>
        </w:r>
        <w:r w:rsidRPr="0046155C" w:rsidDel="004E5521">
          <w:rPr>
            <w:spacing w:val="-5"/>
            <w:rPrChange w:id="4295" w:author="Isabelly Cristina Santos Maia" w:date="2024-04-08T17:55:00Z">
              <w:rPr>
                <w:color w:val="212121"/>
                <w:spacing w:val="-5"/>
              </w:rPr>
            </w:rPrChange>
          </w:rPr>
          <w:delText xml:space="preserve"> </w:delText>
        </w:r>
        <w:r w:rsidRPr="0046155C" w:rsidDel="004E5521">
          <w:rPr>
            <w:rPrChange w:id="4296" w:author="Isabelly Cristina Santos Maia" w:date="2024-04-08T17:55:00Z">
              <w:rPr>
                <w:color w:val="212121"/>
              </w:rPr>
            </w:rPrChange>
          </w:rPr>
          <w:delText>13.019/14;</w:delText>
        </w:r>
      </w:del>
    </w:p>
    <w:p w14:paraId="69E7A3B5" w14:textId="7399073A" w:rsidR="00DE1F5F" w:rsidRPr="0046155C" w:rsidDel="004E5521" w:rsidRDefault="00863E66">
      <w:pPr>
        <w:pStyle w:val="PargrafodaLista"/>
        <w:numPr>
          <w:ilvl w:val="2"/>
          <w:numId w:val="124"/>
        </w:numPr>
        <w:tabs>
          <w:tab w:val="left" w:pos="1980"/>
        </w:tabs>
        <w:spacing w:line="350" w:lineRule="auto"/>
        <w:ind w:right="373"/>
        <w:rPr>
          <w:del w:id="4297" w:author="Isabelly Cristina Santos Maia" w:date="2024-04-24T16:42:00Z"/>
        </w:rPr>
      </w:pPr>
      <w:del w:id="4298" w:author="Isabelly Cristina Santos Maia" w:date="2024-04-24T16:42:00Z">
        <w:r w:rsidRPr="0046155C" w:rsidDel="004E5521">
          <w:rPr>
            <w:rPrChange w:id="4299" w:author="Isabelly Cristina Santos Maia" w:date="2024-04-08T17:55:00Z">
              <w:rPr>
                <w:color w:val="212121"/>
              </w:rPr>
            </w:rPrChange>
          </w:rPr>
          <w:delText>Contratos de gestão celebrados com organizações da sociedade</w:delText>
        </w:r>
        <w:r w:rsidRPr="0046155C" w:rsidDel="004E5521">
          <w:rPr>
            <w:spacing w:val="-43"/>
            <w:rPrChange w:id="4300" w:author="Isabelly Cristina Santos Maia" w:date="2024-04-08T17:55:00Z">
              <w:rPr>
                <w:color w:val="212121"/>
                <w:spacing w:val="-43"/>
              </w:rPr>
            </w:rPrChange>
          </w:rPr>
          <w:delText xml:space="preserve"> </w:delText>
        </w:r>
        <w:r w:rsidRPr="0046155C" w:rsidDel="004E5521">
          <w:rPr>
            <w:rPrChange w:id="4301" w:author="Isabelly Cristina Santos Maia" w:date="2024-04-08T17:55:00Z">
              <w:rPr>
                <w:color w:val="212121"/>
              </w:rPr>
            </w:rPrChange>
          </w:rPr>
          <w:delText>civil, desde</w:delText>
        </w:r>
        <w:r w:rsidRPr="0046155C" w:rsidDel="004E5521">
          <w:rPr>
            <w:spacing w:val="15"/>
            <w:rPrChange w:id="4302" w:author="Isabelly Cristina Santos Maia" w:date="2024-04-08T17:55:00Z">
              <w:rPr>
                <w:color w:val="212121"/>
                <w:spacing w:val="15"/>
              </w:rPr>
            </w:rPrChange>
          </w:rPr>
          <w:delText xml:space="preserve"> </w:delText>
        </w:r>
        <w:r w:rsidRPr="0046155C" w:rsidDel="004E5521">
          <w:rPr>
            <w:rPrChange w:id="4303" w:author="Isabelly Cristina Santos Maia" w:date="2024-04-08T17:55:00Z">
              <w:rPr>
                <w:color w:val="212121"/>
              </w:rPr>
            </w:rPrChange>
          </w:rPr>
          <w:delText>que</w:delText>
        </w:r>
        <w:r w:rsidRPr="0046155C" w:rsidDel="004E5521">
          <w:rPr>
            <w:spacing w:val="16"/>
            <w:rPrChange w:id="4304" w:author="Isabelly Cristina Santos Maia" w:date="2024-04-08T17:55:00Z">
              <w:rPr>
                <w:color w:val="212121"/>
                <w:spacing w:val="16"/>
              </w:rPr>
            </w:rPrChange>
          </w:rPr>
          <w:delText xml:space="preserve"> </w:delText>
        </w:r>
        <w:r w:rsidRPr="0046155C" w:rsidDel="004E5521">
          <w:rPr>
            <w:rPrChange w:id="4305" w:author="Isabelly Cristina Santos Maia" w:date="2024-04-08T17:55:00Z">
              <w:rPr>
                <w:color w:val="212121"/>
              </w:rPr>
            </w:rPrChange>
          </w:rPr>
          <w:delText>cumpridos</w:delText>
        </w:r>
        <w:r w:rsidRPr="0046155C" w:rsidDel="004E5521">
          <w:rPr>
            <w:spacing w:val="13"/>
            <w:rPrChange w:id="4306" w:author="Isabelly Cristina Santos Maia" w:date="2024-04-08T17:55:00Z">
              <w:rPr>
                <w:color w:val="212121"/>
                <w:spacing w:val="13"/>
              </w:rPr>
            </w:rPrChange>
          </w:rPr>
          <w:delText xml:space="preserve"> </w:delText>
        </w:r>
        <w:r w:rsidRPr="0046155C" w:rsidDel="004E5521">
          <w:rPr>
            <w:rPrChange w:id="4307" w:author="Isabelly Cristina Santos Maia" w:date="2024-04-08T17:55:00Z">
              <w:rPr>
                <w:color w:val="212121"/>
              </w:rPr>
            </w:rPrChange>
          </w:rPr>
          <w:delText>os</w:delText>
        </w:r>
        <w:r w:rsidRPr="0046155C" w:rsidDel="004E5521">
          <w:rPr>
            <w:spacing w:val="19"/>
            <w:rPrChange w:id="4308" w:author="Isabelly Cristina Santos Maia" w:date="2024-04-08T17:55:00Z">
              <w:rPr>
                <w:color w:val="212121"/>
                <w:spacing w:val="19"/>
              </w:rPr>
            </w:rPrChange>
          </w:rPr>
          <w:delText xml:space="preserve"> </w:delText>
        </w:r>
        <w:r w:rsidRPr="0046155C" w:rsidDel="004E5521">
          <w:rPr>
            <w:rPrChange w:id="4309" w:author="Isabelly Cristina Santos Maia" w:date="2024-04-08T17:55:00Z">
              <w:rPr>
                <w:color w:val="212121"/>
              </w:rPr>
            </w:rPrChange>
          </w:rPr>
          <w:delText>requisitos</w:delText>
        </w:r>
        <w:r w:rsidRPr="0046155C" w:rsidDel="004E5521">
          <w:rPr>
            <w:spacing w:val="13"/>
            <w:rPrChange w:id="4310" w:author="Isabelly Cristina Santos Maia" w:date="2024-04-08T17:55:00Z">
              <w:rPr>
                <w:color w:val="212121"/>
                <w:spacing w:val="13"/>
              </w:rPr>
            </w:rPrChange>
          </w:rPr>
          <w:delText xml:space="preserve"> </w:delText>
        </w:r>
        <w:r w:rsidRPr="0046155C" w:rsidDel="004E5521">
          <w:rPr>
            <w:rPrChange w:id="4311" w:author="Isabelly Cristina Santos Maia" w:date="2024-04-08T17:55:00Z">
              <w:rPr>
                <w:color w:val="212121"/>
              </w:rPr>
            </w:rPrChange>
          </w:rPr>
          <w:delText>previstos</w:delText>
        </w:r>
        <w:r w:rsidRPr="0046155C" w:rsidDel="004E5521">
          <w:rPr>
            <w:spacing w:val="14"/>
            <w:rPrChange w:id="4312" w:author="Isabelly Cristina Santos Maia" w:date="2024-04-08T17:55:00Z">
              <w:rPr>
                <w:color w:val="212121"/>
                <w:spacing w:val="14"/>
              </w:rPr>
            </w:rPrChange>
          </w:rPr>
          <w:delText xml:space="preserve"> </w:delText>
        </w:r>
        <w:r w:rsidRPr="0046155C" w:rsidDel="004E5521">
          <w:rPr>
            <w:rPrChange w:id="4313" w:author="Isabelly Cristina Santos Maia" w:date="2024-04-08T17:55:00Z">
              <w:rPr>
                <w:color w:val="212121"/>
              </w:rPr>
            </w:rPrChange>
          </w:rPr>
          <w:delText>na</w:delText>
        </w:r>
        <w:r w:rsidRPr="0046155C" w:rsidDel="004E5521">
          <w:rPr>
            <w:spacing w:val="11"/>
            <w:rPrChange w:id="4314" w:author="Isabelly Cristina Santos Maia" w:date="2024-04-08T17:55:00Z">
              <w:rPr>
                <w:color w:val="212121"/>
                <w:spacing w:val="11"/>
              </w:rPr>
            </w:rPrChange>
          </w:rPr>
          <w:delText xml:space="preserve"> </w:delText>
        </w:r>
        <w:r w:rsidRPr="0046155C" w:rsidDel="004E5521">
          <w:rPr>
            <w:rPrChange w:id="4315" w:author="Isabelly Cristina Santos Maia" w:date="2024-04-08T17:55:00Z">
              <w:rPr>
                <w:color w:val="212121"/>
              </w:rPr>
            </w:rPrChange>
          </w:rPr>
          <w:delText>Lei</w:delText>
        </w:r>
        <w:r w:rsidRPr="0046155C" w:rsidDel="004E5521">
          <w:rPr>
            <w:spacing w:val="22"/>
            <w:rPrChange w:id="4316" w:author="Isabelly Cristina Santos Maia" w:date="2024-04-08T17:55:00Z">
              <w:rPr>
                <w:color w:val="212121"/>
                <w:spacing w:val="22"/>
              </w:rPr>
            </w:rPrChange>
          </w:rPr>
          <w:delText xml:space="preserve"> </w:delText>
        </w:r>
        <w:r w:rsidRPr="0046155C" w:rsidDel="004E5521">
          <w:rPr>
            <w:rPrChange w:id="4317" w:author="Isabelly Cristina Santos Maia" w:date="2024-04-08T17:55:00Z">
              <w:rPr>
                <w:color w:val="212121"/>
              </w:rPr>
            </w:rPrChange>
          </w:rPr>
          <w:delText>nº.</w:delText>
        </w:r>
        <w:r w:rsidRPr="0046155C" w:rsidDel="004E5521">
          <w:rPr>
            <w:spacing w:val="15"/>
            <w:rPrChange w:id="4318" w:author="Isabelly Cristina Santos Maia" w:date="2024-04-08T17:55:00Z">
              <w:rPr>
                <w:color w:val="212121"/>
                <w:spacing w:val="15"/>
              </w:rPr>
            </w:rPrChange>
          </w:rPr>
          <w:delText xml:space="preserve"> </w:delText>
        </w:r>
        <w:r w:rsidRPr="0046155C" w:rsidDel="004E5521">
          <w:rPr>
            <w:rPrChange w:id="4319" w:author="Isabelly Cristina Santos Maia" w:date="2024-04-08T17:55:00Z">
              <w:rPr>
                <w:color w:val="212121"/>
              </w:rPr>
            </w:rPrChange>
          </w:rPr>
          <w:delText>9.637,</w:delText>
        </w:r>
        <w:r w:rsidRPr="0046155C" w:rsidDel="004E5521">
          <w:rPr>
            <w:spacing w:val="14"/>
            <w:rPrChange w:id="4320" w:author="Isabelly Cristina Santos Maia" w:date="2024-04-08T17:55:00Z">
              <w:rPr>
                <w:color w:val="212121"/>
                <w:spacing w:val="14"/>
              </w:rPr>
            </w:rPrChange>
          </w:rPr>
          <w:delText xml:space="preserve"> </w:delText>
        </w:r>
        <w:r w:rsidRPr="0046155C" w:rsidDel="004E5521">
          <w:rPr>
            <w:rPrChange w:id="4321" w:author="Isabelly Cristina Santos Maia" w:date="2024-04-08T17:55:00Z">
              <w:rPr>
                <w:color w:val="212121"/>
              </w:rPr>
            </w:rPrChange>
          </w:rPr>
          <w:delText>de</w:delText>
        </w:r>
        <w:r w:rsidRPr="0046155C" w:rsidDel="004E5521">
          <w:rPr>
            <w:spacing w:val="11"/>
            <w:rPrChange w:id="4322" w:author="Isabelly Cristina Santos Maia" w:date="2024-04-08T17:55:00Z">
              <w:rPr>
                <w:color w:val="212121"/>
                <w:spacing w:val="11"/>
              </w:rPr>
            </w:rPrChange>
          </w:rPr>
          <w:delText xml:space="preserve"> </w:delText>
        </w:r>
        <w:r w:rsidRPr="0046155C" w:rsidDel="004E5521">
          <w:rPr>
            <w:rPrChange w:id="4323" w:author="Isabelly Cristina Santos Maia" w:date="2024-04-08T17:55:00Z">
              <w:rPr>
                <w:color w:val="212121"/>
              </w:rPr>
            </w:rPrChange>
          </w:rPr>
          <w:delText>15</w:delText>
        </w:r>
      </w:del>
    </w:p>
    <w:p w14:paraId="768033D0" w14:textId="2D30B2AD" w:rsidR="00DE1F5F" w:rsidRPr="0046155C" w:rsidDel="004E5521" w:rsidRDefault="00863E66">
      <w:pPr>
        <w:spacing w:before="78" w:line="360" w:lineRule="auto"/>
        <w:ind w:left="1979" w:right="376"/>
        <w:jc w:val="both"/>
        <w:rPr>
          <w:del w:id="4324" w:author="Isabelly Cristina Santos Maia" w:date="2024-04-24T16:42:00Z"/>
        </w:rPr>
      </w:pPr>
      <w:del w:id="4325" w:author="Isabelly Cristina Santos Maia" w:date="2024-04-24T16:42:00Z">
        <w:r w:rsidRPr="0046155C" w:rsidDel="004E5521">
          <w:rPr>
            <w:rPrChange w:id="4326" w:author="Isabelly Cristina Santos Maia" w:date="2024-04-08T17:55:00Z">
              <w:rPr>
                <w:color w:val="212121"/>
              </w:rPr>
            </w:rPrChange>
          </w:rPr>
          <w:delText>de</w:delText>
        </w:r>
        <w:r w:rsidRPr="0046155C" w:rsidDel="004E5521">
          <w:rPr>
            <w:spacing w:val="-9"/>
            <w:rPrChange w:id="4327" w:author="Isabelly Cristina Santos Maia" w:date="2024-04-08T17:55:00Z">
              <w:rPr>
                <w:color w:val="212121"/>
                <w:spacing w:val="-9"/>
              </w:rPr>
            </w:rPrChange>
          </w:rPr>
          <w:delText xml:space="preserve"> </w:delText>
        </w:r>
        <w:r w:rsidRPr="0046155C" w:rsidDel="004E5521">
          <w:rPr>
            <w:rPrChange w:id="4328" w:author="Isabelly Cristina Santos Maia" w:date="2024-04-08T17:55:00Z">
              <w:rPr>
                <w:color w:val="212121"/>
              </w:rPr>
            </w:rPrChange>
          </w:rPr>
          <w:delText>maio</w:delText>
        </w:r>
        <w:r w:rsidRPr="0046155C" w:rsidDel="004E5521">
          <w:rPr>
            <w:spacing w:val="-14"/>
            <w:rPrChange w:id="4329" w:author="Isabelly Cristina Santos Maia" w:date="2024-04-08T17:55:00Z">
              <w:rPr>
                <w:color w:val="212121"/>
                <w:spacing w:val="-14"/>
              </w:rPr>
            </w:rPrChange>
          </w:rPr>
          <w:delText xml:space="preserve"> </w:delText>
        </w:r>
        <w:r w:rsidRPr="0046155C" w:rsidDel="004E5521">
          <w:rPr>
            <w:rPrChange w:id="4330" w:author="Isabelly Cristina Santos Maia" w:date="2024-04-08T17:55:00Z">
              <w:rPr>
                <w:color w:val="212121"/>
              </w:rPr>
            </w:rPrChange>
          </w:rPr>
          <w:delText>de</w:delText>
        </w:r>
        <w:r w:rsidRPr="0046155C" w:rsidDel="004E5521">
          <w:rPr>
            <w:spacing w:val="-14"/>
            <w:rPrChange w:id="4331" w:author="Isabelly Cristina Santos Maia" w:date="2024-04-08T17:55:00Z">
              <w:rPr>
                <w:color w:val="212121"/>
                <w:spacing w:val="-14"/>
              </w:rPr>
            </w:rPrChange>
          </w:rPr>
          <w:delText xml:space="preserve"> </w:delText>
        </w:r>
        <w:r w:rsidRPr="0046155C" w:rsidDel="004E5521">
          <w:rPr>
            <w:rPrChange w:id="4332" w:author="Isabelly Cristina Santos Maia" w:date="2024-04-08T17:55:00Z">
              <w:rPr>
                <w:color w:val="212121"/>
              </w:rPr>
            </w:rPrChange>
          </w:rPr>
          <w:delText>1998</w:delText>
        </w:r>
        <w:r w:rsidRPr="0046155C" w:rsidDel="004E5521">
          <w:rPr>
            <w:spacing w:val="-8"/>
            <w:rPrChange w:id="4333" w:author="Isabelly Cristina Santos Maia" w:date="2024-04-08T17:55:00Z">
              <w:rPr>
                <w:color w:val="212121"/>
                <w:spacing w:val="-8"/>
              </w:rPr>
            </w:rPrChange>
          </w:rPr>
          <w:delText xml:space="preserve"> </w:delText>
        </w:r>
        <w:r w:rsidRPr="0046155C" w:rsidDel="004E5521">
          <w:rPr>
            <w:rPrChange w:id="4334" w:author="Isabelly Cristina Santos Maia" w:date="2024-04-08T17:55:00Z">
              <w:rPr>
                <w:color w:val="212121"/>
              </w:rPr>
            </w:rPrChange>
          </w:rPr>
          <w:delText>(lei</w:delText>
        </w:r>
        <w:r w:rsidRPr="0046155C" w:rsidDel="004E5521">
          <w:rPr>
            <w:spacing w:val="-17"/>
            <w:rPrChange w:id="4335" w:author="Isabelly Cristina Santos Maia" w:date="2024-04-08T17:55:00Z">
              <w:rPr>
                <w:color w:val="212121"/>
                <w:spacing w:val="-17"/>
              </w:rPr>
            </w:rPrChange>
          </w:rPr>
          <w:delText xml:space="preserve"> </w:delText>
        </w:r>
        <w:r w:rsidRPr="0046155C" w:rsidDel="004E5521">
          <w:rPr>
            <w:rPrChange w:id="4336" w:author="Isabelly Cristina Santos Maia" w:date="2024-04-08T17:55:00Z">
              <w:rPr>
                <w:color w:val="212121"/>
              </w:rPr>
            </w:rPrChange>
          </w:rPr>
          <w:delText>que</w:delText>
        </w:r>
        <w:r w:rsidRPr="0046155C" w:rsidDel="004E5521">
          <w:rPr>
            <w:spacing w:val="-13"/>
            <w:rPrChange w:id="4337" w:author="Isabelly Cristina Santos Maia" w:date="2024-04-08T17:55:00Z">
              <w:rPr>
                <w:color w:val="212121"/>
                <w:spacing w:val="-13"/>
              </w:rPr>
            </w:rPrChange>
          </w:rPr>
          <w:delText xml:space="preserve"> </w:delText>
        </w:r>
        <w:r w:rsidRPr="0046155C" w:rsidDel="004E5521">
          <w:rPr>
            <w:rPrChange w:id="4338" w:author="Isabelly Cristina Santos Maia" w:date="2024-04-08T17:55:00Z">
              <w:rPr>
                <w:color w:val="212121"/>
              </w:rPr>
            </w:rPrChange>
          </w:rPr>
          <w:delText>determinou</w:delText>
        </w:r>
        <w:r w:rsidRPr="0046155C" w:rsidDel="004E5521">
          <w:rPr>
            <w:spacing w:val="-14"/>
            <w:rPrChange w:id="4339" w:author="Isabelly Cristina Santos Maia" w:date="2024-04-08T17:55:00Z">
              <w:rPr>
                <w:color w:val="212121"/>
                <w:spacing w:val="-14"/>
              </w:rPr>
            </w:rPrChange>
          </w:rPr>
          <w:delText xml:space="preserve"> </w:delText>
        </w:r>
        <w:r w:rsidRPr="0046155C" w:rsidDel="004E5521">
          <w:rPr>
            <w:rPrChange w:id="4340" w:author="Isabelly Cristina Santos Maia" w:date="2024-04-08T17:55:00Z">
              <w:rPr>
                <w:color w:val="212121"/>
              </w:rPr>
            </w:rPrChange>
          </w:rPr>
          <w:delText>a</w:delText>
        </w:r>
        <w:r w:rsidRPr="0046155C" w:rsidDel="004E5521">
          <w:rPr>
            <w:spacing w:val="-9"/>
            <w:rPrChange w:id="4341" w:author="Isabelly Cristina Santos Maia" w:date="2024-04-08T17:55:00Z">
              <w:rPr>
                <w:color w:val="212121"/>
                <w:spacing w:val="-9"/>
              </w:rPr>
            </w:rPrChange>
          </w:rPr>
          <w:delText xml:space="preserve"> </w:delText>
        </w:r>
        <w:r w:rsidRPr="0046155C" w:rsidDel="004E5521">
          <w:rPr>
            <w:rPrChange w:id="4342" w:author="Isabelly Cristina Santos Maia" w:date="2024-04-08T17:55:00Z">
              <w:rPr>
                <w:color w:val="212121"/>
              </w:rPr>
            </w:rPrChange>
          </w:rPr>
          <w:delText>qualificação</w:delText>
        </w:r>
        <w:r w:rsidRPr="0046155C" w:rsidDel="004E5521">
          <w:rPr>
            <w:spacing w:val="-14"/>
            <w:rPrChange w:id="4343" w:author="Isabelly Cristina Santos Maia" w:date="2024-04-08T17:55:00Z">
              <w:rPr>
                <w:color w:val="212121"/>
                <w:spacing w:val="-14"/>
              </w:rPr>
            </w:rPrChange>
          </w:rPr>
          <w:delText xml:space="preserve"> </w:delText>
        </w:r>
        <w:r w:rsidRPr="0046155C" w:rsidDel="004E5521">
          <w:rPr>
            <w:rPrChange w:id="4344" w:author="Isabelly Cristina Santos Maia" w:date="2024-04-08T17:55:00Z">
              <w:rPr>
                <w:color w:val="212121"/>
              </w:rPr>
            </w:rPrChange>
          </w:rPr>
          <w:delText>de</w:delText>
        </w:r>
        <w:r w:rsidRPr="0046155C" w:rsidDel="004E5521">
          <w:rPr>
            <w:spacing w:val="-13"/>
            <w:rPrChange w:id="4345" w:author="Isabelly Cristina Santos Maia" w:date="2024-04-08T17:55:00Z">
              <w:rPr>
                <w:color w:val="212121"/>
                <w:spacing w:val="-13"/>
              </w:rPr>
            </w:rPrChange>
          </w:rPr>
          <w:delText xml:space="preserve"> </w:delText>
        </w:r>
        <w:r w:rsidRPr="0046155C" w:rsidDel="004E5521">
          <w:rPr>
            <w:rPrChange w:id="4346" w:author="Isabelly Cristina Santos Maia" w:date="2024-04-08T17:55:00Z">
              <w:rPr>
                <w:color w:val="212121"/>
              </w:rPr>
            </w:rPrChange>
          </w:rPr>
          <w:delText>entidades</w:delText>
        </w:r>
        <w:r w:rsidRPr="0046155C" w:rsidDel="004E5521">
          <w:rPr>
            <w:spacing w:val="-11"/>
            <w:rPrChange w:id="4347" w:author="Isabelly Cristina Santos Maia" w:date="2024-04-08T17:55:00Z">
              <w:rPr>
                <w:color w:val="212121"/>
                <w:spacing w:val="-11"/>
              </w:rPr>
            </w:rPrChange>
          </w:rPr>
          <w:delText xml:space="preserve"> </w:delText>
        </w:r>
        <w:r w:rsidRPr="0046155C" w:rsidDel="004E5521">
          <w:rPr>
            <w:rPrChange w:id="4348" w:author="Isabelly Cristina Santos Maia" w:date="2024-04-08T17:55:00Z">
              <w:rPr>
                <w:color w:val="212121"/>
              </w:rPr>
            </w:rPrChange>
          </w:rPr>
          <w:delText>como organizações</w:delText>
        </w:r>
        <w:r w:rsidRPr="0046155C" w:rsidDel="004E5521">
          <w:rPr>
            <w:spacing w:val="-5"/>
            <w:rPrChange w:id="4349" w:author="Isabelly Cristina Santos Maia" w:date="2024-04-08T17:55:00Z">
              <w:rPr>
                <w:color w:val="212121"/>
                <w:spacing w:val="-5"/>
              </w:rPr>
            </w:rPrChange>
          </w:rPr>
          <w:delText xml:space="preserve"> </w:delText>
        </w:r>
        <w:r w:rsidRPr="0046155C" w:rsidDel="004E5521">
          <w:rPr>
            <w:rPrChange w:id="4350" w:author="Isabelly Cristina Santos Maia" w:date="2024-04-08T17:55:00Z">
              <w:rPr>
                <w:color w:val="212121"/>
              </w:rPr>
            </w:rPrChange>
          </w:rPr>
          <w:delText>sociais);</w:delText>
        </w:r>
      </w:del>
    </w:p>
    <w:p w14:paraId="2F50A355" w14:textId="5E8164D4" w:rsidR="00DE1F5F" w:rsidRPr="0046155C" w:rsidDel="004E5521" w:rsidRDefault="00863E66">
      <w:pPr>
        <w:pStyle w:val="PargrafodaLista"/>
        <w:numPr>
          <w:ilvl w:val="2"/>
          <w:numId w:val="124"/>
        </w:numPr>
        <w:tabs>
          <w:tab w:val="left" w:pos="1980"/>
        </w:tabs>
        <w:spacing w:line="357" w:lineRule="auto"/>
        <w:ind w:right="384"/>
        <w:rPr>
          <w:del w:id="4351" w:author="Isabelly Cristina Santos Maia" w:date="2024-04-24T16:42:00Z"/>
        </w:rPr>
      </w:pPr>
      <w:del w:id="4352" w:author="Isabelly Cristina Santos Maia" w:date="2024-04-24T16:42:00Z">
        <w:r w:rsidRPr="0046155C" w:rsidDel="004E5521">
          <w:rPr>
            <w:rPrChange w:id="4353" w:author="Isabelly Cristina Santos Maia" w:date="2024-04-08T17:55:00Z">
              <w:rPr>
                <w:color w:val="212121"/>
              </w:rPr>
            </w:rPrChange>
          </w:rPr>
          <w:delText>Convênios e contratos celebrados com entidades filantrópicas e sem fins lucrativos nos termos do § 1º do artigo 199 da Constituição Federal,</w:delText>
        </w:r>
        <w:r w:rsidRPr="0046155C" w:rsidDel="004E5521">
          <w:rPr>
            <w:spacing w:val="-15"/>
            <w:rPrChange w:id="4354" w:author="Isabelly Cristina Santos Maia" w:date="2024-04-08T17:55:00Z">
              <w:rPr>
                <w:color w:val="212121"/>
                <w:spacing w:val="-15"/>
              </w:rPr>
            </w:rPrChange>
          </w:rPr>
          <w:delText xml:space="preserve"> </w:delText>
        </w:r>
        <w:r w:rsidRPr="0046155C" w:rsidDel="004E5521">
          <w:rPr>
            <w:rPrChange w:id="4355" w:author="Isabelly Cristina Santos Maia" w:date="2024-04-08T17:55:00Z">
              <w:rPr>
                <w:color w:val="212121"/>
              </w:rPr>
            </w:rPrChange>
          </w:rPr>
          <w:delText>ou</w:delText>
        </w:r>
        <w:r w:rsidRPr="0046155C" w:rsidDel="004E5521">
          <w:rPr>
            <w:spacing w:val="-8"/>
            <w:rPrChange w:id="4356" w:author="Isabelly Cristina Santos Maia" w:date="2024-04-08T17:55:00Z">
              <w:rPr>
                <w:color w:val="212121"/>
                <w:spacing w:val="-8"/>
              </w:rPr>
            </w:rPrChange>
          </w:rPr>
          <w:delText xml:space="preserve"> </w:delText>
        </w:r>
        <w:r w:rsidRPr="0046155C" w:rsidDel="004E5521">
          <w:rPr>
            <w:rPrChange w:id="4357" w:author="Isabelly Cristina Santos Maia" w:date="2024-04-08T17:55:00Z">
              <w:rPr>
                <w:color w:val="212121"/>
              </w:rPr>
            </w:rPrChange>
          </w:rPr>
          <w:delText>seja,</w:delText>
        </w:r>
        <w:r w:rsidRPr="0046155C" w:rsidDel="004E5521">
          <w:rPr>
            <w:spacing w:val="-15"/>
            <w:rPrChange w:id="4358" w:author="Isabelly Cristina Santos Maia" w:date="2024-04-08T17:55:00Z">
              <w:rPr>
                <w:color w:val="212121"/>
                <w:spacing w:val="-15"/>
              </w:rPr>
            </w:rPrChange>
          </w:rPr>
          <w:delText xml:space="preserve"> </w:delText>
        </w:r>
        <w:r w:rsidRPr="0046155C" w:rsidDel="004E5521">
          <w:rPr>
            <w:rPrChange w:id="4359" w:author="Isabelly Cristina Santos Maia" w:date="2024-04-08T17:55:00Z">
              <w:rPr>
                <w:color w:val="212121"/>
              </w:rPr>
            </w:rPrChange>
          </w:rPr>
          <w:delText>parcerias</w:delText>
        </w:r>
        <w:r w:rsidRPr="0046155C" w:rsidDel="004E5521">
          <w:rPr>
            <w:spacing w:val="-15"/>
            <w:rPrChange w:id="4360" w:author="Isabelly Cristina Santos Maia" w:date="2024-04-08T17:55:00Z">
              <w:rPr>
                <w:color w:val="212121"/>
                <w:spacing w:val="-15"/>
              </w:rPr>
            </w:rPrChange>
          </w:rPr>
          <w:delText xml:space="preserve"> </w:delText>
        </w:r>
        <w:r w:rsidRPr="0046155C" w:rsidDel="004E5521">
          <w:rPr>
            <w:rPrChange w:id="4361" w:author="Isabelly Cristina Santos Maia" w:date="2024-04-08T17:55:00Z">
              <w:rPr>
                <w:color w:val="212121"/>
              </w:rPr>
            </w:rPrChange>
          </w:rPr>
          <w:delText>entre</w:delText>
        </w:r>
        <w:r w:rsidRPr="0046155C" w:rsidDel="004E5521">
          <w:rPr>
            <w:spacing w:val="-9"/>
            <w:rPrChange w:id="4362" w:author="Isabelly Cristina Santos Maia" w:date="2024-04-08T17:55:00Z">
              <w:rPr>
                <w:color w:val="212121"/>
                <w:spacing w:val="-9"/>
              </w:rPr>
            </w:rPrChange>
          </w:rPr>
          <w:delText xml:space="preserve"> </w:delText>
        </w:r>
        <w:r w:rsidRPr="0046155C" w:rsidDel="004E5521">
          <w:rPr>
            <w:rPrChange w:id="4363" w:author="Isabelly Cristina Santos Maia" w:date="2024-04-08T17:55:00Z">
              <w:rPr>
                <w:color w:val="212121"/>
              </w:rPr>
            </w:rPrChange>
          </w:rPr>
          <w:delText>OSCs</w:delText>
        </w:r>
        <w:r w:rsidRPr="0046155C" w:rsidDel="004E5521">
          <w:rPr>
            <w:spacing w:val="-10"/>
            <w:rPrChange w:id="4364" w:author="Isabelly Cristina Santos Maia" w:date="2024-04-08T17:55:00Z">
              <w:rPr>
                <w:color w:val="212121"/>
                <w:spacing w:val="-10"/>
              </w:rPr>
            </w:rPrChange>
          </w:rPr>
          <w:delText xml:space="preserve"> </w:delText>
        </w:r>
        <w:r w:rsidRPr="0046155C" w:rsidDel="004E5521">
          <w:rPr>
            <w:rPrChange w:id="4365" w:author="Isabelly Cristina Santos Maia" w:date="2024-04-08T17:55:00Z">
              <w:rPr>
                <w:color w:val="212121"/>
              </w:rPr>
            </w:rPrChange>
          </w:rPr>
          <w:delText>e</w:delText>
        </w:r>
        <w:r w:rsidRPr="0046155C" w:rsidDel="004E5521">
          <w:rPr>
            <w:spacing w:val="-14"/>
            <w:rPrChange w:id="4366" w:author="Isabelly Cristina Santos Maia" w:date="2024-04-08T17:55:00Z">
              <w:rPr>
                <w:color w:val="212121"/>
                <w:spacing w:val="-14"/>
              </w:rPr>
            </w:rPrChange>
          </w:rPr>
          <w:delText xml:space="preserve"> </w:delText>
        </w:r>
        <w:r w:rsidRPr="0046155C" w:rsidDel="004E5521">
          <w:rPr>
            <w:rPrChange w:id="4367" w:author="Isabelly Cristina Santos Maia" w:date="2024-04-08T17:55:00Z">
              <w:rPr>
                <w:color w:val="212121"/>
              </w:rPr>
            </w:rPrChange>
          </w:rPr>
          <w:delText>o</w:delText>
        </w:r>
        <w:r w:rsidRPr="0046155C" w:rsidDel="004E5521">
          <w:rPr>
            <w:spacing w:val="-8"/>
            <w:rPrChange w:id="4368" w:author="Isabelly Cristina Santos Maia" w:date="2024-04-08T17:55:00Z">
              <w:rPr>
                <w:color w:val="212121"/>
                <w:spacing w:val="-8"/>
              </w:rPr>
            </w:rPrChange>
          </w:rPr>
          <w:delText xml:space="preserve"> </w:delText>
        </w:r>
        <w:r w:rsidRPr="0046155C" w:rsidDel="004E5521">
          <w:rPr>
            <w:rPrChange w:id="4369" w:author="Isabelly Cristina Santos Maia" w:date="2024-04-08T17:55:00Z">
              <w:rPr>
                <w:color w:val="212121"/>
              </w:rPr>
            </w:rPrChange>
          </w:rPr>
          <w:delText>poder</w:delText>
        </w:r>
        <w:r w:rsidRPr="0046155C" w:rsidDel="004E5521">
          <w:rPr>
            <w:spacing w:val="-12"/>
            <w:rPrChange w:id="4370" w:author="Isabelly Cristina Santos Maia" w:date="2024-04-08T17:55:00Z">
              <w:rPr>
                <w:color w:val="212121"/>
                <w:spacing w:val="-12"/>
              </w:rPr>
            </w:rPrChange>
          </w:rPr>
          <w:delText xml:space="preserve"> </w:delText>
        </w:r>
        <w:r w:rsidRPr="0046155C" w:rsidDel="004E5521">
          <w:rPr>
            <w:rPrChange w:id="4371" w:author="Isabelly Cristina Santos Maia" w:date="2024-04-08T17:55:00Z">
              <w:rPr>
                <w:color w:val="212121"/>
              </w:rPr>
            </w:rPrChange>
          </w:rPr>
          <w:delText>público</w:delText>
        </w:r>
        <w:r w:rsidRPr="0046155C" w:rsidDel="004E5521">
          <w:rPr>
            <w:spacing w:val="-13"/>
            <w:rPrChange w:id="4372" w:author="Isabelly Cristina Santos Maia" w:date="2024-04-08T17:55:00Z">
              <w:rPr>
                <w:color w:val="212121"/>
                <w:spacing w:val="-13"/>
              </w:rPr>
            </w:rPrChange>
          </w:rPr>
          <w:delText xml:space="preserve"> </w:delText>
        </w:r>
        <w:r w:rsidRPr="0046155C" w:rsidDel="004E5521">
          <w:rPr>
            <w:rPrChange w:id="4373" w:author="Isabelly Cristina Santos Maia" w:date="2024-04-08T17:55:00Z">
              <w:rPr>
                <w:color w:val="212121"/>
              </w:rPr>
            </w:rPrChange>
          </w:rPr>
          <w:delText>no</w:delText>
        </w:r>
        <w:r w:rsidRPr="0046155C" w:rsidDel="004E5521">
          <w:rPr>
            <w:spacing w:val="-14"/>
            <w:rPrChange w:id="4374" w:author="Isabelly Cristina Santos Maia" w:date="2024-04-08T17:55:00Z">
              <w:rPr>
                <w:color w:val="212121"/>
                <w:spacing w:val="-14"/>
              </w:rPr>
            </w:rPrChange>
          </w:rPr>
          <w:delText xml:space="preserve"> </w:delText>
        </w:r>
        <w:r w:rsidRPr="0046155C" w:rsidDel="004E5521">
          <w:rPr>
            <w:rPrChange w:id="4375" w:author="Isabelly Cristina Santos Maia" w:date="2024-04-08T17:55:00Z">
              <w:rPr>
                <w:color w:val="212121"/>
              </w:rPr>
            </w:rPrChange>
          </w:rPr>
          <w:delText>regime</w:delText>
        </w:r>
        <w:r w:rsidRPr="0046155C" w:rsidDel="004E5521">
          <w:rPr>
            <w:spacing w:val="-13"/>
            <w:rPrChange w:id="4376" w:author="Isabelly Cristina Santos Maia" w:date="2024-04-08T17:55:00Z">
              <w:rPr>
                <w:color w:val="212121"/>
                <w:spacing w:val="-13"/>
              </w:rPr>
            </w:rPrChange>
          </w:rPr>
          <w:delText xml:space="preserve"> </w:delText>
        </w:r>
        <w:r w:rsidRPr="0046155C" w:rsidDel="004E5521">
          <w:rPr>
            <w:rPrChange w:id="4377" w:author="Isabelly Cristina Santos Maia" w:date="2024-04-08T17:55:00Z">
              <w:rPr>
                <w:color w:val="212121"/>
              </w:rPr>
            </w:rPrChange>
          </w:rPr>
          <w:delText>de complementaridade do Sistema Único de Saúde –</w:delText>
        </w:r>
        <w:r w:rsidRPr="0046155C" w:rsidDel="004E5521">
          <w:rPr>
            <w:spacing w:val="4"/>
            <w:rPrChange w:id="4378" w:author="Isabelly Cristina Santos Maia" w:date="2024-04-08T17:55:00Z">
              <w:rPr>
                <w:color w:val="212121"/>
                <w:spacing w:val="4"/>
              </w:rPr>
            </w:rPrChange>
          </w:rPr>
          <w:delText xml:space="preserve"> </w:delText>
        </w:r>
        <w:r w:rsidRPr="0046155C" w:rsidDel="004E5521">
          <w:rPr>
            <w:rPrChange w:id="4379" w:author="Isabelly Cristina Santos Maia" w:date="2024-04-08T17:55:00Z">
              <w:rPr>
                <w:color w:val="212121"/>
              </w:rPr>
            </w:rPrChange>
          </w:rPr>
          <w:delText>SUS;</w:delText>
        </w:r>
      </w:del>
    </w:p>
    <w:p w14:paraId="4396B597" w14:textId="62B22F1C" w:rsidR="00DE1F5F" w:rsidRPr="0046155C" w:rsidDel="004E5521" w:rsidRDefault="00863E66">
      <w:pPr>
        <w:pStyle w:val="PargrafodaLista"/>
        <w:numPr>
          <w:ilvl w:val="2"/>
          <w:numId w:val="124"/>
        </w:numPr>
        <w:tabs>
          <w:tab w:val="left" w:pos="1980"/>
        </w:tabs>
        <w:spacing w:line="350" w:lineRule="auto"/>
        <w:ind w:right="385"/>
        <w:rPr>
          <w:del w:id="4380" w:author="Isabelly Cristina Santos Maia" w:date="2024-04-24T16:42:00Z"/>
        </w:rPr>
      </w:pPr>
      <w:del w:id="4381" w:author="Isabelly Cristina Santos Maia" w:date="2024-04-24T16:42:00Z">
        <w:r w:rsidRPr="0046155C" w:rsidDel="004E5521">
          <w:rPr>
            <w:rPrChange w:id="4382" w:author="Isabelly Cristina Santos Maia" w:date="2024-04-08T17:55:00Z">
              <w:rPr>
                <w:color w:val="212121"/>
              </w:rPr>
            </w:rPrChange>
          </w:rPr>
          <w:delText>Termos de compromisso cultural referidos no § 1º do artigo 9º da Lei nº. 13.018, de 22 de julho de 2014 (Lei Cultura</w:delText>
        </w:r>
        <w:r w:rsidRPr="0046155C" w:rsidDel="004E5521">
          <w:rPr>
            <w:spacing w:val="-16"/>
            <w:rPrChange w:id="4383" w:author="Isabelly Cristina Santos Maia" w:date="2024-04-08T17:55:00Z">
              <w:rPr>
                <w:color w:val="212121"/>
                <w:spacing w:val="-16"/>
              </w:rPr>
            </w:rPrChange>
          </w:rPr>
          <w:delText xml:space="preserve"> </w:delText>
        </w:r>
        <w:r w:rsidRPr="0046155C" w:rsidDel="004E5521">
          <w:rPr>
            <w:rPrChange w:id="4384" w:author="Isabelly Cristina Santos Maia" w:date="2024-04-08T17:55:00Z">
              <w:rPr>
                <w:color w:val="212121"/>
              </w:rPr>
            </w:rPrChange>
          </w:rPr>
          <w:delText>Viva);</w:delText>
        </w:r>
      </w:del>
    </w:p>
    <w:p w14:paraId="07C1472A" w14:textId="038203F6" w:rsidR="00DE1F5F" w:rsidRPr="0046155C" w:rsidDel="004E5521" w:rsidRDefault="00863E66">
      <w:pPr>
        <w:pStyle w:val="PargrafodaLista"/>
        <w:numPr>
          <w:ilvl w:val="2"/>
          <w:numId w:val="124"/>
        </w:numPr>
        <w:tabs>
          <w:tab w:val="left" w:pos="1980"/>
        </w:tabs>
        <w:spacing w:line="355" w:lineRule="auto"/>
        <w:ind w:right="372"/>
        <w:rPr>
          <w:del w:id="4385" w:author="Isabelly Cristina Santos Maia" w:date="2024-04-24T16:42:00Z"/>
        </w:rPr>
      </w:pPr>
      <w:del w:id="4386" w:author="Isabelly Cristina Santos Maia" w:date="2024-04-24T16:42:00Z">
        <w:r w:rsidRPr="0046155C" w:rsidDel="004E5521">
          <w:rPr>
            <w:rPrChange w:id="4387" w:author="Isabelly Cristina Santos Maia" w:date="2024-04-08T17:55:00Z">
              <w:rPr>
                <w:color w:val="212121"/>
              </w:rPr>
            </w:rPrChange>
          </w:rPr>
          <w:delText>Termos</w:delText>
        </w:r>
        <w:r w:rsidRPr="0046155C" w:rsidDel="004E5521">
          <w:rPr>
            <w:spacing w:val="-8"/>
            <w:rPrChange w:id="4388" w:author="Isabelly Cristina Santos Maia" w:date="2024-04-08T17:55:00Z">
              <w:rPr>
                <w:color w:val="212121"/>
                <w:spacing w:val="-8"/>
              </w:rPr>
            </w:rPrChange>
          </w:rPr>
          <w:delText xml:space="preserve"> </w:delText>
        </w:r>
        <w:r w:rsidRPr="0046155C" w:rsidDel="004E5521">
          <w:rPr>
            <w:rPrChange w:id="4389" w:author="Isabelly Cristina Santos Maia" w:date="2024-04-08T17:55:00Z">
              <w:rPr>
                <w:color w:val="212121"/>
              </w:rPr>
            </w:rPrChange>
          </w:rPr>
          <w:delText>de</w:delText>
        </w:r>
        <w:r w:rsidRPr="0046155C" w:rsidDel="004E5521">
          <w:rPr>
            <w:spacing w:val="-5"/>
            <w:rPrChange w:id="4390" w:author="Isabelly Cristina Santos Maia" w:date="2024-04-08T17:55:00Z">
              <w:rPr>
                <w:color w:val="212121"/>
                <w:spacing w:val="-5"/>
              </w:rPr>
            </w:rPrChange>
          </w:rPr>
          <w:delText xml:space="preserve"> </w:delText>
        </w:r>
        <w:r w:rsidRPr="0046155C" w:rsidDel="004E5521">
          <w:rPr>
            <w:rPrChange w:id="4391" w:author="Isabelly Cristina Santos Maia" w:date="2024-04-08T17:55:00Z">
              <w:rPr>
                <w:color w:val="212121"/>
              </w:rPr>
            </w:rPrChange>
          </w:rPr>
          <w:delText>parceria</w:delText>
        </w:r>
        <w:r w:rsidRPr="0046155C" w:rsidDel="004E5521">
          <w:rPr>
            <w:spacing w:val="-5"/>
            <w:rPrChange w:id="4392" w:author="Isabelly Cristina Santos Maia" w:date="2024-04-08T17:55:00Z">
              <w:rPr>
                <w:color w:val="212121"/>
                <w:spacing w:val="-5"/>
              </w:rPr>
            </w:rPrChange>
          </w:rPr>
          <w:delText xml:space="preserve"> </w:delText>
        </w:r>
        <w:r w:rsidRPr="0046155C" w:rsidDel="004E5521">
          <w:rPr>
            <w:rPrChange w:id="4393" w:author="Isabelly Cristina Santos Maia" w:date="2024-04-08T17:55:00Z">
              <w:rPr>
                <w:color w:val="212121"/>
              </w:rPr>
            </w:rPrChange>
          </w:rPr>
          <w:delText>celebrados</w:delText>
        </w:r>
        <w:r w:rsidRPr="0046155C" w:rsidDel="004E5521">
          <w:rPr>
            <w:spacing w:val="-7"/>
            <w:rPrChange w:id="4394" w:author="Isabelly Cristina Santos Maia" w:date="2024-04-08T17:55:00Z">
              <w:rPr>
                <w:color w:val="212121"/>
                <w:spacing w:val="-7"/>
              </w:rPr>
            </w:rPrChange>
          </w:rPr>
          <w:delText xml:space="preserve"> </w:delText>
        </w:r>
        <w:r w:rsidRPr="0046155C" w:rsidDel="004E5521">
          <w:rPr>
            <w:rPrChange w:id="4395" w:author="Isabelly Cristina Santos Maia" w:date="2024-04-08T17:55:00Z">
              <w:rPr>
                <w:color w:val="212121"/>
              </w:rPr>
            </w:rPrChange>
          </w:rPr>
          <w:delText>com</w:delText>
        </w:r>
        <w:r w:rsidRPr="0046155C" w:rsidDel="004E5521">
          <w:rPr>
            <w:spacing w:val="-3"/>
            <w:rPrChange w:id="4396" w:author="Isabelly Cristina Santos Maia" w:date="2024-04-08T17:55:00Z">
              <w:rPr>
                <w:color w:val="212121"/>
                <w:spacing w:val="-3"/>
              </w:rPr>
            </w:rPrChange>
          </w:rPr>
          <w:delText xml:space="preserve"> </w:delText>
        </w:r>
        <w:r w:rsidRPr="0046155C" w:rsidDel="004E5521">
          <w:rPr>
            <w:rPrChange w:id="4397" w:author="Isabelly Cristina Santos Maia" w:date="2024-04-08T17:55:00Z">
              <w:rPr>
                <w:color w:val="212121"/>
              </w:rPr>
            </w:rPrChange>
          </w:rPr>
          <w:delText>Organizações</w:delText>
        </w:r>
        <w:r w:rsidRPr="0046155C" w:rsidDel="004E5521">
          <w:rPr>
            <w:spacing w:val="-7"/>
            <w:rPrChange w:id="4398" w:author="Isabelly Cristina Santos Maia" w:date="2024-04-08T17:55:00Z">
              <w:rPr>
                <w:color w:val="212121"/>
                <w:spacing w:val="-7"/>
              </w:rPr>
            </w:rPrChange>
          </w:rPr>
          <w:delText xml:space="preserve"> </w:delText>
        </w:r>
        <w:r w:rsidRPr="0046155C" w:rsidDel="004E5521">
          <w:rPr>
            <w:rPrChange w:id="4399" w:author="Isabelly Cristina Santos Maia" w:date="2024-04-08T17:55:00Z">
              <w:rPr>
                <w:color w:val="212121"/>
              </w:rPr>
            </w:rPrChange>
          </w:rPr>
          <w:delText>da</w:delText>
        </w:r>
        <w:r w:rsidRPr="0046155C" w:rsidDel="004E5521">
          <w:rPr>
            <w:spacing w:val="-5"/>
            <w:rPrChange w:id="4400" w:author="Isabelly Cristina Santos Maia" w:date="2024-04-08T17:55:00Z">
              <w:rPr>
                <w:color w:val="212121"/>
                <w:spacing w:val="-5"/>
              </w:rPr>
            </w:rPrChange>
          </w:rPr>
          <w:delText xml:space="preserve"> </w:delText>
        </w:r>
        <w:r w:rsidRPr="0046155C" w:rsidDel="004E5521">
          <w:rPr>
            <w:rPrChange w:id="4401" w:author="Isabelly Cristina Santos Maia" w:date="2024-04-08T17:55:00Z">
              <w:rPr>
                <w:color w:val="212121"/>
              </w:rPr>
            </w:rPrChange>
          </w:rPr>
          <w:delText>Sociedade</w:delText>
        </w:r>
        <w:r w:rsidRPr="0046155C" w:rsidDel="004E5521">
          <w:rPr>
            <w:spacing w:val="-5"/>
            <w:rPrChange w:id="4402" w:author="Isabelly Cristina Santos Maia" w:date="2024-04-08T17:55:00Z">
              <w:rPr>
                <w:color w:val="212121"/>
                <w:spacing w:val="-5"/>
              </w:rPr>
            </w:rPrChange>
          </w:rPr>
          <w:delText xml:space="preserve"> </w:delText>
        </w:r>
        <w:r w:rsidRPr="0046155C" w:rsidDel="004E5521">
          <w:rPr>
            <w:rPrChange w:id="4403" w:author="Isabelly Cristina Santos Maia" w:date="2024-04-08T17:55:00Z">
              <w:rPr>
                <w:color w:val="212121"/>
              </w:rPr>
            </w:rPrChange>
          </w:rPr>
          <w:delText>Civil de Interesse Público - OSCIP, desde que cumpridos os requisitos previstos na Lei nº. 9.790, de 23 de março de</w:delText>
        </w:r>
        <w:r w:rsidRPr="0046155C" w:rsidDel="004E5521">
          <w:rPr>
            <w:spacing w:val="-13"/>
            <w:rPrChange w:id="4404" w:author="Isabelly Cristina Santos Maia" w:date="2024-04-08T17:55:00Z">
              <w:rPr>
                <w:color w:val="212121"/>
                <w:spacing w:val="-13"/>
              </w:rPr>
            </w:rPrChange>
          </w:rPr>
          <w:delText xml:space="preserve"> </w:delText>
        </w:r>
        <w:r w:rsidRPr="0046155C" w:rsidDel="004E5521">
          <w:rPr>
            <w:rPrChange w:id="4405" w:author="Isabelly Cristina Santos Maia" w:date="2024-04-08T17:55:00Z">
              <w:rPr>
                <w:color w:val="212121"/>
              </w:rPr>
            </w:rPrChange>
          </w:rPr>
          <w:delText>1999;</w:delText>
        </w:r>
      </w:del>
    </w:p>
    <w:p w14:paraId="1CD3B98D" w14:textId="210FDB0F" w:rsidR="00DE1F5F" w:rsidRPr="0046155C" w:rsidDel="004E5521" w:rsidRDefault="00863E66">
      <w:pPr>
        <w:pStyle w:val="PargrafodaLista"/>
        <w:numPr>
          <w:ilvl w:val="2"/>
          <w:numId w:val="124"/>
        </w:numPr>
        <w:tabs>
          <w:tab w:val="left" w:pos="1980"/>
        </w:tabs>
        <w:spacing w:line="357" w:lineRule="auto"/>
        <w:ind w:right="374"/>
        <w:rPr>
          <w:del w:id="4406" w:author="Isabelly Cristina Santos Maia" w:date="2024-04-24T16:42:00Z"/>
        </w:rPr>
      </w:pPr>
      <w:del w:id="4407" w:author="Isabelly Cristina Santos Maia" w:date="2024-04-24T16:42:00Z">
        <w:r w:rsidRPr="0046155C" w:rsidDel="004E5521">
          <w:rPr>
            <w:rPrChange w:id="4408" w:author="Isabelly Cristina Santos Maia" w:date="2024-04-08T17:55:00Z">
              <w:rPr>
                <w:color w:val="212121"/>
              </w:rPr>
            </w:rPrChange>
          </w:rPr>
          <w:delText>Transferências referidas no artigo 2º da Lei nº. 10.845, de 5 de março de</w:delText>
        </w:r>
        <w:r w:rsidRPr="0046155C" w:rsidDel="004E5521">
          <w:rPr>
            <w:spacing w:val="-6"/>
            <w:rPrChange w:id="4409" w:author="Isabelly Cristina Santos Maia" w:date="2024-04-08T17:55:00Z">
              <w:rPr>
                <w:color w:val="212121"/>
                <w:spacing w:val="-6"/>
              </w:rPr>
            </w:rPrChange>
          </w:rPr>
          <w:delText xml:space="preserve"> </w:delText>
        </w:r>
        <w:r w:rsidRPr="0046155C" w:rsidDel="004E5521">
          <w:rPr>
            <w:rPrChange w:id="4410" w:author="Isabelly Cristina Santos Maia" w:date="2024-04-08T17:55:00Z">
              <w:rPr>
                <w:color w:val="212121"/>
              </w:rPr>
            </w:rPrChange>
          </w:rPr>
          <w:delText>2004</w:delText>
        </w:r>
        <w:r w:rsidRPr="0046155C" w:rsidDel="004E5521">
          <w:rPr>
            <w:spacing w:val="-5"/>
            <w:rPrChange w:id="4411" w:author="Isabelly Cristina Santos Maia" w:date="2024-04-08T17:55:00Z">
              <w:rPr>
                <w:color w:val="212121"/>
                <w:spacing w:val="-5"/>
              </w:rPr>
            </w:rPrChange>
          </w:rPr>
          <w:delText xml:space="preserve"> </w:delText>
        </w:r>
        <w:r w:rsidRPr="0046155C" w:rsidDel="004E5521">
          <w:rPr>
            <w:rPrChange w:id="4412" w:author="Isabelly Cristina Santos Maia" w:date="2024-04-08T17:55:00Z">
              <w:rPr>
                <w:color w:val="212121"/>
              </w:rPr>
            </w:rPrChange>
          </w:rPr>
          <w:delText>(que</w:delText>
        </w:r>
        <w:r w:rsidRPr="0046155C" w:rsidDel="004E5521">
          <w:rPr>
            <w:spacing w:val="-5"/>
            <w:rPrChange w:id="4413" w:author="Isabelly Cristina Santos Maia" w:date="2024-04-08T17:55:00Z">
              <w:rPr>
                <w:color w:val="212121"/>
                <w:spacing w:val="-5"/>
              </w:rPr>
            </w:rPrChange>
          </w:rPr>
          <w:delText xml:space="preserve"> </w:delText>
        </w:r>
        <w:r w:rsidRPr="0046155C" w:rsidDel="004E5521">
          <w:rPr>
            <w:rPrChange w:id="4414" w:author="Isabelly Cristina Santos Maia" w:date="2024-04-08T17:55:00Z">
              <w:rPr>
                <w:color w:val="212121"/>
              </w:rPr>
            </w:rPrChange>
          </w:rPr>
          <w:delText>trata</w:delText>
        </w:r>
        <w:r w:rsidRPr="0046155C" w:rsidDel="004E5521">
          <w:rPr>
            <w:spacing w:val="-5"/>
            <w:rPrChange w:id="4415" w:author="Isabelly Cristina Santos Maia" w:date="2024-04-08T17:55:00Z">
              <w:rPr>
                <w:color w:val="212121"/>
                <w:spacing w:val="-5"/>
              </w:rPr>
            </w:rPrChange>
          </w:rPr>
          <w:delText xml:space="preserve"> </w:delText>
        </w:r>
        <w:r w:rsidRPr="0046155C" w:rsidDel="004E5521">
          <w:rPr>
            <w:rPrChange w:id="4416" w:author="Isabelly Cristina Santos Maia" w:date="2024-04-08T17:55:00Z">
              <w:rPr>
                <w:color w:val="212121"/>
              </w:rPr>
            </w:rPrChange>
          </w:rPr>
          <w:delText>do</w:delText>
        </w:r>
        <w:r w:rsidRPr="0046155C" w:rsidDel="004E5521">
          <w:rPr>
            <w:spacing w:val="-5"/>
            <w:rPrChange w:id="4417" w:author="Isabelly Cristina Santos Maia" w:date="2024-04-08T17:55:00Z">
              <w:rPr>
                <w:color w:val="212121"/>
                <w:spacing w:val="-5"/>
              </w:rPr>
            </w:rPrChange>
          </w:rPr>
          <w:delText xml:space="preserve"> </w:delText>
        </w:r>
        <w:r w:rsidRPr="0046155C" w:rsidDel="004E5521">
          <w:rPr>
            <w:rPrChange w:id="4418" w:author="Isabelly Cristina Santos Maia" w:date="2024-04-08T17:55:00Z">
              <w:rPr>
                <w:color w:val="212121"/>
              </w:rPr>
            </w:rPrChange>
          </w:rPr>
          <w:delText>Programa</w:delText>
        </w:r>
        <w:r w:rsidRPr="0046155C" w:rsidDel="004E5521">
          <w:rPr>
            <w:spacing w:val="-10"/>
            <w:rPrChange w:id="4419" w:author="Isabelly Cristina Santos Maia" w:date="2024-04-08T17:55:00Z">
              <w:rPr>
                <w:color w:val="212121"/>
                <w:spacing w:val="-10"/>
              </w:rPr>
            </w:rPrChange>
          </w:rPr>
          <w:delText xml:space="preserve"> </w:delText>
        </w:r>
        <w:r w:rsidRPr="0046155C" w:rsidDel="004E5521">
          <w:rPr>
            <w:rPrChange w:id="4420" w:author="Isabelly Cristina Santos Maia" w:date="2024-04-08T17:55:00Z">
              <w:rPr>
                <w:color w:val="212121"/>
              </w:rPr>
            </w:rPrChange>
          </w:rPr>
          <w:delText>de</w:delText>
        </w:r>
        <w:r w:rsidRPr="0046155C" w:rsidDel="004E5521">
          <w:rPr>
            <w:spacing w:val="-5"/>
            <w:rPrChange w:id="4421" w:author="Isabelly Cristina Santos Maia" w:date="2024-04-08T17:55:00Z">
              <w:rPr>
                <w:color w:val="212121"/>
                <w:spacing w:val="-5"/>
              </w:rPr>
            </w:rPrChange>
          </w:rPr>
          <w:delText xml:space="preserve"> </w:delText>
        </w:r>
        <w:r w:rsidRPr="0046155C" w:rsidDel="004E5521">
          <w:rPr>
            <w:rPrChange w:id="4422" w:author="Isabelly Cristina Santos Maia" w:date="2024-04-08T17:55:00Z">
              <w:rPr>
                <w:color w:val="212121"/>
              </w:rPr>
            </w:rPrChange>
          </w:rPr>
          <w:delText>Complementação</w:delText>
        </w:r>
        <w:r w:rsidRPr="0046155C" w:rsidDel="004E5521">
          <w:rPr>
            <w:spacing w:val="-5"/>
            <w:rPrChange w:id="4423" w:author="Isabelly Cristina Santos Maia" w:date="2024-04-08T17:55:00Z">
              <w:rPr>
                <w:color w:val="212121"/>
                <w:spacing w:val="-5"/>
              </w:rPr>
            </w:rPrChange>
          </w:rPr>
          <w:delText xml:space="preserve"> </w:delText>
        </w:r>
        <w:r w:rsidRPr="0046155C" w:rsidDel="004E5521">
          <w:rPr>
            <w:rPrChange w:id="4424" w:author="Isabelly Cristina Santos Maia" w:date="2024-04-08T17:55:00Z">
              <w:rPr>
                <w:color w:val="212121"/>
              </w:rPr>
            </w:rPrChange>
          </w:rPr>
          <w:delText>ao</w:delText>
        </w:r>
        <w:r w:rsidRPr="0046155C" w:rsidDel="004E5521">
          <w:rPr>
            <w:spacing w:val="-5"/>
            <w:rPrChange w:id="4425" w:author="Isabelly Cristina Santos Maia" w:date="2024-04-08T17:55:00Z">
              <w:rPr>
                <w:color w:val="212121"/>
                <w:spacing w:val="-5"/>
              </w:rPr>
            </w:rPrChange>
          </w:rPr>
          <w:delText xml:space="preserve"> </w:delText>
        </w:r>
        <w:r w:rsidRPr="0046155C" w:rsidDel="004E5521">
          <w:rPr>
            <w:rPrChange w:id="4426" w:author="Isabelly Cristina Santos Maia" w:date="2024-04-08T17:55:00Z">
              <w:rPr>
                <w:color w:val="212121"/>
              </w:rPr>
            </w:rPrChange>
          </w:rPr>
          <w:delText>Atendimento Educacional Especializado às Pessoas Portadoras de Deficiência – PAED), e nos artigos 5º e 22 da Lei nº. 11.947, de 16 de junho de 2009, relacionados ao Programa Nacional de Alimentação Escolar (PNAE) e ao Programa Dinheiro Direto na Escola</w:delText>
        </w:r>
        <w:r w:rsidRPr="0046155C" w:rsidDel="004E5521">
          <w:rPr>
            <w:spacing w:val="-13"/>
            <w:rPrChange w:id="4427" w:author="Isabelly Cristina Santos Maia" w:date="2024-04-08T17:55:00Z">
              <w:rPr>
                <w:color w:val="212121"/>
                <w:spacing w:val="-13"/>
              </w:rPr>
            </w:rPrChange>
          </w:rPr>
          <w:delText xml:space="preserve"> </w:delText>
        </w:r>
        <w:r w:rsidRPr="0046155C" w:rsidDel="004E5521">
          <w:rPr>
            <w:rPrChange w:id="4428" w:author="Isabelly Cristina Santos Maia" w:date="2024-04-08T17:55:00Z">
              <w:rPr>
                <w:color w:val="212121"/>
              </w:rPr>
            </w:rPrChange>
          </w:rPr>
          <w:delText>(PDDE);</w:delText>
        </w:r>
      </w:del>
    </w:p>
    <w:p w14:paraId="01821EE8" w14:textId="05BE9898" w:rsidR="00DE1F5F" w:rsidRPr="0046155C" w:rsidDel="004E5521" w:rsidRDefault="00863E66">
      <w:pPr>
        <w:pStyle w:val="PargrafodaLista"/>
        <w:numPr>
          <w:ilvl w:val="2"/>
          <w:numId w:val="124"/>
        </w:numPr>
        <w:tabs>
          <w:tab w:val="left" w:pos="1980"/>
        </w:tabs>
        <w:spacing w:line="355" w:lineRule="auto"/>
        <w:ind w:right="385"/>
        <w:rPr>
          <w:del w:id="4429" w:author="Isabelly Cristina Santos Maia" w:date="2024-04-24T16:42:00Z"/>
        </w:rPr>
      </w:pPr>
      <w:del w:id="4430" w:author="Isabelly Cristina Santos Maia" w:date="2024-04-24T16:42:00Z">
        <w:r w:rsidRPr="0046155C" w:rsidDel="004E5521">
          <w:rPr>
            <w:rPrChange w:id="4431" w:author="Isabelly Cristina Santos Maia" w:date="2024-04-08T17:55:00Z">
              <w:rPr>
                <w:color w:val="212121"/>
              </w:rPr>
            </w:rPrChange>
          </w:rPr>
          <w:delText>Pagamentos realizados a título de anuidades, contribuições ou taxas associativas em favor de organismos internacionais ou entidades que sejam obrigatoriamente constituídas</w:delText>
        </w:r>
        <w:r w:rsidRPr="0046155C" w:rsidDel="004E5521">
          <w:rPr>
            <w:spacing w:val="-9"/>
            <w:rPrChange w:id="4432" w:author="Isabelly Cristina Santos Maia" w:date="2024-04-08T17:55:00Z">
              <w:rPr>
                <w:color w:val="212121"/>
                <w:spacing w:val="-9"/>
              </w:rPr>
            </w:rPrChange>
          </w:rPr>
          <w:delText xml:space="preserve"> </w:delText>
        </w:r>
        <w:r w:rsidRPr="0046155C" w:rsidDel="004E5521">
          <w:rPr>
            <w:rPrChange w:id="4433" w:author="Isabelly Cristina Santos Maia" w:date="2024-04-08T17:55:00Z">
              <w:rPr>
                <w:color w:val="212121"/>
              </w:rPr>
            </w:rPrChange>
          </w:rPr>
          <w:delText>por:</w:delText>
        </w:r>
      </w:del>
    </w:p>
    <w:p w14:paraId="77E86519" w14:textId="7BF0A953" w:rsidR="00DE1F5F" w:rsidRPr="0046155C" w:rsidDel="004E5521" w:rsidRDefault="00DE1F5F">
      <w:pPr>
        <w:pStyle w:val="Corpodetexto"/>
        <w:spacing w:before="3"/>
        <w:rPr>
          <w:del w:id="4434" w:author="Isabelly Cristina Santos Maia" w:date="2024-04-24T16:42:00Z"/>
          <w:sz w:val="22"/>
          <w:szCs w:val="22"/>
        </w:rPr>
      </w:pPr>
    </w:p>
    <w:p w14:paraId="297B607A" w14:textId="2EC5C0B1" w:rsidR="00DE1F5F" w:rsidRPr="0046155C" w:rsidDel="004E5521" w:rsidRDefault="00863E66">
      <w:pPr>
        <w:pStyle w:val="PargrafodaLista"/>
        <w:numPr>
          <w:ilvl w:val="3"/>
          <w:numId w:val="124"/>
        </w:numPr>
        <w:tabs>
          <w:tab w:val="left" w:pos="2690"/>
          <w:tab w:val="left" w:pos="2691"/>
        </w:tabs>
        <w:jc w:val="left"/>
        <w:rPr>
          <w:del w:id="4435" w:author="Isabelly Cristina Santos Maia" w:date="2024-04-24T16:42:00Z"/>
        </w:rPr>
      </w:pPr>
      <w:del w:id="4436" w:author="Isabelly Cristina Santos Maia" w:date="2024-03-21T10:58:00Z">
        <w:r w:rsidRPr="0046155C" w:rsidDel="002249D8">
          <w:rPr>
            <w:rPrChange w:id="4437" w:author="Isabelly Cristina Santos Maia" w:date="2024-04-08T17:55:00Z">
              <w:rPr>
                <w:color w:val="212121"/>
              </w:rPr>
            </w:rPrChange>
          </w:rPr>
          <w:delText>m</w:delText>
        </w:r>
      </w:del>
      <w:del w:id="4438" w:author="Isabelly Cristina Santos Maia" w:date="2024-04-24T16:42:00Z">
        <w:r w:rsidRPr="0046155C" w:rsidDel="004E5521">
          <w:rPr>
            <w:rPrChange w:id="4439" w:author="Isabelly Cristina Santos Maia" w:date="2024-04-08T17:55:00Z">
              <w:rPr>
                <w:color w:val="212121"/>
              </w:rPr>
            </w:rPrChange>
          </w:rPr>
          <w:delText>embros do poder público ou do Ministério</w:delText>
        </w:r>
        <w:r w:rsidRPr="0046155C" w:rsidDel="004E5521">
          <w:rPr>
            <w:spacing w:val="-16"/>
            <w:rPrChange w:id="4440" w:author="Isabelly Cristina Santos Maia" w:date="2024-04-08T17:55:00Z">
              <w:rPr>
                <w:color w:val="212121"/>
                <w:spacing w:val="-16"/>
              </w:rPr>
            </w:rPrChange>
          </w:rPr>
          <w:delText xml:space="preserve"> </w:delText>
        </w:r>
        <w:r w:rsidRPr="0046155C" w:rsidDel="004E5521">
          <w:rPr>
            <w:rPrChange w:id="4441" w:author="Isabelly Cristina Santos Maia" w:date="2024-04-08T17:55:00Z">
              <w:rPr>
                <w:color w:val="212121"/>
              </w:rPr>
            </w:rPrChange>
          </w:rPr>
          <w:delText>Público;</w:delText>
        </w:r>
      </w:del>
    </w:p>
    <w:p w14:paraId="7D30F904" w14:textId="77F5FBDF" w:rsidR="00DE1F5F" w:rsidRPr="0046155C" w:rsidDel="004E5521" w:rsidRDefault="00863E66">
      <w:pPr>
        <w:pStyle w:val="PargrafodaLista"/>
        <w:numPr>
          <w:ilvl w:val="3"/>
          <w:numId w:val="124"/>
        </w:numPr>
        <w:tabs>
          <w:tab w:val="left" w:pos="2690"/>
          <w:tab w:val="left" w:pos="2691"/>
        </w:tabs>
        <w:spacing w:before="126"/>
        <w:jc w:val="left"/>
        <w:rPr>
          <w:del w:id="4442" w:author="Isabelly Cristina Santos Maia" w:date="2024-04-24T16:42:00Z"/>
        </w:rPr>
      </w:pPr>
      <w:del w:id="4443" w:author="Isabelly Cristina Santos Maia" w:date="2024-03-21T10:58:00Z">
        <w:r w:rsidRPr="0046155C" w:rsidDel="002249D8">
          <w:rPr>
            <w:rPrChange w:id="4444" w:author="Isabelly Cristina Santos Maia" w:date="2024-04-08T17:55:00Z">
              <w:rPr>
                <w:color w:val="212121"/>
              </w:rPr>
            </w:rPrChange>
          </w:rPr>
          <w:delText>d</w:delText>
        </w:r>
      </w:del>
      <w:del w:id="4445" w:author="Isabelly Cristina Santos Maia" w:date="2024-04-24T16:42:00Z">
        <w:r w:rsidRPr="0046155C" w:rsidDel="004E5521">
          <w:rPr>
            <w:rPrChange w:id="4446" w:author="Isabelly Cristina Santos Maia" w:date="2024-04-08T17:55:00Z">
              <w:rPr>
                <w:color w:val="212121"/>
              </w:rPr>
            </w:rPrChange>
          </w:rPr>
          <w:delText>irigentes de órgão ou de entidade da administração</w:delText>
        </w:r>
        <w:r w:rsidRPr="0046155C" w:rsidDel="004E5521">
          <w:rPr>
            <w:spacing w:val="-20"/>
            <w:rPrChange w:id="4447" w:author="Isabelly Cristina Santos Maia" w:date="2024-04-08T17:55:00Z">
              <w:rPr>
                <w:color w:val="212121"/>
                <w:spacing w:val="-20"/>
              </w:rPr>
            </w:rPrChange>
          </w:rPr>
          <w:delText xml:space="preserve"> </w:delText>
        </w:r>
        <w:r w:rsidRPr="0046155C" w:rsidDel="004E5521">
          <w:rPr>
            <w:rPrChange w:id="4448" w:author="Isabelly Cristina Santos Maia" w:date="2024-04-08T17:55:00Z">
              <w:rPr>
                <w:color w:val="212121"/>
              </w:rPr>
            </w:rPrChange>
          </w:rPr>
          <w:delText>pública;</w:delText>
        </w:r>
      </w:del>
    </w:p>
    <w:p w14:paraId="5ACE0058" w14:textId="1F345B25" w:rsidR="00DE1F5F" w:rsidRPr="0046155C" w:rsidDel="004E5521" w:rsidRDefault="00863E66">
      <w:pPr>
        <w:pStyle w:val="PargrafodaLista"/>
        <w:numPr>
          <w:ilvl w:val="3"/>
          <w:numId w:val="124"/>
        </w:numPr>
        <w:tabs>
          <w:tab w:val="left" w:pos="2690"/>
          <w:tab w:val="left" w:pos="2691"/>
        </w:tabs>
        <w:spacing w:before="126"/>
        <w:jc w:val="left"/>
        <w:rPr>
          <w:del w:id="4449" w:author="Isabelly Cristina Santos Maia" w:date="2024-04-24T16:42:00Z"/>
        </w:rPr>
      </w:pPr>
      <w:del w:id="4450" w:author="Isabelly Cristina Santos Maia" w:date="2024-03-21T10:58:00Z">
        <w:r w:rsidRPr="0046155C" w:rsidDel="002249D8">
          <w:rPr>
            <w:rPrChange w:id="4451" w:author="Isabelly Cristina Santos Maia" w:date="2024-04-08T17:55:00Z">
              <w:rPr>
                <w:color w:val="212121"/>
              </w:rPr>
            </w:rPrChange>
          </w:rPr>
          <w:delText>p</w:delText>
        </w:r>
      </w:del>
      <w:del w:id="4452" w:author="Isabelly Cristina Santos Maia" w:date="2024-04-24T16:42:00Z">
        <w:r w:rsidRPr="0046155C" w:rsidDel="004E5521">
          <w:rPr>
            <w:rPrChange w:id="4453" w:author="Isabelly Cristina Santos Maia" w:date="2024-04-08T17:55:00Z">
              <w:rPr>
                <w:color w:val="212121"/>
              </w:rPr>
            </w:rPrChange>
          </w:rPr>
          <w:delText>essoas jurídicas de direito público</w:delText>
        </w:r>
        <w:r w:rsidRPr="0046155C" w:rsidDel="004E5521">
          <w:rPr>
            <w:spacing w:val="-8"/>
            <w:rPrChange w:id="4454" w:author="Isabelly Cristina Santos Maia" w:date="2024-04-08T17:55:00Z">
              <w:rPr>
                <w:color w:val="212121"/>
                <w:spacing w:val="-8"/>
              </w:rPr>
            </w:rPrChange>
          </w:rPr>
          <w:delText xml:space="preserve"> </w:delText>
        </w:r>
        <w:r w:rsidRPr="0046155C" w:rsidDel="004E5521">
          <w:rPr>
            <w:rPrChange w:id="4455" w:author="Isabelly Cristina Santos Maia" w:date="2024-04-08T17:55:00Z">
              <w:rPr>
                <w:color w:val="212121"/>
              </w:rPr>
            </w:rPrChange>
          </w:rPr>
          <w:delText>interno;</w:delText>
        </w:r>
      </w:del>
    </w:p>
    <w:p w14:paraId="2BF00D68" w14:textId="11A8C2D4" w:rsidR="00DE1F5F" w:rsidRPr="0046155C" w:rsidDel="002249D8" w:rsidRDefault="00863E66">
      <w:pPr>
        <w:pStyle w:val="PargrafodaLista"/>
        <w:numPr>
          <w:ilvl w:val="3"/>
          <w:numId w:val="124"/>
        </w:numPr>
        <w:tabs>
          <w:tab w:val="left" w:pos="2690"/>
          <w:tab w:val="left" w:pos="2691"/>
        </w:tabs>
        <w:spacing w:before="127"/>
        <w:jc w:val="left"/>
        <w:rPr>
          <w:del w:id="4456" w:author="Isabelly Cristina Santos Maia" w:date="2024-03-21T10:59:00Z"/>
        </w:rPr>
      </w:pPr>
      <w:del w:id="4457" w:author="Isabelly Cristina Santos Maia" w:date="2024-03-21T10:58:00Z">
        <w:r w:rsidRPr="0046155C" w:rsidDel="002249D8">
          <w:rPr>
            <w:rPrChange w:id="4458" w:author="Isabelly Cristina Santos Maia" w:date="2024-04-08T17:55:00Z">
              <w:rPr>
                <w:color w:val="212121"/>
              </w:rPr>
            </w:rPrChange>
          </w:rPr>
          <w:delText>p</w:delText>
        </w:r>
      </w:del>
      <w:del w:id="4459" w:author="Isabelly Cristina Santos Maia" w:date="2024-04-24T16:42:00Z">
        <w:r w:rsidRPr="0046155C" w:rsidDel="004E5521">
          <w:rPr>
            <w:rPrChange w:id="4460" w:author="Isabelly Cristina Santos Maia" w:date="2024-04-08T17:55:00Z">
              <w:rPr>
                <w:color w:val="212121"/>
              </w:rPr>
            </w:rPrChange>
          </w:rPr>
          <w:delText>essoas jurídicas integrantes da administração</w:delText>
        </w:r>
        <w:r w:rsidRPr="0046155C" w:rsidDel="004E5521">
          <w:rPr>
            <w:spacing w:val="-16"/>
            <w:rPrChange w:id="4461" w:author="Isabelly Cristina Santos Maia" w:date="2024-04-08T17:55:00Z">
              <w:rPr>
                <w:color w:val="212121"/>
                <w:spacing w:val="-16"/>
              </w:rPr>
            </w:rPrChange>
          </w:rPr>
          <w:delText xml:space="preserve"> </w:delText>
        </w:r>
        <w:r w:rsidRPr="0046155C" w:rsidDel="004E5521">
          <w:rPr>
            <w:rPrChange w:id="4462" w:author="Isabelly Cristina Santos Maia" w:date="2024-04-08T17:55:00Z">
              <w:rPr>
                <w:color w:val="212121"/>
              </w:rPr>
            </w:rPrChange>
          </w:rPr>
          <w:delText>pública.</w:delText>
        </w:r>
      </w:del>
    </w:p>
    <w:p w14:paraId="333F15AA" w14:textId="1246F09F" w:rsidR="00DE1F5F" w:rsidRPr="0046155C" w:rsidDel="004E5521" w:rsidRDefault="00DE1F5F">
      <w:pPr>
        <w:pStyle w:val="PargrafodaLista"/>
        <w:numPr>
          <w:ilvl w:val="3"/>
          <w:numId w:val="124"/>
        </w:numPr>
        <w:tabs>
          <w:tab w:val="left" w:pos="2690"/>
          <w:tab w:val="left" w:pos="2691"/>
        </w:tabs>
        <w:spacing w:before="127"/>
        <w:jc w:val="left"/>
        <w:rPr>
          <w:del w:id="4463" w:author="Isabelly Cristina Santos Maia" w:date="2024-04-24T16:42:00Z"/>
          <w:rPrChange w:id="4464" w:author="Isabelly Cristina Santos Maia" w:date="2024-04-08T17:55:00Z">
            <w:rPr>
              <w:del w:id="4465" w:author="Isabelly Cristina Santos Maia" w:date="2024-04-24T16:42:00Z"/>
            </w:rPr>
          </w:rPrChange>
        </w:rPr>
        <w:pPrChange w:id="4466" w:author="Isabelly Cristina Santos Maia" w:date="2024-03-21T10:59:00Z">
          <w:pPr>
            <w:pStyle w:val="Corpodetexto"/>
          </w:pPr>
        </w:pPrChange>
      </w:pPr>
    </w:p>
    <w:p w14:paraId="162EEE28" w14:textId="4689C0AE" w:rsidR="00DE1F5F" w:rsidRPr="0046155C" w:rsidDel="004E5521" w:rsidRDefault="00DE1F5F">
      <w:pPr>
        <w:pStyle w:val="Corpodetexto"/>
        <w:spacing w:before="7"/>
        <w:rPr>
          <w:del w:id="4467" w:author="Isabelly Cristina Santos Maia" w:date="2024-04-24T16:42:00Z"/>
          <w:sz w:val="19"/>
        </w:rPr>
      </w:pPr>
    </w:p>
    <w:p w14:paraId="21732E61" w14:textId="20C672FF" w:rsidR="00DE1F5F" w:rsidRPr="0046155C" w:rsidDel="004E5521" w:rsidRDefault="00863E66">
      <w:pPr>
        <w:pStyle w:val="PargrafodaLista"/>
        <w:numPr>
          <w:ilvl w:val="2"/>
          <w:numId w:val="124"/>
        </w:numPr>
        <w:tabs>
          <w:tab w:val="left" w:pos="1980"/>
        </w:tabs>
        <w:spacing w:line="350" w:lineRule="auto"/>
        <w:ind w:right="384"/>
        <w:rPr>
          <w:del w:id="4468" w:author="Isabelly Cristina Santos Maia" w:date="2024-04-24T16:42:00Z"/>
        </w:rPr>
      </w:pPr>
      <w:del w:id="4469" w:author="Isabelly Cristina Santos Maia" w:date="2024-04-24T16:42:00Z">
        <w:r w:rsidRPr="0046155C" w:rsidDel="004E5521">
          <w:rPr>
            <w:rPrChange w:id="4470" w:author="Isabelly Cristina Santos Maia" w:date="2024-04-08T17:55:00Z">
              <w:rPr>
                <w:color w:val="212121"/>
              </w:rPr>
            </w:rPrChange>
          </w:rPr>
          <w:delText>Parcerias entre a administração pública e os serviços sociais autônomos (parcerias da administração pública com o Sistema</w:delText>
        </w:r>
        <w:r w:rsidRPr="0046155C" w:rsidDel="004E5521">
          <w:rPr>
            <w:spacing w:val="-26"/>
            <w:rPrChange w:id="4471" w:author="Isabelly Cristina Santos Maia" w:date="2024-04-08T17:55:00Z">
              <w:rPr>
                <w:color w:val="212121"/>
                <w:spacing w:val="-26"/>
              </w:rPr>
            </w:rPrChange>
          </w:rPr>
          <w:delText xml:space="preserve"> </w:delText>
        </w:r>
        <w:r w:rsidRPr="0046155C" w:rsidDel="004E5521">
          <w:rPr>
            <w:rPrChange w:id="4472" w:author="Isabelly Cristina Santos Maia" w:date="2024-04-08T17:55:00Z">
              <w:rPr>
                <w:color w:val="212121"/>
              </w:rPr>
            </w:rPrChange>
          </w:rPr>
          <w:delText>“S”).</w:delText>
        </w:r>
      </w:del>
    </w:p>
    <w:p w14:paraId="5AC6FB68" w14:textId="783652B0" w:rsidR="00DE1F5F" w:rsidRPr="0046155C" w:rsidDel="004E5521" w:rsidRDefault="00DE1F5F">
      <w:pPr>
        <w:pStyle w:val="Corpodetexto"/>
        <w:spacing w:before="10"/>
        <w:rPr>
          <w:del w:id="4473" w:author="Isabelly Cristina Santos Maia" w:date="2024-04-24T16:42:00Z"/>
          <w:sz w:val="22"/>
        </w:rPr>
      </w:pPr>
    </w:p>
    <w:p w14:paraId="1EA79927" w14:textId="12337430" w:rsidR="00DE1F5F" w:rsidRPr="0046155C" w:rsidDel="004E5521" w:rsidRDefault="00863E66">
      <w:pPr>
        <w:spacing w:line="364" w:lineRule="auto"/>
        <w:ind w:left="851" w:right="372"/>
        <w:rPr>
          <w:del w:id="4474" w:author="Isabelly Cristina Santos Maia" w:date="2024-04-24T16:42:00Z"/>
        </w:rPr>
        <w:pPrChange w:id="4475" w:author="Isabelly Cristina Santos Maia" w:date="2024-03-21T10:59:00Z">
          <w:pPr>
            <w:spacing w:line="364" w:lineRule="auto"/>
            <w:ind w:left="990" w:right="372"/>
          </w:pPr>
        </w:pPrChange>
      </w:pPr>
      <w:del w:id="4476" w:author="Isabelly Cristina Santos Maia" w:date="2024-04-24T16:42:00Z">
        <w:r w:rsidRPr="0046155C" w:rsidDel="004E5521">
          <w:rPr>
            <w:rPrChange w:id="4477" w:author="Isabelly Cristina Santos Maia" w:date="2024-04-08T17:55:00Z">
              <w:rPr>
                <w:color w:val="212121"/>
              </w:rPr>
            </w:rPrChange>
          </w:rPr>
          <w:delText>O art. 2º do Decreto Municipal nº. 26.773, de 22 de dezembro de 2016, acrescenta, às exceções, os seguintes casos:</w:delText>
        </w:r>
      </w:del>
    </w:p>
    <w:p w14:paraId="1EAB34E0" w14:textId="5AFD1367" w:rsidR="00DE1F5F" w:rsidRPr="0046155C" w:rsidDel="004E5521" w:rsidRDefault="00DE1F5F">
      <w:pPr>
        <w:pStyle w:val="Corpodetexto"/>
        <w:spacing w:before="1"/>
        <w:rPr>
          <w:del w:id="4478" w:author="Isabelly Cristina Santos Maia" w:date="2024-04-24T16:42:00Z"/>
          <w:sz w:val="22"/>
        </w:rPr>
      </w:pPr>
    </w:p>
    <w:p w14:paraId="291848B2" w14:textId="1D2D374C" w:rsidR="00DE1F5F" w:rsidRPr="0046155C" w:rsidDel="004E5521" w:rsidRDefault="00863E66">
      <w:pPr>
        <w:pStyle w:val="PargrafodaLista"/>
        <w:numPr>
          <w:ilvl w:val="0"/>
          <w:numId w:val="12"/>
        </w:numPr>
        <w:tabs>
          <w:tab w:val="left" w:pos="1773"/>
          <w:tab w:val="left" w:pos="1774"/>
        </w:tabs>
        <w:spacing w:line="350" w:lineRule="auto"/>
        <w:ind w:right="376"/>
        <w:jc w:val="left"/>
        <w:rPr>
          <w:del w:id="4479" w:author="Isabelly Cristina Santos Maia" w:date="2024-04-24T16:42:00Z"/>
        </w:rPr>
      </w:pPr>
      <w:del w:id="4480" w:author="Isabelly Cristina Santos Maia" w:date="2024-04-24T16:42:00Z">
        <w:r w:rsidRPr="0046155C" w:rsidDel="004E5521">
          <w:rPr>
            <w:rPrChange w:id="4481" w:author="Isabelly Cristina Santos Maia" w:date="2024-04-08T17:55:00Z">
              <w:rPr>
                <w:color w:val="212121"/>
              </w:rPr>
            </w:rPrChange>
          </w:rPr>
          <w:delText>Estágio de estudantes em geral, conforme a Lei Federal nº. 11.788, de 2008;</w:delText>
        </w:r>
      </w:del>
    </w:p>
    <w:p w14:paraId="23A9ADE8" w14:textId="0EB21CB9" w:rsidR="00DE1F5F" w:rsidRPr="0046155C" w:rsidDel="004E5521" w:rsidRDefault="00863E66">
      <w:pPr>
        <w:pStyle w:val="PargrafodaLista"/>
        <w:numPr>
          <w:ilvl w:val="0"/>
          <w:numId w:val="12"/>
        </w:numPr>
        <w:tabs>
          <w:tab w:val="left" w:pos="1773"/>
          <w:tab w:val="left" w:pos="1774"/>
        </w:tabs>
        <w:spacing w:before="6" w:line="350" w:lineRule="auto"/>
        <w:ind w:right="383"/>
        <w:jc w:val="left"/>
        <w:rPr>
          <w:del w:id="4482" w:author="Isabelly Cristina Santos Maia" w:date="2024-04-24T16:42:00Z"/>
        </w:rPr>
      </w:pPr>
      <w:del w:id="4483" w:author="Isabelly Cristina Santos Maia" w:date="2024-04-24T16:42:00Z">
        <w:r w:rsidRPr="0046155C" w:rsidDel="004E5521">
          <w:rPr>
            <w:rPrChange w:id="4484" w:author="Isabelly Cristina Santos Maia" w:date="2024-04-08T17:55:00Z">
              <w:rPr>
                <w:color w:val="212121"/>
              </w:rPr>
            </w:rPrChange>
          </w:rPr>
          <w:delText>Programa de Estágio Remunerado para estudantes de ensino superior de determinados cursos, conforme a Lei nº. 8.185, de</w:delText>
        </w:r>
        <w:r w:rsidRPr="0046155C" w:rsidDel="004E5521">
          <w:rPr>
            <w:spacing w:val="-2"/>
            <w:rPrChange w:id="4485" w:author="Isabelly Cristina Santos Maia" w:date="2024-04-08T17:55:00Z">
              <w:rPr>
                <w:color w:val="212121"/>
                <w:spacing w:val="-2"/>
              </w:rPr>
            </w:rPrChange>
          </w:rPr>
          <w:delText xml:space="preserve"> </w:delText>
        </w:r>
        <w:r w:rsidRPr="0046155C" w:rsidDel="004E5521">
          <w:rPr>
            <w:rPrChange w:id="4486" w:author="Isabelly Cristina Santos Maia" w:date="2024-04-08T17:55:00Z">
              <w:rPr>
                <w:color w:val="212121"/>
              </w:rPr>
            </w:rPrChange>
          </w:rPr>
          <w:delText>2014;</w:delText>
        </w:r>
      </w:del>
    </w:p>
    <w:p w14:paraId="3F815D92" w14:textId="2E094E1A" w:rsidR="00DE1F5F" w:rsidRPr="0046155C" w:rsidDel="004E5521" w:rsidRDefault="00863E66">
      <w:pPr>
        <w:pStyle w:val="PargrafodaLista"/>
        <w:numPr>
          <w:ilvl w:val="0"/>
          <w:numId w:val="12"/>
        </w:numPr>
        <w:tabs>
          <w:tab w:val="left" w:pos="1773"/>
          <w:tab w:val="left" w:pos="1774"/>
        </w:tabs>
        <w:spacing w:before="73" w:line="350" w:lineRule="auto"/>
        <w:ind w:right="376"/>
        <w:jc w:val="left"/>
        <w:rPr>
          <w:del w:id="4487" w:author="Isabelly Cristina Santos Maia" w:date="2024-04-24T16:42:00Z"/>
        </w:rPr>
      </w:pPr>
      <w:del w:id="4488" w:author="Isabelly Cristina Santos Maia" w:date="2024-04-24T16:42:00Z">
        <w:r w:rsidRPr="0046155C" w:rsidDel="004E5521">
          <w:rPr>
            <w:rPrChange w:id="4489" w:author="Isabelly Cristina Santos Maia" w:date="2024-04-08T17:55:00Z">
              <w:rPr>
                <w:color w:val="212121"/>
              </w:rPr>
            </w:rPrChange>
          </w:rPr>
          <w:delText>Contratação de escolas privadas de educação infantil para atendimento do</w:delText>
        </w:r>
        <w:r w:rsidRPr="0046155C" w:rsidDel="004E5521">
          <w:rPr>
            <w:spacing w:val="-10"/>
            <w:rPrChange w:id="4490" w:author="Isabelly Cristina Santos Maia" w:date="2024-04-08T17:55:00Z">
              <w:rPr>
                <w:color w:val="212121"/>
                <w:spacing w:val="-10"/>
              </w:rPr>
            </w:rPrChange>
          </w:rPr>
          <w:delText xml:space="preserve"> </w:delText>
        </w:r>
        <w:r w:rsidRPr="0046155C" w:rsidDel="004E5521">
          <w:rPr>
            <w:rPrChange w:id="4491" w:author="Isabelly Cristina Santos Maia" w:date="2024-04-08T17:55:00Z">
              <w:rPr>
                <w:color w:val="212121"/>
              </w:rPr>
            </w:rPrChange>
          </w:rPr>
          <w:delText>excedente</w:delText>
        </w:r>
        <w:r w:rsidRPr="0046155C" w:rsidDel="004E5521">
          <w:rPr>
            <w:spacing w:val="-4"/>
            <w:rPrChange w:id="4492" w:author="Isabelly Cristina Santos Maia" w:date="2024-04-08T17:55:00Z">
              <w:rPr>
                <w:color w:val="212121"/>
                <w:spacing w:val="-4"/>
              </w:rPr>
            </w:rPrChange>
          </w:rPr>
          <w:delText xml:space="preserve"> </w:delText>
        </w:r>
        <w:r w:rsidRPr="0046155C" w:rsidDel="004E5521">
          <w:rPr>
            <w:rPrChange w:id="4493" w:author="Isabelly Cristina Santos Maia" w:date="2024-04-08T17:55:00Z">
              <w:rPr>
                <w:color w:val="212121"/>
              </w:rPr>
            </w:rPrChange>
          </w:rPr>
          <w:delText>de</w:delText>
        </w:r>
        <w:r w:rsidRPr="0046155C" w:rsidDel="004E5521">
          <w:rPr>
            <w:spacing w:val="-4"/>
            <w:rPrChange w:id="4494" w:author="Isabelly Cristina Santos Maia" w:date="2024-04-08T17:55:00Z">
              <w:rPr>
                <w:color w:val="212121"/>
                <w:spacing w:val="-4"/>
              </w:rPr>
            </w:rPrChange>
          </w:rPr>
          <w:delText xml:space="preserve"> </w:delText>
        </w:r>
        <w:r w:rsidRPr="0046155C" w:rsidDel="004E5521">
          <w:rPr>
            <w:rPrChange w:id="4495" w:author="Isabelly Cristina Santos Maia" w:date="2024-04-08T17:55:00Z">
              <w:rPr>
                <w:color w:val="212121"/>
              </w:rPr>
            </w:rPrChange>
          </w:rPr>
          <w:delText>creches</w:delText>
        </w:r>
        <w:r w:rsidRPr="0046155C" w:rsidDel="004E5521">
          <w:rPr>
            <w:spacing w:val="-6"/>
            <w:rPrChange w:id="4496" w:author="Isabelly Cristina Santos Maia" w:date="2024-04-08T17:55:00Z">
              <w:rPr>
                <w:color w:val="212121"/>
                <w:spacing w:val="-6"/>
              </w:rPr>
            </w:rPrChange>
          </w:rPr>
          <w:delText xml:space="preserve"> </w:delText>
        </w:r>
        <w:r w:rsidRPr="0046155C" w:rsidDel="004E5521">
          <w:rPr>
            <w:rPrChange w:id="4497" w:author="Isabelly Cristina Santos Maia" w:date="2024-04-08T17:55:00Z">
              <w:rPr>
                <w:color w:val="212121"/>
              </w:rPr>
            </w:rPrChange>
          </w:rPr>
          <w:delText>municipais,</w:delText>
        </w:r>
        <w:r w:rsidRPr="0046155C" w:rsidDel="004E5521">
          <w:rPr>
            <w:spacing w:val="-6"/>
            <w:rPrChange w:id="4498" w:author="Isabelly Cristina Santos Maia" w:date="2024-04-08T17:55:00Z">
              <w:rPr>
                <w:color w:val="212121"/>
                <w:spacing w:val="-6"/>
              </w:rPr>
            </w:rPrChange>
          </w:rPr>
          <w:delText xml:space="preserve"> </w:delText>
        </w:r>
        <w:r w:rsidRPr="0046155C" w:rsidDel="004E5521">
          <w:rPr>
            <w:rPrChange w:id="4499" w:author="Isabelly Cristina Santos Maia" w:date="2024-04-08T17:55:00Z">
              <w:rPr>
                <w:color w:val="212121"/>
              </w:rPr>
            </w:rPrChange>
          </w:rPr>
          <w:delText>conforme</w:delText>
        </w:r>
        <w:r w:rsidRPr="0046155C" w:rsidDel="004E5521">
          <w:rPr>
            <w:spacing w:val="-9"/>
            <w:rPrChange w:id="4500" w:author="Isabelly Cristina Santos Maia" w:date="2024-04-08T17:55:00Z">
              <w:rPr>
                <w:color w:val="212121"/>
                <w:spacing w:val="-9"/>
              </w:rPr>
            </w:rPrChange>
          </w:rPr>
          <w:delText xml:space="preserve"> </w:delText>
        </w:r>
        <w:r w:rsidRPr="0046155C" w:rsidDel="004E5521">
          <w:rPr>
            <w:rPrChange w:id="4501" w:author="Isabelly Cristina Santos Maia" w:date="2024-04-08T17:55:00Z">
              <w:rPr>
                <w:color w:val="212121"/>
              </w:rPr>
            </w:rPrChange>
          </w:rPr>
          <w:delText>a</w:delText>
        </w:r>
        <w:r w:rsidRPr="0046155C" w:rsidDel="004E5521">
          <w:rPr>
            <w:spacing w:val="-9"/>
            <w:rPrChange w:id="4502" w:author="Isabelly Cristina Santos Maia" w:date="2024-04-08T17:55:00Z">
              <w:rPr>
                <w:color w:val="212121"/>
                <w:spacing w:val="-9"/>
              </w:rPr>
            </w:rPrChange>
          </w:rPr>
          <w:delText xml:space="preserve"> </w:delText>
        </w:r>
        <w:r w:rsidRPr="0046155C" w:rsidDel="004E5521">
          <w:rPr>
            <w:rPrChange w:id="4503" w:author="Isabelly Cristina Santos Maia" w:date="2024-04-08T17:55:00Z">
              <w:rPr>
                <w:color w:val="212121"/>
              </w:rPr>
            </w:rPrChange>
          </w:rPr>
          <w:delText>Lei</w:delText>
        </w:r>
        <w:r w:rsidRPr="0046155C" w:rsidDel="004E5521">
          <w:rPr>
            <w:spacing w:val="1"/>
            <w:rPrChange w:id="4504" w:author="Isabelly Cristina Santos Maia" w:date="2024-04-08T17:55:00Z">
              <w:rPr>
                <w:color w:val="212121"/>
                <w:spacing w:val="1"/>
              </w:rPr>
            </w:rPrChange>
          </w:rPr>
          <w:delText xml:space="preserve"> </w:delText>
        </w:r>
        <w:r w:rsidRPr="0046155C" w:rsidDel="004E5521">
          <w:rPr>
            <w:rPrChange w:id="4505" w:author="Isabelly Cristina Santos Maia" w:date="2024-04-08T17:55:00Z">
              <w:rPr>
                <w:color w:val="212121"/>
              </w:rPr>
            </w:rPrChange>
          </w:rPr>
          <w:delText>nº.</w:delText>
        </w:r>
        <w:r w:rsidRPr="0046155C" w:rsidDel="004E5521">
          <w:rPr>
            <w:spacing w:val="-9"/>
            <w:rPrChange w:id="4506" w:author="Isabelly Cristina Santos Maia" w:date="2024-04-08T17:55:00Z">
              <w:rPr>
                <w:color w:val="212121"/>
                <w:spacing w:val="-9"/>
              </w:rPr>
            </w:rPrChange>
          </w:rPr>
          <w:delText xml:space="preserve"> </w:delText>
        </w:r>
        <w:r w:rsidRPr="0046155C" w:rsidDel="004E5521">
          <w:rPr>
            <w:rPrChange w:id="4507" w:author="Isabelly Cristina Santos Maia" w:date="2024-04-08T17:55:00Z">
              <w:rPr>
                <w:color w:val="212121"/>
              </w:rPr>
            </w:rPrChange>
          </w:rPr>
          <w:delText>8.579,</w:delText>
        </w:r>
        <w:r w:rsidRPr="0046155C" w:rsidDel="004E5521">
          <w:rPr>
            <w:spacing w:val="-6"/>
            <w:rPrChange w:id="4508" w:author="Isabelly Cristina Santos Maia" w:date="2024-04-08T17:55:00Z">
              <w:rPr>
                <w:color w:val="212121"/>
                <w:spacing w:val="-6"/>
              </w:rPr>
            </w:rPrChange>
          </w:rPr>
          <w:delText xml:space="preserve"> </w:delText>
        </w:r>
        <w:r w:rsidRPr="0046155C" w:rsidDel="004E5521">
          <w:rPr>
            <w:rPrChange w:id="4509" w:author="Isabelly Cristina Santos Maia" w:date="2024-04-08T17:55:00Z">
              <w:rPr>
                <w:color w:val="212121"/>
              </w:rPr>
            </w:rPrChange>
          </w:rPr>
          <w:delText>de</w:delText>
        </w:r>
        <w:r w:rsidRPr="0046155C" w:rsidDel="004E5521">
          <w:rPr>
            <w:spacing w:val="-4"/>
            <w:rPrChange w:id="4510" w:author="Isabelly Cristina Santos Maia" w:date="2024-04-08T17:55:00Z">
              <w:rPr>
                <w:color w:val="212121"/>
                <w:spacing w:val="-4"/>
              </w:rPr>
            </w:rPrChange>
          </w:rPr>
          <w:delText xml:space="preserve"> </w:delText>
        </w:r>
        <w:r w:rsidRPr="0046155C" w:rsidDel="004E5521">
          <w:rPr>
            <w:rPrChange w:id="4511" w:author="Isabelly Cristina Santos Maia" w:date="2024-04-08T17:55:00Z">
              <w:rPr>
                <w:color w:val="212121"/>
              </w:rPr>
            </w:rPrChange>
          </w:rPr>
          <w:delText>2016.</w:delText>
        </w:r>
      </w:del>
    </w:p>
    <w:p w14:paraId="60EF7E08" w14:textId="36060FE4" w:rsidR="00DE1F5F" w:rsidRPr="0046155C" w:rsidDel="004E5521" w:rsidRDefault="00DE1F5F">
      <w:pPr>
        <w:pStyle w:val="Corpodetexto"/>
        <w:rPr>
          <w:del w:id="4512" w:author="Isabelly Cristina Santos Maia" w:date="2024-04-24T16:42:00Z"/>
          <w:sz w:val="33"/>
        </w:rPr>
      </w:pPr>
    </w:p>
    <w:p w14:paraId="5EC2EA7F" w14:textId="28C417AD" w:rsidR="00DE1F5F" w:rsidRPr="0046155C" w:rsidDel="004E5521" w:rsidRDefault="00863E66">
      <w:pPr>
        <w:pStyle w:val="Ttulo2"/>
        <w:numPr>
          <w:ilvl w:val="0"/>
          <w:numId w:val="14"/>
        </w:numPr>
        <w:spacing w:after="240" w:line="360" w:lineRule="auto"/>
        <w:ind w:left="567" w:right="383" w:hanging="567"/>
        <w:jc w:val="both"/>
        <w:rPr>
          <w:del w:id="4513" w:author="Isabelly Cristina Santos Maia" w:date="2024-04-24T16:42:00Z"/>
        </w:rPr>
        <w:pPrChange w:id="4514" w:author="Isabelly Cristina Santos Maia" w:date="2024-03-21T11:04:00Z">
          <w:pPr>
            <w:pStyle w:val="Ttulo2"/>
            <w:numPr>
              <w:numId w:val="14"/>
            </w:numPr>
            <w:tabs>
              <w:tab w:val="left" w:pos="1130"/>
            </w:tabs>
            <w:spacing w:line="360" w:lineRule="auto"/>
            <w:ind w:left="1129" w:right="383" w:hanging="284"/>
            <w:jc w:val="right"/>
          </w:pPr>
        </w:pPrChange>
      </w:pPr>
      <w:bookmarkStart w:id="4515" w:name="_Toc157096872"/>
      <w:bookmarkStart w:id="4516" w:name="_Toc157410615"/>
      <w:del w:id="4517" w:author="Isabelly Cristina Santos Maia" w:date="2024-04-24T16:42:00Z">
        <w:r w:rsidRPr="0046155C" w:rsidDel="004E5521">
          <w:delText>Quais são as etapas do novo procedimento de seleção do Marco Regulatório das Parcerias?</w:delText>
        </w:r>
        <w:bookmarkEnd w:id="4515"/>
        <w:bookmarkEnd w:id="4516"/>
      </w:del>
    </w:p>
    <w:p w14:paraId="76AAF20F" w14:textId="15C33F3E" w:rsidR="00DE1F5F" w:rsidRPr="0046155C" w:rsidDel="004E5521" w:rsidRDefault="00863E66">
      <w:pPr>
        <w:ind w:left="567"/>
        <w:jc w:val="both"/>
        <w:rPr>
          <w:del w:id="4518" w:author="Isabelly Cristina Santos Maia" w:date="2024-04-24T16:42:00Z"/>
        </w:rPr>
        <w:pPrChange w:id="4519" w:author="Tales Victor Calegari" w:date="2024-01-29T08:51:00Z">
          <w:pPr>
            <w:ind w:left="1000"/>
            <w:jc w:val="both"/>
          </w:pPr>
        </w:pPrChange>
      </w:pPr>
      <w:del w:id="4520" w:author="Isabelly Cristina Santos Maia" w:date="2024-04-24T16:42:00Z">
        <w:r w:rsidRPr="0046155C" w:rsidDel="004E5521">
          <w:rPr>
            <w:b/>
          </w:rPr>
          <w:delText xml:space="preserve">R. </w:delText>
        </w:r>
        <w:r w:rsidRPr="0046155C" w:rsidDel="004E5521">
          <w:delText>Resumem-se em:</w:delText>
        </w:r>
      </w:del>
    </w:p>
    <w:p w14:paraId="1715272F" w14:textId="01F1FCDB" w:rsidR="00DE1F5F" w:rsidRPr="0046155C" w:rsidDel="004E5521" w:rsidRDefault="00863E66">
      <w:pPr>
        <w:pStyle w:val="PargrafodaLista"/>
        <w:numPr>
          <w:ilvl w:val="0"/>
          <w:numId w:val="11"/>
        </w:numPr>
        <w:tabs>
          <w:tab w:val="left" w:pos="1697"/>
        </w:tabs>
        <w:spacing w:before="131" w:line="362" w:lineRule="auto"/>
        <w:ind w:right="379" w:firstLine="0"/>
        <w:rPr>
          <w:del w:id="4521" w:author="Isabelly Cristina Santos Maia" w:date="2024-04-24T16:42:00Z"/>
        </w:rPr>
      </w:pPr>
      <w:del w:id="4522" w:author="Isabelly Cristina Santos Maia" w:date="2024-04-24T16:42:00Z">
        <w:r w:rsidRPr="0046155C" w:rsidDel="004E5521">
          <w:delText>abertura de processo administrativo específico pela Unidade de Gestão competente com as análises técnica, operacional, fática e orçamentária necessárias;</w:delText>
        </w:r>
      </w:del>
    </w:p>
    <w:p w14:paraId="218CE1C2" w14:textId="5C328D81" w:rsidR="00DE1F5F" w:rsidRPr="0046155C" w:rsidDel="004E5521" w:rsidRDefault="00863E66">
      <w:pPr>
        <w:pStyle w:val="PargrafodaLista"/>
        <w:numPr>
          <w:ilvl w:val="0"/>
          <w:numId w:val="11"/>
        </w:numPr>
        <w:tabs>
          <w:tab w:val="left" w:pos="1697"/>
        </w:tabs>
        <w:spacing w:line="360" w:lineRule="auto"/>
        <w:ind w:right="366" w:firstLine="0"/>
        <w:rPr>
          <w:del w:id="4523" w:author="Isabelly Cristina Santos Maia" w:date="2024-04-24T16:42:00Z"/>
        </w:rPr>
      </w:pPr>
      <w:del w:id="4524" w:author="Isabelly Cristina Santos Maia" w:date="2024-04-24T16:42:00Z">
        <w:r w:rsidRPr="0046155C" w:rsidDel="004E5521">
          <w:delText>seleção e classificação das propostas pela Comissão de Seleção com base em critérios técnicos e objetivos estabelecidos em edital de chamamento</w:delText>
        </w:r>
        <w:r w:rsidRPr="0046155C" w:rsidDel="004E5521">
          <w:rPr>
            <w:spacing w:val="-3"/>
          </w:rPr>
          <w:delText xml:space="preserve"> </w:delText>
        </w:r>
        <w:r w:rsidRPr="0046155C" w:rsidDel="004E5521">
          <w:delText>público;</w:delText>
        </w:r>
      </w:del>
    </w:p>
    <w:p w14:paraId="34BDA558" w14:textId="6225910B" w:rsidR="00DE1F5F" w:rsidRPr="0046155C" w:rsidDel="004E5521" w:rsidRDefault="00863E66">
      <w:pPr>
        <w:pStyle w:val="PargrafodaLista"/>
        <w:numPr>
          <w:ilvl w:val="0"/>
          <w:numId w:val="11"/>
        </w:numPr>
        <w:tabs>
          <w:tab w:val="left" w:pos="1697"/>
        </w:tabs>
        <w:spacing w:line="360" w:lineRule="auto"/>
        <w:ind w:right="380" w:firstLine="0"/>
        <w:rPr>
          <w:del w:id="4525" w:author="Isabelly Cristina Santos Maia" w:date="2024-04-24T16:42:00Z"/>
        </w:rPr>
      </w:pPr>
      <w:del w:id="4526" w:author="Isabelly Cristina Santos Maia" w:date="2024-04-24T16:42:00Z">
        <w:r w:rsidRPr="0046155C" w:rsidDel="004E5521">
          <w:delText>apresentação pela OSC do Plano de Trabalho e da documentação necessária</w:delText>
        </w:r>
        <w:r w:rsidRPr="0046155C" w:rsidDel="004E5521">
          <w:rPr>
            <w:spacing w:val="-16"/>
          </w:rPr>
          <w:delText xml:space="preserve"> </w:delText>
        </w:r>
        <w:r w:rsidRPr="0046155C" w:rsidDel="004E5521">
          <w:delText>estabelecida</w:delText>
        </w:r>
        <w:r w:rsidRPr="0046155C" w:rsidDel="004E5521">
          <w:rPr>
            <w:spacing w:val="-15"/>
          </w:rPr>
          <w:delText xml:space="preserve"> </w:delText>
        </w:r>
        <w:r w:rsidRPr="0046155C" w:rsidDel="004E5521">
          <w:delText>no</w:delText>
        </w:r>
        <w:r w:rsidRPr="0046155C" w:rsidDel="004E5521">
          <w:rPr>
            <w:spacing w:val="-16"/>
          </w:rPr>
          <w:delText xml:space="preserve"> </w:delText>
        </w:r>
        <w:r w:rsidRPr="0046155C" w:rsidDel="004E5521">
          <w:delText>edital</w:delText>
        </w:r>
        <w:r w:rsidRPr="0046155C" w:rsidDel="004E5521">
          <w:rPr>
            <w:spacing w:val="-13"/>
          </w:rPr>
          <w:delText xml:space="preserve"> </w:delText>
        </w:r>
        <w:r w:rsidRPr="0046155C" w:rsidDel="004E5521">
          <w:delText>de</w:delText>
        </w:r>
        <w:r w:rsidRPr="0046155C" w:rsidDel="004E5521">
          <w:rPr>
            <w:spacing w:val="-11"/>
          </w:rPr>
          <w:delText xml:space="preserve"> </w:delText>
        </w:r>
        <w:r w:rsidRPr="0046155C" w:rsidDel="004E5521">
          <w:delText>chamamento</w:delText>
        </w:r>
        <w:r w:rsidRPr="0046155C" w:rsidDel="004E5521">
          <w:rPr>
            <w:spacing w:val="-20"/>
          </w:rPr>
          <w:delText xml:space="preserve"> </w:delText>
        </w:r>
        <w:r w:rsidRPr="0046155C" w:rsidDel="004E5521">
          <w:delText>público</w:delText>
        </w:r>
        <w:r w:rsidRPr="0046155C" w:rsidDel="004E5521">
          <w:rPr>
            <w:spacing w:val="-15"/>
          </w:rPr>
          <w:delText xml:space="preserve"> </w:delText>
        </w:r>
        <w:r w:rsidRPr="0046155C" w:rsidDel="004E5521">
          <w:delText>ao</w:delText>
        </w:r>
        <w:r w:rsidRPr="0046155C" w:rsidDel="004E5521">
          <w:rPr>
            <w:spacing w:val="-16"/>
          </w:rPr>
          <w:delText xml:space="preserve"> </w:delText>
        </w:r>
        <w:r w:rsidRPr="0046155C" w:rsidDel="004E5521">
          <w:delText>Município</w:delText>
        </w:r>
        <w:r w:rsidRPr="0046155C" w:rsidDel="004E5521">
          <w:rPr>
            <w:spacing w:val="-10"/>
          </w:rPr>
          <w:delText xml:space="preserve"> </w:delText>
        </w:r>
        <w:r w:rsidRPr="0046155C" w:rsidDel="004E5521">
          <w:delText>para avaliação</w:delText>
        </w:r>
        <w:r w:rsidRPr="0046155C" w:rsidDel="004E5521">
          <w:rPr>
            <w:spacing w:val="-20"/>
          </w:rPr>
          <w:delText xml:space="preserve"> </w:delText>
        </w:r>
        <w:r w:rsidRPr="0046155C" w:rsidDel="004E5521">
          <w:delText>e,</w:delText>
        </w:r>
        <w:r w:rsidRPr="0046155C" w:rsidDel="004E5521">
          <w:rPr>
            <w:spacing w:val="-15"/>
          </w:rPr>
          <w:delText xml:space="preserve"> </w:delText>
        </w:r>
        <w:r w:rsidRPr="0046155C" w:rsidDel="004E5521">
          <w:delText>se</w:delText>
        </w:r>
        <w:r w:rsidRPr="0046155C" w:rsidDel="004E5521">
          <w:rPr>
            <w:spacing w:val="-20"/>
          </w:rPr>
          <w:delText xml:space="preserve"> </w:delText>
        </w:r>
        <w:r w:rsidRPr="0046155C" w:rsidDel="004E5521">
          <w:delText>o</w:delText>
        </w:r>
        <w:r w:rsidRPr="0046155C" w:rsidDel="004E5521">
          <w:rPr>
            <w:spacing w:val="-19"/>
          </w:rPr>
          <w:delText xml:space="preserve"> </w:delText>
        </w:r>
        <w:r w:rsidRPr="0046155C" w:rsidDel="004E5521">
          <w:delText>caso,</w:delText>
        </w:r>
        <w:r w:rsidRPr="0046155C" w:rsidDel="004E5521">
          <w:rPr>
            <w:spacing w:val="-17"/>
          </w:rPr>
          <w:delText xml:space="preserve"> </w:delText>
        </w:r>
        <w:r w:rsidRPr="0046155C" w:rsidDel="004E5521">
          <w:delText>aprovação,</w:delText>
        </w:r>
        <w:r w:rsidRPr="0046155C" w:rsidDel="004E5521">
          <w:rPr>
            <w:spacing w:val="-19"/>
          </w:rPr>
          <w:delText xml:space="preserve"> </w:delText>
        </w:r>
        <w:r w:rsidRPr="0046155C" w:rsidDel="004E5521">
          <w:delText>possibilitando</w:delText>
        </w:r>
        <w:r w:rsidRPr="0046155C" w:rsidDel="004E5521">
          <w:rPr>
            <w:spacing w:val="-15"/>
          </w:rPr>
          <w:delText xml:space="preserve"> </w:delText>
        </w:r>
        <w:r w:rsidRPr="0046155C" w:rsidDel="004E5521">
          <w:delText>a</w:delText>
        </w:r>
        <w:r w:rsidRPr="0046155C" w:rsidDel="004E5521">
          <w:rPr>
            <w:spacing w:val="25"/>
          </w:rPr>
          <w:delText xml:space="preserve"> </w:delText>
        </w:r>
        <w:r w:rsidRPr="0046155C" w:rsidDel="004E5521">
          <w:delText>celebração</w:delText>
        </w:r>
        <w:r w:rsidRPr="0046155C" w:rsidDel="004E5521">
          <w:rPr>
            <w:spacing w:val="-19"/>
          </w:rPr>
          <w:delText xml:space="preserve"> </w:delText>
        </w:r>
        <w:r w:rsidRPr="0046155C" w:rsidDel="004E5521">
          <w:delText>da</w:delText>
        </w:r>
        <w:r w:rsidRPr="0046155C" w:rsidDel="004E5521">
          <w:rPr>
            <w:spacing w:val="-15"/>
          </w:rPr>
          <w:delText xml:space="preserve"> </w:delText>
        </w:r>
        <w:r w:rsidRPr="0046155C" w:rsidDel="004E5521">
          <w:delText>respectiva parceria;</w:delText>
        </w:r>
      </w:del>
    </w:p>
    <w:p w14:paraId="6A7D00F3" w14:textId="6BBE59A9" w:rsidR="00DE1F5F" w:rsidRPr="0046155C" w:rsidDel="004E5521" w:rsidRDefault="00863E66">
      <w:pPr>
        <w:pStyle w:val="PargrafodaLista"/>
        <w:numPr>
          <w:ilvl w:val="0"/>
          <w:numId w:val="11"/>
        </w:numPr>
        <w:tabs>
          <w:tab w:val="left" w:pos="1697"/>
        </w:tabs>
        <w:spacing w:line="252" w:lineRule="exact"/>
        <w:ind w:left="1696"/>
        <w:rPr>
          <w:del w:id="4527" w:author="Isabelly Cristina Santos Maia" w:date="2024-04-24T16:42:00Z"/>
        </w:rPr>
      </w:pPr>
      <w:del w:id="4528" w:author="Isabelly Cristina Santos Maia" w:date="2024-04-24T16:42:00Z">
        <w:r w:rsidRPr="0046155C" w:rsidDel="004E5521">
          <w:delText>monitoramento e avaliação da execução do objeto da</w:delText>
        </w:r>
        <w:r w:rsidRPr="0046155C" w:rsidDel="004E5521">
          <w:rPr>
            <w:spacing w:val="-18"/>
          </w:rPr>
          <w:delText xml:space="preserve"> </w:delText>
        </w:r>
        <w:r w:rsidRPr="0046155C" w:rsidDel="004E5521">
          <w:delText>parceria;</w:delText>
        </w:r>
      </w:del>
    </w:p>
    <w:p w14:paraId="589A5E44" w14:textId="2F7283A4" w:rsidR="00DE1F5F" w:rsidRPr="0046155C" w:rsidDel="004E5521" w:rsidRDefault="00863E66">
      <w:pPr>
        <w:pStyle w:val="PargrafodaLista"/>
        <w:numPr>
          <w:ilvl w:val="0"/>
          <w:numId w:val="11"/>
        </w:numPr>
        <w:tabs>
          <w:tab w:val="left" w:pos="1697"/>
        </w:tabs>
        <w:spacing w:before="123"/>
        <w:ind w:left="1696"/>
        <w:rPr>
          <w:del w:id="4529" w:author="Isabelly Cristina Santos Maia" w:date="2024-04-24T16:42:00Z"/>
        </w:rPr>
      </w:pPr>
      <w:del w:id="4530" w:author="Isabelly Cristina Santos Maia" w:date="2024-04-24T16:42:00Z">
        <w:r w:rsidRPr="0046155C" w:rsidDel="004E5521">
          <w:delText>prestação de contas;</w:delText>
        </w:r>
        <w:r w:rsidRPr="0046155C" w:rsidDel="004E5521">
          <w:rPr>
            <w:spacing w:val="1"/>
          </w:rPr>
          <w:delText xml:space="preserve"> </w:delText>
        </w:r>
        <w:r w:rsidRPr="0046155C" w:rsidDel="004E5521">
          <w:delText>e</w:delText>
        </w:r>
      </w:del>
    </w:p>
    <w:p w14:paraId="351F3770" w14:textId="3B306DBA" w:rsidR="00DE1F5F" w:rsidRPr="0046155C" w:rsidDel="004E5521" w:rsidRDefault="00863E66">
      <w:pPr>
        <w:pStyle w:val="PargrafodaLista"/>
        <w:numPr>
          <w:ilvl w:val="0"/>
          <w:numId w:val="11"/>
        </w:numPr>
        <w:tabs>
          <w:tab w:val="left" w:pos="1697"/>
        </w:tabs>
        <w:spacing w:before="126"/>
        <w:ind w:left="1696"/>
        <w:rPr>
          <w:del w:id="4531" w:author="Isabelly Cristina Santos Maia" w:date="2024-04-24T16:42:00Z"/>
        </w:rPr>
      </w:pPr>
      <w:del w:id="4532" w:author="Isabelly Cristina Santos Maia" w:date="2024-04-24T16:42:00Z">
        <w:r w:rsidRPr="0046155C" w:rsidDel="004E5521">
          <w:delText>transparência e divulgação das</w:delText>
        </w:r>
        <w:r w:rsidRPr="0046155C" w:rsidDel="004E5521">
          <w:rPr>
            <w:spacing w:val="-6"/>
          </w:rPr>
          <w:delText xml:space="preserve"> </w:delText>
        </w:r>
        <w:r w:rsidRPr="0046155C" w:rsidDel="004E5521">
          <w:delText>ações.</w:delText>
        </w:r>
      </w:del>
    </w:p>
    <w:p w14:paraId="099E8A46" w14:textId="4BEE545B" w:rsidR="00DE1F5F" w:rsidRPr="0046155C" w:rsidDel="004E5521" w:rsidRDefault="00DE1F5F">
      <w:pPr>
        <w:pStyle w:val="Corpodetexto"/>
        <w:rPr>
          <w:del w:id="4533" w:author="Isabelly Cristina Santos Maia" w:date="2024-04-24T16:42:00Z"/>
          <w:sz w:val="24"/>
        </w:rPr>
      </w:pPr>
    </w:p>
    <w:p w14:paraId="222B56F4" w14:textId="11271475" w:rsidR="00DE1F5F" w:rsidRPr="0046155C" w:rsidDel="004E5521" w:rsidRDefault="00DE1F5F">
      <w:pPr>
        <w:pStyle w:val="Corpodetexto"/>
        <w:spacing w:before="7"/>
        <w:rPr>
          <w:del w:id="4534" w:author="Isabelly Cristina Santos Maia" w:date="2024-04-24T16:42:00Z"/>
          <w:sz w:val="19"/>
        </w:rPr>
      </w:pPr>
    </w:p>
    <w:p w14:paraId="73B398F7" w14:textId="4B740411" w:rsidR="00DE1F5F" w:rsidRPr="0046155C" w:rsidDel="004E5521" w:rsidRDefault="00863E66">
      <w:pPr>
        <w:pStyle w:val="Ttulo2"/>
        <w:numPr>
          <w:ilvl w:val="0"/>
          <w:numId w:val="14"/>
        </w:numPr>
        <w:spacing w:after="240" w:line="360" w:lineRule="auto"/>
        <w:ind w:left="567" w:right="383" w:hanging="567"/>
        <w:jc w:val="both"/>
        <w:rPr>
          <w:del w:id="4535" w:author="Isabelly Cristina Santos Maia" w:date="2024-04-24T16:42:00Z"/>
        </w:rPr>
        <w:pPrChange w:id="4536" w:author="Isabelly Cristina Santos Maia" w:date="2024-03-21T11:04:00Z">
          <w:pPr>
            <w:pStyle w:val="Ttulo2"/>
            <w:numPr>
              <w:numId w:val="14"/>
            </w:numPr>
            <w:spacing w:line="360" w:lineRule="auto"/>
            <w:ind w:left="567" w:right="383" w:hanging="567"/>
            <w:jc w:val="right"/>
          </w:pPr>
        </w:pPrChange>
      </w:pPr>
      <w:bookmarkStart w:id="4537" w:name="_Toc157096873"/>
      <w:bookmarkStart w:id="4538" w:name="_Toc157410616"/>
      <w:del w:id="4539" w:author="Isabelly Cristina Santos Maia" w:date="2024-04-24T16:42:00Z">
        <w:r w:rsidRPr="0046155C" w:rsidDel="004E5521">
          <w:delText>Quais</w:delText>
        </w:r>
        <w:r w:rsidRPr="0046155C" w:rsidDel="004E5521">
          <w:rPr>
            <w:spacing w:val="-9"/>
          </w:rPr>
          <w:delText xml:space="preserve"> </w:delText>
        </w:r>
        <w:r w:rsidRPr="0046155C" w:rsidDel="004E5521">
          <w:delText>são</w:delText>
        </w:r>
        <w:r w:rsidRPr="0046155C" w:rsidDel="004E5521">
          <w:rPr>
            <w:spacing w:val="-6"/>
          </w:rPr>
          <w:delText xml:space="preserve"> </w:delText>
        </w:r>
        <w:r w:rsidRPr="0046155C" w:rsidDel="004E5521">
          <w:delText>os</w:delText>
        </w:r>
        <w:r w:rsidRPr="0046155C" w:rsidDel="004E5521">
          <w:rPr>
            <w:spacing w:val="-9"/>
          </w:rPr>
          <w:delText xml:space="preserve"> </w:delText>
        </w:r>
        <w:r w:rsidRPr="0046155C" w:rsidDel="004E5521">
          <w:delText>instrumentos</w:delText>
        </w:r>
        <w:r w:rsidRPr="0046155C" w:rsidDel="004E5521">
          <w:rPr>
            <w:spacing w:val="-9"/>
          </w:rPr>
          <w:delText xml:space="preserve"> </w:delText>
        </w:r>
        <w:r w:rsidRPr="0046155C" w:rsidDel="004E5521">
          <w:delText>jurídicos</w:delText>
        </w:r>
        <w:r w:rsidRPr="0046155C" w:rsidDel="004E5521">
          <w:rPr>
            <w:spacing w:val="-9"/>
          </w:rPr>
          <w:delText xml:space="preserve"> </w:delText>
        </w:r>
        <w:r w:rsidRPr="0046155C" w:rsidDel="004E5521">
          <w:delText>celebrados</w:delText>
        </w:r>
        <w:r w:rsidRPr="0046155C" w:rsidDel="004E5521">
          <w:rPr>
            <w:spacing w:val="-9"/>
          </w:rPr>
          <w:delText xml:space="preserve"> </w:delText>
        </w:r>
        <w:r w:rsidRPr="0046155C" w:rsidDel="004E5521">
          <w:delText>ao</w:delText>
        </w:r>
        <w:r w:rsidRPr="0046155C" w:rsidDel="004E5521">
          <w:rPr>
            <w:spacing w:val="-6"/>
          </w:rPr>
          <w:delText xml:space="preserve"> </w:delText>
        </w:r>
        <w:r w:rsidRPr="0046155C" w:rsidDel="004E5521">
          <w:delText>final</w:delText>
        </w:r>
        <w:r w:rsidRPr="0046155C" w:rsidDel="004E5521">
          <w:rPr>
            <w:spacing w:val="-10"/>
          </w:rPr>
          <w:delText xml:space="preserve"> </w:delText>
        </w:r>
        <w:r w:rsidRPr="0046155C" w:rsidDel="004E5521">
          <w:delText>do</w:delText>
        </w:r>
        <w:r w:rsidRPr="0046155C" w:rsidDel="004E5521">
          <w:rPr>
            <w:spacing w:val="-7"/>
          </w:rPr>
          <w:delText xml:space="preserve"> </w:delText>
        </w:r>
        <w:r w:rsidRPr="0046155C" w:rsidDel="004E5521">
          <w:delText>procedimento do Marco Regulatório das</w:delText>
        </w:r>
        <w:r w:rsidRPr="0046155C" w:rsidDel="004E5521">
          <w:rPr>
            <w:spacing w:val="-3"/>
          </w:rPr>
          <w:delText xml:space="preserve"> </w:delText>
        </w:r>
        <w:r w:rsidRPr="0046155C" w:rsidDel="004E5521">
          <w:delText>Parcerias?</w:delText>
        </w:r>
        <w:bookmarkEnd w:id="4537"/>
        <w:bookmarkEnd w:id="4538"/>
      </w:del>
    </w:p>
    <w:p w14:paraId="4C004320" w14:textId="348E524E" w:rsidR="00DE1F5F" w:rsidRPr="0046155C" w:rsidDel="004E5521" w:rsidRDefault="00863E66">
      <w:pPr>
        <w:spacing w:line="252" w:lineRule="exact"/>
        <w:ind w:left="567"/>
        <w:jc w:val="both"/>
        <w:rPr>
          <w:del w:id="4540" w:author="Isabelly Cristina Santos Maia" w:date="2024-04-24T16:42:00Z"/>
        </w:rPr>
        <w:pPrChange w:id="4541" w:author="Tales Victor Calegari" w:date="2024-01-29T08:51:00Z">
          <w:pPr>
            <w:spacing w:line="252" w:lineRule="exact"/>
            <w:ind w:left="567" w:hanging="567"/>
            <w:jc w:val="both"/>
          </w:pPr>
        </w:pPrChange>
      </w:pPr>
      <w:del w:id="4542" w:author="Isabelly Cristina Santos Maia" w:date="2024-04-24T16:42:00Z">
        <w:r w:rsidRPr="0046155C" w:rsidDel="004E5521">
          <w:rPr>
            <w:b/>
          </w:rPr>
          <w:delText xml:space="preserve">R. </w:delText>
        </w:r>
        <w:r w:rsidRPr="0046155C" w:rsidDel="004E5521">
          <w:delText>São os seguintes:</w:delText>
        </w:r>
      </w:del>
    </w:p>
    <w:p w14:paraId="411C0528" w14:textId="52F85526" w:rsidR="00DE1F5F" w:rsidRPr="0046155C" w:rsidDel="004E5521" w:rsidRDefault="00DE1F5F">
      <w:pPr>
        <w:pStyle w:val="Corpodetexto"/>
        <w:rPr>
          <w:del w:id="4543" w:author="Isabelly Cristina Santos Maia" w:date="2024-04-24T16:42:00Z"/>
          <w:sz w:val="24"/>
        </w:rPr>
      </w:pPr>
    </w:p>
    <w:p w14:paraId="6AFEA3E6" w14:textId="1BE77257" w:rsidR="00DE1F5F" w:rsidRPr="0046155C" w:rsidDel="004E5521" w:rsidRDefault="00DE1F5F">
      <w:pPr>
        <w:pStyle w:val="Corpodetexto"/>
        <w:rPr>
          <w:del w:id="4544" w:author="Isabelly Cristina Santos Maia" w:date="2024-04-24T16:42:00Z"/>
        </w:rPr>
      </w:pPr>
    </w:p>
    <w:p w14:paraId="45E29CA0" w14:textId="04E0C1FE" w:rsidR="00DE1F5F" w:rsidRPr="0046155C" w:rsidDel="004E5521" w:rsidRDefault="00863E66">
      <w:pPr>
        <w:pStyle w:val="PargrafodaLista"/>
        <w:numPr>
          <w:ilvl w:val="1"/>
          <w:numId w:val="14"/>
        </w:numPr>
        <w:tabs>
          <w:tab w:val="left" w:pos="2124"/>
        </w:tabs>
        <w:spacing w:line="362" w:lineRule="auto"/>
        <w:ind w:left="2123" w:right="373" w:hanging="847"/>
        <w:rPr>
          <w:del w:id="4545" w:author="Isabelly Cristina Santos Maia" w:date="2024-04-24T16:42:00Z"/>
        </w:rPr>
        <w:pPrChange w:id="4546" w:author="Isabelly Cristina Santos Maia" w:date="2024-03-21T11:00:00Z">
          <w:pPr>
            <w:pStyle w:val="PargrafodaLista"/>
            <w:numPr>
              <w:ilvl w:val="1"/>
              <w:numId w:val="14"/>
            </w:numPr>
            <w:tabs>
              <w:tab w:val="left" w:pos="2124"/>
            </w:tabs>
            <w:spacing w:line="362" w:lineRule="auto"/>
            <w:ind w:left="2123" w:right="373" w:hanging="720"/>
          </w:pPr>
        </w:pPrChange>
      </w:pPr>
      <w:del w:id="4547" w:author="Isabelly Cristina Santos Maia" w:date="2024-04-24T16:42:00Z">
        <w:r w:rsidRPr="0046155C" w:rsidDel="004E5521">
          <w:rPr>
            <w:b/>
          </w:rPr>
          <w:delText xml:space="preserve">Termo de Colaboração: </w:delText>
        </w:r>
        <w:r w:rsidRPr="0046155C" w:rsidDel="004E5521">
          <w:delText>instrumento por meio do qual são formalizadas as parcerias estabelecidas pelo Município com OSCs para a consecução de finalidades de interesse público e recíproco propostas pela Administração Pública que envolvam a transferência de recursos</w:delText>
        </w:r>
        <w:r w:rsidRPr="0046155C" w:rsidDel="004E5521">
          <w:rPr>
            <w:spacing w:val="-3"/>
          </w:rPr>
          <w:delText xml:space="preserve"> </w:delText>
        </w:r>
        <w:r w:rsidRPr="0046155C" w:rsidDel="004E5521">
          <w:delText>financeiros</w:delText>
        </w:r>
        <w:r w:rsidRPr="0046155C" w:rsidDel="004E5521">
          <w:rPr>
            <w:rFonts w:ascii="Calibri" w:hAnsi="Calibri"/>
          </w:rPr>
          <w:delText>;</w:delText>
        </w:r>
      </w:del>
    </w:p>
    <w:p w14:paraId="219F7986" w14:textId="3D7ED908" w:rsidR="00DE1F5F" w:rsidRPr="0046155C" w:rsidDel="004E5521" w:rsidRDefault="00DE1F5F">
      <w:pPr>
        <w:pStyle w:val="Corpodetexto"/>
        <w:spacing w:before="4"/>
        <w:rPr>
          <w:del w:id="4548" w:author="Isabelly Cristina Santos Maia" w:date="2024-04-24T16:42:00Z"/>
          <w:rFonts w:ascii="Calibri"/>
          <w:sz w:val="30"/>
        </w:rPr>
      </w:pPr>
    </w:p>
    <w:p w14:paraId="7E05C385" w14:textId="2DA646DD" w:rsidR="00DE1F5F" w:rsidRPr="0046155C" w:rsidDel="004E5521" w:rsidRDefault="00863E66">
      <w:pPr>
        <w:pStyle w:val="PargrafodaLista"/>
        <w:numPr>
          <w:ilvl w:val="1"/>
          <w:numId w:val="14"/>
        </w:numPr>
        <w:tabs>
          <w:tab w:val="left" w:pos="2081"/>
        </w:tabs>
        <w:spacing w:before="1" w:line="360" w:lineRule="auto"/>
        <w:ind w:left="2080" w:right="370" w:hanging="804"/>
        <w:rPr>
          <w:del w:id="4549" w:author="Isabelly Cristina Santos Maia" w:date="2024-04-24T16:42:00Z"/>
        </w:rPr>
        <w:pPrChange w:id="4550" w:author="Isabelly Cristina Santos Maia" w:date="2024-03-21T11:00:00Z">
          <w:pPr>
            <w:pStyle w:val="PargrafodaLista"/>
            <w:numPr>
              <w:ilvl w:val="1"/>
              <w:numId w:val="14"/>
            </w:numPr>
            <w:tabs>
              <w:tab w:val="left" w:pos="2081"/>
            </w:tabs>
            <w:spacing w:before="1" w:line="360" w:lineRule="auto"/>
            <w:ind w:left="2080" w:right="370" w:hanging="721"/>
          </w:pPr>
        </w:pPrChange>
      </w:pPr>
      <w:del w:id="4551" w:author="Isabelly Cristina Santos Maia" w:date="2024-04-24T16:42:00Z">
        <w:r w:rsidRPr="0046155C" w:rsidDel="004E5521">
          <w:rPr>
            <w:b/>
          </w:rPr>
          <w:delText xml:space="preserve">Termo de Fomento: </w:delText>
        </w:r>
        <w:r w:rsidRPr="0046155C" w:rsidDel="004E5521">
          <w:delText xml:space="preserve">instrumento por meio do qual são formalizadas as parcerias estabelecidas pelo Município </w:delText>
        </w:r>
        <w:r w:rsidRPr="0046155C" w:rsidDel="004E5521">
          <w:rPr>
            <w:spacing w:val="-3"/>
          </w:rPr>
          <w:delText xml:space="preserve">com </w:delText>
        </w:r>
        <w:r w:rsidRPr="0046155C" w:rsidDel="004E5521">
          <w:delText>OSCs para a consecução</w:delText>
        </w:r>
        <w:r w:rsidRPr="0046155C" w:rsidDel="004E5521">
          <w:rPr>
            <w:spacing w:val="-20"/>
          </w:rPr>
          <w:delText xml:space="preserve"> </w:delText>
        </w:r>
        <w:r w:rsidRPr="0046155C" w:rsidDel="004E5521">
          <w:delText>de</w:delText>
        </w:r>
        <w:r w:rsidRPr="0046155C" w:rsidDel="004E5521">
          <w:rPr>
            <w:spacing w:val="-19"/>
          </w:rPr>
          <w:delText xml:space="preserve"> </w:delText>
        </w:r>
        <w:r w:rsidRPr="0046155C" w:rsidDel="004E5521">
          <w:delText>finalidades</w:delText>
        </w:r>
        <w:r w:rsidRPr="0046155C" w:rsidDel="004E5521">
          <w:rPr>
            <w:spacing w:val="-16"/>
          </w:rPr>
          <w:delText xml:space="preserve"> </w:delText>
        </w:r>
        <w:r w:rsidRPr="0046155C" w:rsidDel="004E5521">
          <w:delText>de</w:delText>
        </w:r>
        <w:r w:rsidRPr="0046155C" w:rsidDel="004E5521">
          <w:rPr>
            <w:spacing w:val="-10"/>
          </w:rPr>
          <w:delText xml:space="preserve"> </w:delText>
        </w:r>
        <w:r w:rsidRPr="0046155C" w:rsidDel="004E5521">
          <w:delText>interesse</w:delText>
        </w:r>
        <w:r w:rsidRPr="0046155C" w:rsidDel="004E5521">
          <w:rPr>
            <w:spacing w:val="-19"/>
          </w:rPr>
          <w:delText xml:space="preserve"> </w:delText>
        </w:r>
        <w:r w:rsidRPr="0046155C" w:rsidDel="004E5521">
          <w:delText>público</w:delText>
        </w:r>
        <w:r w:rsidRPr="0046155C" w:rsidDel="004E5521">
          <w:rPr>
            <w:spacing w:val="-14"/>
          </w:rPr>
          <w:delText xml:space="preserve"> </w:delText>
        </w:r>
        <w:r w:rsidRPr="0046155C" w:rsidDel="004E5521">
          <w:delText>e</w:delText>
        </w:r>
        <w:r w:rsidRPr="0046155C" w:rsidDel="004E5521">
          <w:rPr>
            <w:spacing w:val="-15"/>
          </w:rPr>
          <w:delText xml:space="preserve"> </w:delText>
        </w:r>
        <w:r w:rsidRPr="0046155C" w:rsidDel="004E5521">
          <w:delText>recíproco</w:delText>
        </w:r>
        <w:r w:rsidRPr="0046155C" w:rsidDel="004E5521">
          <w:rPr>
            <w:spacing w:val="-19"/>
          </w:rPr>
          <w:delText xml:space="preserve"> </w:delText>
        </w:r>
        <w:r w:rsidRPr="0046155C" w:rsidDel="004E5521">
          <w:delText>propostas pelas organizações da sociedade civil, que envolvam a transferência de recursos</w:delText>
        </w:r>
        <w:r w:rsidRPr="0046155C" w:rsidDel="004E5521">
          <w:rPr>
            <w:spacing w:val="-3"/>
          </w:rPr>
          <w:delText xml:space="preserve"> </w:delText>
        </w:r>
        <w:r w:rsidRPr="0046155C" w:rsidDel="004E5521">
          <w:delText>financeiros</w:delText>
        </w:r>
        <w:r w:rsidRPr="0046155C" w:rsidDel="004E5521">
          <w:rPr>
            <w:rFonts w:ascii="Calibri" w:hAnsi="Calibri"/>
          </w:rPr>
          <w:delText>;</w:delText>
        </w:r>
      </w:del>
    </w:p>
    <w:p w14:paraId="3E2ACE36" w14:textId="21F895DA" w:rsidR="00DE1F5F" w:rsidRPr="0046155C" w:rsidDel="004E5521" w:rsidRDefault="00863E66">
      <w:pPr>
        <w:pStyle w:val="PargrafodaLista"/>
        <w:numPr>
          <w:ilvl w:val="1"/>
          <w:numId w:val="14"/>
        </w:numPr>
        <w:tabs>
          <w:tab w:val="left" w:pos="2081"/>
        </w:tabs>
        <w:spacing w:before="73" w:line="362" w:lineRule="auto"/>
        <w:ind w:left="2080" w:right="369" w:hanging="804"/>
        <w:rPr>
          <w:del w:id="4552" w:author="Isabelly Cristina Santos Maia" w:date="2024-04-24T16:42:00Z"/>
        </w:rPr>
        <w:pPrChange w:id="4553" w:author="Isabelly Cristina Santos Maia" w:date="2024-03-21T11:00:00Z">
          <w:pPr>
            <w:pStyle w:val="PargrafodaLista"/>
            <w:numPr>
              <w:ilvl w:val="1"/>
              <w:numId w:val="14"/>
            </w:numPr>
            <w:tabs>
              <w:tab w:val="left" w:pos="2081"/>
            </w:tabs>
            <w:spacing w:before="73" w:line="362" w:lineRule="auto"/>
            <w:ind w:left="2080" w:right="369" w:hanging="721"/>
          </w:pPr>
        </w:pPrChange>
      </w:pPr>
      <w:del w:id="4554" w:author="Isabelly Cristina Santos Maia" w:date="2024-04-24T16:42:00Z">
        <w:r w:rsidRPr="0046155C" w:rsidDel="004E5521">
          <w:rPr>
            <w:b/>
          </w:rPr>
          <w:delText xml:space="preserve">Acordo de Cooperação: </w:delText>
        </w:r>
        <w:r w:rsidRPr="0046155C" w:rsidDel="004E5521">
          <w:delText>instrumento por meio do qual são formalizadas as parcerias estabelecidas pelo Município com OSCs para a consecução de finalidades de interesse público e recíproco que não envolvam a transferência de recursos</w:delText>
        </w:r>
        <w:r w:rsidRPr="0046155C" w:rsidDel="004E5521">
          <w:rPr>
            <w:spacing w:val="-12"/>
          </w:rPr>
          <w:delText xml:space="preserve"> </w:delText>
        </w:r>
        <w:r w:rsidRPr="0046155C" w:rsidDel="004E5521">
          <w:delText>financeiros.</w:delText>
        </w:r>
      </w:del>
    </w:p>
    <w:p w14:paraId="0B35C211" w14:textId="58998F8E" w:rsidR="00DE1F5F" w:rsidRPr="0046155C" w:rsidDel="004E5521" w:rsidRDefault="00DE1F5F">
      <w:pPr>
        <w:pStyle w:val="Corpodetexto"/>
        <w:spacing w:before="10"/>
        <w:rPr>
          <w:del w:id="4555" w:author="Isabelly Cristina Santos Maia" w:date="2024-04-24T16:42:00Z"/>
          <w:sz w:val="32"/>
        </w:rPr>
      </w:pPr>
    </w:p>
    <w:p w14:paraId="2862AE7D" w14:textId="293F77BE" w:rsidR="00EC5231" w:rsidRPr="0046155C" w:rsidDel="004E5521" w:rsidRDefault="00EC5231">
      <w:pPr>
        <w:rPr>
          <w:del w:id="4556" w:author="Isabelly Cristina Santos Maia" w:date="2024-04-24T16:42:00Z"/>
        </w:rPr>
      </w:pPr>
      <w:del w:id="4557" w:author="Isabelly Cristina Santos Maia" w:date="2024-04-24T16:42:00Z">
        <w:r w:rsidRPr="0046155C" w:rsidDel="004E5521">
          <w:br w:type="page"/>
        </w:r>
      </w:del>
    </w:p>
    <w:p w14:paraId="6CCCC09B" w14:textId="4A6CBC86" w:rsidR="00DE1F5F" w:rsidRPr="0046155C" w:rsidDel="004E5521" w:rsidRDefault="00863E66">
      <w:pPr>
        <w:spacing w:line="360" w:lineRule="auto"/>
        <w:ind w:left="990" w:right="372"/>
        <w:jc w:val="both"/>
        <w:rPr>
          <w:del w:id="4558" w:author="Isabelly Cristina Santos Maia" w:date="2024-04-24T16:42:00Z"/>
        </w:rPr>
      </w:pPr>
      <w:del w:id="4559" w:author="Isabelly Cristina Santos Maia" w:date="2024-04-24T16:42:00Z">
        <w:r w:rsidRPr="0046155C" w:rsidDel="004E5521">
          <w:delText xml:space="preserve">Portanto, o Acordo de Cooperação é utilizado quando não houver repasse de verba pública, independentemente da iniciativa. Quando houver repasse de verba pública e a iniciativa </w:delText>
        </w:r>
        <w:r w:rsidRPr="0046155C" w:rsidDel="004E5521">
          <w:rPr>
            <w:spacing w:val="-3"/>
          </w:rPr>
          <w:delText xml:space="preserve">se </w:delText>
        </w:r>
        <w:r w:rsidRPr="0046155C" w:rsidDel="004E5521">
          <w:delText>der por parte do Município, será celebrado Termo de</w:delText>
        </w:r>
        <w:r w:rsidRPr="0046155C" w:rsidDel="004E5521">
          <w:rPr>
            <w:spacing w:val="-9"/>
          </w:rPr>
          <w:delText xml:space="preserve"> </w:delText>
        </w:r>
        <w:r w:rsidRPr="0046155C" w:rsidDel="004E5521">
          <w:delText>Colaboração,</w:delText>
        </w:r>
        <w:r w:rsidRPr="0046155C" w:rsidDel="004E5521">
          <w:rPr>
            <w:spacing w:val="-14"/>
          </w:rPr>
          <w:delText xml:space="preserve"> </w:delText>
        </w:r>
        <w:r w:rsidRPr="0046155C" w:rsidDel="004E5521">
          <w:delText>ao</w:delText>
        </w:r>
        <w:r w:rsidRPr="0046155C" w:rsidDel="004E5521">
          <w:rPr>
            <w:spacing w:val="-14"/>
          </w:rPr>
          <w:delText xml:space="preserve"> </w:delText>
        </w:r>
        <w:r w:rsidRPr="0046155C" w:rsidDel="004E5521">
          <w:delText>passo</w:delText>
        </w:r>
        <w:r w:rsidRPr="0046155C" w:rsidDel="004E5521">
          <w:rPr>
            <w:spacing w:val="-13"/>
          </w:rPr>
          <w:delText xml:space="preserve"> </w:delText>
        </w:r>
        <w:r w:rsidRPr="0046155C" w:rsidDel="004E5521">
          <w:delText>que,</w:delText>
        </w:r>
        <w:r w:rsidRPr="0046155C" w:rsidDel="004E5521">
          <w:rPr>
            <w:spacing w:val="-14"/>
          </w:rPr>
          <w:delText xml:space="preserve"> </w:delText>
        </w:r>
        <w:r w:rsidRPr="0046155C" w:rsidDel="004E5521">
          <w:delText>nos</w:delText>
        </w:r>
        <w:r w:rsidRPr="0046155C" w:rsidDel="004E5521">
          <w:rPr>
            <w:spacing w:val="-10"/>
          </w:rPr>
          <w:delText xml:space="preserve"> </w:delText>
        </w:r>
        <w:r w:rsidRPr="0046155C" w:rsidDel="004E5521">
          <w:delText>casos</w:delText>
        </w:r>
        <w:r w:rsidRPr="0046155C" w:rsidDel="004E5521">
          <w:rPr>
            <w:spacing w:val="-16"/>
          </w:rPr>
          <w:delText xml:space="preserve"> </w:delText>
        </w:r>
        <w:r w:rsidRPr="0046155C" w:rsidDel="004E5521">
          <w:delText>de</w:delText>
        </w:r>
        <w:r w:rsidRPr="0046155C" w:rsidDel="004E5521">
          <w:rPr>
            <w:spacing w:val="-8"/>
          </w:rPr>
          <w:delText xml:space="preserve"> </w:delText>
        </w:r>
        <w:r w:rsidRPr="0046155C" w:rsidDel="004E5521">
          <w:delText>iniciativa</w:delText>
        </w:r>
        <w:r w:rsidRPr="0046155C" w:rsidDel="004E5521">
          <w:rPr>
            <w:spacing w:val="-13"/>
          </w:rPr>
          <w:delText xml:space="preserve"> </w:delText>
        </w:r>
        <w:r w:rsidRPr="0046155C" w:rsidDel="004E5521">
          <w:delText>da</w:delText>
        </w:r>
        <w:r w:rsidRPr="0046155C" w:rsidDel="004E5521">
          <w:rPr>
            <w:spacing w:val="-5"/>
          </w:rPr>
          <w:delText xml:space="preserve"> </w:delText>
        </w:r>
        <w:r w:rsidRPr="0046155C" w:rsidDel="004E5521">
          <w:delText>OSC,</w:delText>
        </w:r>
        <w:r w:rsidRPr="0046155C" w:rsidDel="004E5521">
          <w:rPr>
            <w:spacing w:val="-14"/>
          </w:rPr>
          <w:delText xml:space="preserve"> </w:delText>
        </w:r>
        <w:r w:rsidRPr="0046155C" w:rsidDel="004E5521">
          <w:delText>será</w:delText>
        </w:r>
        <w:r w:rsidRPr="0046155C" w:rsidDel="004E5521">
          <w:rPr>
            <w:spacing w:val="-18"/>
          </w:rPr>
          <w:delText xml:space="preserve"> </w:delText>
        </w:r>
        <w:r w:rsidRPr="0046155C" w:rsidDel="004E5521">
          <w:delText>formalizado Termo de</w:delText>
        </w:r>
        <w:r w:rsidRPr="0046155C" w:rsidDel="004E5521">
          <w:rPr>
            <w:spacing w:val="3"/>
          </w:rPr>
          <w:delText xml:space="preserve"> </w:delText>
        </w:r>
        <w:r w:rsidRPr="0046155C" w:rsidDel="004E5521">
          <w:delText>Fomento.</w:delText>
        </w:r>
      </w:del>
    </w:p>
    <w:p w14:paraId="0605FA4A" w14:textId="48892DC8" w:rsidR="00DE1F5F" w:rsidRPr="0046155C" w:rsidDel="004E5521" w:rsidRDefault="00DE1F5F">
      <w:pPr>
        <w:pStyle w:val="Corpodetexto"/>
        <w:spacing w:before="6"/>
        <w:rPr>
          <w:del w:id="4560" w:author="Isabelly Cristina Santos Maia" w:date="2024-04-24T16:42:00Z"/>
          <w:sz w:val="32"/>
        </w:rPr>
      </w:pPr>
    </w:p>
    <w:p w14:paraId="2E5FA5A7" w14:textId="31C39506" w:rsidR="00DE1F5F" w:rsidRPr="0046155C" w:rsidDel="004E5521" w:rsidRDefault="00863E66">
      <w:pPr>
        <w:pStyle w:val="Ttulo2"/>
        <w:numPr>
          <w:ilvl w:val="0"/>
          <w:numId w:val="14"/>
        </w:numPr>
        <w:spacing w:after="240" w:line="360" w:lineRule="auto"/>
        <w:ind w:left="567" w:hanging="567"/>
        <w:jc w:val="left"/>
        <w:rPr>
          <w:del w:id="4561" w:author="Isabelly Cristina Santos Maia" w:date="2024-04-24T16:42:00Z"/>
        </w:rPr>
        <w:pPrChange w:id="4562" w:author="Isabelly Cristina Santos Maia" w:date="2024-03-21T11:04:00Z">
          <w:pPr>
            <w:pStyle w:val="Ttulo2"/>
            <w:numPr>
              <w:numId w:val="14"/>
            </w:numPr>
            <w:tabs>
              <w:tab w:val="left" w:pos="1130"/>
            </w:tabs>
            <w:spacing w:after="240"/>
            <w:ind w:left="1129" w:hanging="284"/>
            <w:jc w:val="left"/>
          </w:pPr>
        </w:pPrChange>
      </w:pPr>
      <w:bookmarkStart w:id="4563" w:name="_Toc157096874"/>
      <w:bookmarkStart w:id="4564" w:name="_Toc157410617"/>
      <w:del w:id="4565" w:author="Isabelly Cristina Santos Maia" w:date="2024-04-24T16:42:00Z">
        <w:r w:rsidRPr="0046155C" w:rsidDel="004E5521">
          <w:delText>Como se inicia o procedimento de seleção da entidade para a celebração de parceria?</w:delText>
        </w:r>
        <w:bookmarkEnd w:id="4563"/>
        <w:bookmarkEnd w:id="4564"/>
      </w:del>
    </w:p>
    <w:p w14:paraId="2662B70F" w14:textId="78F5A83C" w:rsidR="00DE1F5F" w:rsidRPr="0046155C" w:rsidDel="004E5521" w:rsidRDefault="00863E66">
      <w:pPr>
        <w:spacing w:line="364" w:lineRule="auto"/>
        <w:ind w:left="567" w:right="372"/>
        <w:rPr>
          <w:del w:id="4566" w:author="Isabelly Cristina Santos Maia" w:date="2024-04-24T16:42:00Z"/>
        </w:rPr>
        <w:pPrChange w:id="4567" w:author="Tales Victor Calegari" w:date="2024-01-29T08:52:00Z">
          <w:pPr>
            <w:spacing w:line="364" w:lineRule="auto"/>
            <w:ind w:left="1000" w:right="372"/>
          </w:pPr>
        </w:pPrChange>
      </w:pPr>
      <w:del w:id="4568" w:author="Isabelly Cristina Santos Maia" w:date="2024-04-24T16:42:00Z">
        <w:r w:rsidRPr="0046155C" w:rsidDel="004E5521">
          <w:rPr>
            <w:b/>
          </w:rPr>
          <w:delText xml:space="preserve">R. </w:delText>
        </w:r>
        <w:r w:rsidRPr="0046155C" w:rsidDel="004E5521">
          <w:delText>Com a abertura de processo administrativo específico, em que a Unidade de Gestão interessada analisa, preliminarmente e no mínimo, os seguintes pontos:</w:delText>
        </w:r>
      </w:del>
    </w:p>
    <w:p w14:paraId="3415878D" w14:textId="2AE8D433" w:rsidR="00DE1F5F" w:rsidRPr="0046155C" w:rsidDel="004E5521" w:rsidRDefault="00863E66">
      <w:pPr>
        <w:pStyle w:val="PargrafodaLista"/>
        <w:numPr>
          <w:ilvl w:val="0"/>
          <w:numId w:val="10"/>
        </w:numPr>
        <w:tabs>
          <w:tab w:val="left" w:pos="1697"/>
        </w:tabs>
        <w:spacing w:line="247" w:lineRule="exact"/>
        <w:rPr>
          <w:del w:id="4569" w:author="Isabelly Cristina Santos Maia" w:date="2024-04-24T16:42:00Z"/>
        </w:rPr>
      </w:pPr>
      <w:del w:id="4570" w:author="Isabelly Cristina Santos Maia" w:date="2024-04-24T16:42:00Z">
        <w:r w:rsidRPr="0046155C" w:rsidDel="004E5521">
          <w:delText>o interesse público na política pública a ser</w:delText>
        </w:r>
        <w:r w:rsidRPr="0046155C" w:rsidDel="004E5521">
          <w:rPr>
            <w:spacing w:val="-13"/>
          </w:rPr>
          <w:delText xml:space="preserve"> </w:delText>
        </w:r>
        <w:r w:rsidRPr="0046155C" w:rsidDel="004E5521">
          <w:delText>implementada;</w:delText>
        </w:r>
      </w:del>
    </w:p>
    <w:p w14:paraId="38FE028A" w14:textId="720C30F9" w:rsidR="00DE1F5F" w:rsidRPr="0046155C" w:rsidDel="004E5521" w:rsidRDefault="00863E66">
      <w:pPr>
        <w:pStyle w:val="PargrafodaLista"/>
        <w:numPr>
          <w:ilvl w:val="0"/>
          <w:numId w:val="10"/>
        </w:numPr>
        <w:tabs>
          <w:tab w:val="left" w:pos="1697"/>
        </w:tabs>
        <w:spacing w:before="126"/>
        <w:rPr>
          <w:del w:id="4571" w:author="Isabelly Cristina Santos Maia" w:date="2024-04-24T16:42:00Z"/>
        </w:rPr>
      </w:pPr>
      <w:del w:id="4572" w:author="Isabelly Cristina Santos Maia" w:date="2024-04-24T16:42:00Z">
        <w:r w:rsidRPr="0046155C" w:rsidDel="004E5521">
          <w:delText>a deliberação do respectivo Conselho Municipal, conforme o</w:delText>
        </w:r>
        <w:r w:rsidRPr="0046155C" w:rsidDel="004E5521">
          <w:rPr>
            <w:spacing w:val="-11"/>
          </w:rPr>
          <w:delText xml:space="preserve"> </w:delText>
        </w:r>
        <w:r w:rsidRPr="0046155C" w:rsidDel="004E5521">
          <w:delText>caso;</w:delText>
        </w:r>
      </w:del>
    </w:p>
    <w:p w14:paraId="03B44B91" w14:textId="5E721914" w:rsidR="00DE1F5F" w:rsidRPr="0046155C" w:rsidDel="004E5521" w:rsidRDefault="00863E66">
      <w:pPr>
        <w:pStyle w:val="PargrafodaLista"/>
        <w:numPr>
          <w:ilvl w:val="0"/>
          <w:numId w:val="10"/>
        </w:numPr>
        <w:tabs>
          <w:tab w:val="left" w:pos="1697"/>
        </w:tabs>
        <w:spacing w:before="127" w:line="360" w:lineRule="auto"/>
        <w:ind w:left="1413" w:right="372" w:firstLine="0"/>
        <w:rPr>
          <w:del w:id="4573" w:author="Isabelly Cristina Santos Maia" w:date="2024-04-24T16:42:00Z"/>
        </w:rPr>
      </w:pPr>
      <w:del w:id="4574" w:author="Isabelly Cristina Santos Maia" w:date="2024-04-24T16:42:00Z">
        <w:r w:rsidRPr="0046155C" w:rsidDel="004E5521">
          <w:delText>o diagnóstico feito pelo Município a respeito da qualidade e abrangência das políticas públicas existentes, com a projeção da sua melhoria e ampliação com a celebração, prorrogação ou rescisão da</w:delText>
        </w:r>
        <w:r w:rsidRPr="0046155C" w:rsidDel="004E5521">
          <w:rPr>
            <w:spacing w:val="-21"/>
          </w:rPr>
          <w:delText xml:space="preserve"> </w:delText>
        </w:r>
        <w:r w:rsidRPr="0046155C" w:rsidDel="004E5521">
          <w:delText>parceria;</w:delText>
        </w:r>
      </w:del>
    </w:p>
    <w:p w14:paraId="36C3AE93" w14:textId="2F9281DD" w:rsidR="00DE1F5F" w:rsidRPr="0046155C" w:rsidDel="004E5521" w:rsidRDefault="00863E66">
      <w:pPr>
        <w:pStyle w:val="PargrafodaLista"/>
        <w:numPr>
          <w:ilvl w:val="0"/>
          <w:numId w:val="10"/>
        </w:numPr>
        <w:tabs>
          <w:tab w:val="left" w:pos="1697"/>
        </w:tabs>
        <w:spacing w:before="4" w:line="360" w:lineRule="auto"/>
        <w:ind w:left="1413" w:right="376" w:firstLine="0"/>
        <w:rPr>
          <w:del w:id="4575" w:author="Isabelly Cristina Santos Maia" w:date="2024-04-24T16:42:00Z"/>
        </w:rPr>
      </w:pPr>
      <w:del w:id="4576" w:author="Isabelly Cristina Santos Maia" w:date="2024-04-24T16:42:00Z">
        <w:r w:rsidRPr="0046155C" w:rsidDel="004E5521">
          <w:delText xml:space="preserve">a capacidade operacional do Município </w:delText>
        </w:r>
        <w:r w:rsidRPr="0046155C" w:rsidDel="004E5521">
          <w:rPr>
            <w:spacing w:val="2"/>
          </w:rPr>
          <w:delText xml:space="preserve">para </w:delText>
        </w:r>
        <w:r w:rsidRPr="0046155C" w:rsidDel="004E5521">
          <w:delText>celebrar a parceria, cumprir as</w:delText>
        </w:r>
        <w:r w:rsidRPr="0046155C" w:rsidDel="004E5521">
          <w:rPr>
            <w:spacing w:val="-13"/>
          </w:rPr>
          <w:delText xml:space="preserve"> </w:delText>
        </w:r>
        <w:r w:rsidRPr="0046155C" w:rsidDel="004E5521">
          <w:delText>obrigações</w:delText>
        </w:r>
        <w:r w:rsidRPr="0046155C" w:rsidDel="004E5521">
          <w:rPr>
            <w:spacing w:val="-12"/>
          </w:rPr>
          <w:delText xml:space="preserve"> </w:delText>
        </w:r>
        <w:r w:rsidRPr="0046155C" w:rsidDel="004E5521">
          <w:delText>dela</w:delText>
        </w:r>
        <w:r w:rsidRPr="0046155C" w:rsidDel="004E5521">
          <w:rPr>
            <w:spacing w:val="-15"/>
          </w:rPr>
          <w:delText xml:space="preserve"> </w:delText>
        </w:r>
        <w:r w:rsidRPr="0046155C" w:rsidDel="004E5521">
          <w:delText>decorrentes</w:delText>
        </w:r>
        <w:r w:rsidRPr="0046155C" w:rsidDel="004E5521">
          <w:rPr>
            <w:spacing w:val="-12"/>
          </w:rPr>
          <w:delText xml:space="preserve"> </w:delText>
        </w:r>
        <w:r w:rsidRPr="0046155C" w:rsidDel="004E5521">
          <w:delText>e</w:delText>
        </w:r>
        <w:r w:rsidRPr="0046155C" w:rsidDel="004E5521">
          <w:rPr>
            <w:spacing w:val="-15"/>
          </w:rPr>
          <w:delText xml:space="preserve"> </w:delText>
        </w:r>
        <w:r w:rsidRPr="0046155C" w:rsidDel="004E5521">
          <w:delText>assumir</w:delText>
        </w:r>
        <w:r w:rsidRPr="0046155C" w:rsidDel="004E5521">
          <w:rPr>
            <w:spacing w:val="-13"/>
          </w:rPr>
          <w:delText xml:space="preserve"> </w:delText>
        </w:r>
        <w:r w:rsidRPr="0046155C" w:rsidDel="004E5521">
          <w:delText>as</w:delText>
        </w:r>
        <w:r w:rsidRPr="0046155C" w:rsidDel="004E5521">
          <w:rPr>
            <w:spacing w:val="-13"/>
          </w:rPr>
          <w:delText xml:space="preserve"> </w:delText>
        </w:r>
        <w:r w:rsidRPr="0046155C" w:rsidDel="004E5521">
          <w:delText>respectivas</w:delText>
        </w:r>
        <w:r w:rsidRPr="0046155C" w:rsidDel="004E5521">
          <w:rPr>
            <w:spacing w:val="-17"/>
          </w:rPr>
          <w:delText xml:space="preserve"> </w:delText>
        </w:r>
        <w:r w:rsidRPr="0046155C" w:rsidDel="004E5521">
          <w:delText>responsabilidades;</w:delText>
        </w:r>
      </w:del>
    </w:p>
    <w:p w14:paraId="0C0D2063" w14:textId="15E60BF0" w:rsidR="00DE1F5F" w:rsidRPr="0046155C" w:rsidDel="004E5521" w:rsidRDefault="00863E66">
      <w:pPr>
        <w:pStyle w:val="PargrafodaLista"/>
        <w:numPr>
          <w:ilvl w:val="0"/>
          <w:numId w:val="10"/>
        </w:numPr>
        <w:tabs>
          <w:tab w:val="left" w:pos="1697"/>
        </w:tabs>
        <w:spacing w:line="360" w:lineRule="auto"/>
        <w:ind w:left="1413" w:right="386" w:firstLine="0"/>
        <w:rPr>
          <w:del w:id="4577" w:author="Isabelly Cristina Santos Maia" w:date="2024-04-24T16:42:00Z"/>
        </w:rPr>
      </w:pPr>
      <w:del w:id="4578" w:author="Isabelly Cristina Santos Maia" w:date="2024-04-24T16:42:00Z">
        <w:r w:rsidRPr="0046155C" w:rsidDel="004E5521">
          <w:delText>a situação atual de determinado serviço público prestado à população com a indicação das melhorias pretendidas com a futura parceria, estabelecendo objetivos, metas e critérios de aferição do seu</w:delText>
        </w:r>
        <w:r w:rsidRPr="0046155C" w:rsidDel="004E5521">
          <w:rPr>
            <w:spacing w:val="-34"/>
          </w:rPr>
          <w:delText xml:space="preserve"> </w:delText>
        </w:r>
        <w:r w:rsidRPr="0046155C" w:rsidDel="004E5521">
          <w:delText>cumprimento;</w:delText>
        </w:r>
      </w:del>
    </w:p>
    <w:p w14:paraId="6EA0276A" w14:textId="75D5A200" w:rsidR="00DE1F5F" w:rsidRPr="0046155C" w:rsidDel="004E5521" w:rsidRDefault="00863E66">
      <w:pPr>
        <w:pStyle w:val="PargrafodaLista"/>
        <w:numPr>
          <w:ilvl w:val="0"/>
          <w:numId w:val="10"/>
        </w:numPr>
        <w:tabs>
          <w:tab w:val="left" w:pos="1697"/>
        </w:tabs>
        <w:spacing w:line="360" w:lineRule="auto"/>
        <w:ind w:left="1413" w:right="385" w:firstLine="0"/>
        <w:rPr>
          <w:del w:id="4579" w:author="Isabelly Cristina Santos Maia" w:date="2024-04-24T16:42:00Z"/>
        </w:rPr>
      </w:pPr>
      <w:del w:id="4580" w:author="Isabelly Cristina Santos Maia" w:date="2024-04-24T16:42:00Z">
        <w:r w:rsidRPr="0046155C" w:rsidDel="004E5521">
          <w:delText>a disponibilidade orçamentária para suportar a despesa pública correspondente;</w:delText>
        </w:r>
      </w:del>
    </w:p>
    <w:p w14:paraId="11150938" w14:textId="723EC286" w:rsidR="00DE1F5F" w:rsidRPr="0046155C" w:rsidDel="004E5521" w:rsidRDefault="00863E66">
      <w:pPr>
        <w:pStyle w:val="PargrafodaLista"/>
        <w:numPr>
          <w:ilvl w:val="0"/>
          <w:numId w:val="10"/>
        </w:numPr>
        <w:tabs>
          <w:tab w:val="left" w:pos="1697"/>
        </w:tabs>
        <w:spacing w:line="360" w:lineRule="auto"/>
        <w:ind w:left="1413" w:right="382" w:firstLine="0"/>
        <w:rPr>
          <w:del w:id="4581" w:author="Isabelly Cristina Santos Maia" w:date="2024-04-24T16:42:00Z"/>
        </w:rPr>
      </w:pPr>
      <w:del w:id="4582" w:author="Isabelly Cristina Santos Maia" w:date="2024-04-24T16:42:00Z">
        <w:r w:rsidRPr="0046155C" w:rsidDel="004E5521">
          <w:delText>a</w:delText>
        </w:r>
        <w:r w:rsidRPr="0046155C" w:rsidDel="004E5521">
          <w:rPr>
            <w:spacing w:val="-5"/>
          </w:rPr>
          <w:delText xml:space="preserve"> </w:delText>
        </w:r>
        <w:r w:rsidRPr="0046155C" w:rsidDel="004E5521">
          <w:delText>impossibilidade</w:delText>
        </w:r>
        <w:r w:rsidRPr="0046155C" w:rsidDel="004E5521">
          <w:rPr>
            <w:spacing w:val="-10"/>
          </w:rPr>
          <w:delText xml:space="preserve"> </w:delText>
        </w:r>
        <w:r w:rsidRPr="0046155C" w:rsidDel="004E5521">
          <w:delText>técnica</w:delText>
        </w:r>
        <w:r w:rsidRPr="0046155C" w:rsidDel="004E5521">
          <w:rPr>
            <w:spacing w:val="-10"/>
          </w:rPr>
          <w:delText xml:space="preserve"> </w:delText>
        </w:r>
        <w:r w:rsidRPr="0046155C" w:rsidDel="004E5521">
          <w:delText>e</w:delText>
        </w:r>
        <w:r w:rsidRPr="0046155C" w:rsidDel="004E5521">
          <w:rPr>
            <w:spacing w:val="-9"/>
          </w:rPr>
          <w:delText xml:space="preserve"> </w:delText>
        </w:r>
        <w:r w:rsidRPr="0046155C" w:rsidDel="004E5521">
          <w:delText>a</w:delText>
        </w:r>
        <w:r w:rsidRPr="0046155C" w:rsidDel="004E5521">
          <w:rPr>
            <w:spacing w:val="-10"/>
          </w:rPr>
          <w:delText xml:space="preserve"> </w:delText>
        </w:r>
        <w:r w:rsidRPr="0046155C" w:rsidDel="004E5521">
          <w:delText>falta</w:delText>
        </w:r>
        <w:r w:rsidRPr="0046155C" w:rsidDel="004E5521">
          <w:rPr>
            <w:spacing w:val="-10"/>
          </w:rPr>
          <w:delText xml:space="preserve"> </w:delText>
        </w:r>
        <w:r w:rsidRPr="0046155C" w:rsidDel="004E5521">
          <w:delText>de</w:delText>
        </w:r>
        <w:r w:rsidRPr="0046155C" w:rsidDel="004E5521">
          <w:rPr>
            <w:spacing w:val="-5"/>
          </w:rPr>
          <w:delText xml:space="preserve"> </w:delText>
        </w:r>
        <w:r w:rsidRPr="0046155C" w:rsidDel="004E5521">
          <w:delText>vantajosidade</w:delText>
        </w:r>
        <w:r w:rsidRPr="0046155C" w:rsidDel="004E5521">
          <w:rPr>
            <w:spacing w:val="-5"/>
          </w:rPr>
          <w:delText xml:space="preserve"> </w:delText>
        </w:r>
        <w:r w:rsidRPr="0046155C" w:rsidDel="004E5521">
          <w:delText>econômica</w:delText>
        </w:r>
        <w:r w:rsidRPr="0046155C" w:rsidDel="004E5521">
          <w:rPr>
            <w:spacing w:val="-4"/>
          </w:rPr>
          <w:delText xml:space="preserve"> </w:delText>
        </w:r>
        <w:r w:rsidRPr="0046155C" w:rsidDel="004E5521">
          <w:delText>(por</w:delText>
        </w:r>
        <w:r w:rsidRPr="0046155C" w:rsidDel="004E5521">
          <w:rPr>
            <w:spacing w:val="-9"/>
          </w:rPr>
          <w:delText xml:space="preserve"> </w:delText>
        </w:r>
        <w:r w:rsidRPr="0046155C" w:rsidDel="004E5521">
          <w:delText>meio de</w:delText>
        </w:r>
        <w:r w:rsidRPr="0046155C" w:rsidDel="004E5521">
          <w:rPr>
            <w:spacing w:val="-15"/>
          </w:rPr>
          <w:delText xml:space="preserve"> </w:delText>
        </w:r>
        <w:r w:rsidRPr="0046155C" w:rsidDel="004E5521">
          <w:delText>elaboração</w:delText>
        </w:r>
        <w:r w:rsidRPr="0046155C" w:rsidDel="004E5521">
          <w:rPr>
            <w:spacing w:val="-14"/>
          </w:rPr>
          <w:delText xml:space="preserve"> </w:delText>
        </w:r>
        <w:r w:rsidRPr="0046155C" w:rsidDel="004E5521">
          <w:delText>de</w:delText>
        </w:r>
        <w:r w:rsidRPr="0046155C" w:rsidDel="004E5521">
          <w:rPr>
            <w:spacing w:val="-10"/>
          </w:rPr>
          <w:delText xml:space="preserve"> </w:delText>
        </w:r>
        <w:r w:rsidRPr="0046155C" w:rsidDel="004E5521">
          <w:delText>tabela</w:delText>
        </w:r>
        <w:r w:rsidRPr="0046155C" w:rsidDel="004E5521">
          <w:rPr>
            <w:spacing w:val="-14"/>
          </w:rPr>
          <w:delText xml:space="preserve"> </w:delText>
        </w:r>
        <w:r w:rsidRPr="0046155C" w:rsidDel="004E5521">
          <w:delText>de</w:delText>
        </w:r>
        <w:r w:rsidRPr="0046155C" w:rsidDel="004E5521">
          <w:rPr>
            <w:spacing w:val="-10"/>
          </w:rPr>
          <w:delText xml:space="preserve"> </w:delText>
        </w:r>
        <w:r w:rsidRPr="0046155C" w:rsidDel="004E5521">
          <w:delText>custos)</w:delText>
        </w:r>
        <w:r w:rsidRPr="0046155C" w:rsidDel="004E5521">
          <w:rPr>
            <w:spacing w:val="-12"/>
          </w:rPr>
          <w:delText xml:space="preserve"> </w:delText>
        </w:r>
        <w:r w:rsidRPr="0046155C" w:rsidDel="004E5521">
          <w:delText>para</w:delText>
        </w:r>
        <w:r w:rsidRPr="0046155C" w:rsidDel="004E5521">
          <w:rPr>
            <w:spacing w:val="-10"/>
          </w:rPr>
          <w:delText xml:space="preserve"> </w:delText>
        </w:r>
        <w:r w:rsidRPr="0046155C" w:rsidDel="004E5521">
          <w:delText>o</w:delText>
        </w:r>
        <w:r w:rsidRPr="0046155C" w:rsidDel="004E5521">
          <w:rPr>
            <w:spacing w:val="-9"/>
          </w:rPr>
          <w:delText xml:space="preserve"> </w:delText>
        </w:r>
        <w:r w:rsidRPr="0046155C" w:rsidDel="004E5521">
          <w:delText>Município</w:delText>
        </w:r>
        <w:r w:rsidRPr="0046155C" w:rsidDel="004E5521">
          <w:rPr>
            <w:spacing w:val="-10"/>
          </w:rPr>
          <w:delText xml:space="preserve"> </w:delText>
        </w:r>
        <w:r w:rsidRPr="0046155C" w:rsidDel="004E5521">
          <w:delText>prestar</w:delText>
        </w:r>
        <w:r w:rsidRPr="0046155C" w:rsidDel="004E5521">
          <w:rPr>
            <w:spacing w:val="-12"/>
          </w:rPr>
          <w:delText xml:space="preserve"> </w:delText>
        </w:r>
        <w:r w:rsidRPr="0046155C" w:rsidDel="004E5521">
          <w:delText>diretamente</w:delText>
        </w:r>
        <w:r w:rsidRPr="0046155C" w:rsidDel="004E5521">
          <w:rPr>
            <w:spacing w:val="-10"/>
          </w:rPr>
          <w:delText xml:space="preserve"> </w:delText>
        </w:r>
        <w:r w:rsidRPr="0046155C" w:rsidDel="004E5521">
          <w:delText>um serviço público</w:delText>
        </w:r>
        <w:r w:rsidRPr="0046155C" w:rsidDel="004E5521">
          <w:rPr>
            <w:spacing w:val="-5"/>
          </w:rPr>
          <w:delText xml:space="preserve"> </w:delText>
        </w:r>
        <w:r w:rsidRPr="0046155C" w:rsidDel="004E5521">
          <w:delText>eficiente;</w:delText>
        </w:r>
      </w:del>
    </w:p>
    <w:p w14:paraId="6F0F589F" w14:textId="6FC46CA4" w:rsidR="00DE1F5F" w:rsidRPr="0046155C" w:rsidDel="004E5521" w:rsidRDefault="00863E66">
      <w:pPr>
        <w:pStyle w:val="PargrafodaLista"/>
        <w:numPr>
          <w:ilvl w:val="0"/>
          <w:numId w:val="10"/>
        </w:numPr>
        <w:tabs>
          <w:tab w:val="left" w:pos="1697"/>
        </w:tabs>
        <w:spacing w:line="253" w:lineRule="exact"/>
        <w:rPr>
          <w:del w:id="4583" w:author="Isabelly Cristina Santos Maia" w:date="2024-04-24T16:42:00Z"/>
        </w:rPr>
      </w:pPr>
      <w:del w:id="4584" w:author="Isabelly Cristina Santos Maia" w:date="2024-04-24T16:42:00Z">
        <w:r w:rsidRPr="0046155C" w:rsidDel="004E5521">
          <w:delText>as demais questões afetas à política pública</w:delText>
        </w:r>
        <w:r w:rsidRPr="0046155C" w:rsidDel="004E5521">
          <w:rPr>
            <w:spacing w:val="-12"/>
          </w:rPr>
          <w:delText xml:space="preserve"> </w:delText>
        </w:r>
        <w:r w:rsidRPr="0046155C" w:rsidDel="004E5521">
          <w:delText>específica.</w:delText>
        </w:r>
      </w:del>
    </w:p>
    <w:p w14:paraId="3AC7BD34" w14:textId="5D88B002" w:rsidR="00DE1F5F" w:rsidRPr="0046155C" w:rsidDel="004E5521" w:rsidRDefault="00DE1F5F">
      <w:pPr>
        <w:pStyle w:val="Corpodetexto"/>
        <w:rPr>
          <w:del w:id="4585" w:author="Isabelly Cristina Santos Maia" w:date="2024-04-24T16:42:00Z"/>
          <w:sz w:val="24"/>
        </w:rPr>
      </w:pPr>
    </w:p>
    <w:p w14:paraId="1BB24E08" w14:textId="5FD5343C" w:rsidR="00DE1F5F" w:rsidRPr="0046155C" w:rsidDel="004E5521" w:rsidRDefault="00DE1F5F">
      <w:pPr>
        <w:pStyle w:val="Corpodetexto"/>
        <w:spacing w:before="5"/>
        <w:rPr>
          <w:del w:id="4586" w:author="Isabelly Cristina Santos Maia" w:date="2024-04-24T16:42:00Z"/>
          <w:sz w:val="19"/>
        </w:rPr>
      </w:pPr>
    </w:p>
    <w:p w14:paraId="22685017" w14:textId="3E48F5E4" w:rsidR="00DE1F5F" w:rsidRPr="0046155C" w:rsidDel="004E5521" w:rsidRDefault="00863E66">
      <w:pPr>
        <w:pStyle w:val="Ttulo2"/>
        <w:numPr>
          <w:ilvl w:val="0"/>
          <w:numId w:val="14"/>
        </w:numPr>
        <w:spacing w:after="240" w:line="360" w:lineRule="auto"/>
        <w:ind w:left="567" w:hanging="567"/>
        <w:jc w:val="left"/>
        <w:rPr>
          <w:del w:id="4587" w:author="Isabelly Cristina Santos Maia" w:date="2024-04-24T16:42:00Z"/>
        </w:rPr>
        <w:pPrChange w:id="4588" w:author="Isabelly Cristina Santos Maia" w:date="2024-03-21T11:04:00Z">
          <w:pPr>
            <w:pStyle w:val="Ttulo2"/>
            <w:numPr>
              <w:numId w:val="14"/>
            </w:numPr>
            <w:tabs>
              <w:tab w:val="left" w:pos="1130"/>
            </w:tabs>
            <w:ind w:left="1129" w:hanging="284"/>
            <w:jc w:val="left"/>
          </w:pPr>
        </w:pPrChange>
      </w:pPr>
      <w:bookmarkStart w:id="4589" w:name="_Toc157096875"/>
      <w:bookmarkStart w:id="4590" w:name="_Toc157410618"/>
      <w:del w:id="4591" w:author="Isabelly Cristina Santos Maia" w:date="2024-04-24T16:42:00Z">
        <w:r w:rsidRPr="0046155C" w:rsidDel="004E5521">
          <w:delText xml:space="preserve">Como se seleciona a entidade que executará o objeto </w:delText>
        </w:r>
        <w:r w:rsidRPr="0046155C" w:rsidDel="004E5521">
          <w:rPr>
            <w:b w:val="0"/>
            <w:bCs w:val="0"/>
            <w:rPrChange w:id="4592" w:author="Isabelly Cristina Santos Maia" w:date="2024-04-08T17:55:00Z">
              <w:rPr>
                <w:b w:val="0"/>
                <w:bCs w:val="0"/>
                <w:spacing w:val="-3"/>
              </w:rPr>
            </w:rPrChange>
          </w:rPr>
          <w:delText>da</w:delText>
        </w:r>
        <w:r w:rsidRPr="0046155C" w:rsidDel="004E5521">
          <w:rPr>
            <w:b w:val="0"/>
            <w:bCs w:val="0"/>
            <w:rPrChange w:id="4593" w:author="Isabelly Cristina Santos Maia" w:date="2024-04-08T17:55:00Z">
              <w:rPr>
                <w:b w:val="0"/>
                <w:bCs w:val="0"/>
                <w:spacing w:val="-9"/>
              </w:rPr>
            </w:rPrChange>
          </w:rPr>
          <w:delText xml:space="preserve"> </w:delText>
        </w:r>
        <w:r w:rsidRPr="0046155C" w:rsidDel="004E5521">
          <w:delText>parceria?</w:delText>
        </w:r>
        <w:bookmarkEnd w:id="4589"/>
        <w:bookmarkEnd w:id="4590"/>
      </w:del>
    </w:p>
    <w:p w14:paraId="4A21A9E7" w14:textId="509C1A46" w:rsidR="002249D8" w:rsidRPr="0046155C" w:rsidDel="004E5521" w:rsidRDefault="00863E66">
      <w:pPr>
        <w:spacing w:before="127" w:line="364" w:lineRule="auto"/>
        <w:ind w:left="567"/>
        <w:rPr>
          <w:del w:id="4594" w:author="Isabelly Cristina Santos Maia" w:date="2024-04-24T16:42:00Z"/>
        </w:rPr>
        <w:pPrChange w:id="4595" w:author="Isabelly Cristina Santos Maia" w:date="2024-03-21T11:04:00Z">
          <w:pPr>
            <w:spacing w:before="127" w:line="364" w:lineRule="auto"/>
            <w:ind w:left="1000"/>
          </w:pPr>
        </w:pPrChange>
      </w:pPr>
      <w:del w:id="4596" w:author="Isabelly Cristina Santos Maia" w:date="2024-04-24T16:42:00Z">
        <w:r w:rsidRPr="0046155C" w:rsidDel="004E5521">
          <w:rPr>
            <w:b/>
          </w:rPr>
          <w:delText xml:space="preserve">R. </w:delText>
        </w:r>
        <w:r w:rsidRPr="0046155C" w:rsidDel="004E5521">
          <w:delText>Em regra, por meio de edital de chamamento público. As exceções serão tratadas no item 13.</w:delText>
        </w:r>
      </w:del>
    </w:p>
    <w:p w14:paraId="0FB51911" w14:textId="4C114301" w:rsidR="00DE1F5F" w:rsidRPr="0046155C" w:rsidDel="004E5521" w:rsidRDefault="00863E66">
      <w:pPr>
        <w:pStyle w:val="Ttulo2"/>
        <w:numPr>
          <w:ilvl w:val="0"/>
          <w:numId w:val="14"/>
        </w:numPr>
        <w:tabs>
          <w:tab w:val="left" w:pos="567"/>
        </w:tabs>
        <w:spacing w:before="73" w:after="240"/>
        <w:ind w:left="1129" w:hanging="1129"/>
        <w:jc w:val="both"/>
        <w:rPr>
          <w:del w:id="4597" w:author="Isabelly Cristina Santos Maia" w:date="2024-04-24T16:42:00Z"/>
        </w:rPr>
        <w:pPrChange w:id="4598" w:author="Isabelly Cristina Santos Maia" w:date="2024-03-21T11:05:00Z">
          <w:pPr>
            <w:pStyle w:val="Ttulo2"/>
            <w:numPr>
              <w:numId w:val="14"/>
            </w:numPr>
            <w:tabs>
              <w:tab w:val="left" w:pos="1130"/>
            </w:tabs>
            <w:spacing w:before="73"/>
            <w:ind w:left="1129" w:hanging="284"/>
            <w:jc w:val="right"/>
          </w:pPr>
        </w:pPrChange>
      </w:pPr>
      <w:bookmarkStart w:id="4599" w:name="_Toc157096876"/>
      <w:bookmarkStart w:id="4600" w:name="_Toc157410619"/>
      <w:del w:id="4601" w:author="Isabelly Cristina Santos Maia" w:date="2024-04-24T16:42:00Z">
        <w:r w:rsidRPr="0046155C" w:rsidDel="004E5521">
          <w:delText>O que é chamamento</w:delText>
        </w:r>
        <w:r w:rsidRPr="0046155C" w:rsidDel="004E5521">
          <w:rPr>
            <w:spacing w:val="-3"/>
          </w:rPr>
          <w:delText xml:space="preserve"> </w:delText>
        </w:r>
        <w:r w:rsidRPr="0046155C" w:rsidDel="004E5521">
          <w:delText>público?</w:delText>
        </w:r>
        <w:bookmarkEnd w:id="4599"/>
        <w:bookmarkEnd w:id="4600"/>
      </w:del>
    </w:p>
    <w:p w14:paraId="318F5ED8" w14:textId="1EA6474A" w:rsidR="00DE1F5F" w:rsidRPr="0046155C" w:rsidDel="004E5521" w:rsidRDefault="00863E66">
      <w:pPr>
        <w:spacing w:before="126" w:line="362" w:lineRule="auto"/>
        <w:ind w:left="567" w:right="375"/>
        <w:jc w:val="both"/>
        <w:rPr>
          <w:del w:id="4602" w:author="Isabelly Cristina Santos Maia" w:date="2024-04-24T16:42:00Z"/>
        </w:rPr>
        <w:pPrChange w:id="4603" w:author="Isabelly Cristina Santos Maia" w:date="2024-03-21T11:01:00Z">
          <w:pPr>
            <w:spacing w:before="126" w:line="362" w:lineRule="auto"/>
            <w:ind w:left="1000" w:right="375"/>
            <w:jc w:val="both"/>
          </w:pPr>
        </w:pPrChange>
      </w:pPr>
      <w:del w:id="4604" w:author="Isabelly Cristina Santos Maia" w:date="2024-04-24T16:42:00Z">
        <w:r w:rsidRPr="0046155C" w:rsidDel="004E5521">
          <w:rPr>
            <w:b/>
          </w:rPr>
          <w:delText>R.</w:delText>
        </w:r>
        <w:r w:rsidRPr="0046155C" w:rsidDel="004E5521">
          <w:rPr>
            <w:b/>
            <w:spacing w:val="-7"/>
          </w:rPr>
          <w:delText xml:space="preserve"> </w:delText>
        </w:r>
        <w:r w:rsidRPr="0046155C" w:rsidDel="004E5521">
          <w:delText>É</w:delText>
        </w:r>
        <w:r w:rsidRPr="0046155C" w:rsidDel="004E5521">
          <w:rPr>
            <w:spacing w:val="-7"/>
          </w:rPr>
          <w:delText xml:space="preserve"> </w:delText>
        </w:r>
        <w:r w:rsidRPr="0046155C" w:rsidDel="004E5521">
          <w:delText>o</w:delText>
        </w:r>
        <w:r w:rsidRPr="0046155C" w:rsidDel="004E5521">
          <w:rPr>
            <w:spacing w:val="-10"/>
          </w:rPr>
          <w:delText xml:space="preserve"> </w:delText>
        </w:r>
        <w:r w:rsidRPr="0046155C" w:rsidDel="004E5521">
          <w:delText>procedimento</w:delText>
        </w:r>
        <w:r w:rsidRPr="0046155C" w:rsidDel="004E5521">
          <w:rPr>
            <w:spacing w:val="-3"/>
          </w:rPr>
          <w:delText xml:space="preserve"> </w:delText>
        </w:r>
        <w:r w:rsidRPr="0046155C" w:rsidDel="004E5521">
          <w:delText>destinado</w:delText>
        </w:r>
        <w:r w:rsidRPr="0046155C" w:rsidDel="004E5521">
          <w:rPr>
            <w:spacing w:val="-10"/>
          </w:rPr>
          <w:delText xml:space="preserve"> </w:delText>
        </w:r>
        <w:r w:rsidRPr="0046155C" w:rsidDel="004E5521">
          <w:delText>a</w:delText>
        </w:r>
        <w:r w:rsidRPr="0046155C" w:rsidDel="004E5521">
          <w:rPr>
            <w:spacing w:val="-6"/>
          </w:rPr>
          <w:delText xml:space="preserve"> </w:delText>
        </w:r>
        <w:r w:rsidRPr="0046155C" w:rsidDel="004E5521">
          <w:delText>selecionar</w:delText>
        </w:r>
        <w:r w:rsidRPr="0046155C" w:rsidDel="004E5521">
          <w:rPr>
            <w:spacing w:val="-6"/>
          </w:rPr>
          <w:delText xml:space="preserve"> </w:delText>
        </w:r>
        <w:r w:rsidRPr="0046155C" w:rsidDel="004E5521">
          <w:delText>organização</w:delText>
        </w:r>
        <w:r w:rsidRPr="0046155C" w:rsidDel="004E5521">
          <w:rPr>
            <w:spacing w:val="-5"/>
          </w:rPr>
          <w:delText xml:space="preserve"> </w:delText>
        </w:r>
        <w:r w:rsidRPr="0046155C" w:rsidDel="004E5521">
          <w:delText>da</w:delText>
        </w:r>
        <w:r w:rsidRPr="0046155C" w:rsidDel="004E5521">
          <w:rPr>
            <w:spacing w:val="-6"/>
          </w:rPr>
          <w:delText xml:space="preserve"> </w:delText>
        </w:r>
        <w:r w:rsidRPr="0046155C" w:rsidDel="004E5521">
          <w:delText>sociedade</w:delText>
        </w:r>
        <w:r w:rsidRPr="0046155C" w:rsidDel="004E5521">
          <w:rPr>
            <w:spacing w:val="-6"/>
          </w:rPr>
          <w:delText xml:space="preserve"> </w:delText>
        </w:r>
        <w:r w:rsidRPr="0046155C" w:rsidDel="004E5521">
          <w:delText>civil</w:delText>
        </w:r>
        <w:r w:rsidRPr="0046155C" w:rsidDel="004E5521">
          <w:rPr>
            <w:spacing w:val="-4"/>
          </w:rPr>
          <w:delText xml:space="preserve"> </w:delText>
        </w:r>
        <w:r w:rsidRPr="0046155C" w:rsidDel="004E5521">
          <w:delText>para firmar parceria por meio de termo de colaboração ou de fomento, no qual se garanta a observância dos princípios da isonomia, da legalidade, da impessoalidade, da moralidade, da igualdade, da publicidade, da probidade administrativa, da vinculação ao instrumento convocatório, do julgamento objetivo e dos que lhes são</w:delText>
        </w:r>
        <w:r w:rsidRPr="0046155C" w:rsidDel="004E5521">
          <w:rPr>
            <w:spacing w:val="-9"/>
          </w:rPr>
          <w:delText xml:space="preserve"> </w:delText>
        </w:r>
        <w:r w:rsidRPr="0046155C" w:rsidDel="004E5521">
          <w:delText>correlatos.</w:delText>
        </w:r>
      </w:del>
    </w:p>
    <w:p w14:paraId="64364AC0" w14:textId="6C099535" w:rsidR="00DE1F5F" w:rsidRPr="0046155C" w:rsidDel="004E5521" w:rsidRDefault="00DE1F5F">
      <w:pPr>
        <w:pStyle w:val="Corpodetexto"/>
        <w:rPr>
          <w:del w:id="4605" w:author="Isabelly Cristina Santos Maia" w:date="2024-04-24T16:42:00Z"/>
          <w:sz w:val="32"/>
        </w:rPr>
      </w:pPr>
    </w:p>
    <w:p w14:paraId="11DE9021" w14:textId="06FC8D8C" w:rsidR="00DE1F5F" w:rsidRPr="0046155C" w:rsidDel="004E5521" w:rsidRDefault="00863E66">
      <w:pPr>
        <w:pStyle w:val="Ttulo2"/>
        <w:numPr>
          <w:ilvl w:val="0"/>
          <w:numId w:val="14"/>
        </w:numPr>
        <w:tabs>
          <w:tab w:val="left" w:pos="851"/>
        </w:tabs>
        <w:spacing w:after="240"/>
        <w:ind w:left="567" w:hanging="567"/>
        <w:jc w:val="both"/>
        <w:rPr>
          <w:del w:id="4606" w:author="Isabelly Cristina Santos Maia" w:date="2024-04-24T16:42:00Z"/>
        </w:rPr>
        <w:pPrChange w:id="4607" w:author="Isabelly Cristina Santos Maia" w:date="2024-03-21T11:05:00Z">
          <w:pPr>
            <w:pStyle w:val="Ttulo2"/>
            <w:numPr>
              <w:numId w:val="14"/>
            </w:numPr>
            <w:tabs>
              <w:tab w:val="left" w:pos="1130"/>
            </w:tabs>
            <w:ind w:left="1129" w:hanging="284"/>
            <w:jc w:val="right"/>
          </w:pPr>
        </w:pPrChange>
      </w:pPr>
      <w:bookmarkStart w:id="4608" w:name="_Toc157096877"/>
      <w:bookmarkStart w:id="4609" w:name="_Toc157410620"/>
      <w:del w:id="4610" w:author="Isabelly Cristina Santos Maia" w:date="2024-04-24T16:42:00Z">
        <w:r w:rsidRPr="0046155C" w:rsidDel="004E5521">
          <w:delText>Como se elabora um edital de chamamento</w:delText>
        </w:r>
        <w:r w:rsidRPr="0046155C" w:rsidDel="004E5521">
          <w:rPr>
            <w:spacing w:val="-4"/>
          </w:rPr>
          <w:delText xml:space="preserve"> </w:delText>
        </w:r>
        <w:r w:rsidRPr="0046155C" w:rsidDel="004E5521">
          <w:delText>público?</w:delText>
        </w:r>
        <w:bookmarkEnd w:id="4608"/>
        <w:bookmarkEnd w:id="4609"/>
      </w:del>
    </w:p>
    <w:p w14:paraId="224BF671" w14:textId="73CF4A04" w:rsidR="00DE1F5F" w:rsidRPr="0046155C" w:rsidDel="002249D8" w:rsidRDefault="00863E66">
      <w:pPr>
        <w:spacing w:before="127" w:line="364" w:lineRule="auto"/>
        <w:ind w:left="567" w:right="373"/>
        <w:jc w:val="both"/>
        <w:rPr>
          <w:del w:id="4611" w:author="Isabelly Cristina Santos Maia" w:date="2024-03-21T11:01:00Z"/>
        </w:rPr>
        <w:pPrChange w:id="4612" w:author="Isabelly Cristina Santos Maia" w:date="2024-03-21T11:02:00Z">
          <w:pPr>
            <w:spacing w:before="127" w:line="364" w:lineRule="auto"/>
            <w:ind w:left="1000" w:right="373"/>
            <w:jc w:val="both"/>
          </w:pPr>
        </w:pPrChange>
      </w:pPr>
      <w:del w:id="4613" w:author="Isabelly Cristina Santos Maia" w:date="2024-04-24T16:42:00Z">
        <w:r w:rsidRPr="0046155C" w:rsidDel="004E5521">
          <w:rPr>
            <w:b/>
          </w:rPr>
          <w:delText xml:space="preserve">R. </w:delText>
        </w:r>
        <w:r w:rsidRPr="0046155C" w:rsidDel="004E5521">
          <w:delText>Ele é elaborado pelo Município. O seu conteúdo deve atender aos requisitos mínimos</w:delText>
        </w:r>
        <w:r w:rsidRPr="0046155C" w:rsidDel="004E5521">
          <w:rPr>
            <w:spacing w:val="-11"/>
          </w:rPr>
          <w:delText xml:space="preserve"> </w:delText>
        </w:r>
        <w:r w:rsidRPr="0046155C" w:rsidDel="004E5521">
          <w:delText>exigidos</w:delText>
        </w:r>
        <w:r w:rsidRPr="0046155C" w:rsidDel="004E5521">
          <w:rPr>
            <w:spacing w:val="-11"/>
          </w:rPr>
          <w:delText xml:space="preserve"> </w:delText>
        </w:r>
        <w:r w:rsidRPr="0046155C" w:rsidDel="004E5521">
          <w:delText>pelo</w:delText>
        </w:r>
        <w:r w:rsidRPr="0046155C" w:rsidDel="004E5521">
          <w:rPr>
            <w:spacing w:val="-14"/>
          </w:rPr>
          <w:delText xml:space="preserve"> </w:delText>
        </w:r>
        <w:r w:rsidRPr="0046155C" w:rsidDel="004E5521">
          <w:delText>§1º</w:delText>
        </w:r>
        <w:r w:rsidRPr="0046155C" w:rsidDel="004E5521">
          <w:rPr>
            <w:spacing w:val="-10"/>
          </w:rPr>
          <w:delText xml:space="preserve"> </w:delText>
        </w:r>
        <w:r w:rsidRPr="0046155C" w:rsidDel="004E5521">
          <w:delText>do</w:delText>
        </w:r>
        <w:r w:rsidRPr="0046155C" w:rsidDel="004E5521">
          <w:rPr>
            <w:spacing w:val="-9"/>
          </w:rPr>
          <w:delText xml:space="preserve"> </w:delText>
        </w:r>
        <w:r w:rsidRPr="0046155C" w:rsidDel="004E5521">
          <w:delText>art.</w:delText>
        </w:r>
        <w:r w:rsidRPr="0046155C" w:rsidDel="004E5521">
          <w:rPr>
            <w:spacing w:val="-11"/>
          </w:rPr>
          <w:delText xml:space="preserve"> </w:delText>
        </w:r>
        <w:r w:rsidRPr="0046155C" w:rsidDel="004E5521">
          <w:delText>24</w:delText>
        </w:r>
        <w:r w:rsidRPr="0046155C" w:rsidDel="004E5521">
          <w:rPr>
            <w:spacing w:val="-9"/>
          </w:rPr>
          <w:delText xml:space="preserve"> </w:delText>
        </w:r>
        <w:r w:rsidRPr="0046155C" w:rsidDel="004E5521">
          <w:delText>da</w:delText>
        </w:r>
        <w:r w:rsidRPr="0046155C" w:rsidDel="004E5521">
          <w:rPr>
            <w:spacing w:val="-9"/>
          </w:rPr>
          <w:delText xml:space="preserve"> </w:delText>
        </w:r>
        <w:r w:rsidRPr="0046155C" w:rsidDel="004E5521">
          <w:delText>Lei</w:delText>
        </w:r>
        <w:r w:rsidRPr="0046155C" w:rsidDel="004E5521">
          <w:rPr>
            <w:spacing w:val="-12"/>
          </w:rPr>
          <w:delText xml:space="preserve"> </w:delText>
        </w:r>
        <w:r w:rsidRPr="0046155C" w:rsidDel="004E5521">
          <w:delText>Federal</w:delText>
        </w:r>
        <w:r w:rsidRPr="0046155C" w:rsidDel="004E5521">
          <w:rPr>
            <w:spacing w:val="-3"/>
          </w:rPr>
          <w:delText xml:space="preserve"> </w:delText>
        </w:r>
        <w:r w:rsidRPr="0046155C" w:rsidDel="004E5521">
          <w:delText>nº.</w:delText>
        </w:r>
        <w:r w:rsidRPr="0046155C" w:rsidDel="004E5521">
          <w:rPr>
            <w:spacing w:val="-14"/>
          </w:rPr>
          <w:delText xml:space="preserve"> </w:delText>
        </w:r>
        <w:r w:rsidRPr="0046155C" w:rsidDel="004E5521">
          <w:delText>13.019,</w:delText>
        </w:r>
        <w:r w:rsidRPr="0046155C" w:rsidDel="004E5521">
          <w:rPr>
            <w:spacing w:val="-15"/>
          </w:rPr>
          <w:delText xml:space="preserve"> </w:delText>
        </w:r>
        <w:r w:rsidRPr="0046155C" w:rsidDel="004E5521">
          <w:delText>de</w:delText>
        </w:r>
        <w:r w:rsidRPr="0046155C" w:rsidDel="004E5521">
          <w:rPr>
            <w:spacing w:val="-14"/>
          </w:rPr>
          <w:delText xml:space="preserve"> </w:delText>
        </w:r>
        <w:r w:rsidRPr="0046155C" w:rsidDel="004E5521">
          <w:delText>2014;</w:delText>
        </w:r>
        <w:r w:rsidRPr="0046155C" w:rsidDel="004E5521">
          <w:rPr>
            <w:spacing w:val="-10"/>
          </w:rPr>
          <w:delText xml:space="preserve"> </w:delText>
        </w:r>
        <w:r w:rsidRPr="0046155C" w:rsidDel="004E5521">
          <w:delText>pelo</w:delText>
        </w:r>
        <w:r w:rsidRPr="0046155C" w:rsidDel="004E5521">
          <w:rPr>
            <w:spacing w:val="-14"/>
          </w:rPr>
          <w:delText xml:space="preserve"> </w:delText>
        </w:r>
        <w:r w:rsidRPr="0046155C" w:rsidDel="004E5521">
          <w:delText>art.</w:delText>
        </w:r>
      </w:del>
    </w:p>
    <w:p w14:paraId="573A0638" w14:textId="15CD7F05" w:rsidR="00DE1F5F" w:rsidRPr="0046155C" w:rsidDel="004E5521" w:rsidRDefault="00863E66">
      <w:pPr>
        <w:spacing w:before="127" w:line="364" w:lineRule="auto"/>
        <w:ind w:left="567" w:right="373"/>
        <w:jc w:val="both"/>
        <w:rPr>
          <w:del w:id="4614" w:author="Isabelly Cristina Santos Maia" w:date="2024-04-24T16:42:00Z"/>
        </w:rPr>
        <w:pPrChange w:id="4615" w:author="Isabelly Cristina Santos Maia" w:date="2024-03-21T11:02:00Z">
          <w:pPr>
            <w:spacing w:line="360" w:lineRule="auto"/>
            <w:ind w:left="1000" w:right="372"/>
            <w:jc w:val="both"/>
          </w:pPr>
        </w:pPrChange>
      </w:pPr>
      <w:del w:id="4616" w:author="Isabelly Cristina Santos Maia" w:date="2024-04-24T16:42:00Z">
        <w:r w:rsidRPr="0046155C" w:rsidDel="004E5521">
          <w:delText>12 do Decreto Municipal nº. 26.773, de 22 de dezembro de 2016, e pela legislação específica de cada política pública, respeitado o prazo mínimo de 30 (trinta) dias exigido entre a sua publicação e o recebimento das propostas. Devem ser respeitadas também as deliberações dos Conselhos Municipais, conforme legislação correlata.</w:delText>
        </w:r>
      </w:del>
    </w:p>
    <w:p w14:paraId="680D82E2" w14:textId="429927ED" w:rsidR="00DE1F5F" w:rsidRPr="0046155C" w:rsidDel="004E5521" w:rsidRDefault="004F37A4">
      <w:pPr>
        <w:pStyle w:val="Corpodetexto"/>
        <w:rPr>
          <w:del w:id="4617" w:author="Isabelly Cristina Santos Maia" w:date="2024-04-24T16:42:00Z"/>
          <w:sz w:val="32"/>
        </w:rPr>
      </w:pPr>
      <w:del w:id="4618" w:author="Isabelly Cristina Santos Maia" w:date="2024-04-24T16:42:00Z">
        <w:r w:rsidRPr="0046155C" w:rsidDel="004E5521">
          <w:rPr>
            <w:noProof/>
            <w:lang w:val="pt-BR" w:eastAsia="pt-BR"/>
            <w:rPrChange w:id="4619" w:author="Isabelly Cristina Santos Maia" w:date="2024-04-08T17:55:00Z">
              <w:rPr>
                <w:noProof/>
                <w:lang w:val="pt-BR" w:eastAsia="pt-BR"/>
              </w:rPr>
            </w:rPrChange>
          </w:rPr>
          <w:drawing>
            <wp:anchor distT="0" distB="0" distL="0" distR="0" simplePos="0" relativeHeight="251654144" behindDoc="0" locked="0" layoutInCell="1" allowOverlap="1" wp14:anchorId="65197DE5" wp14:editId="4AC83932">
              <wp:simplePos x="0" y="0"/>
              <wp:positionH relativeFrom="margin">
                <wp:posOffset>5353685</wp:posOffset>
              </wp:positionH>
              <wp:positionV relativeFrom="margin">
                <wp:posOffset>1955800</wp:posOffset>
              </wp:positionV>
              <wp:extent cx="547370" cy="386715"/>
              <wp:effectExtent l="0" t="0" r="5080" b="0"/>
              <wp:wrapSquare wrapText="bothSides"/>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flipH="1">
                        <a:off x="0" y="0"/>
                        <a:ext cx="547370" cy="386715"/>
                      </a:xfrm>
                      <a:prstGeom prst="rect">
                        <a:avLst/>
                      </a:prstGeom>
                    </pic:spPr>
                  </pic:pic>
                </a:graphicData>
              </a:graphic>
              <wp14:sizeRelH relativeFrom="margin">
                <wp14:pctWidth>0</wp14:pctWidth>
              </wp14:sizeRelH>
              <wp14:sizeRelV relativeFrom="margin">
                <wp14:pctHeight>0</wp14:pctHeight>
              </wp14:sizeRelV>
            </wp:anchor>
          </w:drawing>
        </w:r>
      </w:del>
    </w:p>
    <w:p w14:paraId="6963118F" w14:textId="4C601894" w:rsidR="00DE1F5F" w:rsidRPr="0046155C" w:rsidDel="004E5521" w:rsidRDefault="00863E66">
      <w:pPr>
        <w:pStyle w:val="Ttulo2"/>
        <w:numPr>
          <w:ilvl w:val="0"/>
          <w:numId w:val="14"/>
        </w:numPr>
        <w:tabs>
          <w:tab w:val="left" w:pos="709"/>
          <w:tab w:val="left" w:pos="5245"/>
        </w:tabs>
        <w:ind w:left="567" w:hanging="567"/>
        <w:jc w:val="both"/>
        <w:rPr>
          <w:del w:id="4620" w:author="Isabelly Cristina Santos Maia" w:date="2024-04-24T16:42:00Z"/>
        </w:rPr>
        <w:pPrChange w:id="4621" w:author="Isabelly Cristina Santos Maia" w:date="2024-03-21T11:02:00Z">
          <w:pPr>
            <w:pStyle w:val="Ttulo2"/>
            <w:numPr>
              <w:numId w:val="14"/>
            </w:numPr>
            <w:tabs>
              <w:tab w:val="left" w:pos="1130"/>
              <w:tab w:val="left" w:pos="5245"/>
            </w:tabs>
            <w:ind w:left="1129" w:hanging="420"/>
            <w:jc w:val="right"/>
          </w:pPr>
        </w:pPrChange>
      </w:pPr>
      <w:bookmarkStart w:id="4622" w:name="_Toc157096878"/>
      <w:bookmarkStart w:id="4623" w:name="_Toc157410621"/>
      <w:del w:id="4624" w:author="Isabelly Cristina Santos Maia" w:date="2024-04-24T16:42:00Z">
        <w:r w:rsidRPr="0046155C" w:rsidDel="004E5521">
          <w:delText>Quem selecionará a melhor proposta?</w:delText>
        </w:r>
        <w:bookmarkEnd w:id="4622"/>
        <w:bookmarkEnd w:id="4623"/>
      </w:del>
    </w:p>
    <w:p w14:paraId="18A585A6" w14:textId="1D9BB139" w:rsidR="004F37A4" w:rsidRPr="0046155C" w:rsidDel="004E5521" w:rsidRDefault="004F37A4">
      <w:pPr>
        <w:rPr>
          <w:del w:id="4625" w:author="Isabelly Cristina Santos Maia" w:date="2024-04-24T16:42:00Z"/>
          <w:rPrChange w:id="4626" w:author="Isabelly Cristina Santos Maia" w:date="2024-04-08T17:55:00Z">
            <w:rPr>
              <w:del w:id="4627" w:author="Isabelly Cristina Santos Maia" w:date="2024-04-24T16:42:00Z"/>
            </w:rPr>
          </w:rPrChange>
        </w:rPr>
        <w:pPrChange w:id="4628" w:author="Isabelly Cristina Santos Maia" w:date="2024-03-05T10:08:00Z">
          <w:pPr>
            <w:pStyle w:val="Ttulo2"/>
            <w:tabs>
              <w:tab w:val="left" w:pos="1130"/>
              <w:tab w:val="left" w:pos="5245"/>
            </w:tabs>
            <w:ind w:left="1129"/>
            <w:jc w:val="right"/>
          </w:pPr>
        </w:pPrChange>
      </w:pPr>
    </w:p>
    <w:p w14:paraId="2104FDF5" w14:textId="58690191" w:rsidR="00DE1F5F" w:rsidRPr="0046155C" w:rsidDel="002249D8" w:rsidRDefault="00863E66">
      <w:pPr>
        <w:spacing w:line="362" w:lineRule="auto"/>
        <w:ind w:left="567" w:right="369"/>
        <w:jc w:val="both"/>
        <w:rPr>
          <w:del w:id="4629" w:author="Isabelly Cristina Santos Maia" w:date="2024-03-21T11:03:00Z"/>
        </w:rPr>
        <w:pPrChange w:id="4630" w:author="Isabelly Cristina Santos Maia" w:date="2024-03-21T11:02:00Z">
          <w:pPr>
            <w:spacing w:line="362" w:lineRule="auto"/>
            <w:ind w:left="993" w:right="369" w:firstLine="139"/>
            <w:jc w:val="both"/>
          </w:pPr>
        </w:pPrChange>
      </w:pPr>
      <w:del w:id="4631" w:author="Isabelly Cristina Santos Maia" w:date="2024-04-24T16:42:00Z">
        <w:r w:rsidRPr="0046155C" w:rsidDel="004E5521">
          <w:rPr>
            <w:b/>
          </w:rPr>
          <w:delText xml:space="preserve">R. </w:delText>
        </w:r>
        <w:r w:rsidRPr="0046155C" w:rsidDel="004E5521">
          <w:delText>A Comissão de Seleção escolherá a melhor proposta conforme disposto no §1º do art. 27 da Lei Federal nº. 13.019, de 2014.</w:delText>
        </w:r>
      </w:del>
    </w:p>
    <w:p w14:paraId="578F72E0" w14:textId="4F3F71D5" w:rsidR="00DE1F5F" w:rsidRPr="0046155C" w:rsidDel="004E5521" w:rsidRDefault="00863E66">
      <w:pPr>
        <w:spacing w:line="362" w:lineRule="auto"/>
        <w:ind w:left="567" w:right="369"/>
        <w:jc w:val="both"/>
        <w:rPr>
          <w:del w:id="4632" w:author="Isabelly Cristina Santos Maia" w:date="2024-04-24T16:42:00Z"/>
        </w:rPr>
        <w:pPrChange w:id="4633" w:author="Isabelly Cristina Santos Maia" w:date="2024-03-21T11:03:00Z">
          <w:pPr>
            <w:spacing w:line="360" w:lineRule="auto"/>
            <w:ind w:left="993" w:right="376"/>
            <w:jc w:val="both"/>
          </w:pPr>
        </w:pPrChange>
      </w:pPr>
      <w:del w:id="4634" w:author="Isabelly Cristina Santos Maia" w:date="2024-04-24T16:42:00Z">
        <w:r w:rsidRPr="0046155C" w:rsidDel="004E5521">
          <w:delText xml:space="preserve">A Comissão de Seleção é um órgão  colegiado  destinado </w:delText>
        </w:r>
        <w:r w:rsidRPr="0046155C" w:rsidDel="004E5521">
          <w:rPr>
            <w:spacing w:val="42"/>
          </w:rPr>
          <w:delText xml:space="preserve"> </w:delText>
        </w:r>
        <w:r w:rsidRPr="0046155C" w:rsidDel="004E5521">
          <w:delText>a</w:delText>
        </w:r>
        <w:r w:rsidR="004F37A4" w:rsidRPr="0046155C" w:rsidDel="004E5521">
          <w:delText xml:space="preserve"> </w:delText>
        </w:r>
        <w:r w:rsidRPr="0046155C" w:rsidDel="004E5521">
          <w:delText>processar</w:delText>
        </w:r>
        <w:r w:rsidRPr="0046155C" w:rsidDel="004E5521">
          <w:rPr>
            <w:spacing w:val="-18"/>
          </w:rPr>
          <w:delText xml:space="preserve"> </w:delText>
        </w:r>
        <w:r w:rsidRPr="0046155C" w:rsidDel="004E5521">
          <w:delText>e</w:delText>
        </w:r>
        <w:r w:rsidRPr="0046155C" w:rsidDel="004E5521">
          <w:rPr>
            <w:spacing w:val="-15"/>
          </w:rPr>
          <w:delText xml:space="preserve"> </w:delText>
        </w:r>
        <w:r w:rsidRPr="0046155C" w:rsidDel="004E5521">
          <w:delText>julgar</w:delText>
        </w:r>
        <w:r w:rsidRPr="0046155C" w:rsidDel="004E5521">
          <w:rPr>
            <w:spacing w:val="-13"/>
          </w:rPr>
          <w:delText xml:space="preserve"> </w:delText>
        </w:r>
        <w:r w:rsidRPr="0046155C" w:rsidDel="004E5521">
          <w:delText>chamamentos</w:delText>
        </w:r>
        <w:r w:rsidRPr="0046155C" w:rsidDel="004E5521">
          <w:rPr>
            <w:spacing w:val="-22"/>
          </w:rPr>
          <w:delText xml:space="preserve"> </w:delText>
        </w:r>
        <w:r w:rsidRPr="0046155C" w:rsidDel="004E5521">
          <w:delText>públicos,</w:delText>
        </w:r>
        <w:r w:rsidRPr="0046155C" w:rsidDel="004E5521">
          <w:rPr>
            <w:spacing w:val="-15"/>
          </w:rPr>
          <w:delText xml:space="preserve"> </w:delText>
        </w:r>
        <w:r w:rsidRPr="0046155C" w:rsidDel="004E5521">
          <w:delText>constituído</w:delText>
        </w:r>
        <w:r w:rsidRPr="0046155C" w:rsidDel="004E5521">
          <w:rPr>
            <w:spacing w:val="-11"/>
          </w:rPr>
          <w:delText xml:space="preserve"> </w:delText>
        </w:r>
        <w:r w:rsidRPr="0046155C" w:rsidDel="004E5521">
          <w:delText>por</w:delText>
        </w:r>
        <w:r w:rsidRPr="0046155C" w:rsidDel="004E5521">
          <w:rPr>
            <w:spacing w:val="-17"/>
          </w:rPr>
          <w:delText xml:space="preserve"> </w:delText>
        </w:r>
        <w:r w:rsidRPr="0046155C" w:rsidDel="004E5521">
          <w:delText>ato</w:delText>
        </w:r>
        <w:r w:rsidRPr="0046155C" w:rsidDel="004E5521">
          <w:rPr>
            <w:spacing w:val="-15"/>
          </w:rPr>
          <w:delText xml:space="preserve"> </w:delText>
        </w:r>
        <w:r w:rsidRPr="0046155C" w:rsidDel="004E5521">
          <w:delText>publicado</w:delText>
        </w:r>
        <w:r w:rsidRPr="0046155C" w:rsidDel="004E5521">
          <w:rPr>
            <w:spacing w:val="-15"/>
          </w:rPr>
          <w:delText xml:space="preserve"> </w:delText>
        </w:r>
        <w:r w:rsidRPr="0046155C" w:rsidDel="004E5521">
          <w:delText>em</w:delText>
        </w:r>
        <w:r w:rsidRPr="0046155C" w:rsidDel="004E5521">
          <w:rPr>
            <w:spacing w:val="-18"/>
          </w:rPr>
          <w:delText xml:space="preserve"> </w:delText>
        </w:r>
        <w:r w:rsidRPr="0046155C" w:rsidDel="004E5521">
          <w:delText>meio oficial de comunicação, composto por, pelo menos, 03 (três) membros, com 02 (dois)</w:delText>
        </w:r>
        <w:r w:rsidRPr="0046155C" w:rsidDel="004E5521">
          <w:rPr>
            <w:spacing w:val="-10"/>
          </w:rPr>
          <w:delText xml:space="preserve"> </w:delText>
        </w:r>
        <w:r w:rsidRPr="0046155C" w:rsidDel="004E5521">
          <w:delText>servidores</w:delText>
        </w:r>
        <w:r w:rsidRPr="0046155C" w:rsidDel="004E5521">
          <w:rPr>
            <w:spacing w:val="-12"/>
          </w:rPr>
          <w:delText xml:space="preserve"> </w:delText>
        </w:r>
        <w:r w:rsidRPr="0046155C" w:rsidDel="004E5521">
          <w:delText>ocupantes</w:delText>
        </w:r>
        <w:r w:rsidRPr="0046155C" w:rsidDel="004E5521">
          <w:rPr>
            <w:spacing w:val="-11"/>
          </w:rPr>
          <w:delText xml:space="preserve"> </w:delText>
        </w:r>
        <w:r w:rsidRPr="0046155C" w:rsidDel="004E5521">
          <w:delText>de</w:delText>
        </w:r>
        <w:r w:rsidRPr="0046155C" w:rsidDel="004E5521">
          <w:rPr>
            <w:spacing w:val="-6"/>
          </w:rPr>
          <w:delText xml:space="preserve"> </w:delText>
        </w:r>
        <w:r w:rsidRPr="0046155C" w:rsidDel="004E5521">
          <w:delText>cargo</w:delText>
        </w:r>
        <w:r w:rsidRPr="0046155C" w:rsidDel="004E5521">
          <w:rPr>
            <w:spacing w:val="-10"/>
          </w:rPr>
          <w:delText xml:space="preserve"> </w:delText>
        </w:r>
        <w:r w:rsidRPr="0046155C" w:rsidDel="004E5521">
          <w:delText>efetivo</w:delText>
        </w:r>
        <w:r w:rsidRPr="0046155C" w:rsidDel="004E5521">
          <w:rPr>
            <w:spacing w:val="-3"/>
          </w:rPr>
          <w:delText xml:space="preserve"> </w:delText>
        </w:r>
        <w:r w:rsidRPr="0046155C" w:rsidDel="004E5521">
          <w:delText>ou</w:delText>
        </w:r>
        <w:r w:rsidRPr="0046155C" w:rsidDel="004E5521">
          <w:rPr>
            <w:spacing w:val="-10"/>
          </w:rPr>
          <w:delText xml:space="preserve"> </w:delText>
        </w:r>
        <w:r w:rsidRPr="0046155C" w:rsidDel="004E5521">
          <w:delText>emprego</w:delText>
        </w:r>
        <w:r w:rsidRPr="0046155C" w:rsidDel="004E5521">
          <w:rPr>
            <w:spacing w:val="-10"/>
          </w:rPr>
          <w:delText xml:space="preserve"> </w:delText>
        </w:r>
        <w:r w:rsidRPr="0046155C" w:rsidDel="004E5521">
          <w:delText>permanente</w:delText>
        </w:r>
        <w:r w:rsidRPr="0046155C" w:rsidDel="004E5521">
          <w:rPr>
            <w:spacing w:val="-10"/>
          </w:rPr>
          <w:delText xml:space="preserve"> </w:delText>
        </w:r>
        <w:r w:rsidRPr="0046155C" w:rsidDel="004E5521">
          <w:delText>do</w:delText>
        </w:r>
        <w:r w:rsidRPr="0046155C" w:rsidDel="004E5521">
          <w:rPr>
            <w:spacing w:val="-15"/>
          </w:rPr>
          <w:delText xml:space="preserve"> </w:delText>
        </w:r>
        <w:r w:rsidRPr="0046155C" w:rsidDel="004E5521">
          <w:delText>quadro de pessoal da Administração Pública Municipal, assegurada sempre que possível a participação de servidores das Unidades de Gestão responsáveis pelo</w:delText>
        </w:r>
        <w:r w:rsidRPr="0046155C" w:rsidDel="004E5521">
          <w:rPr>
            <w:spacing w:val="-9"/>
          </w:rPr>
          <w:delText xml:space="preserve"> </w:delText>
        </w:r>
        <w:r w:rsidRPr="0046155C" w:rsidDel="004E5521">
          <w:delText>chamamento.</w:delText>
        </w:r>
        <w:r w:rsidRPr="0046155C" w:rsidDel="004E5521">
          <w:rPr>
            <w:spacing w:val="-9"/>
          </w:rPr>
          <w:delText xml:space="preserve"> </w:delText>
        </w:r>
        <w:r w:rsidRPr="0046155C" w:rsidDel="004E5521">
          <w:delText>Nas</w:delText>
        </w:r>
        <w:r w:rsidRPr="0046155C" w:rsidDel="004E5521">
          <w:rPr>
            <w:spacing w:val="-11"/>
          </w:rPr>
          <w:delText xml:space="preserve"> </w:delText>
        </w:r>
        <w:r w:rsidRPr="0046155C" w:rsidDel="004E5521">
          <w:delText>hipóteses</w:delText>
        </w:r>
        <w:r w:rsidRPr="0046155C" w:rsidDel="004E5521">
          <w:rPr>
            <w:spacing w:val="-15"/>
          </w:rPr>
          <w:delText xml:space="preserve"> </w:delText>
        </w:r>
        <w:r w:rsidRPr="0046155C" w:rsidDel="004E5521">
          <w:delText>em</w:delText>
        </w:r>
        <w:r w:rsidRPr="0046155C" w:rsidDel="004E5521">
          <w:rPr>
            <w:spacing w:val="-11"/>
          </w:rPr>
          <w:delText xml:space="preserve"> </w:delText>
        </w:r>
        <w:r w:rsidRPr="0046155C" w:rsidDel="004E5521">
          <w:delText>que</w:delText>
        </w:r>
        <w:r w:rsidRPr="0046155C" w:rsidDel="004E5521">
          <w:rPr>
            <w:spacing w:val="-9"/>
          </w:rPr>
          <w:delText xml:space="preserve"> </w:delText>
        </w:r>
        <w:r w:rsidRPr="0046155C" w:rsidDel="004E5521">
          <w:delText>o</w:delText>
        </w:r>
        <w:r w:rsidRPr="0046155C" w:rsidDel="004E5521">
          <w:rPr>
            <w:spacing w:val="-8"/>
          </w:rPr>
          <w:delText xml:space="preserve"> </w:delText>
        </w:r>
        <w:r w:rsidRPr="0046155C" w:rsidDel="004E5521">
          <w:delText>recurso</w:delText>
        </w:r>
        <w:r w:rsidRPr="0046155C" w:rsidDel="004E5521">
          <w:rPr>
            <w:spacing w:val="-4"/>
          </w:rPr>
          <w:delText xml:space="preserve"> </w:delText>
        </w:r>
        <w:r w:rsidRPr="0046155C" w:rsidDel="004E5521">
          <w:delText>oriundo</w:delText>
        </w:r>
        <w:r w:rsidRPr="0046155C" w:rsidDel="004E5521">
          <w:rPr>
            <w:spacing w:val="-12"/>
          </w:rPr>
          <w:delText xml:space="preserve"> </w:delText>
        </w:r>
        <w:r w:rsidRPr="0046155C" w:rsidDel="004E5521">
          <w:delText>de</w:delText>
        </w:r>
        <w:r w:rsidRPr="0046155C" w:rsidDel="004E5521">
          <w:rPr>
            <w:spacing w:val="-13"/>
          </w:rPr>
          <w:delText xml:space="preserve"> </w:delText>
        </w:r>
        <w:r w:rsidRPr="0046155C" w:rsidDel="004E5521">
          <w:delText>fundo</w:delText>
        </w:r>
        <w:r w:rsidRPr="0046155C" w:rsidDel="004E5521">
          <w:rPr>
            <w:spacing w:val="-13"/>
          </w:rPr>
          <w:delText xml:space="preserve"> </w:delText>
        </w:r>
        <w:r w:rsidRPr="0046155C" w:rsidDel="004E5521">
          <w:delText>específico, a Comissão de Seleção deverá ser formada conforme legislação específica do Fundo Especial. Deverão, ainda, ser observados os impedimentos previstos</w:delText>
        </w:r>
        <w:r w:rsidRPr="0046155C" w:rsidDel="004E5521">
          <w:rPr>
            <w:spacing w:val="13"/>
          </w:rPr>
          <w:delText xml:space="preserve"> </w:delText>
        </w:r>
        <w:r w:rsidRPr="0046155C" w:rsidDel="004E5521">
          <w:delText>no</w:delText>
        </w:r>
      </w:del>
      <w:ins w:id="4635" w:author="Claudia Oliveira Del Monte Sianga" w:date="2024-01-10T10:45:00Z">
        <w:del w:id="4636" w:author="Isabelly Cristina Santos Maia" w:date="2024-04-24T16:42:00Z">
          <w:r w:rsidR="00B512DF" w:rsidRPr="0046155C" w:rsidDel="004E5521">
            <w:delText xml:space="preserve"> </w:delText>
          </w:r>
        </w:del>
      </w:ins>
    </w:p>
    <w:p w14:paraId="3536D12B" w14:textId="71D12A36" w:rsidR="00DE1F5F" w:rsidRPr="0046155C" w:rsidDel="004E5521" w:rsidRDefault="00863E66">
      <w:pPr>
        <w:spacing w:line="360" w:lineRule="auto"/>
        <w:ind w:left="567" w:right="376"/>
        <w:jc w:val="both"/>
        <w:rPr>
          <w:del w:id="4637" w:author="Isabelly Cristina Santos Maia" w:date="2024-04-24T16:42:00Z"/>
        </w:rPr>
        <w:pPrChange w:id="4638" w:author="Isabelly Cristina Santos Maia" w:date="2024-03-21T11:02:00Z">
          <w:pPr>
            <w:spacing w:line="360" w:lineRule="auto"/>
            <w:ind w:left="993" w:right="369"/>
            <w:jc w:val="both"/>
          </w:pPr>
        </w:pPrChange>
      </w:pPr>
      <w:del w:id="4639" w:author="Isabelly Cristina Santos Maia" w:date="2024-04-24T16:42:00Z">
        <w:r w:rsidRPr="0046155C" w:rsidDel="004E5521">
          <w:delText>§3º do art. 14 do Decreto Municipal nº. 26.773, de 22 de dezembro de 2016</w:delText>
        </w:r>
      </w:del>
      <w:ins w:id="4640" w:author="Claudia Oliveira Del Monte Sianga" w:date="2024-01-10T10:40:00Z">
        <w:del w:id="4641" w:author="Isabelly Cristina Santos Maia" w:date="2024-04-24T16:42:00Z">
          <w:r w:rsidR="00712630" w:rsidRPr="0046155C" w:rsidDel="004E5521">
            <w:delText>Decreto Municipal nº. 26.773, de 22 de dezembro de 2016 e suas posteriores alteraçõe</w:delText>
          </w:r>
        </w:del>
      </w:ins>
      <w:ins w:id="4642" w:author="Claudia Oliveira Del Monte Sianga" w:date="2024-01-10T10:45:00Z">
        <w:del w:id="4643" w:author="Isabelly Cristina Santos Maia" w:date="2024-04-24T16:42:00Z">
          <w:r w:rsidR="00B512DF" w:rsidRPr="0046155C" w:rsidDel="004E5521">
            <w:delText>s.</w:delText>
          </w:r>
        </w:del>
      </w:ins>
      <w:del w:id="4644" w:author="Isabelly Cristina Santos Maia" w:date="2024-04-24T16:42:00Z">
        <w:r w:rsidRPr="0046155C" w:rsidDel="004E5521">
          <w:delText>, alterado pelo Decreto Municipal nº. 28.169, de 02 de maio de 2019</w:delText>
        </w:r>
      </w:del>
      <w:ins w:id="4645" w:author="Claudia Oliveira Del Monte Sianga" w:date="2024-01-10T10:47:00Z">
        <w:del w:id="4646" w:author="Isabelly Cristina Santos Maia" w:date="2024-03-21T11:02:00Z">
          <w:r w:rsidR="00B512DF" w:rsidRPr="0046155C" w:rsidDel="002249D8">
            <w:delText xml:space="preserve"> </w:delText>
          </w:r>
        </w:del>
      </w:ins>
      <w:del w:id="4647" w:author="Isabelly Cristina Santos Maia" w:date="2024-03-21T11:02:00Z">
        <w:r w:rsidRPr="0046155C" w:rsidDel="002249D8">
          <w:delText>.</w:delText>
        </w:r>
      </w:del>
    </w:p>
    <w:p w14:paraId="130337A4" w14:textId="3485BB94" w:rsidR="00DE1F5F" w:rsidRPr="0046155C" w:rsidDel="004E5521" w:rsidRDefault="00863E66">
      <w:pPr>
        <w:pStyle w:val="Ttulo2"/>
        <w:numPr>
          <w:ilvl w:val="0"/>
          <w:numId w:val="14"/>
        </w:numPr>
        <w:tabs>
          <w:tab w:val="left" w:pos="567"/>
        </w:tabs>
        <w:spacing w:before="192" w:after="240" w:line="364" w:lineRule="auto"/>
        <w:ind w:left="567" w:right="384" w:hanging="567"/>
        <w:jc w:val="both"/>
        <w:rPr>
          <w:del w:id="4648" w:author="Isabelly Cristina Santos Maia" w:date="2024-04-24T16:42:00Z"/>
        </w:rPr>
        <w:pPrChange w:id="4649" w:author="Isabelly Cristina Santos Maia" w:date="2024-03-21T11:03:00Z">
          <w:pPr>
            <w:pStyle w:val="Ttulo2"/>
            <w:numPr>
              <w:numId w:val="14"/>
            </w:numPr>
            <w:tabs>
              <w:tab w:val="left" w:pos="1130"/>
            </w:tabs>
            <w:spacing w:before="192" w:line="364" w:lineRule="auto"/>
            <w:ind w:left="1129" w:right="384" w:hanging="284"/>
            <w:jc w:val="right"/>
          </w:pPr>
        </w:pPrChange>
      </w:pPr>
      <w:bookmarkStart w:id="4650" w:name="_Toc157096879"/>
      <w:bookmarkStart w:id="4651" w:name="_Toc157410622"/>
      <w:del w:id="4652" w:author="Isabelly Cristina Santos Maia" w:date="2024-04-24T16:42:00Z">
        <w:r w:rsidRPr="0046155C" w:rsidDel="004E5521">
          <w:delText xml:space="preserve">Qual é o procedimento a ser adotado pela </w:delText>
        </w:r>
        <w:r w:rsidRPr="0046155C" w:rsidDel="004E5521">
          <w:rPr>
            <w:spacing w:val="-3"/>
          </w:rPr>
          <w:delText xml:space="preserve">Comissão </w:delText>
        </w:r>
        <w:r w:rsidRPr="0046155C" w:rsidDel="004E5521">
          <w:delText>de Seleção durante a</w:delText>
        </w:r>
      </w:del>
      <w:del w:id="4653" w:author="Isabelly Cristina Santos Maia" w:date="2024-03-21T11:02:00Z">
        <w:r w:rsidRPr="0046155C" w:rsidDel="002249D8">
          <w:delText xml:space="preserve"> </w:delText>
        </w:r>
      </w:del>
      <w:del w:id="4654" w:author="Isabelly Cristina Santos Maia" w:date="2024-04-24T16:42:00Z">
        <w:r w:rsidRPr="0046155C" w:rsidDel="004E5521">
          <w:delText>seleção das</w:delText>
        </w:r>
        <w:r w:rsidRPr="0046155C" w:rsidDel="004E5521">
          <w:rPr>
            <w:spacing w:val="-1"/>
          </w:rPr>
          <w:delText xml:space="preserve"> </w:delText>
        </w:r>
        <w:r w:rsidRPr="0046155C" w:rsidDel="004E5521">
          <w:delText>propostas?</w:delText>
        </w:r>
        <w:bookmarkEnd w:id="4650"/>
        <w:bookmarkEnd w:id="4651"/>
      </w:del>
    </w:p>
    <w:p w14:paraId="7D7A39F5" w14:textId="55E0A151" w:rsidR="00DE1F5F" w:rsidRPr="0046155C" w:rsidDel="004E5521" w:rsidRDefault="00863E66">
      <w:pPr>
        <w:spacing w:line="360" w:lineRule="auto"/>
        <w:ind w:left="567" w:right="373"/>
        <w:jc w:val="both"/>
        <w:rPr>
          <w:del w:id="4655" w:author="Isabelly Cristina Santos Maia" w:date="2024-04-24T16:42:00Z"/>
        </w:rPr>
        <w:pPrChange w:id="4656" w:author="Isabelly Cristina Santos Maia" w:date="2024-03-21T11:02:00Z">
          <w:pPr>
            <w:spacing w:line="360" w:lineRule="auto"/>
            <w:ind w:left="993" w:right="373"/>
            <w:jc w:val="both"/>
          </w:pPr>
        </w:pPrChange>
      </w:pPr>
      <w:del w:id="4657" w:author="Isabelly Cristina Santos Maia" w:date="2024-04-24T16:42:00Z">
        <w:r w:rsidRPr="0046155C" w:rsidDel="004E5521">
          <w:rPr>
            <w:b/>
          </w:rPr>
          <w:delText xml:space="preserve">R. </w:delText>
        </w:r>
        <w:r w:rsidRPr="0046155C" w:rsidDel="004E5521">
          <w:delText>No dia/período, horário e local designados no edital de  chamamento público, os representantes das entidades interessadas apresentarão suas propostas, conforme estabelecido no edital. A Comissão</w:delText>
        </w:r>
        <w:r w:rsidRPr="0046155C" w:rsidDel="004E5521">
          <w:rPr>
            <w:spacing w:val="-19"/>
          </w:rPr>
          <w:delText xml:space="preserve"> </w:delText>
        </w:r>
        <w:r w:rsidRPr="0046155C" w:rsidDel="004E5521">
          <w:delText>de</w:delText>
        </w:r>
        <w:r w:rsidRPr="0046155C" w:rsidDel="004E5521">
          <w:rPr>
            <w:spacing w:val="-18"/>
          </w:rPr>
          <w:delText xml:space="preserve"> </w:delText>
        </w:r>
        <w:r w:rsidRPr="0046155C" w:rsidDel="004E5521">
          <w:delText>Seleção</w:delText>
        </w:r>
        <w:r w:rsidRPr="0046155C" w:rsidDel="004E5521">
          <w:rPr>
            <w:spacing w:val="-13"/>
          </w:rPr>
          <w:delText xml:space="preserve"> </w:delText>
        </w:r>
        <w:r w:rsidRPr="0046155C" w:rsidDel="004E5521">
          <w:delText>receberá</w:delText>
        </w:r>
        <w:r w:rsidRPr="0046155C" w:rsidDel="004E5521">
          <w:rPr>
            <w:spacing w:val="-13"/>
          </w:rPr>
          <w:delText xml:space="preserve"> </w:delText>
        </w:r>
        <w:r w:rsidRPr="0046155C" w:rsidDel="004E5521">
          <w:delText>as</w:delText>
        </w:r>
        <w:r w:rsidRPr="0046155C" w:rsidDel="004E5521">
          <w:rPr>
            <w:spacing w:val="-20"/>
          </w:rPr>
          <w:delText xml:space="preserve"> </w:delText>
        </w:r>
        <w:r w:rsidRPr="0046155C" w:rsidDel="004E5521">
          <w:delText>propostas</w:delText>
        </w:r>
        <w:r w:rsidRPr="0046155C" w:rsidDel="004E5521">
          <w:rPr>
            <w:spacing w:val="-19"/>
          </w:rPr>
          <w:delText xml:space="preserve"> </w:delText>
        </w:r>
        <w:r w:rsidRPr="0046155C" w:rsidDel="004E5521">
          <w:delText>e</w:delText>
        </w:r>
        <w:r w:rsidRPr="0046155C" w:rsidDel="004E5521">
          <w:rPr>
            <w:spacing w:val="-5"/>
          </w:rPr>
          <w:delText xml:space="preserve"> </w:delText>
        </w:r>
        <w:r w:rsidRPr="0046155C" w:rsidDel="004E5521">
          <w:delText>as</w:delText>
        </w:r>
        <w:r w:rsidRPr="0046155C" w:rsidDel="004E5521">
          <w:rPr>
            <w:spacing w:val="-19"/>
          </w:rPr>
          <w:delText xml:space="preserve"> </w:delText>
        </w:r>
        <w:r w:rsidRPr="0046155C" w:rsidDel="004E5521">
          <w:delText>analisará</w:delText>
        </w:r>
        <w:r w:rsidRPr="0046155C" w:rsidDel="004E5521">
          <w:rPr>
            <w:spacing w:val="-13"/>
          </w:rPr>
          <w:delText xml:space="preserve"> </w:delText>
        </w:r>
        <w:r w:rsidRPr="0046155C" w:rsidDel="004E5521">
          <w:delText>com</w:delText>
        </w:r>
        <w:r w:rsidRPr="0046155C" w:rsidDel="004E5521">
          <w:rPr>
            <w:spacing w:val="-16"/>
          </w:rPr>
          <w:delText xml:space="preserve"> </w:delText>
        </w:r>
        <w:r w:rsidRPr="0046155C" w:rsidDel="004E5521">
          <w:delText>base nos critérios objetivos estipulados no edital e formará uma lista de classificação.</w:delText>
        </w:r>
      </w:del>
    </w:p>
    <w:p w14:paraId="550E72B9" w14:textId="2599850E" w:rsidR="00D17262" w:rsidRPr="0046155C" w:rsidDel="004E5521" w:rsidRDefault="00D17262" w:rsidP="00E35D8C">
      <w:pPr>
        <w:spacing w:line="360" w:lineRule="auto"/>
        <w:ind w:left="993" w:right="373"/>
        <w:jc w:val="both"/>
        <w:rPr>
          <w:del w:id="4658" w:author="Isabelly Cristina Santos Maia" w:date="2024-04-24T16:42:00Z"/>
        </w:rPr>
      </w:pPr>
    </w:p>
    <w:p w14:paraId="265413D3" w14:textId="0D9241C1" w:rsidR="00D17262" w:rsidRPr="0046155C" w:rsidDel="004E5521" w:rsidRDefault="00D17262" w:rsidP="00E35D8C">
      <w:pPr>
        <w:spacing w:line="360" w:lineRule="auto"/>
        <w:ind w:left="993" w:right="373"/>
        <w:jc w:val="both"/>
        <w:rPr>
          <w:del w:id="4659" w:author="Isabelly Cristina Santos Maia" w:date="2024-04-24T16:42:00Z"/>
        </w:rPr>
      </w:pPr>
    </w:p>
    <w:p w14:paraId="02895FB8" w14:textId="3EF15085" w:rsidR="00D17262" w:rsidRPr="0046155C" w:rsidDel="004E5521" w:rsidRDefault="00D17262" w:rsidP="00E35D8C">
      <w:pPr>
        <w:spacing w:line="360" w:lineRule="auto"/>
        <w:ind w:left="993" w:right="373"/>
        <w:jc w:val="both"/>
        <w:rPr>
          <w:del w:id="4660" w:author="Isabelly Cristina Santos Maia" w:date="2024-04-24T16:42:00Z"/>
        </w:rPr>
      </w:pPr>
    </w:p>
    <w:p w14:paraId="6B29D60E" w14:textId="4AAADC20" w:rsidR="00DE1F5F" w:rsidRPr="0046155C" w:rsidDel="004E5521" w:rsidRDefault="00DE1F5F">
      <w:pPr>
        <w:pStyle w:val="Corpodetexto"/>
        <w:spacing w:before="4"/>
        <w:rPr>
          <w:del w:id="4661" w:author="Isabelly Cristina Santos Maia" w:date="2024-04-24T16:42:00Z"/>
          <w:sz w:val="35"/>
        </w:rPr>
      </w:pPr>
    </w:p>
    <w:p w14:paraId="3F05CA7A" w14:textId="2DE62C56" w:rsidR="00DE1F5F" w:rsidRPr="0046155C" w:rsidDel="004E5521" w:rsidRDefault="00257B9D">
      <w:pPr>
        <w:pStyle w:val="Ttulo2"/>
        <w:spacing w:after="240"/>
        <w:ind w:left="567" w:hanging="567"/>
        <w:rPr>
          <w:del w:id="4662" w:author="Isabelly Cristina Santos Maia" w:date="2024-04-24T16:42:00Z"/>
          <w:rPrChange w:id="4663" w:author="Isabelly Cristina Santos Maia" w:date="2024-04-08T17:55:00Z">
            <w:rPr>
              <w:del w:id="4664" w:author="Isabelly Cristina Santos Maia" w:date="2024-04-24T16:42:00Z"/>
            </w:rPr>
          </w:rPrChange>
        </w:rPr>
        <w:pPrChange w:id="4665" w:author="Isabelly Cristina Santos Maia" w:date="2024-03-21T11:03:00Z">
          <w:pPr>
            <w:pStyle w:val="PargrafodaLista"/>
            <w:numPr>
              <w:numId w:val="14"/>
            </w:numPr>
            <w:tabs>
              <w:tab w:val="left" w:pos="1274"/>
            </w:tabs>
            <w:spacing w:line="360" w:lineRule="auto"/>
            <w:ind w:left="1273" w:right="373" w:hanging="428"/>
            <w:jc w:val="right"/>
          </w:pPr>
        </w:pPrChange>
      </w:pPr>
      <w:bookmarkStart w:id="4666" w:name="_Toc157410623"/>
      <w:ins w:id="4667" w:author="Tales Victor Calegari" w:date="2024-01-26T15:23:00Z">
        <w:del w:id="4668" w:author="Isabelly Cristina Santos Maia" w:date="2024-04-24T16:42:00Z">
          <w:r w:rsidRPr="0046155C" w:rsidDel="004E5521">
            <w:delText>10.</w:delText>
          </w:r>
          <w:r w:rsidRPr="0046155C" w:rsidDel="004E5521">
            <w:tab/>
          </w:r>
        </w:del>
      </w:ins>
      <w:del w:id="4669" w:author="Isabelly Cristina Santos Maia" w:date="2024-04-24T16:42:00Z">
        <w:r w:rsidR="00863E66" w:rsidRPr="0046155C" w:rsidDel="004E5521">
          <w:delText xml:space="preserve">Qual é o resultado da análise das propostas feita </w:delText>
        </w:r>
        <w:r w:rsidR="00863E66" w:rsidRPr="0046155C" w:rsidDel="004E5521">
          <w:rPr>
            <w:spacing w:val="-3"/>
          </w:rPr>
          <w:delText xml:space="preserve">pela </w:delText>
        </w:r>
        <w:r w:rsidR="00863E66" w:rsidRPr="0046155C" w:rsidDel="004E5521">
          <w:delText>Comissão de Seleção?</w:delText>
        </w:r>
        <w:bookmarkEnd w:id="4666"/>
      </w:del>
    </w:p>
    <w:p w14:paraId="5C3590BF" w14:textId="31761279" w:rsidR="00DE1F5F" w:rsidRPr="0046155C" w:rsidDel="004E5521" w:rsidRDefault="00863E66">
      <w:pPr>
        <w:spacing w:line="360" w:lineRule="auto"/>
        <w:ind w:left="567" w:right="370"/>
        <w:jc w:val="both"/>
        <w:rPr>
          <w:del w:id="4670" w:author="Isabelly Cristina Santos Maia" w:date="2024-04-24T16:42:00Z"/>
        </w:rPr>
        <w:pPrChange w:id="4671" w:author="Isabelly Cristina Santos Maia" w:date="2024-03-21T11:03:00Z">
          <w:pPr>
            <w:spacing w:line="360" w:lineRule="auto"/>
            <w:ind w:left="1000" w:right="370"/>
            <w:jc w:val="both"/>
          </w:pPr>
        </w:pPrChange>
      </w:pPr>
      <w:del w:id="4672" w:author="Isabelly Cristina Santos Maia" w:date="2024-04-24T16:42:00Z">
        <w:r w:rsidRPr="0046155C" w:rsidDel="004E5521">
          <w:rPr>
            <w:b/>
          </w:rPr>
          <w:delText xml:space="preserve">R. </w:delText>
        </w:r>
        <w:r w:rsidRPr="0046155C" w:rsidDel="004E5521">
          <w:delText>Ao final desta análise que poderá ocorrer no mesmo dia ou posteriormente, será publicado o resultado do julgamento da Comissão de Seleção, com a consequente abertura de prazo de 5 (cinco) dias para os interessados apresentarem recurso, na forma do art. 18 do Decreto Municipal nº. 26.773, de 22 de dezembro de 2016</w:delText>
        </w:r>
      </w:del>
      <w:ins w:id="4673" w:author="Claudia Oliveira Del Monte Sianga" w:date="2024-01-10T10:40:00Z">
        <w:del w:id="4674" w:author="Isabelly Cristina Santos Maia" w:date="2024-04-24T16:42:00Z">
          <w:r w:rsidR="00712630" w:rsidRPr="0046155C" w:rsidDel="004E5521">
            <w:delText>Decreto Municipal nº. 26.773, de 22 de dezembro de 2016 e suas posteriores alterações</w:delText>
          </w:r>
        </w:del>
      </w:ins>
      <w:del w:id="4675" w:author="Isabelly Cristina Santos Maia" w:date="2024-04-24T16:42:00Z">
        <w:r w:rsidRPr="0046155C" w:rsidDel="004E5521">
          <w:delText>, alterado pelo Decreto Municipal nº. 28.169, de 02 de maio de 2019</w:delText>
        </w:r>
      </w:del>
      <w:ins w:id="4676" w:author="Claudia Oliveira Del Monte Sianga" w:date="2024-01-10T10:47:00Z">
        <w:del w:id="4677" w:author="Isabelly Cristina Santos Maia" w:date="2024-04-24T16:42:00Z">
          <w:r w:rsidR="00B512DF" w:rsidRPr="0046155C" w:rsidDel="004E5521">
            <w:delText xml:space="preserve"> </w:delText>
          </w:r>
        </w:del>
      </w:ins>
      <w:del w:id="4678" w:author="Isabelly Cristina Santos Maia" w:date="2024-04-24T16:42:00Z">
        <w:r w:rsidRPr="0046155C" w:rsidDel="004E5521">
          <w:delText>. Os demais interessados terão igual prazo, contado a partir da intimação na Imprensa Oficial do Município ou por meio eletrônico, desde que a organização aceite receber em endereço eletrônico indicado pela mesma, para apresentar as contrarrazões. Ultrapassados os prazos, a Comissão de Seleção poderá</w:delText>
        </w:r>
        <w:r w:rsidRPr="0046155C" w:rsidDel="004E5521">
          <w:rPr>
            <w:spacing w:val="-10"/>
          </w:rPr>
          <w:delText xml:space="preserve"> </w:delText>
        </w:r>
        <w:r w:rsidRPr="0046155C" w:rsidDel="004E5521">
          <w:delText>reformar</w:delText>
        </w:r>
        <w:r w:rsidRPr="0046155C" w:rsidDel="004E5521">
          <w:rPr>
            <w:spacing w:val="-16"/>
          </w:rPr>
          <w:delText xml:space="preserve"> </w:delText>
        </w:r>
        <w:r w:rsidRPr="0046155C" w:rsidDel="004E5521">
          <w:delText>a</w:delText>
        </w:r>
        <w:r w:rsidRPr="0046155C" w:rsidDel="004E5521">
          <w:rPr>
            <w:spacing w:val="-9"/>
          </w:rPr>
          <w:delText xml:space="preserve"> </w:delText>
        </w:r>
        <w:r w:rsidRPr="0046155C" w:rsidDel="004E5521">
          <w:delText>sua</w:delText>
        </w:r>
        <w:r w:rsidRPr="0046155C" w:rsidDel="004E5521">
          <w:rPr>
            <w:spacing w:val="-9"/>
          </w:rPr>
          <w:delText xml:space="preserve"> </w:delText>
        </w:r>
        <w:r w:rsidRPr="0046155C" w:rsidDel="004E5521">
          <w:delText>decisão</w:delText>
        </w:r>
        <w:r w:rsidRPr="0046155C" w:rsidDel="004E5521">
          <w:rPr>
            <w:spacing w:val="-9"/>
          </w:rPr>
          <w:delText xml:space="preserve"> </w:delText>
        </w:r>
        <w:r w:rsidRPr="0046155C" w:rsidDel="004E5521">
          <w:delText>ou</w:delText>
        </w:r>
        <w:r w:rsidRPr="0046155C" w:rsidDel="004E5521">
          <w:rPr>
            <w:spacing w:val="-9"/>
          </w:rPr>
          <w:delText xml:space="preserve"> </w:delText>
        </w:r>
        <w:r w:rsidRPr="0046155C" w:rsidDel="004E5521">
          <w:delText>encaminhar</w:delText>
        </w:r>
        <w:r w:rsidRPr="0046155C" w:rsidDel="004E5521">
          <w:rPr>
            <w:spacing w:val="-12"/>
          </w:rPr>
          <w:delText xml:space="preserve"> </w:delText>
        </w:r>
        <w:r w:rsidRPr="0046155C" w:rsidDel="004E5521">
          <w:delText>o</w:delText>
        </w:r>
        <w:r w:rsidRPr="0046155C" w:rsidDel="004E5521">
          <w:rPr>
            <w:spacing w:val="-9"/>
          </w:rPr>
          <w:delText xml:space="preserve"> </w:delText>
        </w:r>
        <w:r w:rsidRPr="0046155C" w:rsidDel="004E5521">
          <w:delText>recurso</w:delText>
        </w:r>
        <w:r w:rsidRPr="0046155C" w:rsidDel="004E5521">
          <w:rPr>
            <w:spacing w:val="-1"/>
          </w:rPr>
          <w:delText xml:space="preserve"> </w:delText>
        </w:r>
        <w:r w:rsidRPr="0046155C" w:rsidDel="004E5521">
          <w:delText>–</w:delText>
        </w:r>
        <w:r w:rsidRPr="0046155C" w:rsidDel="004E5521">
          <w:rPr>
            <w:spacing w:val="-14"/>
          </w:rPr>
          <w:delText xml:space="preserve"> </w:delText>
        </w:r>
        <w:r w:rsidRPr="0046155C" w:rsidDel="004E5521">
          <w:delText>ao</w:delText>
        </w:r>
        <w:r w:rsidRPr="0046155C" w:rsidDel="004E5521">
          <w:rPr>
            <w:spacing w:val="-13"/>
          </w:rPr>
          <w:delText xml:space="preserve"> </w:delText>
        </w:r>
        <w:r w:rsidRPr="0046155C" w:rsidDel="004E5521">
          <w:delText>Gestor</w:delText>
        </w:r>
        <w:r w:rsidRPr="0046155C" w:rsidDel="004E5521">
          <w:rPr>
            <w:spacing w:val="-12"/>
          </w:rPr>
          <w:delText xml:space="preserve"> </w:delText>
        </w:r>
        <w:r w:rsidRPr="0046155C" w:rsidDel="004E5521">
          <w:delText>da</w:delText>
        </w:r>
        <w:r w:rsidRPr="0046155C" w:rsidDel="004E5521">
          <w:rPr>
            <w:spacing w:val="-9"/>
          </w:rPr>
          <w:delText xml:space="preserve"> </w:delText>
        </w:r>
        <w:r w:rsidRPr="0046155C" w:rsidDel="004E5521">
          <w:delText>Unidade interessada. Na sequência, o Município homologará e divulgará na Imprensa Oficial o resultado do chamamento com a lista classificatória das organizações participantes.</w:delText>
        </w:r>
      </w:del>
    </w:p>
    <w:p w14:paraId="0DFED4D8" w14:textId="19AF7E88" w:rsidR="00DE1F5F" w:rsidRPr="0046155C" w:rsidDel="004E5521" w:rsidRDefault="00DE1F5F">
      <w:pPr>
        <w:pStyle w:val="Corpodetexto"/>
        <w:spacing w:before="2"/>
        <w:rPr>
          <w:del w:id="4679" w:author="Isabelly Cristina Santos Maia" w:date="2024-04-24T16:42:00Z"/>
          <w:sz w:val="33"/>
        </w:rPr>
      </w:pPr>
    </w:p>
    <w:p w14:paraId="043813B3" w14:textId="07A3F1E1" w:rsidR="00DE1F5F" w:rsidRPr="0046155C" w:rsidDel="004E5521" w:rsidRDefault="00863E66">
      <w:pPr>
        <w:pStyle w:val="Ttulo2"/>
        <w:numPr>
          <w:ilvl w:val="0"/>
          <w:numId w:val="133"/>
        </w:numPr>
        <w:tabs>
          <w:tab w:val="left" w:pos="1274"/>
        </w:tabs>
        <w:spacing w:after="240" w:line="360" w:lineRule="auto"/>
        <w:ind w:left="567" w:hanging="567"/>
        <w:jc w:val="left"/>
        <w:rPr>
          <w:del w:id="4680" w:author="Isabelly Cristina Santos Maia" w:date="2024-04-24T16:42:00Z"/>
        </w:rPr>
        <w:pPrChange w:id="4681" w:author="Isabelly Cristina Santos Maia" w:date="2024-03-21T11:05:00Z">
          <w:pPr>
            <w:pStyle w:val="Ttulo2"/>
            <w:numPr>
              <w:numId w:val="14"/>
            </w:numPr>
            <w:tabs>
              <w:tab w:val="left" w:pos="1274"/>
            </w:tabs>
            <w:spacing w:before="1"/>
            <w:ind w:left="1273" w:hanging="428"/>
            <w:jc w:val="right"/>
          </w:pPr>
        </w:pPrChange>
      </w:pPr>
      <w:bookmarkStart w:id="4682" w:name="_Toc157096880"/>
      <w:bookmarkStart w:id="4683" w:name="_Toc157410624"/>
      <w:del w:id="4684" w:author="Isabelly Cristina Santos Maia" w:date="2024-04-24T16:42:00Z">
        <w:r w:rsidRPr="0046155C" w:rsidDel="004E5521">
          <w:delText>O que é a Comissão de Monitoramento e Avaliação -</w:delText>
        </w:r>
        <w:r w:rsidRPr="0046155C" w:rsidDel="004E5521">
          <w:rPr>
            <w:spacing w:val="8"/>
          </w:rPr>
          <w:delText xml:space="preserve"> </w:delText>
        </w:r>
        <w:r w:rsidRPr="0046155C" w:rsidDel="004E5521">
          <w:rPr>
            <w:spacing w:val="-3"/>
          </w:rPr>
          <w:delText>CMA?</w:delText>
        </w:r>
        <w:bookmarkEnd w:id="4682"/>
        <w:bookmarkEnd w:id="4683"/>
      </w:del>
    </w:p>
    <w:p w14:paraId="76587A76" w14:textId="62B5313E" w:rsidR="00DE1F5F" w:rsidRPr="0046155C" w:rsidDel="004E5521" w:rsidRDefault="00863E66">
      <w:pPr>
        <w:spacing w:before="126" w:line="360" w:lineRule="auto"/>
        <w:ind w:left="567" w:right="379"/>
        <w:jc w:val="both"/>
        <w:rPr>
          <w:del w:id="4685" w:author="Isabelly Cristina Santos Maia" w:date="2024-04-24T16:42:00Z"/>
        </w:rPr>
        <w:pPrChange w:id="4686" w:author="Isabelly Cristina Santos Maia" w:date="2024-03-21T11:05:00Z">
          <w:pPr>
            <w:spacing w:before="126" w:line="360" w:lineRule="auto"/>
            <w:ind w:left="1000" w:right="379"/>
            <w:jc w:val="both"/>
          </w:pPr>
        </w:pPrChange>
      </w:pPr>
      <w:del w:id="4687" w:author="Isabelly Cristina Santos Maia" w:date="2024-04-24T16:42:00Z">
        <w:r w:rsidRPr="0046155C" w:rsidDel="004E5521">
          <w:rPr>
            <w:b/>
          </w:rPr>
          <w:delText>R.</w:delText>
        </w:r>
        <w:r w:rsidRPr="0046155C" w:rsidDel="004E5521">
          <w:rPr>
            <w:b/>
            <w:spacing w:val="-16"/>
          </w:rPr>
          <w:delText xml:space="preserve"> </w:delText>
        </w:r>
        <w:r w:rsidRPr="0046155C" w:rsidDel="004E5521">
          <w:delText>Trata-se</w:delText>
        </w:r>
        <w:r w:rsidRPr="0046155C" w:rsidDel="004E5521">
          <w:rPr>
            <w:spacing w:val="-20"/>
          </w:rPr>
          <w:delText xml:space="preserve"> </w:delText>
        </w:r>
        <w:r w:rsidRPr="0046155C" w:rsidDel="004E5521">
          <w:delText>de</w:delText>
        </w:r>
        <w:r w:rsidRPr="0046155C" w:rsidDel="004E5521">
          <w:rPr>
            <w:spacing w:val="-20"/>
          </w:rPr>
          <w:delText xml:space="preserve"> </w:delText>
        </w:r>
        <w:r w:rsidRPr="0046155C" w:rsidDel="004E5521">
          <w:delText>órgão</w:delText>
        </w:r>
        <w:r w:rsidRPr="0046155C" w:rsidDel="004E5521">
          <w:rPr>
            <w:spacing w:val="-15"/>
          </w:rPr>
          <w:delText xml:space="preserve"> </w:delText>
        </w:r>
        <w:r w:rsidRPr="0046155C" w:rsidDel="004E5521">
          <w:delText>colegiado,</w:delText>
        </w:r>
        <w:r w:rsidRPr="0046155C" w:rsidDel="004E5521">
          <w:rPr>
            <w:spacing w:val="-16"/>
          </w:rPr>
          <w:delText xml:space="preserve"> </w:delText>
        </w:r>
        <w:r w:rsidRPr="0046155C" w:rsidDel="004E5521">
          <w:delText>centralizado</w:delText>
        </w:r>
        <w:r w:rsidRPr="0046155C" w:rsidDel="004E5521">
          <w:rPr>
            <w:spacing w:val="-19"/>
          </w:rPr>
          <w:delText xml:space="preserve"> </w:delText>
        </w:r>
        <w:r w:rsidRPr="0046155C" w:rsidDel="004E5521">
          <w:delText>e</w:delText>
        </w:r>
        <w:r w:rsidRPr="0046155C" w:rsidDel="004E5521">
          <w:rPr>
            <w:spacing w:val="-15"/>
          </w:rPr>
          <w:delText xml:space="preserve"> </w:delText>
        </w:r>
        <w:r w:rsidRPr="0046155C" w:rsidDel="004E5521">
          <w:delText>estratégico,</w:delText>
        </w:r>
        <w:r w:rsidRPr="0046155C" w:rsidDel="004E5521">
          <w:rPr>
            <w:spacing w:val="-20"/>
          </w:rPr>
          <w:delText xml:space="preserve"> </w:delText>
        </w:r>
        <w:r w:rsidRPr="0046155C" w:rsidDel="004E5521">
          <w:delText>destinado</w:delText>
        </w:r>
        <w:r w:rsidRPr="0046155C" w:rsidDel="004E5521">
          <w:rPr>
            <w:spacing w:val="-15"/>
          </w:rPr>
          <w:delText xml:space="preserve"> </w:delText>
        </w:r>
        <w:r w:rsidRPr="0046155C" w:rsidDel="004E5521">
          <w:delText>a</w:delText>
        </w:r>
        <w:r w:rsidRPr="0046155C" w:rsidDel="004E5521">
          <w:rPr>
            <w:spacing w:val="-15"/>
          </w:rPr>
          <w:delText xml:space="preserve"> </w:delText>
        </w:r>
        <w:r w:rsidRPr="0046155C" w:rsidDel="004E5521">
          <w:delText>monitorar e</w:delText>
        </w:r>
        <w:r w:rsidRPr="0046155C" w:rsidDel="004E5521">
          <w:rPr>
            <w:spacing w:val="-5"/>
          </w:rPr>
          <w:delText xml:space="preserve"> </w:delText>
        </w:r>
        <w:r w:rsidRPr="0046155C" w:rsidDel="004E5521">
          <w:delText>avaliar</w:delText>
        </w:r>
        <w:r w:rsidRPr="0046155C" w:rsidDel="004E5521">
          <w:rPr>
            <w:spacing w:val="-12"/>
          </w:rPr>
          <w:delText xml:space="preserve"> </w:delText>
        </w:r>
        <w:r w:rsidRPr="0046155C" w:rsidDel="004E5521">
          <w:delText>as</w:delText>
        </w:r>
        <w:r w:rsidRPr="0046155C" w:rsidDel="004E5521">
          <w:rPr>
            <w:spacing w:val="-12"/>
          </w:rPr>
          <w:delText xml:space="preserve"> </w:delText>
        </w:r>
        <w:r w:rsidRPr="0046155C" w:rsidDel="004E5521">
          <w:delText>parcerias</w:delText>
        </w:r>
        <w:r w:rsidRPr="0046155C" w:rsidDel="004E5521">
          <w:rPr>
            <w:spacing w:val="-6"/>
          </w:rPr>
          <w:delText xml:space="preserve"> </w:delText>
        </w:r>
        <w:r w:rsidRPr="0046155C" w:rsidDel="004E5521">
          <w:delText>celebradas</w:delText>
        </w:r>
        <w:r w:rsidRPr="0046155C" w:rsidDel="004E5521">
          <w:rPr>
            <w:spacing w:val="-12"/>
          </w:rPr>
          <w:delText xml:space="preserve"> </w:delText>
        </w:r>
        <w:r w:rsidRPr="0046155C" w:rsidDel="004E5521">
          <w:delText>com</w:delText>
        </w:r>
        <w:r w:rsidRPr="0046155C" w:rsidDel="004E5521">
          <w:rPr>
            <w:spacing w:val="-12"/>
          </w:rPr>
          <w:delText xml:space="preserve"> </w:delText>
        </w:r>
        <w:r w:rsidRPr="0046155C" w:rsidDel="004E5521">
          <w:delText>organizações</w:delText>
        </w:r>
        <w:r w:rsidRPr="0046155C" w:rsidDel="004E5521">
          <w:rPr>
            <w:spacing w:val="-11"/>
          </w:rPr>
          <w:delText xml:space="preserve"> </w:delText>
        </w:r>
        <w:r w:rsidRPr="0046155C" w:rsidDel="004E5521">
          <w:delText>da</w:delText>
        </w:r>
        <w:r w:rsidRPr="0046155C" w:rsidDel="004E5521">
          <w:rPr>
            <w:spacing w:val="-10"/>
          </w:rPr>
          <w:delText xml:space="preserve"> </w:delText>
        </w:r>
        <w:r w:rsidRPr="0046155C" w:rsidDel="004E5521">
          <w:delText>sociedade</w:delText>
        </w:r>
        <w:r w:rsidRPr="0046155C" w:rsidDel="004E5521">
          <w:rPr>
            <w:spacing w:val="-4"/>
          </w:rPr>
          <w:delText xml:space="preserve"> </w:delText>
        </w:r>
        <w:r w:rsidRPr="0046155C" w:rsidDel="004E5521">
          <w:delText>civil</w:delText>
        </w:r>
        <w:r w:rsidRPr="0046155C" w:rsidDel="004E5521">
          <w:rPr>
            <w:spacing w:val="-8"/>
          </w:rPr>
          <w:delText xml:space="preserve"> </w:delText>
        </w:r>
        <w:r w:rsidRPr="0046155C" w:rsidDel="004E5521">
          <w:delText>mediante termo de colaboração, termo de fomento ou acordo de cooperação, constituído por</w:delText>
        </w:r>
        <w:r w:rsidRPr="0046155C" w:rsidDel="004E5521">
          <w:rPr>
            <w:spacing w:val="-18"/>
          </w:rPr>
          <w:delText xml:space="preserve"> </w:delText>
        </w:r>
        <w:r w:rsidRPr="0046155C" w:rsidDel="004E5521">
          <w:delText>ato</w:delText>
        </w:r>
        <w:r w:rsidRPr="0046155C" w:rsidDel="004E5521">
          <w:rPr>
            <w:spacing w:val="-15"/>
          </w:rPr>
          <w:delText xml:space="preserve"> </w:delText>
        </w:r>
        <w:r w:rsidRPr="0046155C" w:rsidDel="004E5521">
          <w:delText>do</w:delText>
        </w:r>
        <w:r w:rsidRPr="0046155C" w:rsidDel="004E5521">
          <w:rPr>
            <w:spacing w:val="-15"/>
          </w:rPr>
          <w:delText xml:space="preserve"> </w:delText>
        </w:r>
        <w:r w:rsidRPr="0046155C" w:rsidDel="004E5521">
          <w:delText>Sr.</w:delText>
        </w:r>
        <w:r w:rsidRPr="0046155C" w:rsidDel="004E5521">
          <w:rPr>
            <w:spacing w:val="-20"/>
          </w:rPr>
          <w:delText xml:space="preserve"> </w:delText>
        </w:r>
        <w:r w:rsidRPr="0046155C" w:rsidDel="004E5521">
          <w:delText>Prefeito</w:delText>
        </w:r>
        <w:r w:rsidRPr="0046155C" w:rsidDel="004E5521">
          <w:rPr>
            <w:spacing w:val="-19"/>
          </w:rPr>
          <w:delText xml:space="preserve"> </w:delText>
        </w:r>
        <w:r w:rsidRPr="0046155C" w:rsidDel="004E5521">
          <w:delText>publicado</w:delText>
        </w:r>
        <w:r w:rsidRPr="0046155C" w:rsidDel="004E5521">
          <w:rPr>
            <w:spacing w:val="-15"/>
          </w:rPr>
          <w:delText xml:space="preserve"> </w:delText>
        </w:r>
        <w:r w:rsidRPr="0046155C" w:rsidDel="004E5521">
          <w:delText>na</w:delText>
        </w:r>
        <w:r w:rsidRPr="0046155C" w:rsidDel="004E5521">
          <w:rPr>
            <w:spacing w:val="-15"/>
          </w:rPr>
          <w:delText xml:space="preserve"> </w:delText>
        </w:r>
        <w:r w:rsidRPr="0046155C" w:rsidDel="004E5521">
          <w:delText>Imprensa</w:delText>
        </w:r>
        <w:r w:rsidRPr="0046155C" w:rsidDel="004E5521">
          <w:rPr>
            <w:spacing w:val="-15"/>
          </w:rPr>
          <w:delText xml:space="preserve"> </w:delText>
        </w:r>
        <w:r w:rsidRPr="0046155C" w:rsidDel="004E5521">
          <w:delText>Oficial</w:delText>
        </w:r>
        <w:r w:rsidRPr="0046155C" w:rsidDel="004E5521">
          <w:rPr>
            <w:spacing w:val="-18"/>
          </w:rPr>
          <w:delText xml:space="preserve"> </w:delText>
        </w:r>
        <w:r w:rsidRPr="0046155C" w:rsidDel="004E5521">
          <w:delText>do</w:delText>
        </w:r>
        <w:r w:rsidRPr="0046155C" w:rsidDel="004E5521">
          <w:rPr>
            <w:spacing w:val="-15"/>
          </w:rPr>
          <w:delText xml:space="preserve"> </w:delText>
        </w:r>
        <w:r w:rsidRPr="0046155C" w:rsidDel="004E5521">
          <w:delText>Município,</w:delText>
        </w:r>
        <w:r w:rsidRPr="0046155C" w:rsidDel="004E5521">
          <w:rPr>
            <w:spacing w:val="-15"/>
          </w:rPr>
          <w:delText xml:space="preserve"> </w:delText>
        </w:r>
        <w:r w:rsidRPr="0046155C" w:rsidDel="004E5521">
          <w:delText>composto</w:delText>
        </w:r>
        <w:r w:rsidRPr="0046155C" w:rsidDel="004E5521">
          <w:rPr>
            <w:spacing w:val="-15"/>
          </w:rPr>
          <w:delText xml:space="preserve"> </w:delText>
        </w:r>
        <w:r w:rsidRPr="0046155C" w:rsidDel="004E5521">
          <w:delText xml:space="preserve">por, pelo menos, </w:delText>
        </w:r>
      </w:del>
      <w:ins w:id="4688" w:author="Claudia Oliveira Del Monte Sianga" w:date="2024-01-09T13:09:00Z">
        <w:del w:id="4689" w:author="Isabelly Cristina Santos Maia" w:date="2024-04-24T16:42:00Z">
          <w:r w:rsidR="00313326" w:rsidRPr="0046155C" w:rsidDel="004E5521">
            <w:delText>04 (quatro) servidores ocupantes de cargo efetivo ou emprego permanente do quadro de pessoal da Administração Pública Municipal, assegurada,</w:delText>
          </w:r>
        </w:del>
      </w:ins>
      <w:ins w:id="4690" w:author="Claudia Oliveira Del Monte Sianga" w:date="2024-01-09T13:10:00Z">
        <w:del w:id="4691" w:author="Isabelly Cristina Santos Maia" w:date="2024-04-24T16:42:00Z">
          <w:r w:rsidR="00313326" w:rsidRPr="0046155C" w:rsidDel="004E5521">
            <w:delText xml:space="preserve"> </w:delText>
          </w:r>
        </w:del>
      </w:ins>
      <w:ins w:id="4692" w:author="Claudia Oliveira Del Monte Sianga" w:date="2024-01-09T13:09:00Z">
        <w:del w:id="4693" w:author="Isabelly Cristina Santos Maia" w:date="2024-04-24T16:42:00Z">
          <w:r w:rsidR="00313326" w:rsidRPr="0046155C" w:rsidDel="004E5521">
            <w:delText>sempre que possível, a participação de servidores das Unidades Gestoras, do Termo de</w:delText>
          </w:r>
        </w:del>
      </w:ins>
      <w:ins w:id="4694" w:author="Claudia Oliveira Del Monte Sianga" w:date="2024-01-09T13:10:00Z">
        <w:del w:id="4695" w:author="Isabelly Cristina Santos Maia" w:date="2024-04-24T16:42:00Z">
          <w:r w:rsidR="00313326" w:rsidRPr="0046155C" w:rsidDel="004E5521">
            <w:delText xml:space="preserve"> </w:delText>
          </w:r>
        </w:del>
      </w:ins>
      <w:ins w:id="4696" w:author="Claudia Oliveira Del Monte Sianga" w:date="2024-01-09T13:09:00Z">
        <w:del w:id="4697" w:author="Isabelly Cristina Santos Maia" w:date="2024-04-24T16:42:00Z">
          <w:r w:rsidR="00313326" w:rsidRPr="0046155C" w:rsidDel="004E5521">
            <w:delText>Parcerias</w:delText>
          </w:r>
        </w:del>
      </w:ins>
      <w:ins w:id="4698" w:author="Claudia Oliveira Del Monte Sianga" w:date="2024-01-09T13:10:00Z">
        <w:del w:id="4699" w:author="Isabelly Cristina Santos Maia" w:date="2024-04-24T16:42:00Z">
          <w:r w:rsidR="00313326" w:rsidRPr="0046155C" w:rsidDel="004E5521">
            <w:delText xml:space="preserve"> </w:delText>
          </w:r>
        </w:del>
      </w:ins>
      <w:del w:id="4700" w:author="Isabelly Cristina Santos Maia" w:date="2024-04-24T16:42:00Z">
        <w:r w:rsidRPr="0046155C" w:rsidDel="004E5521">
          <w:delText>04 (quatro) servidores de cargo efetivo, sendo 01 (um) necessariamente lotado na UGAGP, assegurada sempre que possível a participação de servidores das Unidades de Gestão responsáveis pelo chamamento,</w:delText>
        </w:r>
        <w:r w:rsidRPr="0046155C" w:rsidDel="004E5521">
          <w:rPr>
            <w:spacing w:val="9"/>
          </w:rPr>
          <w:delText xml:space="preserve"> </w:delText>
        </w:r>
        <w:r w:rsidRPr="0046155C" w:rsidDel="004E5521">
          <w:delText>com</w:delText>
        </w:r>
        <w:r w:rsidRPr="0046155C" w:rsidDel="004E5521">
          <w:rPr>
            <w:spacing w:val="7"/>
          </w:rPr>
          <w:delText xml:space="preserve"> </w:delText>
        </w:r>
        <w:r w:rsidRPr="0046155C" w:rsidDel="004E5521">
          <w:delText>respaldo</w:delText>
        </w:r>
        <w:r w:rsidRPr="0046155C" w:rsidDel="004E5521">
          <w:rPr>
            <w:spacing w:val="10"/>
          </w:rPr>
          <w:delText xml:space="preserve"> </w:delText>
        </w:r>
        <w:r w:rsidRPr="0046155C" w:rsidDel="004E5521">
          <w:delText>no</w:delText>
        </w:r>
        <w:r w:rsidRPr="0046155C" w:rsidDel="004E5521">
          <w:rPr>
            <w:spacing w:val="10"/>
          </w:rPr>
          <w:delText xml:space="preserve"> </w:delText>
        </w:r>
        <w:r w:rsidRPr="0046155C" w:rsidDel="004E5521">
          <w:delText>§1º</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art.</w:delText>
        </w:r>
        <w:r w:rsidRPr="0046155C" w:rsidDel="004E5521">
          <w:rPr>
            <w:spacing w:val="13"/>
          </w:rPr>
          <w:delText xml:space="preserve"> </w:delText>
        </w:r>
        <w:r w:rsidRPr="0046155C" w:rsidDel="004E5521">
          <w:delText>37</w:delText>
        </w:r>
        <w:r w:rsidRPr="0046155C" w:rsidDel="004E5521">
          <w:rPr>
            <w:spacing w:val="5"/>
          </w:rPr>
          <w:delText xml:space="preserve"> </w:delText>
        </w:r>
        <w:r w:rsidRPr="0046155C" w:rsidDel="004E5521">
          <w:delText>do</w:delText>
        </w:r>
        <w:r w:rsidRPr="0046155C" w:rsidDel="004E5521">
          <w:rPr>
            <w:spacing w:val="8"/>
          </w:rPr>
          <w:delText xml:space="preserve"> </w:delText>
        </w:r>
        <w:r w:rsidRPr="0046155C" w:rsidDel="004E5521">
          <w:delText>Decreto</w:delText>
        </w:r>
        <w:r w:rsidRPr="0046155C" w:rsidDel="004E5521">
          <w:rPr>
            <w:spacing w:val="10"/>
          </w:rPr>
          <w:delText xml:space="preserve"> </w:delText>
        </w:r>
        <w:r w:rsidRPr="0046155C" w:rsidDel="004E5521">
          <w:delText>Municipal</w:delText>
        </w:r>
        <w:r w:rsidRPr="0046155C" w:rsidDel="004E5521">
          <w:rPr>
            <w:spacing w:val="7"/>
          </w:rPr>
          <w:delText xml:space="preserve"> </w:delText>
        </w:r>
        <w:r w:rsidRPr="0046155C" w:rsidDel="004E5521">
          <w:delText>nº.</w:delText>
        </w:r>
        <w:r w:rsidRPr="0046155C" w:rsidDel="004E5521">
          <w:rPr>
            <w:spacing w:val="9"/>
          </w:rPr>
          <w:delText xml:space="preserve"> </w:delText>
        </w:r>
        <w:r w:rsidRPr="0046155C" w:rsidDel="004E5521">
          <w:delText>26.773,</w:delText>
        </w:r>
        <w:r w:rsidR="00EC5231" w:rsidRPr="0046155C" w:rsidDel="004E5521">
          <w:delText xml:space="preserve"> </w:delText>
        </w:r>
        <w:r w:rsidRPr="0046155C" w:rsidDel="004E5521">
          <w:delText>de 22 de dezembro de 2016</w:delText>
        </w:r>
      </w:del>
      <w:ins w:id="4701" w:author="Claudia Oliveira Del Monte Sianga" w:date="2024-01-10T10:40:00Z">
        <w:del w:id="4702" w:author="Isabelly Cristina Santos Maia" w:date="2024-04-24T16:42:00Z">
          <w:r w:rsidR="00712630" w:rsidRPr="0046155C" w:rsidDel="004E5521">
            <w:delText>Decreto Municipal nº. 26.773, de 22 de dezembro de 2016 e suas posteriores alterações</w:delText>
          </w:r>
        </w:del>
      </w:ins>
      <w:del w:id="4703" w:author="Isabelly Cristina Santos Maia" w:date="2024-04-24T16:42:00Z">
        <w:r w:rsidRPr="0046155C" w:rsidDel="004E5521">
          <w:delText>, alterado pelo Decreto Municipal nº. 28.169, de 02 de maio de 2019</w:delText>
        </w:r>
      </w:del>
      <w:ins w:id="4704" w:author="Tales Victor Calegari" w:date="2024-01-26T10:06:00Z">
        <w:del w:id="4705" w:author="Isabelly Cristina Santos Maia" w:date="2024-04-24T16:42:00Z">
          <w:r w:rsidR="009E07D7" w:rsidRPr="0046155C" w:rsidDel="004E5521">
            <w:delText>.</w:delText>
          </w:r>
        </w:del>
      </w:ins>
      <w:ins w:id="4706" w:author="Claudia Oliveira Del Monte Sianga" w:date="2024-01-10T10:47:00Z">
        <w:del w:id="4707" w:author="Isabelly Cristina Santos Maia" w:date="2024-04-24T16:42:00Z">
          <w:r w:rsidR="00B512DF" w:rsidRPr="0046155C" w:rsidDel="004E5521">
            <w:delText xml:space="preserve"> </w:delText>
          </w:r>
        </w:del>
      </w:ins>
      <w:del w:id="4708" w:author="Isabelly Cristina Santos Maia" w:date="2024-04-24T16:42:00Z">
        <w:r w:rsidRPr="0046155C" w:rsidDel="004E5521">
          <w:delText>.</w:delText>
        </w:r>
      </w:del>
      <w:ins w:id="4709" w:author="Claudia Oliveira Del Monte Sianga" w:date="2024-01-09T13:09:00Z">
        <w:del w:id="4710" w:author="Isabelly Cristina Santos Maia" w:date="2024-04-24T16:42:00Z">
          <w:r w:rsidR="00313326" w:rsidRPr="0046155C" w:rsidDel="004E5521">
            <w:delText xml:space="preserve"> </w:delText>
          </w:r>
        </w:del>
      </w:ins>
    </w:p>
    <w:p w14:paraId="3B5F092A" w14:textId="2BCB2EAE" w:rsidR="00DE1F5F" w:rsidRPr="0046155C" w:rsidDel="004E5521" w:rsidRDefault="00863E66">
      <w:pPr>
        <w:spacing w:before="126" w:line="360" w:lineRule="auto"/>
        <w:ind w:left="567" w:right="379"/>
        <w:jc w:val="both"/>
        <w:rPr>
          <w:del w:id="4711" w:author="Isabelly Cristina Santos Maia" w:date="2024-04-24T16:42:00Z"/>
        </w:rPr>
        <w:pPrChange w:id="4712" w:author="Isabelly Cristina Santos Maia" w:date="2024-03-21T11:05:00Z">
          <w:pPr>
            <w:spacing w:before="4" w:line="360" w:lineRule="auto"/>
            <w:ind w:left="1000" w:right="370"/>
            <w:jc w:val="both"/>
          </w:pPr>
        </w:pPrChange>
      </w:pPr>
      <w:del w:id="4713" w:author="Isabelly Cristina Santos Maia" w:date="2024-04-24T16:42:00Z">
        <w:r w:rsidRPr="0046155C" w:rsidDel="004E5521">
          <w:delText>Dentre as suas atribuições discriminadas no art. 37 do Decreto Municipal nº. 26.773,</w:delText>
        </w:r>
        <w:r w:rsidRPr="0046155C" w:rsidDel="004E5521">
          <w:rPr>
            <w:spacing w:val="-14"/>
          </w:rPr>
          <w:delText xml:space="preserve"> </w:delText>
        </w:r>
        <w:r w:rsidRPr="0046155C" w:rsidDel="004E5521">
          <w:delText>de</w:delText>
        </w:r>
        <w:r w:rsidRPr="0046155C" w:rsidDel="004E5521">
          <w:rPr>
            <w:spacing w:val="-13"/>
          </w:rPr>
          <w:delText xml:space="preserve"> </w:delText>
        </w:r>
        <w:r w:rsidRPr="0046155C" w:rsidDel="004E5521">
          <w:delText>22</w:delText>
        </w:r>
        <w:r w:rsidRPr="0046155C" w:rsidDel="004E5521">
          <w:rPr>
            <w:spacing w:val="-10"/>
          </w:rPr>
          <w:delText xml:space="preserve"> </w:delText>
        </w:r>
        <w:r w:rsidRPr="0046155C" w:rsidDel="004E5521">
          <w:delText>de</w:delText>
        </w:r>
        <w:r w:rsidRPr="0046155C" w:rsidDel="004E5521">
          <w:rPr>
            <w:spacing w:val="-11"/>
          </w:rPr>
          <w:delText xml:space="preserve"> </w:delText>
        </w:r>
        <w:r w:rsidRPr="0046155C" w:rsidDel="004E5521">
          <w:delText>dezembro</w:delText>
        </w:r>
        <w:r w:rsidRPr="0046155C" w:rsidDel="004E5521">
          <w:rPr>
            <w:spacing w:val="-13"/>
          </w:rPr>
          <w:delText xml:space="preserve"> </w:delText>
        </w:r>
        <w:r w:rsidRPr="0046155C" w:rsidDel="004E5521">
          <w:delText>de</w:delText>
        </w:r>
        <w:r w:rsidRPr="0046155C" w:rsidDel="004E5521">
          <w:rPr>
            <w:spacing w:val="-13"/>
          </w:rPr>
          <w:delText xml:space="preserve"> </w:delText>
        </w:r>
        <w:r w:rsidRPr="0046155C" w:rsidDel="004E5521">
          <w:delText>2016,</w:delText>
        </w:r>
        <w:r w:rsidRPr="0046155C" w:rsidDel="004E5521">
          <w:rPr>
            <w:spacing w:val="-9"/>
          </w:rPr>
          <w:delText xml:space="preserve"> </w:delText>
        </w:r>
        <w:r w:rsidRPr="0046155C" w:rsidDel="004E5521">
          <w:delText>alterado</w:delText>
        </w:r>
        <w:r w:rsidRPr="0046155C" w:rsidDel="004E5521">
          <w:rPr>
            <w:spacing w:val="-12"/>
          </w:rPr>
          <w:delText xml:space="preserve"> </w:delText>
        </w:r>
        <w:r w:rsidRPr="0046155C" w:rsidDel="004E5521">
          <w:delText>pelo</w:delText>
        </w:r>
        <w:r w:rsidRPr="0046155C" w:rsidDel="004E5521">
          <w:rPr>
            <w:spacing w:val="-7"/>
          </w:rPr>
          <w:delText xml:space="preserve"> </w:delText>
        </w:r>
        <w:r w:rsidRPr="0046155C" w:rsidDel="004E5521">
          <w:delText>Decreto</w:delText>
        </w:r>
        <w:r w:rsidRPr="0046155C" w:rsidDel="004E5521">
          <w:rPr>
            <w:spacing w:val="-8"/>
          </w:rPr>
          <w:delText xml:space="preserve"> </w:delText>
        </w:r>
        <w:r w:rsidRPr="0046155C" w:rsidDel="004E5521">
          <w:delText>Municipal</w:delText>
        </w:r>
        <w:r w:rsidRPr="0046155C" w:rsidDel="004E5521">
          <w:rPr>
            <w:spacing w:val="-11"/>
          </w:rPr>
          <w:delText xml:space="preserve"> </w:delText>
        </w:r>
        <w:r w:rsidRPr="0046155C" w:rsidDel="004E5521">
          <w:delText>nº.</w:delText>
        </w:r>
        <w:r w:rsidRPr="0046155C" w:rsidDel="004E5521">
          <w:rPr>
            <w:spacing w:val="-9"/>
          </w:rPr>
          <w:delText xml:space="preserve"> </w:delText>
        </w:r>
        <w:r w:rsidRPr="0046155C" w:rsidDel="004E5521">
          <w:delText>28.169, de</w:delText>
        </w:r>
        <w:r w:rsidRPr="0046155C" w:rsidDel="004E5521">
          <w:rPr>
            <w:spacing w:val="-5"/>
          </w:rPr>
          <w:delText xml:space="preserve"> </w:delText>
        </w:r>
        <w:r w:rsidRPr="0046155C" w:rsidDel="004E5521">
          <w:delText>02</w:delText>
        </w:r>
        <w:r w:rsidRPr="0046155C" w:rsidDel="004E5521">
          <w:rPr>
            <w:spacing w:val="-5"/>
          </w:rPr>
          <w:delText xml:space="preserve"> </w:delText>
        </w:r>
        <w:r w:rsidRPr="0046155C" w:rsidDel="004E5521">
          <w:delText>de</w:delText>
        </w:r>
        <w:r w:rsidRPr="0046155C" w:rsidDel="004E5521">
          <w:rPr>
            <w:spacing w:val="-1"/>
          </w:rPr>
          <w:delText xml:space="preserve"> </w:delText>
        </w:r>
        <w:r w:rsidRPr="0046155C" w:rsidDel="004E5521">
          <w:delText>maio</w:delText>
        </w:r>
        <w:r w:rsidRPr="0046155C" w:rsidDel="004E5521">
          <w:rPr>
            <w:spacing w:val="-5"/>
          </w:rPr>
          <w:delText xml:space="preserve"> </w:delText>
        </w:r>
        <w:r w:rsidRPr="0046155C" w:rsidDel="004E5521">
          <w:delText>de</w:delText>
        </w:r>
        <w:r w:rsidRPr="0046155C" w:rsidDel="004E5521">
          <w:rPr>
            <w:spacing w:val="-4"/>
          </w:rPr>
          <w:delText xml:space="preserve"> </w:delText>
        </w:r>
        <w:r w:rsidRPr="0046155C" w:rsidDel="004E5521">
          <w:delText>2019</w:delText>
        </w:r>
      </w:del>
      <w:ins w:id="4714" w:author="Claudia Oliveira Del Monte Sianga" w:date="2024-01-10T10:47:00Z">
        <w:del w:id="4715" w:author="Isabelly Cristina Santos Maia" w:date="2024-04-24T16:42:00Z">
          <w:r w:rsidR="00B512DF" w:rsidRPr="0046155C" w:rsidDel="004E5521">
            <w:delText xml:space="preserve"> </w:delText>
          </w:r>
        </w:del>
      </w:ins>
      <w:del w:id="4716" w:author="Isabelly Cristina Santos Maia" w:date="2024-04-24T16:42:00Z">
        <w:r w:rsidRPr="0046155C" w:rsidDel="004E5521">
          <w:delText>,</w:delText>
        </w:r>
        <w:r w:rsidRPr="0046155C" w:rsidDel="004E5521">
          <w:rPr>
            <w:spacing w:val="-6"/>
          </w:rPr>
          <w:delText xml:space="preserve"> </w:delText>
        </w:r>
        <w:r w:rsidRPr="0046155C" w:rsidDel="004E5521">
          <w:delText>a</w:delText>
        </w:r>
        <w:r w:rsidRPr="0046155C" w:rsidDel="004E5521">
          <w:rPr>
            <w:spacing w:val="-5"/>
          </w:rPr>
          <w:delText xml:space="preserve"> </w:delText>
        </w:r>
        <w:r w:rsidRPr="0046155C" w:rsidDel="004E5521">
          <w:delText>Comissão</w:delText>
        </w:r>
        <w:r w:rsidRPr="0046155C" w:rsidDel="004E5521">
          <w:rPr>
            <w:spacing w:val="-5"/>
          </w:rPr>
          <w:delText xml:space="preserve"> </w:delText>
        </w:r>
        <w:r w:rsidRPr="0046155C" w:rsidDel="004E5521">
          <w:delText>de</w:delText>
        </w:r>
        <w:r w:rsidRPr="0046155C" w:rsidDel="004E5521">
          <w:rPr>
            <w:spacing w:val="-4"/>
          </w:rPr>
          <w:delText xml:space="preserve"> </w:delText>
        </w:r>
        <w:r w:rsidRPr="0046155C" w:rsidDel="004E5521">
          <w:delText>Monitoramento</w:delText>
        </w:r>
        <w:r w:rsidRPr="0046155C" w:rsidDel="004E5521">
          <w:rPr>
            <w:spacing w:val="-5"/>
          </w:rPr>
          <w:delText xml:space="preserve"> </w:delText>
        </w:r>
        <w:r w:rsidRPr="0046155C" w:rsidDel="004E5521">
          <w:delText>e</w:delText>
        </w:r>
        <w:r w:rsidRPr="0046155C" w:rsidDel="004E5521">
          <w:rPr>
            <w:spacing w:val="-5"/>
          </w:rPr>
          <w:delText xml:space="preserve"> </w:delText>
        </w:r>
        <w:r w:rsidRPr="0046155C" w:rsidDel="004E5521">
          <w:delText>Avaliação</w:delText>
        </w:r>
        <w:r w:rsidRPr="0046155C" w:rsidDel="004E5521">
          <w:rPr>
            <w:spacing w:val="-5"/>
          </w:rPr>
          <w:delText xml:space="preserve"> </w:delText>
        </w:r>
        <w:r w:rsidRPr="0046155C" w:rsidDel="004E5521">
          <w:delText>analisará</w:delText>
        </w:r>
        <w:r w:rsidRPr="0046155C" w:rsidDel="004E5521">
          <w:rPr>
            <w:spacing w:val="-4"/>
          </w:rPr>
          <w:delText xml:space="preserve"> </w:delText>
        </w:r>
        <w:r w:rsidRPr="0046155C" w:rsidDel="004E5521">
          <w:delText>os recursos administrativos interpostos pelas OSC´s participantes do chamamento público e emitirá relatório fundamentado e conclusivo pela procedência ou não do</w:delText>
        </w:r>
        <w:r w:rsidRPr="0046155C" w:rsidDel="004E5521">
          <w:rPr>
            <w:spacing w:val="1"/>
          </w:rPr>
          <w:delText xml:space="preserve"> </w:delText>
        </w:r>
        <w:r w:rsidRPr="0046155C" w:rsidDel="004E5521">
          <w:delText>recurso.</w:delText>
        </w:r>
      </w:del>
    </w:p>
    <w:p w14:paraId="47EF5352" w14:textId="2CCA80A9" w:rsidR="00DE1F5F" w:rsidRPr="0046155C" w:rsidDel="004E5521" w:rsidRDefault="00DE1F5F">
      <w:pPr>
        <w:pStyle w:val="Corpodetexto"/>
        <w:spacing w:before="6"/>
        <w:rPr>
          <w:del w:id="4717" w:author="Isabelly Cristina Santos Maia" w:date="2024-04-24T16:42:00Z"/>
          <w:sz w:val="32"/>
        </w:rPr>
      </w:pPr>
    </w:p>
    <w:p w14:paraId="435C3A12" w14:textId="54D0EC87" w:rsidR="00DE1F5F" w:rsidRPr="0046155C" w:rsidDel="004E5521" w:rsidRDefault="00863E66">
      <w:pPr>
        <w:pStyle w:val="Ttulo2"/>
        <w:numPr>
          <w:ilvl w:val="0"/>
          <w:numId w:val="133"/>
        </w:numPr>
        <w:tabs>
          <w:tab w:val="left" w:pos="1274"/>
        </w:tabs>
        <w:spacing w:after="240" w:line="360" w:lineRule="auto"/>
        <w:ind w:left="567" w:hanging="567"/>
        <w:jc w:val="left"/>
        <w:rPr>
          <w:del w:id="4718" w:author="Isabelly Cristina Santos Maia" w:date="2024-04-24T16:42:00Z"/>
          <w:rPrChange w:id="4719" w:author="Isabelly Cristina Santos Maia" w:date="2024-04-08T17:55:00Z">
            <w:rPr>
              <w:del w:id="4720" w:author="Isabelly Cristina Santos Maia" w:date="2024-04-24T16:42:00Z"/>
            </w:rPr>
          </w:rPrChange>
        </w:rPr>
        <w:pPrChange w:id="4721" w:author="Isabelly Cristina Santos Maia" w:date="2024-03-21T11:06:00Z">
          <w:pPr>
            <w:pStyle w:val="PargrafodaLista"/>
            <w:numPr>
              <w:numId w:val="14"/>
            </w:numPr>
            <w:tabs>
              <w:tab w:val="left" w:pos="1274"/>
            </w:tabs>
            <w:spacing w:line="360" w:lineRule="auto"/>
            <w:ind w:left="1273" w:right="383" w:hanging="428"/>
            <w:jc w:val="right"/>
          </w:pPr>
        </w:pPrChange>
      </w:pPr>
      <w:bookmarkStart w:id="4722" w:name="_Toc157410625"/>
      <w:del w:id="4723" w:author="Isabelly Cristina Santos Maia" w:date="2024-04-24T16:42:00Z">
        <w:r w:rsidRPr="0046155C" w:rsidDel="004E5521">
          <w:rPr>
            <w:b w:val="0"/>
            <w:rPrChange w:id="4724" w:author="Isabelly Cristina Santos Maia" w:date="2024-04-08T17:55:00Z">
              <w:rPr>
                <w:b/>
                <w:spacing w:val="-3"/>
              </w:rPr>
            </w:rPrChange>
          </w:rPr>
          <w:delText xml:space="preserve">Há </w:delText>
        </w:r>
        <w:r w:rsidRPr="0046155C" w:rsidDel="004E5521">
          <w:delText>situações em que a entidade será selecionada sem a prévia publicação de edital de chamamento público (dispensa e inexigibilidade)?</w:delText>
        </w:r>
        <w:bookmarkEnd w:id="4722"/>
      </w:del>
    </w:p>
    <w:p w14:paraId="442C90BE" w14:textId="0B428327" w:rsidR="00DE1F5F" w:rsidRPr="0046155C" w:rsidDel="004E5521" w:rsidRDefault="00863E66">
      <w:pPr>
        <w:spacing w:line="360" w:lineRule="auto"/>
        <w:ind w:left="567" w:right="372"/>
        <w:rPr>
          <w:del w:id="4725" w:author="Isabelly Cristina Santos Maia" w:date="2024-04-24T16:42:00Z"/>
        </w:rPr>
        <w:pPrChange w:id="4726" w:author="Isabelly Cristina Santos Maia" w:date="2024-03-21T11:06:00Z">
          <w:pPr>
            <w:spacing w:line="364" w:lineRule="auto"/>
            <w:ind w:left="1000" w:right="372"/>
          </w:pPr>
        </w:pPrChange>
      </w:pPr>
      <w:del w:id="4727" w:author="Isabelly Cristina Santos Maia" w:date="2024-04-24T16:42:00Z">
        <w:r w:rsidRPr="0046155C" w:rsidDel="004E5521">
          <w:rPr>
            <w:b/>
          </w:rPr>
          <w:delText xml:space="preserve">R. </w:delText>
        </w:r>
        <w:r w:rsidRPr="0046155C" w:rsidDel="004E5521">
          <w:delText>Sim, porém se trata de exceção. Os casos legalmente permitidos de seleção da entidade sem a prévia publicação de edital de</w:delText>
        </w:r>
      </w:del>
      <w:ins w:id="4728" w:author="Tales Victor Calegari" w:date="2024-01-26T10:06:00Z">
        <w:del w:id="4729" w:author="Isabelly Cristina Santos Maia" w:date="2024-03-21T11:06:00Z">
          <w:r w:rsidR="009E07D7" w:rsidRPr="0046155C" w:rsidDel="002249D8">
            <w:delText xml:space="preserve"> </w:delText>
          </w:r>
        </w:del>
      </w:ins>
    </w:p>
    <w:p w14:paraId="7CB99872" w14:textId="45BB345C" w:rsidR="00DE1F5F" w:rsidRPr="0046155C" w:rsidDel="004E5521" w:rsidRDefault="00863E66">
      <w:pPr>
        <w:spacing w:line="360" w:lineRule="auto"/>
        <w:ind w:left="567" w:right="372"/>
        <w:rPr>
          <w:del w:id="4730" w:author="Isabelly Cristina Santos Maia" w:date="2024-04-24T16:42:00Z"/>
        </w:rPr>
        <w:pPrChange w:id="4731" w:author="Isabelly Cristina Santos Maia" w:date="2024-03-21T11:06:00Z">
          <w:pPr>
            <w:spacing w:line="360" w:lineRule="auto"/>
            <w:ind w:left="1000" w:right="2454"/>
          </w:pPr>
        </w:pPrChange>
      </w:pPr>
      <w:del w:id="4732" w:author="Isabelly Cristina Santos Maia" w:date="2024-04-24T16:42:00Z">
        <w:r w:rsidRPr="0046155C" w:rsidDel="004E5521">
          <w:delText>chamamento público estão disciplinados taxativamente nos arts. 29, 30 e 31 da Lei Federal nº. 13.019, de 2014.</w:delText>
        </w:r>
      </w:del>
    </w:p>
    <w:p w14:paraId="771A3BEE" w14:textId="39D47C8C" w:rsidR="00DE1F5F" w:rsidRPr="0046155C" w:rsidDel="004E5521" w:rsidRDefault="00DE1F5F">
      <w:pPr>
        <w:pStyle w:val="Corpodetexto"/>
        <w:rPr>
          <w:del w:id="4733" w:author="Isabelly Cristina Santos Maia" w:date="2024-04-24T16:42:00Z"/>
          <w:sz w:val="32"/>
        </w:rPr>
      </w:pPr>
    </w:p>
    <w:p w14:paraId="447A16AB" w14:textId="0A035067" w:rsidR="00DE1F5F" w:rsidRPr="0046155C" w:rsidDel="004E5521" w:rsidRDefault="00EC5231">
      <w:pPr>
        <w:pStyle w:val="Ttulo2"/>
        <w:numPr>
          <w:ilvl w:val="0"/>
          <w:numId w:val="133"/>
        </w:numPr>
        <w:spacing w:after="240" w:line="360" w:lineRule="auto"/>
        <w:ind w:left="567" w:hanging="567"/>
        <w:rPr>
          <w:del w:id="4734" w:author="Isabelly Cristina Santos Maia" w:date="2024-04-24T16:42:00Z"/>
        </w:rPr>
        <w:pPrChange w:id="4735" w:author="Isabelly Cristina Santos Maia" w:date="2024-03-21T11:06:00Z">
          <w:pPr>
            <w:pStyle w:val="Ttulo2"/>
            <w:numPr>
              <w:numId w:val="14"/>
            </w:numPr>
            <w:tabs>
              <w:tab w:val="left" w:pos="1207"/>
            </w:tabs>
            <w:spacing w:line="360" w:lineRule="auto"/>
            <w:ind w:left="1206" w:right="1799" w:hanging="360"/>
            <w:jc w:val="right"/>
          </w:pPr>
        </w:pPrChange>
      </w:pPr>
      <w:bookmarkStart w:id="4736" w:name="_Toc157096881"/>
      <w:del w:id="4737" w:author="Isabelly Cristina Santos Maia" w:date="2024-04-24T16:42:00Z">
        <w:r w:rsidRPr="0046155C" w:rsidDel="004E5521">
          <w:rPr>
            <w:b w:val="0"/>
            <w:bCs w:val="0"/>
            <w:noProof/>
            <w:lang w:val="pt-BR" w:eastAsia="pt-BR"/>
            <w:rPrChange w:id="4738" w:author="Isabelly Cristina Santos Maia" w:date="2024-04-08T17:55:00Z">
              <w:rPr>
                <w:b w:val="0"/>
                <w:bCs w:val="0"/>
                <w:noProof/>
                <w:lang w:val="pt-BR" w:eastAsia="pt-BR"/>
              </w:rPr>
            </w:rPrChange>
          </w:rPr>
          <w:drawing>
            <wp:anchor distT="0" distB="0" distL="0" distR="0" simplePos="0" relativeHeight="251645440" behindDoc="1" locked="0" layoutInCell="1" allowOverlap="1" wp14:anchorId="745420BE" wp14:editId="686833FA">
              <wp:simplePos x="0" y="0"/>
              <wp:positionH relativeFrom="margin">
                <wp:posOffset>4672965</wp:posOffset>
              </wp:positionH>
              <wp:positionV relativeFrom="margin">
                <wp:posOffset>254643</wp:posOffset>
              </wp:positionV>
              <wp:extent cx="1149985" cy="3557904"/>
              <wp:effectExtent l="0" t="0" r="0" b="0"/>
              <wp:wrapSquare wrapText="bothSides"/>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1149985" cy="3557904"/>
                      </a:xfrm>
                      <a:prstGeom prst="rect">
                        <a:avLst/>
                      </a:prstGeom>
                    </pic:spPr>
                  </pic:pic>
                </a:graphicData>
              </a:graphic>
            </wp:anchor>
          </w:drawing>
        </w:r>
        <w:bookmarkStart w:id="4739" w:name="_Toc157410626"/>
        <w:r w:rsidR="00863E66" w:rsidRPr="0046155C" w:rsidDel="004E5521">
          <w:delText>Quem analisará a respeito da incidência de alguma das</w:delText>
        </w:r>
      </w:del>
      <w:ins w:id="4740" w:author="Tales Victor Calegari" w:date="2024-01-26T10:07:00Z">
        <w:del w:id="4741" w:author="Isabelly Cristina Santos Maia" w:date="2024-04-24T16:42:00Z">
          <w:r w:rsidR="009E07D7" w:rsidRPr="0046155C" w:rsidDel="004E5521">
            <w:delText xml:space="preserve"> h</w:delText>
          </w:r>
        </w:del>
      </w:ins>
      <w:del w:id="4742" w:author="Isabelly Cristina Santos Maia" w:date="2024-04-24T16:42:00Z">
        <w:r w:rsidR="00863E66" w:rsidRPr="0046155C" w:rsidDel="004E5521">
          <w:delText xml:space="preserve"> hipóteses de dispensa ou inexigibilidade de chamamento</w:delText>
        </w:r>
        <w:r w:rsidR="00863E66" w:rsidRPr="0046155C" w:rsidDel="004E5521">
          <w:rPr>
            <w:spacing w:val="-1"/>
          </w:rPr>
          <w:delText xml:space="preserve"> </w:delText>
        </w:r>
        <w:r w:rsidR="00863E66" w:rsidRPr="0046155C" w:rsidDel="004E5521">
          <w:delText>público?</w:delText>
        </w:r>
        <w:bookmarkEnd w:id="4736"/>
        <w:bookmarkEnd w:id="4739"/>
      </w:del>
    </w:p>
    <w:p w14:paraId="1AC465AE" w14:textId="4CA7FF4A" w:rsidR="00DE1F5F" w:rsidRPr="0046155C" w:rsidDel="004E5521" w:rsidRDefault="00863E66">
      <w:pPr>
        <w:spacing w:before="4" w:line="362" w:lineRule="auto"/>
        <w:ind w:left="567"/>
        <w:jc w:val="both"/>
        <w:rPr>
          <w:del w:id="4743" w:author="Isabelly Cristina Santos Maia" w:date="2024-04-24T16:42:00Z"/>
        </w:rPr>
        <w:pPrChange w:id="4744" w:author="Isabelly Cristina Santos Maia" w:date="2024-03-21T11:06:00Z">
          <w:pPr>
            <w:spacing w:before="4" w:line="362" w:lineRule="auto"/>
            <w:ind w:left="1000"/>
            <w:jc w:val="both"/>
          </w:pPr>
        </w:pPrChange>
      </w:pPr>
      <w:del w:id="4745" w:author="Isabelly Cristina Santos Maia" w:date="2024-04-24T16:42:00Z">
        <w:r w:rsidRPr="0046155C" w:rsidDel="004E5521">
          <w:rPr>
            <w:b/>
          </w:rPr>
          <w:delText>R.</w:delText>
        </w:r>
        <w:r w:rsidRPr="0046155C" w:rsidDel="004E5521">
          <w:rPr>
            <w:b/>
            <w:spacing w:val="-13"/>
          </w:rPr>
          <w:delText xml:space="preserve"> </w:delText>
        </w:r>
        <w:r w:rsidRPr="0046155C" w:rsidDel="004E5521">
          <w:delText>A</w:delText>
        </w:r>
        <w:r w:rsidRPr="0046155C" w:rsidDel="004E5521">
          <w:rPr>
            <w:spacing w:val="-15"/>
          </w:rPr>
          <w:delText xml:space="preserve"> </w:delText>
        </w:r>
        <w:r w:rsidRPr="0046155C" w:rsidDel="004E5521">
          <w:delText>análise</w:delText>
        </w:r>
        <w:r w:rsidRPr="0046155C" w:rsidDel="004E5521">
          <w:rPr>
            <w:spacing w:val="-16"/>
          </w:rPr>
          <w:delText xml:space="preserve"> </w:delText>
        </w:r>
        <w:r w:rsidRPr="0046155C" w:rsidDel="004E5521">
          <w:delText>nunca</w:delText>
        </w:r>
        <w:r w:rsidRPr="0046155C" w:rsidDel="004E5521">
          <w:rPr>
            <w:spacing w:val="-11"/>
          </w:rPr>
          <w:delText xml:space="preserve"> </w:delText>
        </w:r>
        <w:r w:rsidRPr="0046155C" w:rsidDel="004E5521">
          <w:delText>será</w:delText>
        </w:r>
        <w:r w:rsidRPr="0046155C" w:rsidDel="004E5521">
          <w:rPr>
            <w:spacing w:val="-11"/>
          </w:rPr>
          <w:delText xml:space="preserve"> </w:delText>
        </w:r>
        <w:r w:rsidRPr="0046155C" w:rsidDel="004E5521">
          <w:delText>solicitada</w:delText>
        </w:r>
        <w:r w:rsidRPr="0046155C" w:rsidDel="004E5521">
          <w:rPr>
            <w:spacing w:val="-16"/>
          </w:rPr>
          <w:delText xml:space="preserve"> </w:delText>
        </w:r>
        <w:r w:rsidRPr="0046155C" w:rsidDel="004E5521">
          <w:delText>pela</w:delText>
        </w:r>
        <w:r w:rsidRPr="0046155C" w:rsidDel="004E5521">
          <w:rPr>
            <w:spacing w:val="-16"/>
          </w:rPr>
          <w:delText xml:space="preserve"> </w:delText>
        </w:r>
        <w:r w:rsidRPr="0046155C" w:rsidDel="004E5521">
          <w:delText>entidade.</w:delText>
        </w:r>
        <w:r w:rsidRPr="0046155C" w:rsidDel="004E5521">
          <w:rPr>
            <w:spacing w:val="-12"/>
          </w:rPr>
          <w:delText xml:space="preserve"> </w:delText>
        </w:r>
        <w:r w:rsidRPr="0046155C" w:rsidDel="004E5521">
          <w:delText>Compete à Unidade de Gestão responsável pela respectiva política pública analisar e</w:delText>
        </w:r>
        <w:r w:rsidRPr="0046155C" w:rsidDel="004E5521">
          <w:rPr>
            <w:spacing w:val="-6"/>
          </w:rPr>
          <w:delText xml:space="preserve"> </w:delText>
        </w:r>
        <w:r w:rsidRPr="0046155C" w:rsidDel="004E5521">
          <w:delText>apresentar:</w:delText>
        </w:r>
      </w:del>
    </w:p>
    <w:p w14:paraId="7B7D8997" w14:textId="5766A299" w:rsidR="00DE1F5F" w:rsidRPr="0046155C" w:rsidDel="004E5521" w:rsidRDefault="00863E66">
      <w:pPr>
        <w:pStyle w:val="PargrafodaLista"/>
        <w:numPr>
          <w:ilvl w:val="0"/>
          <w:numId w:val="9"/>
        </w:numPr>
        <w:tabs>
          <w:tab w:val="left" w:pos="1668"/>
        </w:tabs>
        <w:spacing w:line="362" w:lineRule="auto"/>
        <w:ind w:left="1276" w:right="-43" w:firstLine="0"/>
        <w:rPr>
          <w:del w:id="4746" w:author="Isabelly Cristina Santos Maia" w:date="2024-04-24T16:42:00Z"/>
        </w:rPr>
        <w:pPrChange w:id="4747" w:author="Isabelly Cristina Santos Maia" w:date="2024-03-21T11:06:00Z">
          <w:pPr>
            <w:pStyle w:val="PargrafodaLista"/>
            <w:numPr>
              <w:numId w:val="9"/>
            </w:numPr>
            <w:tabs>
              <w:tab w:val="left" w:pos="1668"/>
            </w:tabs>
            <w:spacing w:line="362" w:lineRule="auto"/>
            <w:ind w:left="1413" w:right="-43" w:hanging="255"/>
          </w:pPr>
        </w:pPrChange>
      </w:pPr>
      <w:del w:id="4748" w:author="Isabelly Cristina Santos Maia" w:date="2024-04-24T16:42:00Z">
        <w:r w:rsidRPr="0046155C" w:rsidDel="004E5521">
          <w:delText>a</w:delText>
        </w:r>
        <w:r w:rsidRPr="0046155C" w:rsidDel="004E5521">
          <w:rPr>
            <w:spacing w:val="-5"/>
          </w:rPr>
          <w:delText xml:space="preserve"> </w:delText>
        </w:r>
        <w:r w:rsidRPr="0046155C" w:rsidDel="004E5521">
          <w:delText>indicação</w:delText>
        </w:r>
        <w:r w:rsidRPr="0046155C" w:rsidDel="004E5521">
          <w:rPr>
            <w:spacing w:val="-9"/>
          </w:rPr>
          <w:delText xml:space="preserve"> </w:delText>
        </w:r>
        <w:r w:rsidRPr="0046155C" w:rsidDel="004E5521">
          <w:delText>da</w:delText>
        </w:r>
        <w:r w:rsidRPr="0046155C" w:rsidDel="004E5521">
          <w:rPr>
            <w:spacing w:val="-10"/>
          </w:rPr>
          <w:delText xml:space="preserve"> </w:delText>
        </w:r>
        <w:r w:rsidRPr="0046155C" w:rsidDel="004E5521">
          <w:delText>hipótese</w:delText>
        </w:r>
        <w:r w:rsidRPr="0046155C" w:rsidDel="004E5521">
          <w:rPr>
            <w:spacing w:val="-4"/>
          </w:rPr>
          <w:delText xml:space="preserve"> </w:delText>
        </w:r>
        <w:r w:rsidRPr="0046155C" w:rsidDel="004E5521">
          <w:delText>a</w:delText>
        </w:r>
        <w:r w:rsidRPr="0046155C" w:rsidDel="004E5521">
          <w:rPr>
            <w:spacing w:val="-5"/>
          </w:rPr>
          <w:delText xml:space="preserve"> </w:delText>
        </w:r>
        <w:r w:rsidRPr="0046155C" w:rsidDel="004E5521">
          <w:delText>ser</w:delText>
        </w:r>
        <w:r w:rsidRPr="0046155C" w:rsidDel="004E5521">
          <w:rPr>
            <w:spacing w:val="-8"/>
          </w:rPr>
          <w:delText xml:space="preserve"> </w:delText>
        </w:r>
        <w:r w:rsidRPr="0046155C" w:rsidDel="004E5521">
          <w:delText>aplicada</w:delText>
        </w:r>
        <w:r w:rsidRPr="0046155C" w:rsidDel="004E5521">
          <w:rPr>
            <w:spacing w:val="-4"/>
          </w:rPr>
          <w:delText xml:space="preserve"> </w:delText>
        </w:r>
        <w:r w:rsidRPr="0046155C" w:rsidDel="004E5521">
          <w:delText>de</w:delText>
        </w:r>
        <w:r w:rsidRPr="0046155C" w:rsidDel="004E5521">
          <w:rPr>
            <w:spacing w:val="-5"/>
          </w:rPr>
          <w:delText xml:space="preserve"> </w:delText>
        </w:r>
        <w:r w:rsidRPr="0046155C" w:rsidDel="004E5521">
          <w:delText xml:space="preserve">dispensa ou de inexigibilidade de chamamento público </w:delText>
        </w:r>
        <w:r w:rsidRPr="0046155C" w:rsidDel="004E5521">
          <w:rPr>
            <w:spacing w:val="-3"/>
          </w:rPr>
          <w:delText xml:space="preserve">com </w:delText>
        </w:r>
        <w:r w:rsidRPr="0046155C" w:rsidDel="004E5521">
          <w:delText>a correspondente análise técnica que fundamente devidamente a sua</w:delText>
        </w:r>
        <w:r w:rsidRPr="0046155C" w:rsidDel="004E5521">
          <w:rPr>
            <w:spacing w:val="-3"/>
          </w:rPr>
          <w:delText xml:space="preserve"> </w:delText>
        </w:r>
        <w:r w:rsidRPr="0046155C" w:rsidDel="004E5521">
          <w:delText>aplicação;</w:delText>
        </w:r>
      </w:del>
    </w:p>
    <w:p w14:paraId="1A146DB4" w14:textId="45EFA94C" w:rsidR="00DE1F5F" w:rsidRPr="0046155C" w:rsidDel="009A411F" w:rsidRDefault="00863E66">
      <w:pPr>
        <w:pStyle w:val="PargrafodaLista"/>
        <w:numPr>
          <w:ilvl w:val="0"/>
          <w:numId w:val="9"/>
        </w:numPr>
        <w:tabs>
          <w:tab w:val="left" w:pos="1668"/>
        </w:tabs>
        <w:spacing w:line="360" w:lineRule="auto"/>
        <w:ind w:left="1276" w:right="-43" w:firstLine="0"/>
        <w:rPr>
          <w:del w:id="4749" w:author="Isabelly Cristina Santos Maia" w:date="2024-03-21T11:08:00Z"/>
        </w:rPr>
        <w:pPrChange w:id="4750" w:author="Isabelly Cristina Santos Maia" w:date="2024-03-21T11:06:00Z">
          <w:pPr>
            <w:pStyle w:val="PargrafodaLista"/>
            <w:numPr>
              <w:numId w:val="9"/>
            </w:numPr>
            <w:tabs>
              <w:tab w:val="left" w:pos="1668"/>
            </w:tabs>
            <w:spacing w:line="364" w:lineRule="auto"/>
            <w:ind w:left="1413" w:right="-43" w:hanging="255"/>
          </w:pPr>
        </w:pPrChange>
      </w:pPr>
      <w:del w:id="4751" w:author="Isabelly Cristina Santos Maia" w:date="2024-04-24T16:42:00Z">
        <w:r w:rsidRPr="0046155C" w:rsidDel="004E5521">
          <w:delText>a</w:delText>
        </w:r>
        <w:r w:rsidRPr="0046155C" w:rsidDel="004E5521">
          <w:rPr>
            <w:spacing w:val="-14"/>
          </w:rPr>
          <w:delText xml:space="preserve"> </w:delText>
        </w:r>
        <w:r w:rsidRPr="0046155C" w:rsidDel="004E5521">
          <w:delText>justificativa</w:delText>
        </w:r>
        <w:r w:rsidRPr="0046155C" w:rsidDel="004E5521">
          <w:rPr>
            <w:spacing w:val="-19"/>
          </w:rPr>
          <w:delText xml:space="preserve"> </w:delText>
        </w:r>
        <w:r w:rsidRPr="0046155C" w:rsidDel="004E5521">
          <w:delText>da</w:delText>
        </w:r>
        <w:r w:rsidRPr="0046155C" w:rsidDel="004E5521">
          <w:rPr>
            <w:spacing w:val="-19"/>
          </w:rPr>
          <w:delText xml:space="preserve"> </w:delText>
        </w:r>
        <w:r w:rsidRPr="0046155C" w:rsidDel="004E5521">
          <w:delText>entidade</w:delText>
        </w:r>
        <w:r w:rsidRPr="0046155C" w:rsidDel="004E5521">
          <w:rPr>
            <w:spacing w:val="-19"/>
          </w:rPr>
          <w:delText xml:space="preserve"> </w:delText>
        </w:r>
        <w:r w:rsidRPr="0046155C" w:rsidDel="004E5521">
          <w:delText>escolhida,</w:delText>
        </w:r>
        <w:r w:rsidRPr="0046155C" w:rsidDel="004E5521">
          <w:rPr>
            <w:spacing w:val="-15"/>
          </w:rPr>
          <w:delText xml:space="preserve"> </w:delText>
        </w:r>
        <w:r w:rsidRPr="0046155C" w:rsidDel="004E5521">
          <w:delText>que</w:delText>
        </w:r>
        <w:r w:rsidRPr="0046155C" w:rsidDel="004E5521">
          <w:rPr>
            <w:spacing w:val="-14"/>
          </w:rPr>
          <w:delText xml:space="preserve"> </w:delText>
        </w:r>
        <w:r w:rsidRPr="0046155C" w:rsidDel="004E5521">
          <w:rPr>
            <w:spacing w:val="-3"/>
          </w:rPr>
          <w:delText>se</w:delText>
        </w:r>
        <w:r w:rsidRPr="0046155C" w:rsidDel="004E5521">
          <w:rPr>
            <w:spacing w:val="-14"/>
          </w:rPr>
          <w:delText xml:space="preserve"> </w:delText>
        </w:r>
        <w:r w:rsidRPr="0046155C" w:rsidDel="004E5521">
          <w:delText>pautará não apenas em critérios técnicos, mas também</w:delText>
        </w:r>
        <w:r w:rsidRPr="0046155C" w:rsidDel="004E5521">
          <w:rPr>
            <w:spacing w:val="-23"/>
          </w:rPr>
          <w:delText xml:space="preserve"> </w:delText>
        </w:r>
        <w:r w:rsidRPr="0046155C" w:rsidDel="004E5521">
          <w:delText>em</w:delText>
        </w:r>
      </w:del>
    </w:p>
    <w:p w14:paraId="1CC15202" w14:textId="2E095CD9" w:rsidR="00DE1F5F" w:rsidRPr="0046155C" w:rsidDel="004E5521" w:rsidRDefault="00863E66">
      <w:pPr>
        <w:pStyle w:val="PargrafodaLista"/>
        <w:numPr>
          <w:ilvl w:val="0"/>
          <w:numId w:val="9"/>
        </w:numPr>
        <w:tabs>
          <w:tab w:val="left" w:pos="1668"/>
        </w:tabs>
        <w:spacing w:line="360" w:lineRule="auto"/>
        <w:ind w:left="1276" w:right="-43" w:firstLine="0"/>
        <w:rPr>
          <w:del w:id="4752" w:author="Isabelly Cristina Santos Maia" w:date="2024-04-24T16:42:00Z"/>
        </w:rPr>
        <w:pPrChange w:id="4753" w:author="Isabelly Cristina Santos Maia" w:date="2024-03-21T11:06:00Z">
          <w:pPr>
            <w:spacing w:line="360" w:lineRule="auto"/>
            <w:ind w:left="1413" w:right="-43"/>
            <w:jc w:val="both"/>
          </w:pPr>
        </w:pPrChange>
      </w:pPr>
      <w:del w:id="4754" w:author="Isabelly Cristina Santos Maia" w:date="2024-04-24T16:42:00Z">
        <w:r w:rsidRPr="0046155C" w:rsidDel="004E5521">
          <w:delText>análise</w:delText>
        </w:r>
        <w:r w:rsidRPr="0046155C" w:rsidDel="004E5521">
          <w:rPr>
            <w:spacing w:val="-15"/>
          </w:rPr>
          <w:delText xml:space="preserve"> </w:delText>
        </w:r>
        <w:r w:rsidRPr="0046155C" w:rsidDel="004E5521">
          <w:delText>documental</w:delText>
        </w:r>
        <w:r w:rsidRPr="0046155C" w:rsidDel="004E5521">
          <w:rPr>
            <w:spacing w:val="-17"/>
          </w:rPr>
          <w:delText xml:space="preserve"> </w:delText>
        </w:r>
        <w:r w:rsidRPr="0046155C" w:rsidDel="004E5521">
          <w:delText>e</w:delText>
        </w:r>
        <w:r w:rsidRPr="0046155C" w:rsidDel="004E5521">
          <w:rPr>
            <w:spacing w:val="-15"/>
          </w:rPr>
          <w:delText xml:space="preserve"> </w:delText>
        </w:r>
        <w:r w:rsidRPr="0046155C" w:rsidDel="004E5521">
          <w:delText>no</w:delText>
        </w:r>
        <w:r w:rsidRPr="0046155C" w:rsidDel="004E5521">
          <w:rPr>
            <w:spacing w:val="-10"/>
          </w:rPr>
          <w:delText xml:space="preserve"> </w:delText>
        </w:r>
        <w:r w:rsidRPr="0046155C" w:rsidDel="004E5521">
          <w:delText>motivo</w:delText>
        </w:r>
        <w:r w:rsidRPr="0046155C" w:rsidDel="004E5521">
          <w:rPr>
            <w:spacing w:val="-14"/>
          </w:rPr>
          <w:delText xml:space="preserve"> </w:delText>
        </w:r>
        <w:r w:rsidRPr="0046155C" w:rsidDel="004E5521">
          <w:delText>pelo</w:delText>
        </w:r>
        <w:r w:rsidRPr="0046155C" w:rsidDel="004E5521">
          <w:rPr>
            <w:spacing w:val="-15"/>
          </w:rPr>
          <w:delText xml:space="preserve"> </w:delText>
        </w:r>
        <w:r w:rsidRPr="0046155C" w:rsidDel="004E5521">
          <w:delText>qual</w:delText>
        </w:r>
        <w:r w:rsidRPr="0046155C" w:rsidDel="004E5521">
          <w:rPr>
            <w:spacing w:val="-12"/>
          </w:rPr>
          <w:delText xml:space="preserve"> </w:delText>
        </w:r>
        <w:r w:rsidRPr="0046155C" w:rsidDel="004E5521">
          <w:rPr>
            <w:spacing w:val="-3"/>
          </w:rPr>
          <w:delText>se</w:delText>
        </w:r>
        <w:r w:rsidRPr="0046155C" w:rsidDel="004E5521">
          <w:rPr>
            <w:spacing w:val="-15"/>
          </w:rPr>
          <w:delText xml:space="preserve"> </w:delText>
        </w:r>
        <w:r w:rsidRPr="0046155C" w:rsidDel="004E5521">
          <w:delText>escolheu</w:delText>
        </w:r>
        <w:r w:rsidRPr="0046155C" w:rsidDel="004E5521">
          <w:rPr>
            <w:spacing w:val="-9"/>
          </w:rPr>
          <w:delText xml:space="preserve"> </w:delText>
        </w:r>
        <w:r w:rsidRPr="0046155C" w:rsidDel="004E5521">
          <w:delText>determinada</w:delText>
        </w:r>
        <w:r w:rsidRPr="0046155C" w:rsidDel="004E5521">
          <w:rPr>
            <w:spacing w:val="-15"/>
          </w:rPr>
          <w:delText xml:space="preserve"> </w:delText>
        </w:r>
        <w:r w:rsidRPr="0046155C" w:rsidDel="004E5521">
          <w:delText>entidade em detrimento de</w:delText>
        </w:r>
        <w:r w:rsidRPr="0046155C" w:rsidDel="004E5521">
          <w:rPr>
            <w:spacing w:val="-6"/>
          </w:rPr>
          <w:delText xml:space="preserve"> </w:delText>
        </w:r>
        <w:r w:rsidRPr="0046155C" w:rsidDel="004E5521">
          <w:delText>outra;</w:delText>
        </w:r>
      </w:del>
    </w:p>
    <w:p w14:paraId="3F73D25F" w14:textId="00BCBCB9" w:rsidR="00DE1F5F" w:rsidRPr="0046155C" w:rsidDel="004E5521" w:rsidRDefault="00863E66">
      <w:pPr>
        <w:pStyle w:val="PargrafodaLista"/>
        <w:numPr>
          <w:ilvl w:val="0"/>
          <w:numId w:val="9"/>
        </w:numPr>
        <w:tabs>
          <w:tab w:val="left" w:pos="1711"/>
        </w:tabs>
        <w:spacing w:line="362" w:lineRule="auto"/>
        <w:ind w:left="1276" w:right="-43" w:firstLine="0"/>
        <w:rPr>
          <w:del w:id="4755" w:author="Isabelly Cristina Santos Maia" w:date="2024-04-24T16:42:00Z"/>
        </w:rPr>
        <w:pPrChange w:id="4756" w:author="Isabelly Cristina Santos Maia" w:date="2024-03-21T11:06:00Z">
          <w:pPr>
            <w:pStyle w:val="PargrafodaLista"/>
            <w:numPr>
              <w:numId w:val="9"/>
            </w:numPr>
            <w:tabs>
              <w:tab w:val="left" w:pos="1711"/>
            </w:tabs>
            <w:spacing w:line="362" w:lineRule="auto"/>
            <w:ind w:left="1413" w:right="-43" w:hanging="255"/>
          </w:pPr>
        </w:pPrChange>
      </w:pPr>
      <w:del w:id="4757" w:author="Isabelly Cristina Santos Maia" w:date="2024-04-24T16:42:00Z">
        <w:r w:rsidRPr="0046155C" w:rsidDel="004E5521">
          <w:delText xml:space="preserve">a justificativa do valor (economicidade/vantajosidade), que deverá ser acompanhado de tabela de custos em que </w:delText>
        </w:r>
        <w:r w:rsidRPr="0046155C" w:rsidDel="004E5521">
          <w:rPr>
            <w:spacing w:val="-3"/>
          </w:rPr>
          <w:delText xml:space="preserve">se </w:delText>
        </w:r>
        <w:r w:rsidRPr="0046155C" w:rsidDel="004E5521">
          <w:delText>confronta o valor da parceria com o gasto que o Município arcaria caso prestasse o serviço público diretamente;</w:delText>
        </w:r>
      </w:del>
    </w:p>
    <w:p w14:paraId="595A5077" w14:textId="7C652776" w:rsidR="00DE1F5F" w:rsidRPr="0046155C" w:rsidDel="004E5521" w:rsidRDefault="00863E66">
      <w:pPr>
        <w:pStyle w:val="PargrafodaLista"/>
        <w:numPr>
          <w:ilvl w:val="0"/>
          <w:numId w:val="9"/>
        </w:numPr>
        <w:tabs>
          <w:tab w:val="left" w:pos="1687"/>
        </w:tabs>
        <w:spacing w:before="73" w:line="364" w:lineRule="auto"/>
        <w:ind w:left="1276" w:right="-43" w:firstLine="0"/>
        <w:rPr>
          <w:del w:id="4758" w:author="Isabelly Cristina Santos Maia" w:date="2024-04-24T16:42:00Z"/>
        </w:rPr>
        <w:pPrChange w:id="4759" w:author="Isabelly Cristina Santos Maia" w:date="2024-03-21T11:06:00Z">
          <w:pPr>
            <w:pStyle w:val="PargrafodaLista"/>
            <w:numPr>
              <w:numId w:val="9"/>
            </w:numPr>
            <w:tabs>
              <w:tab w:val="left" w:pos="1687"/>
            </w:tabs>
            <w:spacing w:before="73" w:line="364" w:lineRule="auto"/>
            <w:ind w:left="1413" w:right="-43" w:hanging="255"/>
          </w:pPr>
        </w:pPrChange>
      </w:pPr>
      <w:del w:id="4760" w:author="Isabelly Cristina Santos Maia" w:date="2024-04-24T16:42:00Z">
        <w:r w:rsidRPr="0046155C" w:rsidDel="004E5521">
          <w:delText>a indicação do gestor e dos membros da Comissão de Monitoramento e Avaliação - CMA; e</w:delText>
        </w:r>
      </w:del>
    </w:p>
    <w:p w14:paraId="78CDC9C8" w14:textId="3EB3FB3D" w:rsidR="00DE1F5F" w:rsidRPr="0046155C" w:rsidDel="004E5521" w:rsidRDefault="00863E66">
      <w:pPr>
        <w:pStyle w:val="PargrafodaLista"/>
        <w:numPr>
          <w:ilvl w:val="0"/>
          <w:numId w:val="9"/>
        </w:numPr>
        <w:tabs>
          <w:tab w:val="left" w:pos="1673"/>
        </w:tabs>
        <w:spacing w:line="247" w:lineRule="exact"/>
        <w:ind w:left="1276" w:right="-43" w:firstLine="0"/>
        <w:rPr>
          <w:del w:id="4761" w:author="Isabelly Cristina Santos Maia" w:date="2024-04-24T16:42:00Z"/>
        </w:rPr>
        <w:pPrChange w:id="4762" w:author="Isabelly Cristina Santos Maia" w:date="2024-03-21T11:07:00Z">
          <w:pPr>
            <w:pStyle w:val="PargrafodaLista"/>
            <w:numPr>
              <w:numId w:val="9"/>
            </w:numPr>
            <w:tabs>
              <w:tab w:val="left" w:pos="1673"/>
            </w:tabs>
            <w:spacing w:line="247" w:lineRule="exact"/>
            <w:ind w:left="1672" w:right="-43" w:hanging="260"/>
          </w:pPr>
        </w:pPrChange>
      </w:pPr>
      <w:del w:id="4763" w:author="Isabelly Cristina Santos Maia" w:date="2024-04-24T16:42:00Z">
        <w:r w:rsidRPr="0046155C" w:rsidDel="004E5521">
          <w:delText>o extrato de justificativa que será</w:delText>
        </w:r>
        <w:r w:rsidRPr="0046155C" w:rsidDel="004E5521">
          <w:rPr>
            <w:spacing w:val="-3"/>
          </w:rPr>
          <w:delText xml:space="preserve"> </w:delText>
        </w:r>
        <w:r w:rsidRPr="0046155C" w:rsidDel="004E5521">
          <w:delText>publicado.</w:delText>
        </w:r>
      </w:del>
    </w:p>
    <w:p w14:paraId="09C2F4B9" w14:textId="19BA1B3E" w:rsidR="00DE1F5F" w:rsidRPr="0046155C" w:rsidDel="004E5521" w:rsidRDefault="00DE1F5F">
      <w:pPr>
        <w:pStyle w:val="Corpodetexto"/>
        <w:ind w:left="1276"/>
        <w:rPr>
          <w:del w:id="4764" w:author="Isabelly Cristina Santos Maia" w:date="2024-04-24T16:42:00Z"/>
          <w:sz w:val="24"/>
        </w:rPr>
        <w:pPrChange w:id="4765" w:author="Isabelly Cristina Santos Maia" w:date="2024-03-21T11:06:00Z">
          <w:pPr>
            <w:pStyle w:val="Corpodetexto"/>
          </w:pPr>
        </w:pPrChange>
      </w:pPr>
    </w:p>
    <w:p w14:paraId="17330273" w14:textId="13B3E953" w:rsidR="00DE1F5F" w:rsidRPr="0046155C" w:rsidDel="004E5521" w:rsidRDefault="00DE1F5F">
      <w:pPr>
        <w:pStyle w:val="Corpodetexto"/>
        <w:spacing w:before="5"/>
        <w:rPr>
          <w:del w:id="4766" w:author="Isabelly Cristina Santos Maia" w:date="2024-04-24T16:42:00Z"/>
        </w:rPr>
      </w:pPr>
    </w:p>
    <w:p w14:paraId="1AF1B3D2" w14:textId="5E1C49E5" w:rsidR="00DE1F5F" w:rsidRPr="0046155C" w:rsidDel="004E5521" w:rsidRDefault="00863E66">
      <w:pPr>
        <w:spacing w:after="240" w:line="360" w:lineRule="auto"/>
        <w:ind w:left="567" w:right="376"/>
        <w:jc w:val="both"/>
        <w:rPr>
          <w:del w:id="4767" w:author="Isabelly Cristina Santos Maia" w:date="2024-04-24T16:42:00Z"/>
        </w:rPr>
        <w:pPrChange w:id="4768" w:author="Isabelly Cristina Santos Maia" w:date="2024-03-21T11:07:00Z">
          <w:pPr>
            <w:spacing w:line="360" w:lineRule="auto"/>
            <w:ind w:left="1000" w:right="376"/>
            <w:jc w:val="both"/>
          </w:pPr>
        </w:pPrChange>
      </w:pPr>
      <w:del w:id="4769" w:author="Isabelly Cristina Santos Maia" w:date="2024-04-24T16:42:00Z">
        <w:r w:rsidRPr="0046155C" w:rsidDel="004E5521">
          <w:delText>Ainda deverá ser consultado o respectivo Conselho Municipal, conforme legislação</w:delText>
        </w:r>
        <w:r w:rsidRPr="0046155C" w:rsidDel="004E5521">
          <w:rPr>
            <w:spacing w:val="-10"/>
          </w:rPr>
          <w:delText xml:space="preserve"> </w:delText>
        </w:r>
        <w:r w:rsidRPr="0046155C" w:rsidDel="004E5521">
          <w:delText>específica</w:delText>
        </w:r>
        <w:r w:rsidRPr="0046155C" w:rsidDel="004E5521">
          <w:rPr>
            <w:spacing w:val="-9"/>
          </w:rPr>
          <w:delText xml:space="preserve"> </w:delText>
        </w:r>
        <w:r w:rsidRPr="0046155C" w:rsidDel="004E5521">
          <w:delText>e,</w:delText>
        </w:r>
        <w:r w:rsidRPr="0046155C" w:rsidDel="004E5521">
          <w:rPr>
            <w:spacing w:val="-16"/>
          </w:rPr>
          <w:delText xml:space="preserve"> </w:delText>
        </w:r>
        <w:r w:rsidRPr="0046155C" w:rsidDel="004E5521">
          <w:rPr>
            <w:spacing w:val="3"/>
          </w:rPr>
          <w:delText>na</w:delText>
        </w:r>
        <w:r w:rsidRPr="0046155C" w:rsidDel="004E5521">
          <w:rPr>
            <w:spacing w:val="-9"/>
          </w:rPr>
          <w:delText xml:space="preserve"> </w:delText>
        </w:r>
        <w:r w:rsidRPr="0046155C" w:rsidDel="004E5521">
          <w:delText>sequência,</w:delText>
        </w:r>
        <w:r w:rsidRPr="0046155C" w:rsidDel="004E5521">
          <w:rPr>
            <w:spacing w:val="-10"/>
          </w:rPr>
          <w:delText xml:space="preserve"> </w:delText>
        </w:r>
        <w:r w:rsidRPr="0046155C" w:rsidDel="004E5521">
          <w:delText>caberá</w:delText>
        </w:r>
        <w:r w:rsidRPr="0046155C" w:rsidDel="004E5521">
          <w:rPr>
            <w:spacing w:val="-10"/>
          </w:rPr>
          <w:delText xml:space="preserve"> </w:delText>
        </w:r>
        <w:r w:rsidRPr="0046155C" w:rsidDel="004E5521">
          <w:delText>à</w:delText>
        </w:r>
        <w:r w:rsidRPr="0046155C" w:rsidDel="004E5521">
          <w:rPr>
            <w:spacing w:val="-9"/>
          </w:rPr>
          <w:delText xml:space="preserve"> </w:delText>
        </w:r>
        <w:r w:rsidRPr="0046155C" w:rsidDel="004E5521">
          <w:delText>Unidade</w:delText>
        </w:r>
        <w:r w:rsidRPr="0046155C" w:rsidDel="004E5521">
          <w:rPr>
            <w:spacing w:val="-15"/>
          </w:rPr>
          <w:delText xml:space="preserve"> </w:delText>
        </w:r>
        <w:r w:rsidRPr="0046155C" w:rsidDel="004E5521">
          <w:delText>de</w:delText>
        </w:r>
        <w:r w:rsidRPr="0046155C" w:rsidDel="004E5521">
          <w:rPr>
            <w:spacing w:val="-9"/>
          </w:rPr>
          <w:delText xml:space="preserve"> </w:delText>
        </w:r>
        <w:r w:rsidRPr="0046155C" w:rsidDel="004E5521">
          <w:delText>Gestão</w:delText>
        </w:r>
        <w:r w:rsidRPr="0046155C" w:rsidDel="004E5521">
          <w:rPr>
            <w:spacing w:val="-14"/>
          </w:rPr>
          <w:delText xml:space="preserve"> </w:delText>
        </w:r>
        <w:r w:rsidRPr="0046155C" w:rsidDel="004E5521">
          <w:delText>de</w:delText>
        </w:r>
        <w:r w:rsidRPr="0046155C" w:rsidDel="004E5521">
          <w:rPr>
            <w:spacing w:val="-10"/>
          </w:rPr>
          <w:delText xml:space="preserve"> </w:delText>
        </w:r>
        <w:r w:rsidRPr="0046155C" w:rsidDel="004E5521">
          <w:delText>Negócios Jurídicos e Cidadania - UGNJC analisar os aspectos</w:delText>
        </w:r>
        <w:r w:rsidRPr="0046155C" w:rsidDel="004E5521">
          <w:rPr>
            <w:spacing w:val="-14"/>
          </w:rPr>
          <w:delText xml:space="preserve"> </w:delText>
        </w:r>
        <w:r w:rsidRPr="0046155C" w:rsidDel="004E5521">
          <w:delText>jurídicos.</w:delText>
        </w:r>
      </w:del>
    </w:p>
    <w:p w14:paraId="458C420D" w14:textId="58472EE0" w:rsidR="00D17262" w:rsidRPr="0046155C" w:rsidDel="004E5521" w:rsidRDefault="00863E66">
      <w:pPr>
        <w:spacing w:after="240" w:line="360" w:lineRule="auto"/>
        <w:ind w:left="567" w:right="373"/>
        <w:jc w:val="both"/>
        <w:rPr>
          <w:del w:id="4770" w:author="Isabelly Cristina Santos Maia" w:date="2024-04-24T16:42:00Z"/>
        </w:rPr>
        <w:pPrChange w:id="4771" w:author="Isabelly Cristina Santos Maia" w:date="2024-03-21T11:07:00Z">
          <w:pPr>
            <w:spacing w:line="360" w:lineRule="auto"/>
            <w:ind w:left="1000" w:right="373"/>
            <w:jc w:val="both"/>
          </w:pPr>
        </w:pPrChange>
      </w:pPr>
      <w:del w:id="4772" w:author="Isabelly Cristina Santos Maia" w:date="2024-04-24T16:42:00Z">
        <w:r w:rsidRPr="0046155C" w:rsidDel="004E5521">
          <w:delText>Ao final, competirá à Unidade de Gestão da Casa Civil - UGCC deliberar e determinar a publicação do extrato de justificativa pela Unidade de Gestão competente. A partir da publicação do extrato de justificativa, admite-se apresentação de impugnação no prazo de 5 (cinco) dias, contado a partir da publicação, cujo teor será analisado pelo Gestor da Unidade responsável pela política</w:delText>
        </w:r>
        <w:r w:rsidRPr="0046155C" w:rsidDel="004E5521">
          <w:rPr>
            <w:spacing w:val="-9"/>
          </w:rPr>
          <w:delText xml:space="preserve"> </w:delText>
        </w:r>
        <w:r w:rsidRPr="0046155C" w:rsidDel="004E5521">
          <w:delText>pública</w:delText>
        </w:r>
        <w:r w:rsidRPr="0046155C" w:rsidDel="004E5521">
          <w:rPr>
            <w:spacing w:val="-9"/>
          </w:rPr>
          <w:delText xml:space="preserve"> </w:delText>
        </w:r>
        <w:r w:rsidRPr="0046155C" w:rsidDel="004E5521">
          <w:delText>em</w:delText>
        </w:r>
        <w:r w:rsidRPr="0046155C" w:rsidDel="004E5521">
          <w:rPr>
            <w:spacing w:val="-12"/>
          </w:rPr>
          <w:delText xml:space="preserve"> </w:delText>
        </w:r>
        <w:r w:rsidRPr="0046155C" w:rsidDel="004E5521">
          <w:delText>até</w:delText>
        </w:r>
        <w:r w:rsidRPr="0046155C" w:rsidDel="004E5521">
          <w:rPr>
            <w:spacing w:val="-9"/>
          </w:rPr>
          <w:delText xml:space="preserve"> </w:delText>
        </w:r>
        <w:r w:rsidRPr="0046155C" w:rsidDel="004E5521">
          <w:delText>05</w:delText>
        </w:r>
        <w:r w:rsidRPr="0046155C" w:rsidDel="004E5521">
          <w:rPr>
            <w:spacing w:val="-4"/>
          </w:rPr>
          <w:delText xml:space="preserve"> </w:delText>
        </w:r>
        <w:r w:rsidRPr="0046155C" w:rsidDel="004E5521">
          <w:delText>(cinco)</w:delText>
        </w:r>
        <w:r w:rsidRPr="0046155C" w:rsidDel="004E5521">
          <w:rPr>
            <w:spacing w:val="-11"/>
          </w:rPr>
          <w:delText xml:space="preserve"> </w:delText>
        </w:r>
        <w:r w:rsidRPr="0046155C" w:rsidDel="004E5521">
          <w:delText>dias</w:delText>
        </w:r>
        <w:r w:rsidRPr="0046155C" w:rsidDel="004E5521">
          <w:rPr>
            <w:spacing w:val="-11"/>
          </w:rPr>
          <w:delText xml:space="preserve"> </w:delText>
        </w:r>
        <w:r w:rsidRPr="0046155C" w:rsidDel="004E5521">
          <w:delText>do</w:delText>
        </w:r>
        <w:r w:rsidRPr="0046155C" w:rsidDel="004E5521">
          <w:rPr>
            <w:spacing w:val="-9"/>
          </w:rPr>
          <w:delText xml:space="preserve"> </w:delText>
        </w:r>
        <w:r w:rsidRPr="0046155C" w:rsidDel="004E5521">
          <w:delText>protocolo,</w:delText>
        </w:r>
        <w:r w:rsidRPr="0046155C" w:rsidDel="004E5521">
          <w:rPr>
            <w:spacing w:val="-5"/>
          </w:rPr>
          <w:delText xml:space="preserve"> </w:delText>
        </w:r>
        <w:r w:rsidRPr="0046155C" w:rsidDel="004E5521">
          <w:delText>nos</w:delText>
        </w:r>
        <w:r w:rsidRPr="0046155C" w:rsidDel="004E5521">
          <w:rPr>
            <w:spacing w:val="-11"/>
          </w:rPr>
          <w:delText xml:space="preserve"> </w:delText>
        </w:r>
        <w:r w:rsidRPr="0046155C" w:rsidDel="004E5521">
          <w:delText>moldes</w:delText>
        </w:r>
        <w:r w:rsidRPr="0046155C" w:rsidDel="004E5521">
          <w:rPr>
            <w:spacing w:val="-10"/>
          </w:rPr>
          <w:delText xml:space="preserve"> </w:delText>
        </w:r>
        <w:r w:rsidRPr="0046155C" w:rsidDel="004E5521">
          <w:delText>do</w:delText>
        </w:r>
        <w:r w:rsidRPr="0046155C" w:rsidDel="004E5521">
          <w:rPr>
            <w:spacing w:val="-9"/>
          </w:rPr>
          <w:delText xml:space="preserve"> </w:delText>
        </w:r>
        <w:r w:rsidRPr="0046155C" w:rsidDel="004E5521">
          <w:delText>§3º</w:delText>
        </w:r>
        <w:r w:rsidRPr="0046155C" w:rsidDel="004E5521">
          <w:rPr>
            <w:spacing w:val="-10"/>
          </w:rPr>
          <w:delText xml:space="preserve"> </w:delText>
        </w:r>
        <w:r w:rsidRPr="0046155C" w:rsidDel="004E5521">
          <w:delText>do</w:delText>
        </w:r>
        <w:r w:rsidRPr="0046155C" w:rsidDel="004E5521">
          <w:rPr>
            <w:spacing w:val="-9"/>
          </w:rPr>
          <w:delText xml:space="preserve"> </w:delText>
        </w:r>
        <w:r w:rsidRPr="0046155C" w:rsidDel="004E5521">
          <w:delText>art.</w:delText>
        </w:r>
        <w:r w:rsidRPr="0046155C" w:rsidDel="004E5521">
          <w:rPr>
            <w:spacing w:val="-10"/>
          </w:rPr>
          <w:delText xml:space="preserve"> </w:delText>
        </w:r>
        <w:r w:rsidRPr="0046155C" w:rsidDel="004E5521">
          <w:delText>20 do Decreto Municipal nº. 26.773, de 22 de dezembro de 2016</w:delText>
        </w:r>
      </w:del>
      <w:ins w:id="4773" w:author="Claudia Oliveira Del Monte Sianga" w:date="2024-01-10T10:40:00Z">
        <w:del w:id="4774" w:author="Isabelly Cristina Santos Maia" w:date="2024-04-24T16:42:00Z">
          <w:r w:rsidR="00712630" w:rsidRPr="0046155C" w:rsidDel="004E5521">
            <w:delText>Decreto Municipal nº. 26.773, de 22 de dezembro de 2016 e suas posteriores alterações</w:delText>
          </w:r>
        </w:del>
      </w:ins>
      <w:del w:id="4775" w:author="Isabelly Cristina Santos Maia" w:date="2024-04-24T16:42:00Z">
        <w:r w:rsidRPr="0046155C" w:rsidDel="004E5521">
          <w:delText>, alterado pelo Decreto Municipal nº. 28.169, de 02 de maio de</w:delText>
        </w:r>
        <w:r w:rsidRPr="0046155C" w:rsidDel="004E5521">
          <w:rPr>
            <w:spacing w:val="-6"/>
          </w:rPr>
          <w:delText xml:space="preserve"> </w:delText>
        </w:r>
        <w:r w:rsidRPr="0046155C" w:rsidDel="004E5521">
          <w:delText>2019</w:delText>
        </w:r>
      </w:del>
      <w:ins w:id="4776" w:author="Claudia Oliveira Del Monte Sianga" w:date="2024-01-10T10:47:00Z">
        <w:del w:id="4777" w:author="Isabelly Cristina Santos Maia" w:date="2024-03-21T11:07:00Z">
          <w:r w:rsidR="00B512DF" w:rsidRPr="0046155C" w:rsidDel="009A411F">
            <w:delText xml:space="preserve"> </w:delText>
          </w:r>
        </w:del>
      </w:ins>
      <w:del w:id="4778" w:author="Isabelly Cristina Santos Maia" w:date="2024-04-24T16:42:00Z">
        <w:r w:rsidRPr="0046155C" w:rsidDel="004E5521">
          <w:delText>.</w:delText>
        </w:r>
      </w:del>
    </w:p>
    <w:p w14:paraId="30CEC07E" w14:textId="0D0C13E6" w:rsidR="00D17262" w:rsidRPr="0046155C" w:rsidDel="004E5521" w:rsidRDefault="00D17262">
      <w:pPr>
        <w:rPr>
          <w:del w:id="4779" w:author="Isabelly Cristina Santos Maia" w:date="2024-04-24T16:42:00Z"/>
        </w:rPr>
      </w:pPr>
      <w:del w:id="4780" w:author="Isabelly Cristina Santos Maia" w:date="2024-04-24T16:42:00Z">
        <w:r w:rsidRPr="0046155C" w:rsidDel="004E5521">
          <w:br w:type="page"/>
        </w:r>
      </w:del>
    </w:p>
    <w:p w14:paraId="06BB7E77" w14:textId="2D896A16" w:rsidR="00DE1F5F" w:rsidRPr="0046155C" w:rsidDel="004E5521" w:rsidRDefault="00863E66">
      <w:pPr>
        <w:pStyle w:val="Ttulo2"/>
        <w:numPr>
          <w:ilvl w:val="0"/>
          <w:numId w:val="133"/>
        </w:numPr>
        <w:spacing w:after="240"/>
        <w:ind w:left="567" w:hanging="567"/>
        <w:rPr>
          <w:del w:id="4781" w:author="Isabelly Cristina Santos Maia" w:date="2024-04-24T16:42:00Z"/>
        </w:rPr>
        <w:pPrChange w:id="4782" w:author="Isabelly Cristina Santos Maia" w:date="2024-03-21T11:08:00Z">
          <w:pPr>
            <w:pStyle w:val="Ttulo2"/>
            <w:numPr>
              <w:numId w:val="14"/>
            </w:numPr>
            <w:tabs>
              <w:tab w:val="left" w:pos="1274"/>
            </w:tabs>
            <w:ind w:left="1273" w:hanging="428"/>
            <w:jc w:val="right"/>
          </w:pPr>
        </w:pPrChange>
      </w:pPr>
      <w:bookmarkStart w:id="4783" w:name="_Toc157096882"/>
      <w:bookmarkStart w:id="4784" w:name="_Toc157410627"/>
      <w:del w:id="4785" w:author="Isabelly Cristina Santos Maia" w:date="2024-04-24T16:42:00Z">
        <w:r w:rsidRPr="0046155C" w:rsidDel="004E5521">
          <w:delText>Após a seleção da entidade, o que a Administração Pública deve</w:delText>
        </w:r>
        <w:r w:rsidRPr="0046155C" w:rsidDel="004E5521">
          <w:rPr>
            <w:spacing w:val="-10"/>
          </w:rPr>
          <w:delText xml:space="preserve"> </w:delText>
        </w:r>
        <w:r w:rsidRPr="0046155C" w:rsidDel="004E5521">
          <w:delText>fazer?</w:delText>
        </w:r>
        <w:bookmarkEnd w:id="4783"/>
        <w:bookmarkEnd w:id="4784"/>
      </w:del>
    </w:p>
    <w:p w14:paraId="61EF42CA" w14:textId="4F1D3B52" w:rsidR="00DE1F5F" w:rsidRPr="0046155C" w:rsidDel="004E5521" w:rsidRDefault="00863E66">
      <w:pPr>
        <w:spacing w:before="126" w:line="362" w:lineRule="auto"/>
        <w:ind w:left="1000" w:right="370"/>
        <w:jc w:val="both"/>
        <w:rPr>
          <w:del w:id="4786" w:author="Isabelly Cristina Santos Maia" w:date="2024-04-24T16:42:00Z"/>
        </w:rPr>
      </w:pPr>
      <w:del w:id="4787" w:author="Isabelly Cristina Santos Maia" w:date="2024-04-24T16:42:00Z">
        <w:r w:rsidRPr="0046155C" w:rsidDel="004E5521">
          <w:rPr>
            <w:b/>
          </w:rPr>
          <w:delText xml:space="preserve">R. </w:delText>
        </w:r>
        <w:r w:rsidRPr="0046155C" w:rsidDel="004E5521">
          <w:delText>Caberá à Unidade de Gestão responsável pelo objeto da parceria notificar a entidade para, no prazo de 10 (dez) dias, apresentar Plano de Trabalho e a documentação exigida no edital de chamamento público, conforme procedimento</w:delText>
        </w:r>
        <w:r w:rsidRPr="0046155C" w:rsidDel="004E5521">
          <w:rPr>
            <w:spacing w:val="-20"/>
          </w:rPr>
          <w:delText xml:space="preserve"> </w:delText>
        </w:r>
        <w:r w:rsidRPr="0046155C" w:rsidDel="004E5521">
          <w:delText>estabelecido</w:delText>
        </w:r>
        <w:r w:rsidRPr="0046155C" w:rsidDel="004E5521">
          <w:rPr>
            <w:spacing w:val="-19"/>
          </w:rPr>
          <w:delText xml:space="preserve"> </w:delText>
        </w:r>
        <w:r w:rsidRPr="0046155C" w:rsidDel="004E5521">
          <w:delText>no</w:delText>
        </w:r>
        <w:r w:rsidRPr="0046155C" w:rsidDel="004E5521">
          <w:rPr>
            <w:spacing w:val="-20"/>
          </w:rPr>
          <w:delText xml:space="preserve"> </w:delText>
        </w:r>
        <w:r w:rsidRPr="0046155C" w:rsidDel="004E5521">
          <w:delText>art.</w:delText>
        </w:r>
        <w:r w:rsidRPr="0046155C" w:rsidDel="004E5521">
          <w:rPr>
            <w:spacing w:val="-19"/>
          </w:rPr>
          <w:delText xml:space="preserve"> </w:delText>
        </w:r>
        <w:r w:rsidRPr="0046155C" w:rsidDel="004E5521">
          <w:delText>21</w:delText>
        </w:r>
        <w:r w:rsidRPr="0046155C" w:rsidDel="004E5521">
          <w:rPr>
            <w:spacing w:val="-9"/>
          </w:rPr>
          <w:delText xml:space="preserve"> </w:delText>
        </w:r>
        <w:r w:rsidRPr="0046155C" w:rsidDel="004E5521">
          <w:delText>e</w:delText>
        </w:r>
        <w:r w:rsidRPr="0046155C" w:rsidDel="004E5521">
          <w:rPr>
            <w:spacing w:val="-19"/>
          </w:rPr>
          <w:delText xml:space="preserve"> </w:delText>
        </w:r>
        <w:r w:rsidRPr="0046155C" w:rsidDel="004E5521">
          <w:delText>documentos</w:delText>
        </w:r>
        <w:r w:rsidRPr="0046155C" w:rsidDel="004E5521">
          <w:rPr>
            <w:spacing w:val="-17"/>
          </w:rPr>
          <w:delText xml:space="preserve"> </w:delText>
        </w:r>
        <w:r w:rsidRPr="0046155C" w:rsidDel="004E5521">
          <w:delText>mínimos</w:delText>
        </w:r>
        <w:r w:rsidRPr="0046155C" w:rsidDel="004E5521">
          <w:rPr>
            <w:spacing w:val="-16"/>
          </w:rPr>
          <w:delText xml:space="preserve"> </w:delText>
        </w:r>
        <w:r w:rsidRPr="0046155C" w:rsidDel="004E5521">
          <w:delText>elencados</w:delText>
        </w:r>
        <w:r w:rsidRPr="0046155C" w:rsidDel="004E5521">
          <w:rPr>
            <w:spacing w:val="-22"/>
          </w:rPr>
          <w:delText xml:space="preserve"> </w:delText>
        </w:r>
        <w:r w:rsidRPr="0046155C" w:rsidDel="004E5521">
          <w:delText>nos</w:delText>
        </w:r>
        <w:r w:rsidRPr="0046155C" w:rsidDel="004E5521">
          <w:rPr>
            <w:spacing w:val="-16"/>
          </w:rPr>
          <w:delText xml:space="preserve"> </w:delText>
        </w:r>
        <w:r w:rsidRPr="0046155C" w:rsidDel="004E5521">
          <w:delText>arts. 21-A</w:delText>
        </w:r>
        <w:r w:rsidRPr="0046155C" w:rsidDel="004E5521">
          <w:rPr>
            <w:spacing w:val="-18"/>
          </w:rPr>
          <w:delText xml:space="preserve"> </w:delText>
        </w:r>
        <w:r w:rsidRPr="0046155C" w:rsidDel="004E5521">
          <w:delText>e</w:delText>
        </w:r>
        <w:r w:rsidRPr="0046155C" w:rsidDel="004E5521">
          <w:rPr>
            <w:spacing w:val="-13"/>
          </w:rPr>
          <w:delText xml:space="preserve"> </w:delText>
        </w:r>
        <w:r w:rsidRPr="0046155C" w:rsidDel="004E5521">
          <w:delText>21-B,</w:delText>
        </w:r>
        <w:r w:rsidRPr="0046155C" w:rsidDel="004E5521">
          <w:rPr>
            <w:spacing w:val="-14"/>
          </w:rPr>
          <w:delText xml:space="preserve"> </w:delText>
        </w:r>
        <w:r w:rsidRPr="0046155C" w:rsidDel="004E5521">
          <w:delText>todos</w:delText>
        </w:r>
        <w:r w:rsidRPr="0046155C" w:rsidDel="004E5521">
          <w:rPr>
            <w:spacing w:val="-13"/>
          </w:rPr>
          <w:delText xml:space="preserve"> </w:delText>
        </w:r>
        <w:r w:rsidRPr="0046155C" w:rsidDel="004E5521">
          <w:delText>do</w:delText>
        </w:r>
        <w:r w:rsidRPr="0046155C" w:rsidDel="004E5521">
          <w:rPr>
            <w:spacing w:val="-13"/>
          </w:rPr>
          <w:delText xml:space="preserve"> </w:delText>
        </w:r>
        <w:r w:rsidRPr="0046155C" w:rsidDel="004E5521">
          <w:delText>Decreto</w:delText>
        </w:r>
        <w:r w:rsidRPr="0046155C" w:rsidDel="004E5521">
          <w:rPr>
            <w:spacing w:val="-13"/>
          </w:rPr>
          <w:delText xml:space="preserve"> </w:delText>
        </w:r>
        <w:r w:rsidRPr="0046155C" w:rsidDel="004E5521">
          <w:delText>Municipal</w:delText>
        </w:r>
        <w:r w:rsidRPr="0046155C" w:rsidDel="004E5521">
          <w:rPr>
            <w:spacing w:val="-16"/>
          </w:rPr>
          <w:delText xml:space="preserve"> </w:delText>
        </w:r>
        <w:r w:rsidRPr="0046155C" w:rsidDel="004E5521">
          <w:delText>nº.</w:delText>
        </w:r>
        <w:r w:rsidRPr="0046155C" w:rsidDel="004E5521">
          <w:rPr>
            <w:spacing w:val="-14"/>
          </w:rPr>
          <w:delText xml:space="preserve"> </w:delText>
        </w:r>
        <w:r w:rsidRPr="0046155C" w:rsidDel="004E5521">
          <w:delText>26.773,</w:delText>
        </w:r>
        <w:r w:rsidRPr="0046155C" w:rsidDel="004E5521">
          <w:rPr>
            <w:spacing w:val="-14"/>
          </w:rPr>
          <w:delText xml:space="preserve"> </w:delText>
        </w:r>
        <w:r w:rsidRPr="0046155C" w:rsidDel="004E5521">
          <w:delText>de</w:delText>
        </w:r>
        <w:r w:rsidRPr="0046155C" w:rsidDel="004E5521">
          <w:rPr>
            <w:spacing w:val="-13"/>
          </w:rPr>
          <w:delText xml:space="preserve"> </w:delText>
        </w:r>
        <w:r w:rsidRPr="0046155C" w:rsidDel="004E5521">
          <w:delText>22</w:delText>
        </w:r>
        <w:r w:rsidRPr="0046155C" w:rsidDel="004E5521">
          <w:rPr>
            <w:spacing w:val="-7"/>
          </w:rPr>
          <w:delText xml:space="preserve"> </w:delText>
        </w:r>
        <w:r w:rsidRPr="0046155C" w:rsidDel="004E5521">
          <w:delText>de</w:delText>
        </w:r>
        <w:r w:rsidRPr="0046155C" w:rsidDel="004E5521">
          <w:rPr>
            <w:spacing w:val="-16"/>
          </w:rPr>
          <w:delText xml:space="preserve"> </w:delText>
        </w:r>
        <w:r w:rsidRPr="0046155C" w:rsidDel="004E5521">
          <w:delText>dezembro</w:delText>
        </w:r>
        <w:r w:rsidRPr="0046155C" w:rsidDel="004E5521">
          <w:rPr>
            <w:spacing w:val="-18"/>
          </w:rPr>
          <w:delText xml:space="preserve"> </w:delText>
        </w:r>
        <w:r w:rsidRPr="0046155C" w:rsidDel="004E5521">
          <w:delText>de</w:delText>
        </w:r>
        <w:r w:rsidRPr="0046155C" w:rsidDel="004E5521">
          <w:rPr>
            <w:spacing w:val="-18"/>
          </w:rPr>
          <w:delText xml:space="preserve"> </w:delText>
        </w:r>
        <w:r w:rsidRPr="0046155C" w:rsidDel="004E5521">
          <w:delText>2016</w:delText>
        </w:r>
      </w:del>
      <w:ins w:id="4788" w:author="Claudia Oliveira Del Monte Sianga" w:date="2024-01-10T10:40:00Z">
        <w:del w:id="4789" w:author="Isabelly Cristina Santos Maia" w:date="2024-04-24T16:42:00Z">
          <w:r w:rsidR="00712630" w:rsidRPr="0046155C" w:rsidDel="004E5521">
            <w:delText>Decreto Municipal nº. 26.773, de 22 de dezembro de 2016 e suas posteriores alterações</w:delText>
          </w:r>
        </w:del>
      </w:ins>
      <w:del w:id="4790" w:author="Isabelly Cristina Santos Maia" w:date="2024-04-24T16:42:00Z">
        <w:r w:rsidRPr="0046155C" w:rsidDel="004E5521">
          <w:delText>, alterado pelo Decreto Municipal nº. 28.169, de 02 de maio de</w:delText>
        </w:r>
        <w:r w:rsidRPr="0046155C" w:rsidDel="004E5521">
          <w:rPr>
            <w:spacing w:val="-9"/>
          </w:rPr>
          <w:delText xml:space="preserve"> </w:delText>
        </w:r>
        <w:r w:rsidRPr="0046155C" w:rsidDel="004E5521">
          <w:delText>2019</w:delText>
        </w:r>
      </w:del>
      <w:ins w:id="4791" w:author="Claudia Oliveira Del Monte Sianga" w:date="2024-01-10T10:47:00Z">
        <w:del w:id="4792" w:author="Isabelly Cristina Santos Maia" w:date="2024-03-21T11:11:00Z">
          <w:r w:rsidR="00B512DF" w:rsidRPr="0046155C" w:rsidDel="009A411F">
            <w:delText xml:space="preserve"> </w:delText>
          </w:r>
        </w:del>
      </w:ins>
      <w:del w:id="4793" w:author="Isabelly Cristina Santos Maia" w:date="2024-04-24T16:42:00Z">
        <w:r w:rsidRPr="0046155C" w:rsidDel="004E5521">
          <w:delText>.</w:delText>
        </w:r>
      </w:del>
    </w:p>
    <w:p w14:paraId="32E23BFD" w14:textId="2F799939" w:rsidR="00DE1F5F" w:rsidRPr="0046155C" w:rsidDel="004E5521" w:rsidRDefault="00DE1F5F">
      <w:pPr>
        <w:pStyle w:val="Corpodetexto"/>
        <w:rPr>
          <w:del w:id="4794" w:author="Isabelly Cristina Santos Maia" w:date="2024-04-24T16:42:00Z"/>
          <w:sz w:val="32"/>
        </w:rPr>
      </w:pPr>
    </w:p>
    <w:p w14:paraId="2C243560" w14:textId="4DB695DF" w:rsidR="00DE1F5F" w:rsidRPr="0046155C" w:rsidDel="004E5521" w:rsidRDefault="00863E66">
      <w:pPr>
        <w:pStyle w:val="Ttulo2"/>
        <w:numPr>
          <w:ilvl w:val="0"/>
          <w:numId w:val="133"/>
        </w:numPr>
        <w:tabs>
          <w:tab w:val="left" w:pos="851"/>
        </w:tabs>
        <w:spacing w:after="240"/>
        <w:ind w:left="567" w:hanging="567"/>
        <w:rPr>
          <w:del w:id="4795" w:author="Isabelly Cristina Santos Maia" w:date="2024-04-24T16:42:00Z"/>
        </w:rPr>
        <w:pPrChange w:id="4796" w:author="Isabelly Cristina Santos Maia" w:date="2024-03-21T11:08:00Z">
          <w:pPr>
            <w:pStyle w:val="Ttulo2"/>
            <w:numPr>
              <w:numId w:val="14"/>
            </w:numPr>
            <w:tabs>
              <w:tab w:val="left" w:pos="1207"/>
            </w:tabs>
            <w:ind w:left="1206" w:hanging="361"/>
            <w:jc w:val="right"/>
          </w:pPr>
        </w:pPrChange>
      </w:pPr>
      <w:bookmarkStart w:id="4797" w:name="_Toc157096883"/>
      <w:bookmarkStart w:id="4798" w:name="_Toc157410628"/>
      <w:del w:id="4799" w:author="Isabelly Cristina Santos Maia" w:date="2024-04-24T16:42:00Z">
        <w:r w:rsidRPr="0046155C" w:rsidDel="004E5521">
          <w:delText xml:space="preserve">O que deve conter no Plano </w:delText>
        </w:r>
        <w:r w:rsidRPr="0046155C" w:rsidDel="004E5521">
          <w:rPr>
            <w:spacing w:val="-3"/>
          </w:rPr>
          <w:delText>de</w:delText>
        </w:r>
        <w:r w:rsidRPr="0046155C" w:rsidDel="004E5521">
          <w:rPr>
            <w:spacing w:val="-5"/>
          </w:rPr>
          <w:delText xml:space="preserve"> </w:delText>
        </w:r>
        <w:r w:rsidRPr="0046155C" w:rsidDel="004E5521">
          <w:delText>Trabalho?</w:delText>
        </w:r>
        <w:bookmarkEnd w:id="4797"/>
        <w:bookmarkEnd w:id="4798"/>
      </w:del>
    </w:p>
    <w:p w14:paraId="04205CE6" w14:textId="23645E3C" w:rsidR="00DE1F5F" w:rsidRPr="0046155C" w:rsidDel="004E5521" w:rsidRDefault="00863E66">
      <w:pPr>
        <w:spacing w:before="126" w:line="362" w:lineRule="auto"/>
        <w:ind w:left="1000" w:right="383"/>
        <w:jc w:val="both"/>
        <w:rPr>
          <w:del w:id="4800" w:author="Isabelly Cristina Santos Maia" w:date="2024-04-24T16:42:00Z"/>
        </w:rPr>
      </w:pPr>
      <w:del w:id="4801" w:author="Isabelly Cristina Santos Maia" w:date="2024-04-24T16:42:00Z">
        <w:r w:rsidRPr="0046155C" w:rsidDel="004E5521">
          <w:rPr>
            <w:b/>
          </w:rPr>
          <w:delText xml:space="preserve">R. </w:delText>
        </w:r>
        <w:r w:rsidRPr="0046155C" w:rsidDel="004E5521">
          <w:delText>O Plano de Trabalho deve respeitar, no mínimo, o disposto no art. 22 da Lei Federal nº. 13.019, de 2014,</w:delText>
        </w:r>
      </w:del>
      <w:ins w:id="4802" w:author="Claudia Oliveira Del Monte Sianga" w:date="2024-01-09T13:17:00Z">
        <w:del w:id="4803" w:author="Isabelly Cristina Santos Maia" w:date="2024-04-24T16:42:00Z">
          <w:r w:rsidR="00243875" w:rsidRPr="0046155C" w:rsidDel="004E5521">
            <w:delText xml:space="preserve"> as previsões contidas nos Comunicados SDG 09 e 25 de</w:delText>
          </w:r>
        </w:del>
      </w:ins>
      <w:ins w:id="4804" w:author="Claudia Oliveira Del Monte Sianga" w:date="2024-01-09T13:18:00Z">
        <w:del w:id="4805" w:author="Isabelly Cristina Santos Maia" w:date="2024-04-24T16:42:00Z">
          <w:r w:rsidR="00243875" w:rsidRPr="0046155C" w:rsidDel="004E5521">
            <w:delText xml:space="preserve"> </w:delText>
          </w:r>
        </w:del>
      </w:ins>
      <w:ins w:id="4806" w:author="Claudia Oliveira Del Monte Sianga" w:date="2024-01-09T13:17:00Z">
        <w:del w:id="4807" w:author="Isabelly Cristina Santos Maia" w:date="2024-04-24T16:42:00Z">
          <w:r w:rsidR="00243875" w:rsidRPr="0046155C" w:rsidDel="004E5521">
            <w:delText>2023</w:delText>
          </w:r>
        </w:del>
      </w:ins>
      <w:del w:id="4808" w:author="Isabelly Cristina Santos Maia" w:date="2024-04-24T16:42:00Z">
        <w:r w:rsidRPr="0046155C" w:rsidDel="004E5521">
          <w:delText xml:space="preserve"> e, integralmente, o contido no edital de chamamento público:</w:delText>
        </w:r>
      </w:del>
    </w:p>
    <w:p w14:paraId="61A9C9F6" w14:textId="3B375F46" w:rsidR="00243875" w:rsidRPr="0046155C" w:rsidDel="004E5521" w:rsidRDefault="00863E66">
      <w:pPr>
        <w:pStyle w:val="PargrafodaLista"/>
        <w:numPr>
          <w:ilvl w:val="0"/>
          <w:numId w:val="8"/>
        </w:numPr>
        <w:spacing w:line="360" w:lineRule="auto"/>
        <w:ind w:left="1276" w:right="369" w:firstLine="0"/>
        <w:jc w:val="both"/>
        <w:rPr>
          <w:ins w:id="4809" w:author="Claudia Oliveira Del Monte Sianga" w:date="2024-01-09T13:18:00Z"/>
          <w:del w:id="4810" w:author="Isabelly Cristina Santos Maia" w:date="2024-04-24T16:42:00Z"/>
        </w:rPr>
        <w:pPrChange w:id="4811" w:author="Isabelly Cristina Santos Maia" w:date="2024-03-21T11:09:00Z">
          <w:pPr>
            <w:pStyle w:val="PargrafodaLista"/>
            <w:numPr>
              <w:numId w:val="8"/>
            </w:numPr>
            <w:tabs>
              <w:tab w:val="left" w:pos="1697"/>
            </w:tabs>
            <w:spacing w:line="360" w:lineRule="auto"/>
            <w:ind w:left="1413" w:right="369" w:hanging="284"/>
            <w:jc w:val="right"/>
          </w:pPr>
        </w:pPrChange>
      </w:pPr>
      <w:del w:id="4812" w:author="Isabelly Cristina Santos Maia" w:date="2024-04-24T16:42:00Z">
        <w:r w:rsidRPr="0046155C" w:rsidDel="004E5521">
          <w:delText>descrição da realidade que será objeto da parceria, devendo ser demonstrado o nexo entre essa realidade e as atividades ou projetos e metas a serem</w:delText>
        </w:r>
        <w:r w:rsidRPr="0046155C" w:rsidDel="004E5521">
          <w:rPr>
            <w:spacing w:val="-9"/>
          </w:rPr>
          <w:delText xml:space="preserve"> </w:delText>
        </w:r>
        <w:r w:rsidRPr="0046155C" w:rsidDel="004E5521">
          <w:delText>atingidas</w:delText>
        </w:r>
      </w:del>
    </w:p>
    <w:p w14:paraId="68989FCB" w14:textId="62A6B811" w:rsidR="00DE1F5F" w:rsidRPr="0046155C" w:rsidDel="004E5521" w:rsidRDefault="006076D3">
      <w:pPr>
        <w:pStyle w:val="PargrafodaLista"/>
        <w:numPr>
          <w:ilvl w:val="0"/>
          <w:numId w:val="8"/>
        </w:numPr>
        <w:spacing w:line="360" w:lineRule="auto"/>
        <w:ind w:right="369" w:firstLine="0"/>
        <w:jc w:val="both"/>
        <w:rPr>
          <w:del w:id="4813" w:author="Isabelly Cristina Santos Maia" w:date="2024-04-24T16:42:00Z"/>
        </w:rPr>
        <w:pPrChange w:id="4814" w:author="Tales Victor Calegari" w:date="2024-01-26T10:13:00Z">
          <w:pPr>
            <w:pStyle w:val="PargrafodaLista"/>
            <w:numPr>
              <w:numId w:val="8"/>
            </w:numPr>
            <w:tabs>
              <w:tab w:val="left" w:pos="1697"/>
            </w:tabs>
            <w:spacing w:line="360" w:lineRule="auto"/>
            <w:ind w:left="1413" w:right="369" w:hanging="284"/>
            <w:jc w:val="right"/>
          </w:pPr>
        </w:pPrChange>
      </w:pPr>
      <w:ins w:id="4815" w:author="Claudia Oliveira Del Monte Sianga" w:date="2024-01-09T13:18:00Z">
        <w:del w:id="4816" w:author="Isabelly Cristina Santos Maia" w:date="2024-04-24T16:42:00Z">
          <w:r w:rsidRPr="0046155C" w:rsidDel="004E5521">
            <w:delText xml:space="preserve">detalhamento </w:delText>
          </w:r>
        </w:del>
      </w:ins>
      <w:ins w:id="4817" w:author="Claudia Oliveira Del Monte Sianga" w:date="2024-01-09T13:19:00Z">
        <w:del w:id="4818" w:author="Isabelly Cristina Santos Maia" w:date="2024-04-24T16:42:00Z">
          <w:r w:rsidRPr="0046155C" w:rsidDel="004E5521">
            <w:delText>de quantitativos e preços unitários apurados para a estipulação das metas e do orçamento, demonstrando inclusive o custo pr</w:delText>
          </w:r>
        </w:del>
      </w:ins>
      <w:ins w:id="4819" w:author="Claudia Oliveira Del Monte Sianga" w:date="2024-01-09T13:20:00Z">
        <w:del w:id="4820" w:author="Isabelly Cristina Santos Maia" w:date="2024-04-24T16:42:00Z">
          <w:r w:rsidRPr="0046155C" w:rsidDel="004E5521">
            <w:delText>ó</w:delText>
          </w:r>
        </w:del>
      </w:ins>
      <w:ins w:id="4821" w:author="Claudia Oliveira Del Monte Sianga" w:date="2024-01-09T13:19:00Z">
        <w:del w:id="4822" w:author="Isabelly Cristina Santos Maia" w:date="2024-04-24T16:42:00Z">
          <w:r w:rsidRPr="0046155C" w:rsidDel="004E5521">
            <w:delText xml:space="preserve">prio de cada uma delas, </w:delText>
          </w:r>
        </w:del>
      </w:ins>
      <w:ins w:id="4823" w:author="Claudia Oliveira Del Monte Sianga" w:date="2024-01-09T13:15:00Z">
        <w:del w:id="4824" w:author="Isabelly Cristina Santos Maia" w:date="2024-04-24T16:42:00Z">
          <w:r w:rsidR="00243875" w:rsidRPr="0046155C" w:rsidDel="004E5521">
            <w:delText>evitando-se planos de trabalho genéricos que impossibilitem ou dificultem a aferição dos custos e de indicadores quantitativos ou qualitativos</w:delText>
          </w:r>
        </w:del>
      </w:ins>
      <w:del w:id="4825" w:author="Isabelly Cristina Santos Maia" w:date="2024-04-24T16:42:00Z">
        <w:r w:rsidR="00863E66" w:rsidRPr="0046155C" w:rsidDel="004E5521">
          <w:delText>;</w:delText>
        </w:r>
      </w:del>
    </w:p>
    <w:p w14:paraId="42373072" w14:textId="1836099F" w:rsidR="00DE1F5F" w:rsidRPr="0046155C" w:rsidDel="004E5521" w:rsidRDefault="00863E66">
      <w:pPr>
        <w:pStyle w:val="PargrafodaLista"/>
        <w:numPr>
          <w:ilvl w:val="0"/>
          <w:numId w:val="8"/>
        </w:numPr>
        <w:spacing w:line="360" w:lineRule="auto"/>
        <w:ind w:right="378" w:firstLine="0"/>
        <w:jc w:val="both"/>
        <w:rPr>
          <w:del w:id="4826" w:author="Isabelly Cristina Santos Maia" w:date="2024-04-24T16:42:00Z"/>
        </w:rPr>
        <w:pPrChange w:id="4827" w:author="Tales Victor Calegari" w:date="2024-01-26T10:13:00Z">
          <w:pPr>
            <w:pStyle w:val="PargrafodaLista"/>
            <w:numPr>
              <w:numId w:val="8"/>
            </w:numPr>
            <w:tabs>
              <w:tab w:val="left" w:pos="1697"/>
            </w:tabs>
            <w:spacing w:line="360" w:lineRule="auto"/>
            <w:ind w:left="1413" w:right="378" w:hanging="284"/>
            <w:jc w:val="right"/>
          </w:pPr>
        </w:pPrChange>
      </w:pPr>
      <w:del w:id="4828" w:author="Isabelly Cristina Santos Maia" w:date="2024-04-24T16:42:00Z">
        <w:r w:rsidRPr="0046155C" w:rsidDel="004E5521">
          <w:delText>descrição</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metas</w:delText>
        </w:r>
        <w:r w:rsidRPr="0046155C" w:rsidDel="004E5521">
          <w:rPr>
            <w:spacing w:val="-19"/>
          </w:rPr>
          <w:delText xml:space="preserve"> </w:delText>
        </w:r>
        <w:r w:rsidRPr="0046155C" w:rsidDel="004E5521">
          <w:delText>a</w:delText>
        </w:r>
        <w:r w:rsidRPr="0046155C" w:rsidDel="004E5521">
          <w:rPr>
            <w:spacing w:val="-14"/>
          </w:rPr>
          <w:delText xml:space="preserve"> </w:delText>
        </w:r>
        <w:r w:rsidRPr="0046155C" w:rsidDel="004E5521">
          <w:delText>serem</w:delText>
        </w:r>
        <w:r w:rsidRPr="0046155C" w:rsidDel="004E5521">
          <w:rPr>
            <w:spacing w:val="-16"/>
          </w:rPr>
          <w:delText xml:space="preserve"> </w:delText>
        </w:r>
        <w:r w:rsidRPr="0046155C" w:rsidDel="004E5521">
          <w:delText>atingidas</w:delText>
        </w:r>
        <w:r w:rsidRPr="0046155C" w:rsidDel="004E5521">
          <w:rPr>
            <w:spacing w:val="-21"/>
          </w:rPr>
          <w:delText xml:space="preserve"> </w:delText>
        </w:r>
        <w:r w:rsidRPr="0046155C" w:rsidDel="004E5521">
          <w:delText>e</w:delText>
        </w:r>
        <w:r w:rsidRPr="0046155C" w:rsidDel="004E5521">
          <w:rPr>
            <w:spacing w:val="-18"/>
          </w:rPr>
          <w:delText xml:space="preserve"> </w:delText>
        </w:r>
        <w:r w:rsidRPr="0046155C" w:rsidDel="004E5521">
          <w:delText>de</w:delText>
        </w:r>
        <w:r w:rsidRPr="0046155C" w:rsidDel="004E5521">
          <w:rPr>
            <w:spacing w:val="-18"/>
          </w:rPr>
          <w:delText xml:space="preserve"> </w:delText>
        </w:r>
        <w:r w:rsidRPr="0046155C" w:rsidDel="004E5521">
          <w:delText>atividades</w:delText>
        </w:r>
        <w:r w:rsidRPr="0046155C" w:rsidDel="004E5521">
          <w:rPr>
            <w:spacing w:val="-16"/>
          </w:rPr>
          <w:delText xml:space="preserve"> </w:delText>
        </w:r>
        <w:r w:rsidRPr="0046155C" w:rsidDel="004E5521">
          <w:delText>ou</w:delText>
        </w:r>
        <w:r w:rsidRPr="0046155C" w:rsidDel="004E5521">
          <w:rPr>
            <w:spacing w:val="-14"/>
          </w:rPr>
          <w:delText xml:space="preserve"> </w:delText>
        </w:r>
        <w:r w:rsidRPr="0046155C" w:rsidDel="004E5521">
          <w:delText>projetos</w:delText>
        </w:r>
        <w:r w:rsidRPr="0046155C" w:rsidDel="004E5521">
          <w:rPr>
            <w:spacing w:val="-15"/>
          </w:rPr>
          <w:delText xml:space="preserve"> </w:delText>
        </w:r>
        <w:r w:rsidRPr="0046155C" w:rsidDel="004E5521">
          <w:delText>a</w:delText>
        </w:r>
        <w:r w:rsidRPr="0046155C" w:rsidDel="004E5521">
          <w:rPr>
            <w:spacing w:val="-19"/>
          </w:rPr>
          <w:delText xml:space="preserve"> </w:delText>
        </w:r>
        <w:r w:rsidRPr="0046155C" w:rsidDel="004E5521">
          <w:delText>serem executados;</w:delText>
        </w:r>
      </w:del>
    </w:p>
    <w:p w14:paraId="7C2609EC" w14:textId="6C1BE436" w:rsidR="002C43C1" w:rsidRPr="0046155C" w:rsidDel="004E5521" w:rsidRDefault="002C43C1">
      <w:pPr>
        <w:tabs>
          <w:tab w:val="left" w:pos="6657"/>
        </w:tabs>
        <w:spacing w:line="360" w:lineRule="auto"/>
        <w:ind w:left="1413" w:right="370"/>
        <w:rPr>
          <w:ins w:id="4829" w:author="Claudia Oliveira Del Monte Sianga" w:date="2024-01-09T13:29:00Z"/>
          <w:del w:id="4830" w:author="Isabelly Cristina Santos Maia" w:date="2024-04-24T16:42:00Z"/>
        </w:rPr>
        <w:pPrChange w:id="4831" w:author="Tales Victor Calegari" w:date="2024-01-26T10:13:00Z">
          <w:pPr>
            <w:tabs>
              <w:tab w:val="left" w:pos="6657"/>
              <w:tab w:val="left" w:pos="8436"/>
            </w:tabs>
            <w:spacing w:line="360" w:lineRule="auto"/>
            <w:ind w:left="1413" w:right="370"/>
          </w:pPr>
        </w:pPrChange>
      </w:pPr>
    </w:p>
    <w:p w14:paraId="672D1088" w14:textId="7BF8E16A" w:rsidR="002C43C1" w:rsidRPr="0046155C" w:rsidDel="004E5521" w:rsidRDefault="0072624A">
      <w:pPr>
        <w:pStyle w:val="PargrafodaLista"/>
        <w:numPr>
          <w:ilvl w:val="0"/>
          <w:numId w:val="8"/>
        </w:numPr>
        <w:tabs>
          <w:tab w:val="left" w:pos="2268"/>
        </w:tabs>
        <w:spacing w:line="360" w:lineRule="auto"/>
        <w:ind w:right="370" w:firstLine="5"/>
        <w:jc w:val="left"/>
        <w:rPr>
          <w:ins w:id="4832" w:author="Claudia Oliveira Del Monte Sianga" w:date="2024-01-09T13:29:00Z"/>
          <w:del w:id="4833" w:author="Isabelly Cristina Santos Maia" w:date="2024-04-24T16:42:00Z"/>
        </w:rPr>
        <w:pPrChange w:id="4834" w:author="Tales Victor Calegari" w:date="2024-01-26T10:13:00Z">
          <w:pPr>
            <w:pStyle w:val="PargrafodaLista"/>
            <w:numPr>
              <w:numId w:val="8"/>
            </w:numPr>
            <w:tabs>
              <w:tab w:val="left" w:pos="2268"/>
              <w:tab w:val="left" w:pos="8436"/>
            </w:tabs>
            <w:spacing w:line="360" w:lineRule="auto"/>
            <w:ind w:left="1413" w:right="370" w:firstLine="5"/>
            <w:jc w:val="left"/>
          </w:pPr>
        </w:pPrChange>
      </w:pPr>
      <w:ins w:id="4835" w:author="Claudia Oliveira Del Monte Sianga" w:date="2024-01-09T13:28:00Z">
        <w:del w:id="4836" w:author="Isabelly Cristina Santos Maia" w:date="2024-04-24T16:42:00Z">
          <w:r w:rsidRPr="0046155C" w:rsidDel="004E5521">
            <w:delText>autorização específica para apropriação e realização de despesas com rateio administrativo, quando o caso;</w:delText>
          </w:r>
        </w:del>
      </w:ins>
    </w:p>
    <w:p w14:paraId="46E01656" w14:textId="15ECA15D" w:rsidR="002C43C1" w:rsidRPr="0046155C" w:rsidDel="004E5521" w:rsidRDefault="002C43C1">
      <w:pPr>
        <w:pStyle w:val="PargrafodaLista"/>
        <w:rPr>
          <w:ins w:id="4837" w:author="Claudia Oliveira Del Monte Sianga" w:date="2024-01-09T13:29:00Z"/>
          <w:del w:id="4838" w:author="Isabelly Cristina Santos Maia" w:date="2024-04-24T16:42:00Z"/>
        </w:rPr>
        <w:pPrChange w:id="4839" w:author="Claudia Oliveira Del Monte Sianga" w:date="2024-01-09T13:29:00Z">
          <w:pPr>
            <w:pStyle w:val="PargrafodaLista"/>
            <w:numPr>
              <w:numId w:val="8"/>
            </w:numPr>
            <w:tabs>
              <w:tab w:val="left" w:pos="2268"/>
              <w:tab w:val="left" w:pos="8436"/>
            </w:tabs>
            <w:spacing w:line="360" w:lineRule="auto"/>
            <w:ind w:left="1413" w:right="370" w:firstLine="5"/>
            <w:jc w:val="left"/>
          </w:pPr>
        </w:pPrChange>
      </w:pPr>
    </w:p>
    <w:p w14:paraId="5A4A6F5D" w14:textId="4108C9D8" w:rsidR="00DE1F5F" w:rsidRPr="0046155C" w:rsidDel="004E5521" w:rsidRDefault="00863E66" w:rsidP="002C43C1">
      <w:pPr>
        <w:pStyle w:val="PargrafodaLista"/>
        <w:numPr>
          <w:ilvl w:val="0"/>
          <w:numId w:val="8"/>
        </w:numPr>
        <w:tabs>
          <w:tab w:val="left" w:pos="2268"/>
          <w:tab w:val="left" w:pos="8436"/>
        </w:tabs>
        <w:spacing w:line="360" w:lineRule="auto"/>
        <w:ind w:right="370" w:firstLine="5"/>
        <w:jc w:val="both"/>
        <w:rPr>
          <w:ins w:id="4840" w:author="Claudia Oliveira Del Monte Sianga" w:date="2024-01-09T13:31:00Z"/>
          <w:del w:id="4841" w:author="Isabelly Cristina Santos Maia" w:date="2024-04-24T16:42:00Z"/>
        </w:rPr>
      </w:pPr>
      <w:del w:id="4842" w:author="Isabelly Cristina Santos Maia" w:date="2024-04-24T16:42:00Z">
        <w:r w:rsidRPr="0046155C" w:rsidDel="004E5521">
          <w:delText>previsão de receitas e de despesas a serem realizadas na execução</w:delText>
        </w:r>
        <w:r w:rsidRPr="0046155C" w:rsidDel="004E5521">
          <w:rPr>
            <w:spacing w:val="-40"/>
          </w:rPr>
          <w:delText xml:space="preserve"> </w:delText>
        </w:r>
        <w:r w:rsidRPr="0046155C" w:rsidDel="004E5521">
          <w:delText>das atividades ou dos projetos abrangidos pela</w:delText>
        </w:r>
        <w:r w:rsidRPr="0046155C" w:rsidDel="004E5521">
          <w:rPr>
            <w:spacing w:val="-10"/>
          </w:rPr>
          <w:delText xml:space="preserve"> </w:delText>
        </w:r>
        <w:r w:rsidRPr="0046155C" w:rsidDel="004E5521">
          <w:delText>parceria</w:delText>
        </w:r>
      </w:del>
      <w:ins w:id="4843" w:author="Claudia Oliveira Del Monte Sianga" w:date="2024-01-09T13:22:00Z">
        <w:del w:id="4844" w:author="Isabelly Cristina Santos Maia" w:date="2024-04-24T16:42:00Z">
          <w:r w:rsidR="006076D3" w:rsidRPr="0046155C" w:rsidDel="004E5521">
            <w:delText xml:space="preserve"> e, em caso de rateio administrativo, </w:delText>
          </w:r>
        </w:del>
      </w:ins>
      <w:ins w:id="4845" w:author="Claudia Oliveira Del Monte Sianga" w:date="2024-01-09T13:23:00Z">
        <w:del w:id="4846" w:author="Isabelly Cristina Santos Maia" w:date="2024-04-24T16:42:00Z">
          <w:r w:rsidR="006076D3" w:rsidRPr="0046155C" w:rsidDel="004E5521">
            <w:delText xml:space="preserve">a composição analítica das despesas </w:delText>
          </w:r>
          <w:r w:rsidR="0072624A" w:rsidRPr="0046155C" w:rsidDel="004E5521">
            <w:delText>nele incluídas com a d</w:delText>
          </w:r>
        </w:del>
      </w:ins>
      <w:ins w:id="4847" w:author="Claudia Oliveira Del Monte Sianga" w:date="2024-01-09T13:24:00Z">
        <w:del w:id="4848" w:author="Isabelly Cristina Santos Maia" w:date="2024-04-24T16:42:00Z">
          <w:r w:rsidR="0072624A" w:rsidRPr="0046155C" w:rsidDel="004E5521">
            <w:delText>emonstração do custo total da administração central e da parcela rateada</w:delText>
          </w:r>
        </w:del>
      </w:ins>
      <w:del w:id="4849" w:author="Isabelly Cristina Santos Maia" w:date="2024-04-24T16:42:00Z">
        <w:r w:rsidRPr="0046155C" w:rsidDel="004E5521">
          <w:delText>;</w:delText>
        </w:r>
      </w:del>
    </w:p>
    <w:p w14:paraId="27D474F7" w14:textId="09342A5B" w:rsidR="002C43C1" w:rsidRPr="0046155C" w:rsidDel="004E5521" w:rsidRDefault="002C43C1">
      <w:pPr>
        <w:pStyle w:val="PargrafodaLista"/>
        <w:rPr>
          <w:ins w:id="4850" w:author="Claudia Oliveira Del Monte Sianga" w:date="2024-01-09T13:31:00Z"/>
          <w:del w:id="4851" w:author="Isabelly Cristina Santos Maia" w:date="2024-04-24T16:42:00Z"/>
        </w:rPr>
        <w:pPrChange w:id="4852" w:author="Claudia Oliveira Del Monte Sianga" w:date="2024-01-09T13:31:00Z">
          <w:pPr>
            <w:pStyle w:val="PargrafodaLista"/>
            <w:numPr>
              <w:numId w:val="8"/>
            </w:numPr>
            <w:tabs>
              <w:tab w:val="left" w:pos="2268"/>
              <w:tab w:val="left" w:pos="8436"/>
            </w:tabs>
            <w:spacing w:line="360" w:lineRule="auto"/>
            <w:ind w:left="1413" w:right="370" w:firstLine="5"/>
            <w:jc w:val="right"/>
          </w:pPr>
        </w:pPrChange>
      </w:pPr>
    </w:p>
    <w:p w14:paraId="350F5248" w14:textId="55104CE9" w:rsidR="002C43C1" w:rsidRPr="0046155C" w:rsidDel="004E5521" w:rsidRDefault="002C43C1">
      <w:pPr>
        <w:pStyle w:val="PargrafodaLista"/>
        <w:numPr>
          <w:ilvl w:val="0"/>
          <w:numId w:val="8"/>
        </w:numPr>
        <w:tabs>
          <w:tab w:val="left" w:pos="2268"/>
          <w:tab w:val="left" w:pos="8436"/>
        </w:tabs>
        <w:spacing w:line="360" w:lineRule="auto"/>
        <w:ind w:right="370" w:firstLine="5"/>
        <w:jc w:val="both"/>
        <w:rPr>
          <w:ins w:id="4853" w:author="Tales Victor Calegari" w:date="2024-01-26T10:11:00Z"/>
          <w:del w:id="4854" w:author="Isabelly Cristina Santos Maia" w:date="2024-04-24T16:42:00Z"/>
        </w:rPr>
        <w:pPrChange w:id="4855" w:author="Claudia Oliveira Del Monte Sianga" w:date="2024-01-09T13:29:00Z">
          <w:pPr>
            <w:pStyle w:val="PargrafodaLista"/>
            <w:numPr>
              <w:numId w:val="128"/>
            </w:numPr>
            <w:tabs>
              <w:tab w:val="left" w:pos="1697"/>
            </w:tabs>
            <w:spacing w:line="360" w:lineRule="auto"/>
            <w:ind w:left="1413" w:right="370" w:hanging="284"/>
            <w:jc w:val="right"/>
          </w:pPr>
        </w:pPrChange>
      </w:pPr>
      <w:ins w:id="4856" w:author="Claudia Oliveira Del Monte Sianga" w:date="2024-01-09T13:31:00Z">
        <w:del w:id="4857" w:author="Isabelly Cristina Santos Maia" w:date="2024-04-24T16:42:00Z">
          <w:r w:rsidRPr="0046155C" w:rsidDel="004E5521">
            <w:delText>definição dos cr</w:delText>
          </w:r>
        </w:del>
      </w:ins>
      <w:ins w:id="4858" w:author="Claudia Oliveira Del Monte Sianga" w:date="2024-01-09T13:32:00Z">
        <w:del w:id="4859" w:author="Isabelly Cristina Santos Maia" w:date="2024-04-24T16:42:00Z">
          <w:r w:rsidRPr="0046155C" w:rsidDel="004E5521">
            <w:delText>itérios e o cálculo para o rateio administrativo, de forma a demonstrar a pertinência das proporções utilizadas para a divisão de custos;</w:delText>
          </w:r>
        </w:del>
      </w:ins>
    </w:p>
    <w:p w14:paraId="2F0AD956" w14:textId="275B1C31" w:rsidR="00DD0DE9" w:rsidRPr="0046155C" w:rsidDel="004E5521" w:rsidRDefault="00DD0DE9">
      <w:pPr>
        <w:pStyle w:val="PargrafodaLista"/>
        <w:numPr>
          <w:ilvl w:val="0"/>
          <w:numId w:val="8"/>
        </w:numPr>
        <w:tabs>
          <w:tab w:val="left" w:pos="2268"/>
          <w:tab w:val="left" w:pos="8436"/>
        </w:tabs>
        <w:spacing w:line="360" w:lineRule="auto"/>
        <w:ind w:right="370" w:firstLine="5"/>
        <w:jc w:val="both"/>
        <w:rPr>
          <w:ins w:id="4860" w:author="Tales Victor Calegari" w:date="2024-01-26T10:11:00Z"/>
          <w:del w:id="4861" w:author="Isabelly Cristina Santos Maia" w:date="2024-04-24T16:42:00Z"/>
        </w:rPr>
        <w:pPrChange w:id="4862" w:author="Claudia Oliveira Del Monte Sianga" w:date="2024-01-09T13:29:00Z">
          <w:pPr>
            <w:pStyle w:val="PargrafodaLista"/>
            <w:numPr>
              <w:numId w:val="128"/>
            </w:numPr>
            <w:tabs>
              <w:tab w:val="left" w:pos="1697"/>
            </w:tabs>
            <w:spacing w:line="360" w:lineRule="auto"/>
            <w:ind w:left="1413" w:right="370" w:hanging="284"/>
            <w:jc w:val="right"/>
          </w:pPr>
        </w:pPrChange>
      </w:pPr>
      <w:ins w:id="4863" w:author="Tales Victor Calegari" w:date="2024-01-26T10:11:00Z">
        <w:del w:id="4864" w:author="Isabelly Cristina Santos Maia" w:date="2024-04-24T16:42:00Z">
          <w:r w:rsidRPr="0046155C" w:rsidDel="004E5521">
            <w:delText xml:space="preserve">forma de </w:delText>
          </w:r>
          <w:r w:rsidRPr="0046155C" w:rsidDel="004E5521">
            <w:rPr>
              <w:spacing w:val="-3"/>
            </w:rPr>
            <w:delText xml:space="preserve">execução </w:delText>
          </w:r>
          <w:r w:rsidRPr="0046155C" w:rsidDel="004E5521">
            <w:delText>das</w:delText>
          </w:r>
          <w:r w:rsidRPr="0046155C" w:rsidDel="004E5521">
            <w:rPr>
              <w:spacing w:val="-16"/>
            </w:rPr>
            <w:delText xml:space="preserve"> </w:delText>
          </w:r>
          <w:r w:rsidRPr="0046155C" w:rsidDel="004E5521">
            <w:delText>atividades</w:delText>
          </w:r>
          <w:r w:rsidRPr="0046155C" w:rsidDel="004E5521">
            <w:rPr>
              <w:spacing w:val="-15"/>
            </w:rPr>
            <w:delText xml:space="preserve"> </w:delText>
          </w:r>
          <w:r w:rsidRPr="0046155C" w:rsidDel="004E5521">
            <w:delText>ou</w:delText>
          </w:r>
          <w:r w:rsidRPr="0046155C" w:rsidDel="004E5521">
            <w:rPr>
              <w:spacing w:val="-13"/>
            </w:rPr>
            <w:delText xml:space="preserve"> </w:delText>
          </w:r>
          <w:r w:rsidRPr="0046155C" w:rsidDel="004E5521">
            <w:delText>dos</w:delText>
          </w:r>
          <w:r w:rsidRPr="0046155C" w:rsidDel="004E5521">
            <w:rPr>
              <w:spacing w:val="-10"/>
            </w:rPr>
            <w:delText xml:space="preserve"> </w:delText>
          </w:r>
          <w:r w:rsidRPr="0046155C" w:rsidDel="004E5521">
            <w:delText>projetos e de cumprimento das metas a eles</w:delText>
          </w:r>
          <w:r w:rsidRPr="0046155C" w:rsidDel="004E5521">
            <w:rPr>
              <w:spacing w:val="2"/>
            </w:rPr>
            <w:delText xml:space="preserve"> </w:delText>
          </w:r>
          <w:r w:rsidRPr="0046155C" w:rsidDel="004E5521">
            <w:delText>atreladas;</w:delText>
          </w:r>
        </w:del>
      </w:ins>
    </w:p>
    <w:p w14:paraId="2C90DD1D" w14:textId="0F4C7289" w:rsidR="00DD0DE9" w:rsidRPr="0046155C" w:rsidDel="004E5521" w:rsidRDefault="00DD0DE9">
      <w:pPr>
        <w:pStyle w:val="PargrafodaLista"/>
        <w:numPr>
          <w:ilvl w:val="0"/>
          <w:numId w:val="8"/>
        </w:numPr>
        <w:tabs>
          <w:tab w:val="left" w:pos="2268"/>
          <w:tab w:val="left" w:pos="8436"/>
        </w:tabs>
        <w:spacing w:line="360" w:lineRule="auto"/>
        <w:ind w:right="370" w:firstLine="5"/>
        <w:jc w:val="both"/>
        <w:rPr>
          <w:del w:id="4865" w:author="Isabelly Cristina Santos Maia" w:date="2024-04-24T16:42:00Z"/>
        </w:rPr>
        <w:pPrChange w:id="4866" w:author="Claudia Oliveira Del Monte Sianga" w:date="2024-01-09T13:29:00Z">
          <w:pPr>
            <w:pStyle w:val="PargrafodaLista"/>
            <w:numPr>
              <w:numId w:val="128"/>
            </w:numPr>
            <w:tabs>
              <w:tab w:val="left" w:pos="1697"/>
            </w:tabs>
            <w:spacing w:line="360" w:lineRule="auto"/>
            <w:ind w:left="1413" w:right="370" w:hanging="284"/>
            <w:jc w:val="right"/>
          </w:pPr>
        </w:pPrChange>
      </w:pPr>
      <w:ins w:id="4867" w:author="Tales Victor Calegari" w:date="2024-01-26T10:11:00Z">
        <w:del w:id="4868" w:author="Isabelly Cristina Santos Maia" w:date="2024-04-24T16:42:00Z">
          <w:r w:rsidRPr="0046155C" w:rsidDel="004E5521">
            <w:delText xml:space="preserve">definição </w:delText>
          </w:r>
          <w:r w:rsidRPr="0046155C" w:rsidDel="004E5521">
            <w:rPr>
              <w:spacing w:val="-7"/>
            </w:rPr>
            <w:delText xml:space="preserve">dos </w:delText>
          </w:r>
          <w:r w:rsidRPr="0046155C" w:rsidDel="004E5521">
            <w:delText>parâmetros (indicadores de resultados), a serem utilizados para a aferição do cumprimento das</w:delText>
          </w:r>
          <w:r w:rsidRPr="0046155C" w:rsidDel="004E5521">
            <w:rPr>
              <w:spacing w:val="-2"/>
            </w:rPr>
            <w:delText xml:space="preserve"> </w:delText>
          </w:r>
          <w:r w:rsidRPr="0046155C" w:rsidDel="004E5521">
            <w:delText>metas</w:delText>
          </w:r>
        </w:del>
      </w:ins>
      <w:ins w:id="4869" w:author="Tales Victor Calegari" w:date="2024-01-26T10:12:00Z">
        <w:del w:id="4870" w:author="Isabelly Cristina Santos Maia" w:date="2024-04-24T16:42:00Z">
          <w:r w:rsidRPr="0046155C" w:rsidDel="004E5521">
            <w:delText>.</w:delText>
          </w:r>
        </w:del>
      </w:ins>
    </w:p>
    <w:p w14:paraId="749F167A" w14:textId="0ACC4A13" w:rsidR="00DE1F5F" w:rsidRPr="0046155C" w:rsidDel="004E5521" w:rsidRDefault="00863E66">
      <w:pPr>
        <w:pStyle w:val="PargrafodaLista"/>
        <w:tabs>
          <w:tab w:val="left" w:pos="8789"/>
        </w:tabs>
        <w:spacing w:before="78" w:line="362" w:lineRule="auto"/>
        <w:ind w:left="1418" w:right="373"/>
        <w:jc w:val="left"/>
        <w:rPr>
          <w:del w:id="4871" w:author="Isabelly Cristina Santos Maia" w:date="2024-04-24T16:42:00Z"/>
        </w:rPr>
        <w:pPrChange w:id="4872" w:author="Tales Victor Calegari" w:date="2024-01-26T10:10:00Z">
          <w:pPr>
            <w:pStyle w:val="PargrafodaLista"/>
            <w:numPr>
              <w:numId w:val="128"/>
            </w:numPr>
            <w:tabs>
              <w:tab w:val="left" w:pos="6657"/>
            </w:tabs>
            <w:spacing w:before="78" w:line="362" w:lineRule="auto"/>
            <w:ind w:left="5854" w:right="373" w:hanging="284"/>
            <w:jc w:val="right"/>
          </w:pPr>
        </w:pPrChange>
      </w:pPr>
      <w:del w:id="4873" w:author="Isabelly Cristina Santos Maia" w:date="2024-04-24T16:42:00Z">
        <w:r w:rsidRPr="0046155C" w:rsidDel="004E5521">
          <w:rPr>
            <w:noProof/>
            <w:lang w:val="pt-BR" w:eastAsia="pt-BR"/>
            <w:rPrChange w:id="4874" w:author="Isabelly Cristina Santos Maia" w:date="2024-04-08T17:55:00Z">
              <w:rPr>
                <w:noProof/>
                <w:lang w:val="pt-BR" w:eastAsia="pt-BR"/>
              </w:rPr>
            </w:rPrChange>
          </w:rPr>
          <w:drawing>
            <wp:anchor distT="0" distB="0" distL="0" distR="0" simplePos="0" relativeHeight="15733248" behindDoc="0" locked="0" layoutInCell="1" allowOverlap="1" wp14:anchorId="7239DE48" wp14:editId="70B6EE51">
              <wp:simplePos x="0" y="0"/>
              <wp:positionH relativeFrom="page">
                <wp:posOffset>1793875</wp:posOffset>
              </wp:positionH>
              <wp:positionV relativeFrom="paragraph">
                <wp:posOffset>197839</wp:posOffset>
              </wp:positionV>
              <wp:extent cx="2708910" cy="2630804"/>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2708910" cy="2630804"/>
                      </a:xfrm>
                      <a:prstGeom prst="rect">
                        <a:avLst/>
                      </a:prstGeom>
                    </pic:spPr>
                  </pic:pic>
                </a:graphicData>
              </a:graphic>
            </wp:anchor>
          </w:drawing>
        </w:r>
      </w:del>
      <w:ins w:id="4875" w:author="Claudia Oliveira Del Monte Sianga" w:date="2024-01-09T13:33:00Z">
        <w:del w:id="4876" w:author="Isabelly Cristina Santos Maia" w:date="2024-04-24T16:42:00Z">
          <w:r w:rsidR="002C43C1" w:rsidRPr="0046155C" w:rsidDel="004E5521">
            <w:delText xml:space="preserve">g) </w:delText>
          </w:r>
        </w:del>
      </w:ins>
      <w:del w:id="4877" w:author="Isabelly Cristina Santos Maia" w:date="2024-04-24T16:42:00Z">
        <w:r w:rsidRPr="0046155C" w:rsidDel="004E5521">
          <w:delText xml:space="preserve">forma de </w:delText>
        </w:r>
        <w:r w:rsidRPr="0046155C" w:rsidDel="004E5521">
          <w:rPr>
            <w:spacing w:val="-3"/>
          </w:rPr>
          <w:delText xml:space="preserve">execução </w:delText>
        </w:r>
        <w:r w:rsidRPr="0046155C" w:rsidDel="004E5521">
          <w:delText>das</w:delText>
        </w:r>
        <w:r w:rsidRPr="0046155C" w:rsidDel="004E5521">
          <w:rPr>
            <w:spacing w:val="-16"/>
          </w:rPr>
          <w:delText xml:space="preserve"> </w:delText>
        </w:r>
        <w:r w:rsidRPr="0046155C" w:rsidDel="004E5521">
          <w:delText>atividades</w:delText>
        </w:r>
        <w:r w:rsidRPr="0046155C" w:rsidDel="004E5521">
          <w:rPr>
            <w:spacing w:val="-15"/>
          </w:rPr>
          <w:delText xml:space="preserve"> </w:delText>
        </w:r>
        <w:r w:rsidRPr="0046155C" w:rsidDel="004E5521">
          <w:delText>ou</w:delText>
        </w:r>
        <w:r w:rsidRPr="0046155C" w:rsidDel="004E5521">
          <w:rPr>
            <w:spacing w:val="-13"/>
          </w:rPr>
          <w:delText xml:space="preserve"> </w:delText>
        </w:r>
        <w:r w:rsidRPr="0046155C" w:rsidDel="004E5521">
          <w:delText>dos</w:delText>
        </w:r>
        <w:r w:rsidRPr="0046155C" w:rsidDel="004E5521">
          <w:rPr>
            <w:spacing w:val="-10"/>
          </w:rPr>
          <w:delText xml:space="preserve"> </w:delText>
        </w:r>
        <w:r w:rsidRPr="0046155C" w:rsidDel="004E5521">
          <w:delText>projetos e de cumprimento das metas a eles</w:delText>
        </w:r>
        <w:r w:rsidRPr="0046155C" w:rsidDel="004E5521">
          <w:rPr>
            <w:spacing w:val="2"/>
          </w:rPr>
          <w:delText xml:space="preserve"> </w:delText>
        </w:r>
        <w:r w:rsidRPr="0046155C" w:rsidDel="004E5521">
          <w:delText>atreladas;</w:delText>
        </w:r>
      </w:del>
    </w:p>
    <w:p w14:paraId="6D3F0B80" w14:textId="0B844895" w:rsidR="006076D3" w:rsidRPr="0046155C" w:rsidDel="004E5521" w:rsidRDefault="002C43C1">
      <w:pPr>
        <w:pStyle w:val="PargrafodaLista"/>
        <w:tabs>
          <w:tab w:val="left" w:pos="6657"/>
          <w:tab w:val="left" w:pos="8436"/>
          <w:tab w:val="left" w:pos="8789"/>
        </w:tabs>
        <w:spacing w:line="360" w:lineRule="auto"/>
        <w:ind w:left="1418" w:right="370"/>
        <w:jc w:val="left"/>
        <w:rPr>
          <w:ins w:id="4878" w:author="Claudia Oliveira Del Monte Sianga" w:date="2024-01-09T13:21:00Z"/>
          <w:del w:id="4879" w:author="Isabelly Cristina Santos Maia" w:date="2024-04-24T16:42:00Z"/>
        </w:rPr>
        <w:pPrChange w:id="4880" w:author="Tales Victor Calegari" w:date="2024-01-26T10:10:00Z">
          <w:pPr>
            <w:pStyle w:val="PargrafodaLista"/>
            <w:numPr>
              <w:numId w:val="128"/>
            </w:numPr>
            <w:tabs>
              <w:tab w:val="left" w:pos="6657"/>
              <w:tab w:val="left" w:pos="8436"/>
            </w:tabs>
            <w:spacing w:line="360" w:lineRule="auto"/>
            <w:ind w:left="5854" w:right="370" w:hanging="284"/>
            <w:jc w:val="right"/>
          </w:pPr>
        </w:pPrChange>
      </w:pPr>
      <w:ins w:id="4881" w:author="Claudia Oliveira Del Monte Sianga" w:date="2024-01-09T13:33:00Z">
        <w:del w:id="4882" w:author="Isabelly Cristina Santos Maia" w:date="2024-04-24T16:42:00Z">
          <w:r w:rsidRPr="0046155C" w:rsidDel="004E5521">
            <w:delText>h)</w:delText>
          </w:r>
        </w:del>
      </w:ins>
      <w:ins w:id="4883" w:author="Claudia Oliveira Del Monte Sianga" w:date="2024-01-09T13:30:00Z">
        <w:del w:id="4884" w:author="Isabelly Cristina Santos Maia" w:date="2024-04-24T16:42:00Z">
          <w:r w:rsidRPr="0046155C" w:rsidDel="004E5521">
            <w:delText xml:space="preserve"> </w:delText>
          </w:r>
        </w:del>
      </w:ins>
      <w:del w:id="4885" w:author="Isabelly Cristina Santos Maia" w:date="2024-04-24T16:42:00Z">
        <w:r w:rsidR="00863E66" w:rsidRPr="0046155C" w:rsidDel="004E5521">
          <w:delText>definição</w:delText>
        </w:r>
        <w:r w:rsidR="00863E66" w:rsidRPr="0046155C" w:rsidDel="004E5521">
          <w:tab/>
        </w:r>
        <w:r w:rsidR="00863E66" w:rsidRPr="0046155C" w:rsidDel="004E5521">
          <w:rPr>
            <w:spacing w:val="-7"/>
          </w:rPr>
          <w:delText xml:space="preserve">dos </w:delText>
        </w:r>
        <w:r w:rsidR="00863E66" w:rsidRPr="0046155C" w:rsidDel="004E5521">
          <w:delText>parâmetros (indicadores de resultados), a serem utilizados para a aferição do cumprimento das</w:delText>
        </w:r>
        <w:r w:rsidR="00863E66" w:rsidRPr="0046155C" w:rsidDel="004E5521">
          <w:rPr>
            <w:spacing w:val="-2"/>
          </w:rPr>
          <w:delText xml:space="preserve"> </w:delText>
        </w:r>
        <w:r w:rsidR="00863E66" w:rsidRPr="0046155C" w:rsidDel="004E5521">
          <w:delText>metas</w:delText>
        </w:r>
      </w:del>
      <w:ins w:id="4886" w:author="Claudia Oliveira Del Monte Sianga" w:date="2024-01-09T13:30:00Z">
        <w:del w:id="4887" w:author="Isabelly Cristina Santos Maia" w:date="2024-04-24T16:42:00Z">
          <w:r w:rsidRPr="0046155C" w:rsidDel="004E5521">
            <w:delText>.</w:delText>
          </w:r>
        </w:del>
      </w:ins>
    </w:p>
    <w:p w14:paraId="07B63B78" w14:textId="6CE14448" w:rsidR="00DE1F5F" w:rsidRPr="0046155C" w:rsidDel="004E5521" w:rsidRDefault="00DE1F5F">
      <w:pPr>
        <w:pStyle w:val="Corpodetexto"/>
        <w:tabs>
          <w:tab w:val="left" w:pos="8789"/>
        </w:tabs>
        <w:spacing w:before="3"/>
        <w:ind w:left="1418"/>
        <w:jc w:val="both"/>
        <w:rPr>
          <w:del w:id="4888" w:author="Isabelly Cristina Santos Maia" w:date="2024-04-24T16:42:00Z"/>
          <w:sz w:val="24"/>
        </w:rPr>
        <w:pPrChange w:id="4889" w:author="Tales Victor Calegari" w:date="2024-01-26T10:10:00Z">
          <w:pPr>
            <w:pStyle w:val="Corpodetexto"/>
            <w:spacing w:before="3"/>
          </w:pPr>
        </w:pPrChange>
      </w:pPr>
    </w:p>
    <w:p w14:paraId="75141A18" w14:textId="53FDB516" w:rsidR="00DE1F5F" w:rsidRPr="0046155C" w:rsidDel="004E5521" w:rsidRDefault="00863E66">
      <w:pPr>
        <w:spacing w:before="93" w:line="360" w:lineRule="auto"/>
        <w:ind w:left="993" w:right="372"/>
        <w:jc w:val="both"/>
        <w:rPr>
          <w:del w:id="4890" w:author="Isabelly Cristina Santos Maia" w:date="2024-04-24T16:42:00Z"/>
        </w:rPr>
        <w:pPrChange w:id="4891" w:author="Isabelly Cristina Santos Maia" w:date="2024-03-21T11:09:00Z">
          <w:pPr>
            <w:tabs>
              <w:tab w:val="left" w:pos="8789"/>
            </w:tabs>
            <w:spacing w:before="93" w:line="360" w:lineRule="auto"/>
            <w:ind w:left="1418" w:right="372"/>
            <w:jc w:val="both"/>
          </w:pPr>
        </w:pPrChange>
      </w:pPr>
      <w:del w:id="4892" w:author="Isabelly Cristina Santos Maia" w:date="2024-04-24T16:42:00Z">
        <w:r w:rsidRPr="0046155C" w:rsidDel="004E5521">
          <w:delText>Além disso, a elaboração do Plano de Trabalho deve</w:delText>
        </w:r>
        <w:r w:rsidRPr="0046155C" w:rsidDel="004E5521">
          <w:rPr>
            <w:spacing w:val="52"/>
          </w:rPr>
          <w:delText xml:space="preserve"> </w:delText>
        </w:r>
        <w:r w:rsidRPr="0046155C" w:rsidDel="004E5521">
          <w:delText>levar</w:delText>
        </w:r>
      </w:del>
    </w:p>
    <w:p w14:paraId="1F3A1111" w14:textId="3BD639B1" w:rsidR="00DE1F5F" w:rsidRPr="0046155C" w:rsidDel="004E5521" w:rsidRDefault="00DD0DE9">
      <w:pPr>
        <w:spacing w:before="93" w:line="360" w:lineRule="auto"/>
        <w:ind w:left="993" w:right="372"/>
        <w:jc w:val="both"/>
        <w:rPr>
          <w:ins w:id="4893" w:author="Tales Victor Calegari" w:date="2024-01-26T10:12:00Z"/>
          <w:del w:id="4894" w:author="Isabelly Cristina Santos Maia" w:date="2024-04-24T16:42:00Z"/>
        </w:rPr>
        <w:pPrChange w:id="4895" w:author="Isabelly Cristina Santos Maia" w:date="2024-03-21T11:09:00Z">
          <w:pPr>
            <w:spacing w:line="360" w:lineRule="auto"/>
            <w:ind w:left="1413" w:right="383"/>
            <w:jc w:val="both"/>
          </w:pPr>
        </w:pPrChange>
      </w:pPr>
      <w:ins w:id="4896" w:author="Tales Victor Calegari" w:date="2024-01-26T10:12:00Z">
        <w:del w:id="4897" w:author="Isabelly Cristina Santos Maia" w:date="2024-04-24T16:42:00Z">
          <w:r w:rsidRPr="0046155C" w:rsidDel="004E5521">
            <w:delText xml:space="preserve"> </w:delText>
          </w:r>
        </w:del>
      </w:ins>
      <w:del w:id="4898" w:author="Isabelly Cristina Santos Maia" w:date="2024-04-24T16:42:00Z">
        <w:r w:rsidR="00863E66" w:rsidRPr="0046155C" w:rsidDel="004E5521">
          <w:delText>em consideração outros aspectos</w:delText>
        </w:r>
      </w:del>
      <w:ins w:id="4899" w:author="Tales Victor Calegari" w:date="2024-01-26T10:14:00Z">
        <w:del w:id="4900" w:author="Isabelly Cristina Santos Maia" w:date="2024-04-24T16:42:00Z">
          <w:r w:rsidRPr="0046155C" w:rsidDel="004E5521">
            <w:delText>pontos</w:delText>
          </w:r>
        </w:del>
      </w:ins>
      <w:del w:id="4901" w:author="Isabelly Cristina Santos Maia" w:date="2024-04-24T16:42:00Z">
        <w:r w:rsidR="00863E66" w:rsidRPr="0046155C" w:rsidDel="004E5521">
          <w:delText>, ou seja, os aspectos abaixo deverão ser analisados a fim de decidir aquilo que será ou não permitido durante a execução do objeto pactuado. São eles:</w:delText>
        </w:r>
      </w:del>
    </w:p>
    <w:p w14:paraId="3007A91D" w14:textId="2470018C" w:rsidR="00DD0DE9" w:rsidRPr="0046155C" w:rsidDel="004E5521" w:rsidRDefault="00DD0DE9" w:rsidP="008E306C">
      <w:pPr>
        <w:spacing w:line="360" w:lineRule="auto"/>
        <w:ind w:left="1413" w:right="383"/>
        <w:jc w:val="both"/>
        <w:rPr>
          <w:del w:id="4902" w:author="Isabelly Cristina Santos Maia" w:date="2024-04-24T16:42:00Z"/>
        </w:rPr>
      </w:pPr>
    </w:p>
    <w:p w14:paraId="11AD86E1" w14:textId="1DA45E46"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03" w:author="Isabelly Cristina Santos Maia" w:date="2024-04-24T16:42:00Z"/>
        </w:rPr>
        <w:pPrChange w:id="4904" w:author="Isabelly Cristina Santos Maia" w:date="2024-03-21T11:10:00Z">
          <w:pPr>
            <w:pStyle w:val="PargrafodaLista"/>
            <w:numPr>
              <w:numId w:val="128"/>
            </w:numPr>
            <w:tabs>
              <w:tab w:val="left" w:pos="1697"/>
            </w:tabs>
            <w:spacing w:line="360" w:lineRule="auto"/>
            <w:ind w:left="1413" w:right="369" w:hanging="284"/>
            <w:jc w:val="right"/>
          </w:pPr>
        </w:pPrChange>
      </w:pPr>
      <w:ins w:id="4905" w:author="Claudia Oliveira Del Monte Sianga" w:date="2024-01-09T13:54:00Z">
        <w:del w:id="4906" w:author="Isabelly Cristina Santos Maia" w:date="2024-03-21T11:10:00Z">
          <w:r w:rsidRPr="0046155C" w:rsidDel="009A411F">
            <w:delText xml:space="preserve">i) </w:delText>
          </w:r>
        </w:del>
      </w:ins>
      <w:del w:id="4907" w:author="Isabelly Cristina Santos Maia" w:date="2024-04-24T16:42:00Z">
        <w:r w:rsidR="00863E66" w:rsidRPr="0046155C" w:rsidDel="004E5521">
          <w:delText>existência</w:delText>
        </w:r>
        <w:r w:rsidR="00863E66" w:rsidRPr="0046155C" w:rsidDel="004E5521">
          <w:rPr>
            <w:rPrChange w:id="4908" w:author="Isabelly Cristina Santos Maia" w:date="2024-04-08T17:55:00Z">
              <w:rPr>
                <w:spacing w:val="-9"/>
              </w:rPr>
            </w:rPrChange>
          </w:rPr>
          <w:delText xml:space="preserve"> </w:delText>
        </w:r>
        <w:r w:rsidR="00863E66" w:rsidRPr="0046155C" w:rsidDel="004E5521">
          <w:delText>ou</w:delText>
        </w:r>
        <w:r w:rsidR="00863E66" w:rsidRPr="0046155C" w:rsidDel="004E5521">
          <w:rPr>
            <w:rPrChange w:id="4909" w:author="Isabelly Cristina Santos Maia" w:date="2024-04-08T17:55:00Z">
              <w:rPr>
                <w:spacing w:val="-9"/>
              </w:rPr>
            </w:rPrChange>
          </w:rPr>
          <w:delText xml:space="preserve"> </w:delText>
        </w:r>
        <w:r w:rsidR="00863E66" w:rsidRPr="0046155C" w:rsidDel="004E5521">
          <w:delText>não</w:delText>
        </w:r>
        <w:r w:rsidR="00863E66" w:rsidRPr="0046155C" w:rsidDel="004E5521">
          <w:rPr>
            <w:rPrChange w:id="4910" w:author="Isabelly Cristina Santos Maia" w:date="2024-04-08T17:55:00Z">
              <w:rPr>
                <w:spacing w:val="-8"/>
              </w:rPr>
            </w:rPrChange>
          </w:rPr>
          <w:delText xml:space="preserve"> </w:delText>
        </w:r>
        <w:r w:rsidR="00863E66" w:rsidRPr="0046155C" w:rsidDel="004E5521">
          <w:delText>de</w:delText>
        </w:r>
        <w:r w:rsidR="00863E66" w:rsidRPr="0046155C" w:rsidDel="004E5521">
          <w:rPr>
            <w:rPrChange w:id="4911" w:author="Isabelly Cristina Santos Maia" w:date="2024-04-08T17:55:00Z">
              <w:rPr>
                <w:spacing w:val="-4"/>
              </w:rPr>
            </w:rPrChange>
          </w:rPr>
          <w:delText xml:space="preserve"> </w:delText>
        </w:r>
        <w:r w:rsidR="00863E66" w:rsidRPr="0046155C" w:rsidDel="004E5521">
          <w:delText>contrapartida</w:delText>
        </w:r>
        <w:r w:rsidR="00863E66" w:rsidRPr="0046155C" w:rsidDel="004E5521">
          <w:rPr>
            <w:rPrChange w:id="4912" w:author="Isabelly Cristina Santos Maia" w:date="2024-04-08T17:55:00Z">
              <w:rPr>
                <w:spacing w:val="-8"/>
              </w:rPr>
            </w:rPrChange>
          </w:rPr>
          <w:delText xml:space="preserve"> </w:delText>
        </w:r>
        <w:r w:rsidR="00863E66" w:rsidRPr="0046155C" w:rsidDel="004E5521">
          <w:delText>em</w:delText>
        </w:r>
        <w:r w:rsidR="00863E66" w:rsidRPr="0046155C" w:rsidDel="004E5521">
          <w:rPr>
            <w:rPrChange w:id="4913" w:author="Isabelly Cristina Santos Maia" w:date="2024-04-08T17:55:00Z">
              <w:rPr>
                <w:spacing w:val="-12"/>
              </w:rPr>
            </w:rPrChange>
          </w:rPr>
          <w:delText xml:space="preserve"> </w:delText>
        </w:r>
        <w:r w:rsidR="00863E66" w:rsidRPr="0046155C" w:rsidDel="004E5521">
          <w:delText>bens</w:delText>
        </w:r>
        <w:r w:rsidR="00863E66" w:rsidRPr="0046155C" w:rsidDel="004E5521">
          <w:rPr>
            <w:rPrChange w:id="4914" w:author="Isabelly Cristina Santos Maia" w:date="2024-04-08T17:55:00Z">
              <w:rPr>
                <w:spacing w:val="-10"/>
              </w:rPr>
            </w:rPrChange>
          </w:rPr>
          <w:delText xml:space="preserve"> </w:delText>
        </w:r>
        <w:r w:rsidR="00863E66" w:rsidRPr="0046155C" w:rsidDel="004E5521">
          <w:delText>e</w:delText>
        </w:r>
        <w:r w:rsidR="00863E66" w:rsidRPr="0046155C" w:rsidDel="004E5521">
          <w:rPr>
            <w:rPrChange w:id="4915" w:author="Isabelly Cristina Santos Maia" w:date="2024-04-08T17:55:00Z">
              <w:rPr>
                <w:spacing w:val="-9"/>
              </w:rPr>
            </w:rPrChange>
          </w:rPr>
          <w:delText xml:space="preserve"> </w:delText>
        </w:r>
        <w:r w:rsidR="00863E66" w:rsidRPr="0046155C" w:rsidDel="004E5521">
          <w:delText>serviços</w:delText>
        </w:r>
        <w:r w:rsidR="00863E66" w:rsidRPr="0046155C" w:rsidDel="004E5521">
          <w:rPr>
            <w:rPrChange w:id="4916" w:author="Isabelly Cristina Santos Maia" w:date="2024-04-08T17:55:00Z">
              <w:rPr>
                <w:spacing w:val="-10"/>
              </w:rPr>
            </w:rPrChange>
          </w:rPr>
          <w:delText xml:space="preserve"> </w:delText>
        </w:r>
        <w:r w:rsidR="00863E66" w:rsidRPr="0046155C" w:rsidDel="004E5521">
          <w:delText>por</w:delText>
        </w:r>
        <w:r w:rsidR="00863E66" w:rsidRPr="0046155C" w:rsidDel="004E5521">
          <w:rPr>
            <w:rPrChange w:id="4917" w:author="Isabelly Cristina Santos Maia" w:date="2024-04-08T17:55:00Z">
              <w:rPr>
                <w:spacing w:val="-12"/>
              </w:rPr>
            </w:rPrChange>
          </w:rPr>
          <w:delText xml:space="preserve"> </w:delText>
        </w:r>
        <w:r w:rsidR="00863E66" w:rsidRPr="0046155C" w:rsidDel="004E5521">
          <w:delText>parte</w:delText>
        </w:r>
        <w:r w:rsidR="00863E66" w:rsidRPr="0046155C" w:rsidDel="004E5521">
          <w:rPr>
            <w:rPrChange w:id="4918" w:author="Isabelly Cristina Santos Maia" w:date="2024-04-08T17:55:00Z">
              <w:rPr>
                <w:spacing w:val="-8"/>
              </w:rPr>
            </w:rPrChange>
          </w:rPr>
          <w:delText xml:space="preserve"> </w:delText>
        </w:r>
        <w:r w:rsidR="00863E66" w:rsidRPr="0046155C" w:rsidDel="004E5521">
          <w:delText>da</w:delText>
        </w:r>
        <w:r w:rsidR="00863E66" w:rsidRPr="0046155C" w:rsidDel="004E5521">
          <w:rPr>
            <w:rPrChange w:id="4919" w:author="Isabelly Cristina Santos Maia" w:date="2024-04-08T17:55:00Z">
              <w:rPr>
                <w:spacing w:val="1"/>
              </w:rPr>
            </w:rPrChange>
          </w:rPr>
          <w:delText xml:space="preserve"> </w:delText>
        </w:r>
        <w:r w:rsidR="00863E66" w:rsidRPr="0046155C" w:rsidDel="004E5521">
          <w:delText>OSC, cuja</w:delText>
        </w:r>
        <w:r w:rsidR="00863E66" w:rsidRPr="0046155C" w:rsidDel="004E5521">
          <w:rPr>
            <w:rPrChange w:id="4920" w:author="Isabelly Cristina Santos Maia" w:date="2024-04-08T17:55:00Z">
              <w:rPr>
                <w:spacing w:val="-13"/>
              </w:rPr>
            </w:rPrChange>
          </w:rPr>
          <w:delText xml:space="preserve"> </w:delText>
        </w:r>
        <w:r w:rsidR="00863E66" w:rsidRPr="0046155C" w:rsidDel="004E5521">
          <w:delText>expressão</w:delText>
        </w:r>
        <w:r w:rsidR="00863E66" w:rsidRPr="0046155C" w:rsidDel="004E5521">
          <w:rPr>
            <w:rPrChange w:id="4921" w:author="Isabelly Cristina Santos Maia" w:date="2024-04-08T17:55:00Z">
              <w:rPr>
                <w:spacing w:val="-12"/>
              </w:rPr>
            </w:rPrChange>
          </w:rPr>
          <w:delText xml:space="preserve"> </w:delText>
        </w:r>
        <w:r w:rsidR="00863E66" w:rsidRPr="0046155C" w:rsidDel="004E5521">
          <w:delText>monetária</w:delText>
        </w:r>
        <w:r w:rsidR="00863E66" w:rsidRPr="0046155C" w:rsidDel="004E5521">
          <w:rPr>
            <w:rPrChange w:id="4922" w:author="Isabelly Cristina Santos Maia" w:date="2024-04-08T17:55:00Z">
              <w:rPr>
                <w:spacing w:val="-13"/>
              </w:rPr>
            </w:rPrChange>
          </w:rPr>
          <w:delText xml:space="preserve"> </w:delText>
        </w:r>
        <w:r w:rsidR="00863E66" w:rsidRPr="0046155C" w:rsidDel="004E5521">
          <w:delText>deverá</w:delText>
        </w:r>
        <w:r w:rsidR="00863E66" w:rsidRPr="0046155C" w:rsidDel="004E5521">
          <w:rPr>
            <w:rPrChange w:id="4923" w:author="Isabelly Cristina Santos Maia" w:date="2024-04-08T17:55:00Z">
              <w:rPr>
                <w:spacing w:val="-12"/>
              </w:rPr>
            </w:rPrChange>
          </w:rPr>
          <w:delText xml:space="preserve"> </w:delText>
        </w:r>
        <w:r w:rsidR="00863E66" w:rsidRPr="0046155C" w:rsidDel="004E5521">
          <w:delText>ser</w:delText>
        </w:r>
        <w:r w:rsidR="00863E66" w:rsidRPr="0046155C" w:rsidDel="004E5521">
          <w:rPr>
            <w:rPrChange w:id="4924" w:author="Isabelly Cristina Santos Maia" w:date="2024-04-08T17:55:00Z">
              <w:rPr>
                <w:spacing w:val="-15"/>
              </w:rPr>
            </w:rPrChange>
          </w:rPr>
          <w:delText xml:space="preserve"> </w:delText>
        </w:r>
        <w:r w:rsidR="00863E66" w:rsidRPr="0046155C" w:rsidDel="004E5521">
          <w:delText>obrigatoriamente</w:delText>
        </w:r>
        <w:r w:rsidR="00863E66" w:rsidRPr="0046155C" w:rsidDel="004E5521">
          <w:rPr>
            <w:rPrChange w:id="4925" w:author="Isabelly Cristina Santos Maia" w:date="2024-04-08T17:55:00Z">
              <w:rPr>
                <w:spacing w:val="-13"/>
              </w:rPr>
            </w:rPrChange>
          </w:rPr>
          <w:delText xml:space="preserve"> </w:delText>
        </w:r>
        <w:r w:rsidR="00863E66" w:rsidRPr="0046155C" w:rsidDel="004E5521">
          <w:delText>identificada</w:delText>
        </w:r>
        <w:r w:rsidR="00863E66" w:rsidRPr="0046155C" w:rsidDel="004E5521">
          <w:rPr>
            <w:rPrChange w:id="4926" w:author="Isabelly Cristina Santos Maia" w:date="2024-04-08T17:55:00Z">
              <w:rPr>
                <w:spacing w:val="-12"/>
              </w:rPr>
            </w:rPrChange>
          </w:rPr>
          <w:delText xml:space="preserve"> </w:delText>
        </w:r>
        <w:r w:rsidR="00863E66" w:rsidRPr="0046155C" w:rsidDel="004E5521">
          <w:delText>no</w:delText>
        </w:r>
        <w:r w:rsidR="00863E66" w:rsidRPr="0046155C" w:rsidDel="004E5521">
          <w:rPr>
            <w:rPrChange w:id="4927" w:author="Isabelly Cristina Santos Maia" w:date="2024-04-08T17:55:00Z">
              <w:rPr>
                <w:spacing w:val="-12"/>
              </w:rPr>
            </w:rPrChange>
          </w:rPr>
          <w:delText xml:space="preserve"> </w:delText>
        </w:r>
        <w:r w:rsidR="00863E66" w:rsidRPr="0046155C" w:rsidDel="004E5521">
          <w:delText>termo (§1º do art. 35 da Lei Federal nº. 13.019, de</w:delText>
        </w:r>
        <w:r w:rsidR="00863E66" w:rsidRPr="0046155C" w:rsidDel="004E5521">
          <w:rPr>
            <w:rPrChange w:id="4928" w:author="Isabelly Cristina Santos Maia" w:date="2024-04-08T17:55:00Z">
              <w:rPr>
                <w:spacing w:val="-14"/>
              </w:rPr>
            </w:rPrChange>
          </w:rPr>
          <w:delText xml:space="preserve"> </w:delText>
        </w:r>
        <w:r w:rsidR="00863E66" w:rsidRPr="0046155C" w:rsidDel="004E5521">
          <w:delText>2014);</w:delText>
        </w:r>
      </w:del>
    </w:p>
    <w:p w14:paraId="491C2713" w14:textId="7BDF2572"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29" w:author="Isabelly Cristina Santos Maia" w:date="2024-04-24T16:42:00Z"/>
        </w:rPr>
        <w:pPrChange w:id="4930" w:author="Isabelly Cristina Santos Maia" w:date="2024-03-21T11:10:00Z">
          <w:pPr>
            <w:pStyle w:val="PargrafodaLista"/>
            <w:numPr>
              <w:numId w:val="128"/>
            </w:numPr>
            <w:tabs>
              <w:tab w:val="left" w:pos="1697"/>
            </w:tabs>
            <w:spacing w:line="362" w:lineRule="auto"/>
            <w:ind w:left="1413" w:right="374" w:hanging="284"/>
            <w:jc w:val="right"/>
          </w:pPr>
        </w:pPrChange>
      </w:pPr>
      <w:ins w:id="4931" w:author="Claudia Oliveira Del Monte Sianga" w:date="2024-01-09T13:54:00Z">
        <w:del w:id="4932" w:author="Isabelly Cristina Santos Maia" w:date="2024-03-21T11:10:00Z">
          <w:r w:rsidRPr="0046155C" w:rsidDel="009A411F">
            <w:delText xml:space="preserve">j) </w:delText>
          </w:r>
        </w:del>
      </w:ins>
      <w:del w:id="4933" w:author="Isabelly Cristina Santos Maia" w:date="2024-04-24T16:42:00Z">
        <w:r w:rsidR="00863E66" w:rsidRPr="0046155C" w:rsidDel="004E5521">
          <w:delText>possibilidade ou não de aquisição de equipamentos e materiais permanentes (art. 31 do Decreto Municipal nº. 26.773, de 22 de dezembro de 2016</w:delText>
        </w:r>
      </w:del>
      <w:ins w:id="4934" w:author="Claudia Oliveira Del Monte Sianga" w:date="2024-01-10T10:40:00Z">
        <w:del w:id="4935" w:author="Isabelly Cristina Santos Maia" w:date="2024-04-24T16:42:00Z">
          <w:r w:rsidR="00712630" w:rsidRPr="0046155C" w:rsidDel="004E5521">
            <w:delText>Decreto Municipal nº. 26.773, de 22 de dezembro de 2016 e suas posteriores alterações</w:delText>
          </w:r>
        </w:del>
      </w:ins>
      <w:del w:id="4936" w:author="Isabelly Cristina Santos Maia" w:date="2024-04-24T16:42:00Z">
        <w:r w:rsidR="00863E66" w:rsidRPr="0046155C" w:rsidDel="004E5521">
          <w:delText>, alterado pelo Decreto Municipal nº. 28.169, de 02 de maio de 2019</w:delText>
        </w:r>
      </w:del>
      <w:ins w:id="4937" w:author="Claudia Oliveira Del Monte Sianga" w:date="2024-01-10T10:47:00Z">
        <w:del w:id="4938" w:author="Isabelly Cristina Santos Maia" w:date="2024-03-21T11:11:00Z">
          <w:r w:rsidR="00B512DF" w:rsidRPr="0046155C" w:rsidDel="009A411F">
            <w:delText xml:space="preserve"> </w:delText>
          </w:r>
        </w:del>
      </w:ins>
      <w:del w:id="4939" w:author="Isabelly Cristina Santos Maia" w:date="2024-04-24T16:42:00Z">
        <w:r w:rsidR="00863E66" w:rsidRPr="0046155C" w:rsidDel="004E5521">
          <w:delText>);</w:delText>
        </w:r>
      </w:del>
    </w:p>
    <w:p w14:paraId="5813ECBA" w14:textId="73AB8E64"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40" w:author="Isabelly Cristina Santos Maia" w:date="2024-04-24T16:42:00Z"/>
        </w:rPr>
        <w:pPrChange w:id="4941" w:author="Isabelly Cristina Santos Maia" w:date="2024-03-21T11:11:00Z">
          <w:pPr>
            <w:pStyle w:val="PargrafodaLista"/>
            <w:numPr>
              <w:numId w:val="128"/>
            </w:numPr>
            <w:tabs>
              <w:tab w:val="left" w:pos="1697"/>
            </w:tabs>
            <w:spacing w:line="360" w:lineRule="auto"/>
            <w:ind w:left="1413" w:right="372" w:hanging="284"/>
            <w:jc w:val="right"/>
          </w:pPr>
        </w:pPrChange>
      </w:pPr>
      <w:ins w:id="4942" w:author="Claudia Oliveira Del Monte Sianga" w:date="2024-01-09T13:54:00Z">
        <w:del w:id="4943" w:author="Isabelly Cristina Santos Maia" w:date="2024-03-21T11:10:00Z">
          <w:r w:rsidRPr="0046155C" w:rsidDel="009A411F">
            <w:delText xml:space="preserve">k) </w:delText>
          </w:r>
        </w:del>
      </w:ins>
      <w:del w:id="4944" w:author="Isabelly Cristina Santos Maia" w:date="2024-04-24T16:42:00Z">
        <w:r w:rsidR="00863E66" w:rsidRPr="0046155C" w:rsidDel="004E5521">
          <w:delText>destinação dos bens adquiridos, produzidos ou transformados com recursos da parceria (§6º do art. 26 do Decreto Municipal nº. 26.773, de 22 de</w:delText>
        </w:r>
        <w:r w:rsidR="00863E66" w:rsidRPr="0046155C" w:rsidDel="004E5521">
          <w:rPr>
            <w:rPrChange w:id="4945" w:author="Isabelly Cristina Santos Maia" w:date="2024-04-08T17:55:00Z">
              <w:rPr>
                <w:spacing w:val="-5"/>
              </w:rPr>
            </w:rPrChange>
          </w:rPr>
          <w:delText xml:space="preserve"> </w:delText>
        </w:r>
        <w:r w:rsidR="00863E66" w:rsidRPr="0046155C" w:rsidDel="004E5521">
          <w:delText>dezembro</w:delText>
        </w:r>
        <w:r w:rsidR="00863E66" w:rsidRPr="0046155C" w:rsidDel="004E5521">
          <w:rPr>
            <w:rPrChange w:id="4946" w:author="Isabelly Cristina Santos Maia" w:date="2024-04-08T17:55:00Z">
              <w:rPr>
                <w:spacing w:val="-4"/>
              </w:rPr>
            </w:rPrChange>
          </w:rPr>
          <w:delText xml:space="preserve"> </w:delText>
        </w:r>
        <w:r w:rsidR="00863E66" w:rsidRPr="0046155C" w:rsidDel="004E5521">
          <w:delText>de</w:delText>
        </w:r>
        <w:r w:rsidR="00863E66" w:rsidRPr="0046155C" w:rsidDel="004E5521">
          <w:rPr>
            <w:rPrChange w:id="4947" w:author="Isabelly Cristina Santos Maia" w:date="2024-04-08T17:55:00Z">
              <w:rPr>
                <w:spacing w:val="-4"/>
              </w:rPr>
            </w:rPrChange>
          </w:rPr>
          <w:delText xml:space="preserve"> </w:delText>
        </w:r>
        <w:r w:rsidR="00863E66" w:rsidRPr="0046155C" w:rsidDel="004E5521">
          <w:delText>2016</w:delText>
        </w:r>
      </w:del>
      <w:ins w:id="4948" w:author="Claudia Oliveira Del Monte Sianga" w:date="2024-01-10T10:40:00Z">
        <w:del w:id="4949" w:author="Isabelly Cristina Santos Maia" w:date="2024-04-24T16:42:00Z">
          <w:r w:rsidR="00712630" w:rsidRPr="0046155C" w:rsidDel="004E5521">
            <w:delText>Decreto Municipal nº. 26.773, de 22 de dezembro de 2016 e suas posteriores alterações</w:delText>
          </w:r>
        </w:del>
      </w:ins>
      <w:del w:id="4950" w:author="Isabelly Cristina Santos Maia" w:date="2024-04-24T16:42:00Z">
        <w:r w:rsidR="00863E66" w:rsidRPr="0046155C" w:rsidDel="004E5521">
          <w:delText>,</w:delText>
        </w:r>
        <w:r w:rsidR="00863E66" w:rsidRPr="0046155C" w:rsidDel="004E5521">
          <w:rPr>
            <w:rPrChange w:id="4951" w:author="Isabelly Cristina Santos Maia" w:date="2024-04-08T17:55:00Z">
              <w:rPr>
                <w:spacing w:val="-6"/>
              </w:rPr>
            </w:rPrChange>
          </w:rPr>
          <w:delText xml:space="preserve"> </w:delText>
        </w:r>
        <w:r w:rsidR="00863E66" w:rsidRPr="0046155C" w:rsidDel="004E5521">
          <w:delText>alterado</w:delText>
        </w:r>
        <w:r w:rsidR="00863E66" w:rsidRPr="0046155C" w:rsidDel="004E5521">
          <w:rPr>
            <w:rPrChange w:id="4952" w:author="Isabelly Cristina Santos Maia" w:date="2024-04-08T17:55:00Z">
              <w:rPr>
                <w:spacing w:val="-4"/>
              </w:rPr>
            </w:rPrChange>
          </w:rPr>
          <w:delText xml:space="preserve"> </w:delText>
        </w:r>
        <w:r w:rsidR="00863E66" w:rsidRPr="0046155C" w:rsidDel="004E5521">
          <w:delText>pelo</w:delText>
        </w:r>
        <w:r w:rsidR="00863E66" w:rsidRPr="0046155C" w:rsidDel="004E5521">
          <w:rPr>
            <w:rPrChange w:id="4953" w:author="Isabelly Cristina Santos Maia" w:date="2024-04-08T17:55:00Z">
              <w:rPr>
                <w:spacing w:val="6"/>
              </w:rPr>
            </w:rPrChange>
          </w:rPr>
          <w:delText xml:space="preserve"> </w:delText>
        </w:r>
        <w:r w:rsidR="00863E66" w:rsidRPr="0046155C" w:rsidDel="004E5521">
          <w:delText>Decreto</w:delText>
        </w:r>
        <w:r w:rsidR="00863E66" w:rsidRPr="0046155C" w:rsidDel="004E5521">
          <w:rPr>
            <w:rPrChange w:id="4954" w:author="Isabelly Cristina Santos Maia" w:date="2024-04-08T17:55:00Z">
              <w:rPr>
                <w:spacing w:val="-4"/>
              </w:rPr>
            </w:rPrChange>
          </w:rPr>
          <w:delText xml:space="preserve"> </w:delText>
        </w:r>
        <w:r w:rsidR="00863E66" w:rsidRPr="0046155C" w:rsidDel="004E5521">
          <w:delText>Municipal</w:delText>
        </w:r>
        <w:r w:rsidR="00863E66" w:rsidRPr="0046155C" w:rsidDel="004E5521">
          <w:rPr>
            <w:rPrChange w:id="4955" w:author="Isabelly Cristina Santos Maia" w:date="2024-04-08T17:55:00Z">
              <w:rPr>
                <w:spacing w:val="-7"/>
              </w:rPr>
            </w:rPrChange>
          </w:rPr>
          <w:delText xml:space="preserve"> </w:delText>
        </w:r>
        <w:r w:rsidR="00863E66" w:rsidRPr="0046155C" w:rsidDel="004E5521">
          <w:delText>nº.</w:delText>
        </w:r>
        <w:r w:rsidR="00863E66" w:rsidRPr="0046155C" w:rsidDel="004E5521">
          <w:rPr>
            <w:rPrChange w:id="4956" w:author="Isabelly Cristina Santos Maia" w:date="2024-04-08T17:55:00Z">
              <w:rPr>
                <w:spacing w:val="-6"/>
              </w:rPr>
            </w:rPrChange>
          </w:rPr>
          <w:delText xml:space="preserve"> </w:delText>
        </w:r>
        <w:r w:rsidR="00863E66" w:rsidRPr="0046155C" w:rsidDel="004E5521">
          <w:delText>28.169,</w:delText>
        </w:r>
        <w:r w:rsidR="00863E66" w:rsidRPr="0046155C" w:rsidDel="004E5521">
          <w:rPr>
            <w:rPrChange w:id="4957" w:author="Isabelly Cristina Santos Maia" w:date="2024-04-08T17:55:00Z">
              <w:rPr>
                <w:spacing w:val="-6"/>
              </w:rPr>
            </w:rPrChange>
          </w:rPr>
          <w:delText xml:space="preserve"> </w:delText>
        </w:r>
        <w:r w:rsidR="00863E66" w:rsidRPr="0046155C" w:rsidDel="004E5521">
          <w:delText>de</w:delText>
        </w:r>
        <w:r w:rsidR="00863E66" w:rsidRPr="0046155C" w:rsidDel="004E5521">
          <w:rPr>
            <w:rPrChange w:id="4958" w:author="Isabelly Cristina Santos Maia" w:date="2024-04-08T17:55:00Z">
              <w:rPr>
                <w:spacing w:val="-4"/>
              </w:rPr>
            </w:rPrChange>
          </w:rPr>
          <w:delText xml:space="preserve"> </w:delText>
        </w:r>
        <w:r w:rsidR="00863E66" w:rsidRPr="0046155C" w:rsidDel="004E5521">
          <w:delText>02</w:delText>
        </w:r>
        <w:r w:rsidR="00863E66" w:rsidRPr="0046155C" w:rsidDel="004E5521">
          <w:rPr>
            <w:rPrChange w:id="4959" w:author="Isabelly Cristina Santos Maia" w:date="2024-04-08T17:55:00Z">
              <w:rPr>
                <w:spacing w:val="-4"/>
              </w:rPr>
            </w:rPrChange>
          </w:rPr>
          <w:delText xml:space="preserve"> </w:delText>
        </w:r>
        <w:r w:rsidR="00863E66" w:rsidRPr="0046155C" w:rsidDel="004E5521">
          <w:delText>de maio de</w:delText>
        </w:r>
        <w:r w:rsidR="00863E66" w:rsidRPr="0046155C" w:rsidDel="004E5521">
          <w:rPr>
            <w:rPrChange w:id="4960" w:author="Isabelly Cristina Santos Maia" w:date="2024-04-08T17:55:00Z">
              <w:rPr>
                <w:spacing w:val="-1"/>
              </w:rPr>
            </w:rPrChange>
          </w:rPr>
          <w:delText xml:space="preserve"> </w:delText>
        </w:r>
        <w:r w:rsidR="00863E66" w:rsidRPr="0046155C" w:rsidDel="004E5521">
          <w:delText>2019</w:delText>
        </w:r>
      </w:del>
      <w:ins w:id="4961" w:author="Claudia Oliveira Del Monte Sianga" w:date="2024-01-10T10:47:00Z">
        <w:del w:id="4962" w:author="Isabelly Cristina Santos Maia" w:date="2024-03-21T11:11:00Z">
          <w:r w:rsidR="00B512DF" w:rsidRPr="0046155C" w:rsidDel="009A411F">
            <w:delText xml:space="preserve"> </w:delText>
          </w:r>
        </w:del>
      </w:ins>
      <w:del w:id="4963" w:author="Isabelly Cristina Santos Maia" w:date="2024-04-24T16:42:00Z">
        <w:r w:rsidR="00863E66" w:rsidRPr="0046155C" w:rsidDel="004E5521">
          <w:delText>);</w:delText>
        </w:r>
      </w:del>
    </w:p>
    <w:p w14:paraId="0F6D79D5" w14:textId="5467D62B"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64" w:author="Isabelly Cristina Santos Maia" w:date="2024-04-24T16:42:00Z"/>
        </w:rPr>
        <w:pPrChange w:id="4965" w:author="Isabelly Cristina Santos Maia" w:date="2024-03-21T11:11:00Z">
          <w:pPr>
            <w:pStyle w:val="PargrafodaLista"/>
            <w:numPr>
              <w:numId w:val="128"/>
            </w:numPr>
            <w:tabs>
              <w:tab w:val="left" w:pos="1697"/>
            </w:tabs>
            <w:spacing w:line="360" w:lineRule="auto"/>
            <w:ind w:left="1413" w:right="374" w:hanging="284"/>
            <w:jc w:val="right"/>
          </w:pPr>
        </w:pPrChange>
      </w:pPr>
      <w:ins w:id="4966" w:author="Claudia Oliveira Del Monte Sianga" w:date="2024-01-09T13:54:00Z">
        <w:del w:id="4967" w:author="Isabelly Cristina Santos Maia" w:date="2024-03-21T11:11:00Z">
          <w:r w:rsidRPr="0046155C" w:rsidDel="009A411F">
            <w:delText xml:space="preserve">l) </w:delText>
          </w:r>
        </w:del>
      </w:ins>
      <w:del w:id="4968" w:author="Isabelly Cristina Santos Maia" w:date="2024-04-24T16:42:00Z">
        <w:r w:rsidR="00863E66" w:rsidRPr="0046155C" w:rsidDel="004E5521">
          <w:delText>possiblidade ou não do pagamento da remuneração da equipe de trabalho necessária para a execução do objeto da parceria, respeitados os limites impostos pelo art. 32 do Decreto Municipal nº. 26.773, de 22 de dezembro de 2016</w:delText>
        </w:r>
      </w:del>
      <w:ins w:id="4969" w:author="Claudia Oliveira Del Monte Sianga" w:date="2024-01-10T10:40:00Z">
        <w:del w:id="4970" w:author="Isabelly Cristina Santos Maia" w:date="2024-04-24T16:42:00Z">
          <w:r w:rsidR="00712630" w:rsidRPr="0046155C" w:rsidDel="004E5521">
            <w:delText>Decreto Municipal nº. 26.773, de 22 de dezembro de 2016 e suas posteriores alterações</w:delText>
          </w:r>
        </w:del>
      </w:ins>
      <w:del w:id="4971" w:author="Isabelly Cristina Santos Maia" w:date="2024-04-24T16:42:00Z">
        <w:r w:rsidR="00863E66" w:rsidRPr="0046155C" w:rsidDel="004E5521">
          <w:delText>, alterado pelo Decreto Municipal nº. 28.169, de 02 de maio de 2019</w:delText>
        </w:r>
      </w:del>
      <w:ins w:id="4972" w:author="Claudia Oliveira Del Monte Sianga" w:date="2024-01-10T10:47:00Z">
        <w:del w:id="4973" w:author="Isabelly Cristina Santos Maia" w:date="2024-04-24T16:42:00Z">
          <w:r w:rsidR="00B512DF" w:rsidRPr="0046155C" w:rsidDel="004E5521">
            <w:delText xml:space="preserve"> </w:delText>
          </w:r>
        </w:del>
      </w:ins>
      <w:del w:id="4974" w:author="Isabelly Cristina Santos Maia" w:date="2024-04-24T16:42:00Z">
        <w:r w:rsidR="00863E66" w:rsidRPr="0046155C" w:rsidDel="004E5521">
          <w:delText>, e do art. 46 da Lei Federal nº. 13.019, de</w:delText>
        </w:r>
        <w:r w:rsidR="00863E66" w:rsidRPr="0046155C" w:rsidDel="004E5521">
          <w:rPr>
            <w:rPrChange w:id="4975" w:author="Isabelly Cristina Santos Maia" w:date="2024-04-08T17:55:00Z">
              <w:rPr>
                <w:spacing w:val="-8"/>
              </w:rPr>
            </w:rPrChange>
          </w:rPr>
          <w:delText xml:space="preserve"> </w:delText>
        </w:r>
        <w:r w:rsidR="00863E66" w:rsidRPr="0046155C" w:rsidDel="004E5521">
          <w:delText>2014;</w:delText>
        </w:r>
      </w:del>
    </w:p>
    <w:p w14:paraId="75E7A72F" w14:textId="4039D225"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76" w:author="Isabelly Cristina Santos Maia" w:date="2024-04-24T16:42:00Z"/>
        </w:rPr>
        <w:pPrChange w:id="4977" w:author="Isabelly Cristina Santos Maia" w:date="2024-03-21T11:11:00Z">
          <w:pPr>
            <w:pStyle w:val="PargrafodaLista"/>
            <w:numPr>
              <w:numId w:val="128"/>
            </w:numPr>
            <w:tabs>
              <w:tab w:val="left" w:pos="1697"/>
            </w:tabs>
            <w:spacing w:line="360" w:lineRule="auto"/>
            <w:ind w:left="1413" w:right="372" w:hanging="284"/>
            <w:jc w:val="right"/>
          </w:pPr>
        </w:pPrChange>
      </w:pPr>
      <w:ins w:id="4978" w:author="Claudia Oliveira Del Monte Sianga" w:date="2024-01-09T13:54:00Z">
        <w:del w:id="4979" w:author="Isabelly Cristina Santos Maia" w:date="2024-03-21T11:11:00Z">
          <w:r w:rsidRPr="0046155C" w:rsidDel="009A411F">
            <w:delText xml:space="preserve">m) </w:delText>
          </w:r>
        </w:del>
      </w:ins>
      <w:del w:id="4980" w:author="Isabelly Cristina Santos Maia" w:date="2024-04-24T16:42:00Z">
        <w:r w:rsidR="00863E66" w:rsidRPr="0046155C" w:rsidDel="004E5521">
          <w:delText>possibilidade</w:delText>
        </w:r>
        <w:r w:rsidR="00863E66" w:rsidRPr="0046155C" w:rsidDel="004E5521">
          <w:rPr>
            <w:rPrChange w:id="4981" w:author="Isabelly Cristina Santos Maia" w:date="2024-04-08T17:55:00Z">
              <w:rPr>
                <w:spacing w:val="-9"/>
              </w:rPr>
            </w:rPrChange>
          </w:rPr>
          <w:delText xml:space="preserve"> </w:delText>
        </w:r>
        <w:r w:rsidR="00863E66" w:rsidRPr="0046155C" w:rsidDel="004E5521">
          <w:delText>ou</w:delText>
        </w:r>
        <w:r w:rsidR="00863E66" w:rsidRPr="0046155C" w:rsidDel="004E5521">
          <w:rPr>
            <w:rPrChange w:id="4982" w:author="Isabelly Cristina Santos Maia" w:date="2024-04-08T17:55:00Z">
              <w:rPr>
                <w:spacing w:val="-8"/>
              </w:rPr>
            </w:rPrChange>
          </w:rPr>
          <w:delText xml:space="preserve"> </w:delText>
        </w:r>
        <w:r w:rsidR="00863E66" w:rsidRPr="0046155C" w:rsidDel="004E5521">
          <w:delText>não</w:delText>
        </w:r>
        <w:r w:rsidR="00863E66" w:rsidRPr="0046155C" w:rsidDel="004E5521">
          <w:rPr>
            <w:rPrChange w:id="4983" w:author="Isabelly Cristina Santos Maia" w:date="2024-04-08T17:55:00Z">
              <w:rPr>
                <w:spacing w:val="-8"/>
              </w:rPr>
            </w:rPrChange>
          </w:rPr>
          <w:delText xml:space="preserve"> </w:delText>
        </w:r>
        <w:r w:rsidR="00863E66" w:rsidRPr="0046155C" w:rsidDel="004E5521">
          <w:delText>do</w:delText>
        </w:r>
        <w:r w:rsidR="00863E66" w:rsidRPr="0046155C" w:rsidDel="004E5521">
          <w:rPr>
            <w:rPrChange w:id="4984" w:author="Isabelly Cristina Santos Maia" w:date="2024-04-08T17:55:00Z">
              <w:rPr>
                <w:spacing w:val="-9"/>
              </w:rPr>
            </w:rPrChange>
          </w:rPr>
          <w:delText xml:space="preserve"> </w:delText>
        </w:r>
        <w:r w:rsidR="00863E66" w:rsidRPr="0046155C" w:rsidDel="004E5521">
          <w:delText>pagamento</w:delText>
        </w:r>
        <w:r w:rsidR="00863E66" w:rsidRPr="0046155C" w:rsidDel="004E5521">
          <w:rPr>
            <w:rPrChange w:id="4985" w:author="Isabelly Cristina Santos Maia" w:date="2024-04-08T17:55:00Z">
              <w:rPr>
                <w:spacing w:val="-8"/>
              </w:rPr>
            </w:rPrChange>
          </w:rPr>
          <w:delText xml:space="preserve"> </w:delText>
        </w:r>
        <w:r w:rsidR="00863E66" w:rsidRPr="0046155C" w:rsidDel="004E5521">
          <w:delText>de</w:delText>
        </w:r>
        <w:r w:rsidR="00863E66" w:rsidRPr="0046155C" w:rsidDel="004E5521">
          <w:rPr>
            <w:rPrChange w:id="4986" w:author="Isabelly Cristina Santos Maia" w:date="2024-04-08T17:55:00Z">
              <w:rPr>
                <w:spacing w:val="-3"/>
              </w:rPr>
            </w:rPrChange>
          </w:rPr>
          <w:delText xml:space="preserve"> </w:delText>
        </w:r>
        <w:r w:rsidR="00863E66" w:rsidRPr="0046155C" w:rsidDel="004E5521">
          <w:delText>custos</w:delText>
        </w:r>
        <w:r w:rsidR="00863E66" w:rsidRPr="0046155C" w:rsidDel="004E5521">
          <w:rPr>
            <w:rPrChange w:id="4987" w:author="Isabelly Cristina Santos Maia" w:date="2024-04-08T17:55:00Z">
              <w:rPr>
                <w:spacing w:val="-10"/>
              </w:rPr>
            </w:rPrChange>
          </w:rPr>
          <w:delText xml:space="preserve"> </w:delText>
        </w:r>
        <w:r w:rsidR="00863E66" w:rsidRPr="0046155C" w:rsidDel="004E5521">
          <w:delText>indiretos</w:delText>
        </w:r>
        <w:r w:rsidR="00863E66" w:rsidRPr="0046155C" w:rsidDel="004E5521">
          <w:rPr>
            <w:rPrChange w:id="4988" w:author="Isabelly Cristina Santos Maia" w:date="2024-04-08T17:55:00Z">
              <w:rPr>
                <w:spacing w:val="-8"/>
              </w:rPr>
            </w:rPrChange>
          </w:rPr>
          <w:delText xml:space="preserve"> </w:delText>
        </w:r>
        <w:r w:rsidR="00863E66" w:rsidRPr="0046155C" w:rsidDel="004E5521">
          <w:delText>em</w:delText>
        </w:r>
        <w:r w:rsidR="00863E66" w:rsidRPr="0046155C" w:rsidDel="004E5521">
          <w:rPr>
            <w:rPrChange w:id="4989" w:author="Isabelly Cristina Santos Maia" w:date="2024-04-08T17:55:00Z">
              <w:rPr>
                <w:spacing w:val="-7"/>
              </w:rPr>
            </w:rPrChange>
          </w:rPr>
          <w:delText xml:space="preserve"> </w:delText>
        </w:r>
        <w:r w:rsidR="00863E66" w:rsidRPr="0046155C" w:rsidDel="004E5521">
          <w:delText>conformidade com o Plano de Trabalho e nos moldes do art. 33 do Decreto Municipal nº. 26.773, de 22 de dezembro de 2016</w:delText>
        </w:r>
      </w:del>
      <w:ins w:id="4990" w:author="Claudia Oliveira Del Monte Sianga" w:date="2024-01-10T10:40:00Z">
        <w:del w:id="4991" w:author="Isabelly Cristina Santos Maia" w:date="2024-04-24T16:42:00Z">
          <w:r w:rsidR="00712630" w:rsidRPr="0046155C" w:rsidDel="004E5521">
            <w:delText>Decreto Municipal nº. 26.773, de 22 de dezembro de 2016 e suas posteriores alterações</w:delText>
          </w:r>
        </w:del>
      </w:ins>
      <w:del w:id="4992" w:author="Isabelly Cristina Santos Maia" w:date="2024-04-24T16:42:00Z">
        <w:r w:rsidR="00863E66" w:rsidRPr="0046155C" w:rsidDel="004E5521">
          <w:delText>, alterado pelo Decreto Municipal nº. 28.169, de 02 de maio de</w:delText>
        </w:r>
        <w:r w:rsidR="00863E66" w:rsidRPr="0046155C" w:rsidDel="004E5521">
          <w:rPr>
            <w:rPrChange w:id="4993" w:author="Isabelly Cristina Santos Maia" w:date="2024-04-08T17:55:00Z">
              <w:rPr>
                <w:spacing w:val="-6"/>
              </w:rPr>
            </w:rPrChange>
          </w:rPr>
          <w:delText xml:space="preserve"> </w:delText>
        </w:r>
        <w:r w:rsidR="00863E66" w:rsidRPr="0046155C" w:rsidDel="004E5521">
          <w:delText>2019</w:delText>
        </w:r>
      </w:del>
      <w:ins w:id="4994" w:author="Claudia Oliveira Del Monte Sianga" w:date="2024-01-10T10:47:00Z">
        <w:del w:id="4995" w:author="Isabelly Cristina Santos Maia" w:date="2024-03-21T11:11:00Z">
          <w:r w:rsidR="00B512DF" w:rsidRPr="0046155C" w:rsidDel="009A411F">
            <w:delText xml:space="preserve"> </w:delText>
          </w:r>
        </w:del>
      </w:ins>
      <w:del w:id="4996" w:author="Isabelly Cristina Santos Maia" w:date="2024-04-24T16:42:00Z">
        <w:r w:rsidR="00863E66" w:rsidRPr="0046155C" w:rsidDel="004E5521">
          <w:delText>;</w:delText>
        </w:r>
      </w:del>
    </w:p>
    <w:p w14:paraId="5305A8DD" w14:textId="53833C5B"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97" w:author="Isabelly Cristina Santos Maia" w:date="2024-04-24T16:42:00Z"/>
        </w:rPr>
        <w:pPrChange w:id="4998" w:author="Isabelly Cristina Santos Maia" w:date="2024-03-21T11:11:00Z">
          <w:pPr>
            <w:pStyle w:val="PargrafodaLista"/>
            <w:numPr>
              <w:numId w:val="128"/>
            </w:numPr>
            <w:tabs>
              <w:tab w:val="left" w:pos="1697"/>
            </w:tabs>
            <w:spacing w:before="78" w:line="360" w:lineRule="auto"/>
            <w:ind w:left="1413" w:right="366" w:hanging="284"/>
            <w:jc w:val="right"/>
          </w:pPr>
        </w:pPrChange>
      </w:pPr>
      <w:ins w:id="4999" w:author="Claudia Oliveira Del Monte Sianga" w:date="2024-01-09T13:54:00Z">
        <w:del w:id="5000" w:author="Isabelly Cristina Santos Maia" w:date="2024-03-21T11:11:00Z">
          <w:r w:rsidRPr="0046155C" w:rsidDel="009A411F">
            <w:delText xml:space="preserve">n) </w:delText>
          </w:r>
        </w:del>
      </w:ins>
      <w:del w:id="5001" w:author="Isabelly Cristina Santos Maia" w:date="2024-04-24T16:42:00Z">
        <w:r w:rsidR="00863E66" w:rsidRPr="0046155C" w:rsidDel="004E5521">
          <w:delText>possibilidade ou não da atuação em rede, conforme disposto no art. 35- A da Lei Federal nº. 13.019, de</w:delText>
        </w:r>
        <w:r w:rsidR="00863E66" w:rsidRPr="0046155C" w:rsidDel="004E5521">
          <w:rPr>
            <w:rPrChange w:id="5002" w:author="Isabelly Cristina Santos Maia" w:date="2024-04-08T17:55:00Z">
              <w:rPr>
                <w:spacing w:val="-7"/>
              </w:rPr>
            </w:rPrChange>
          </w:rPr>
          <w:delText xml:space="preserve"> </w:delText>
        </w:r>
        <w:r w:rsidR="00863E66" w:rsidRPr="0046155C" w:rsidDel="004E5521">
          <w:delText>2014;</w:delText>
        </w:r>
      </w:del>
    </w:p>
    <w:p w14:paraId="1B2C0A9E" w14:textId="740409DC"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5003" w:author="Isabelly Cristina Santos Maia" w:date="2024-04-24T16:42:00Z"/>
        </w:rPr>
        <w:pPrChange w:id="5004" w:author="Isabelly Cristina Santos Maia" w:date="2024-03-21T11:11:00Z">
          <w:pPr>
            <w:pStyle w:val="PargrafodaLista"/>
            <w:numPr>
              <w:numId w:val="128"/>
            </w:numPr>
            <w:tabs>
              <w:tab w:val="left" w:pos="1697"/>
            </w:tabs>
            <w:spacing w:before="4"/>
            <w:ind w:left="1696" w:hanging="284"/>
            <w:jc w:val="right"/>
          </w:pPr>
        </w:pPrChange>
      </w:pPr>
      <w:ins w:id="5005" w:author="Claudia Oliveira Del Monte Sianga" w:date="2024-01-09T13:54:00Z">
        <w:del w:id="5006" w:author="Isabelly Cristina Santos Maia" w:date="2024-03-21T11:11:00Z">
          <w:r w:rsidRPr="0046155C" w:rsidDel="009A411F">
            <w:delText xml:space="preserve">o) </w:delText>
          </w:r>
        </w:del>
      </w:ins>
      <w:del w:id="5007" w:author="Isabelly Cristina Santos Maia" w:date="2024-04-24T16:42:00Z">
        <w:r w:rsidR="00863E66" w:rsidRPr="0046155C" w:rsidDel="004E5521">
          <w:delText>outros pontos relevantes atrelados à política pública</w:delText>
        </w:r>
        <w:r w:rsidR="00863E66" w:rsidRPr="0046155C" w:rsidDel="004E5521">
          <w:rPr>
            <w:rPrChange w:id="5008" w:author="Isabelly Cristina Santos Maia" w:date="2024-04-08T17:55:00Z">
              <w:rPr>
                <w:spacing w:val="-16"/>
              </w:rPr>
            </w:rPrChange>
          </w:rPr>
          <w:delText xml:space="preserve"> </w:delText>
        </w:r>
        <w:r w:rsidR="00863E66" w:rsidRPr="0046155C" w:rsidDel="004E5521">
          <w:delText>específica.</w:delText>
        </w:r>
      </w:del>
    </w:p>
    <w:p w14:paraId="03A00B32" w14:textId="59FB316F" w:rsidR="00DE1F5F" w:rsidRPr="0046155C" w:rsidDel="004E5521" w:rsidRDefault="00DE1F5F">
      <w:pPr>
        <w:pStyle w:val="Corpodetexto"/>
        <w:rPr>
          <w:del w:id="5009" w:author="Isabelly Cristina Santos Maia" w:date="2024-04-24T16:42:00Z"/>
          <w:sz w:val="24"/>
        </w:rPr>
      </w:pPr>
    </w:p>
    <w:p w14:paraId="2DDA2EB1" w14:textId="14A45A8D" w:rsidR="00DE1F5F" w:rsidRPr="0046155C" w:rsidDel="004E5521" w:rsidRDefault="00DE1F5F">
      <w:pPr>
        <w:pStyle w:val="Corpodetexto"/>
        <w:spacing w:before="7"/>
        <w:rPr>
          <w:del w:id="5010" w:author="Isabelly Cristina Santos Maia" w:date="2024-04-24T16:42:00Z"/>
          <w:sz w:val="19"/>
        </w:rPr>
      </w:pPr>
    </w:p>
    <w:p w14:paraId="263E189D" w14:textId="180BB70A" w:rsidR="00DE1F5F" w:rsidRPr="0046155C" w:rsidDel="004E5521" w:rsidRDefault="00863E66">
      <w:pPr>
        <w:pStyle w:val="Ttulo2"/>
        <w:numPr>
          <w:ilvl w:val="0"/>
          <w:numId w:val="133"/>
        </w:numPr>
        <w:spacing w:after="240"/>
        <w:ind w:left="567" w:hanging="567"/>
        <w:jc w:val="left"/>
        <w:rPr>
          <w:del w:id="5011" w:author="Isabelly Cristina Santos Maia" w:date="2024-04-24T16:42:00Z"/>
        </w:rPr>
        <w:pPrChange w:id="5012" w:author="Isabelly Cristina Santos Maia" w:date="2024-03-21T11:16:00Z">
          <w:pPr>
            <w:pStyle w:val="Ttulo2"/>
            <w:numPr>
              <w:numId w:val="14"/>
            </w:numPr>
            <w:tabs>
              <w:tab w:val="left" w:pos="1274"/>
            </w:tabs>
            <w:ind w:left="1273" w:hanging="428"/>
            <w:jc w:val="left"/>
          </w:pPr>
        </w:pPrChange>
      </w:pPr>
      <w:bookmarkStart w:id="5013" w:name="_Toc157096884"/>
      <w:bookmarkStart w:id="5014" w:name="_Toc157410629"/>
      <w:del w:id="5015" w:author="Isabelly Cristina Santos Maia" w:date="2024-04-24T16:42:00Z">
        <w:r w:rsidRPr="0046155C" w:rsidDel="004E5521">
          <w:delText>Quais são os requisitos e documentos exigidos da</w:delText>
        </w:r>
        <w:r w:rsidRPr="0046155C" w:rsidDel="004E5521">
          <w:rPr>
            <w:spacing w:val="-9"/>
          </w:rPr>
          <w:delText xml:space="preserve"> </w:delText>
        </w:r>
        <w:r w:rsidRPr="0046155C" w:rsidDel="004E5521">
          <w:delText>entidade?</w:delText>
        </w:r>
        <w:bookmarkEnd w:id="5013"/>
        <w:bookmarkEnd w:id="5014"/>
      </w:del>
    </w:p>
    <w:p w14:paraId="3743107C" w14:textId="691ECD76" w:rsidR="00DE1F5F" w:rsidRPr="0046155C" w:rsidDel="004E5521" w:rsidRDefault="00863E66">
      <w:pPr>
        <w:spacing w:before="126"/>
        <w:ind w:left="990"/>
        <w:rPr>
          <w:del w:id="5016" w:author="Isabelly Cristina Santos Maia" w:date="2024-04-24T16:42:00Z"/>
        </w:rPr>
      </w:pPr>
      <w:del w:id="5017" w:author="Isabelly Cristina Santos Maia" w:date="2024-04-24T16:42:00Z">
        <w:r w:rsidRPr="0046155C" w:rsidDel="004E5521">
          <w:rPr>
            <w:b/>
          </w:rPr>
          <w:delText xml:space="preserve">R. </w:delText>
        </w:r>
        <w:r w:rsidRPr="0046155C" w:rsidDel="004E5521">
          <w:delText>São os seguintes:</w:delText>
        </w:r>
      </w:del>
    </w:p>
    <w:p w14:paraId="22DC2989" w14:textId="5DBD1E7A" w:rsidR="00DE1F5F" w:rsidRPr="0046155C" w:rsidDel="004E5521" w:rsidRDefault="00DE1F5F">
      <w:pPr>
        <w:pStyle w:val="Corpodetexto"/>
        <w:rPr>
          <w:del w:id="5018" w:author="Isabelly Cristina Santos Maia" w:date="2024-04-24T16:42:00Z"/>
          <w:sz w:val="24"/>
        </w:rPr>
      </w:pPr>
    </w:p>
    <w:p w14:paraId="733220FE" w14:textId="22D47E3C" w:rsidR="00DE1F5F" w:rsidRPr="0046155C" w:rsidDel="004E5521" w:rsidRDefault="00863E66">
      <w:pPr>
        <w:pStyle w:val="PargrafodaLista"/>
        <w:numPr>
          <w:ilvl w:val="0"/>
          <w:numId w:val="7"/>
        </w:numPr>
        <w:spacing w:before="1" w:line="360" w:lineRule="auto"/>
        <w:ind w:left="1418" w:right="377" w:firstLine="0"/>
        <w:rPr>
          <w:del w:id="5019" w:author="Isabelly Cristina Santos Maia" w:date="2024-04-24T16:42:00Z"/>
        </w:rPr>
        <w:pPrChange w:id="5020" w:author="Isabelly Cristina Santos Maia" w:date="2024-03-21T11:14:00Z">
          <w:pPr>
            <w:pStyle w:val="PargrafodaLista"/>
            <w:numPr>
              <w:numId w:val="7"/>
            </w:numPr>
            <w:tabs>
              <w:tab w:val="left" w:pos="1697"/>
            </w:tabs>
            <w:spacing w:before="1" w:line="360" w:lineRule="auto"/>
            <w:ind w:left="1413" w:right="377" w:hanging="284"/>
          </w:pPr>
        </w:pPrChange>
      </w:pPr>
      <w:del w:id="5021" w:author="Isabelly Cristina Santos Maia" w:date="2024-04-24T16:42:00Z">
        <w:r w:rsidRPr="0046155C" w:rsidDel="004E5521">
          <w:delText>normas de organização interna que prevejam objetivos voltados à</w:delText>
        </w:r>
      </w:del>
      <w:del w:id="5022" w:author="Isabelly Cristina Santos Maia" w:date="2024-03-21T11:14:00Z">
        <w:r w:rsidRPr="0046155C" w:rsidDel="009A411F">
          <w:delText xml:space="preserve"> </w:delText>
        </w:r>
      </w:del>
      <w:del w:id="5023" w:author="Isabelly Cristina Santos Maia" w:date="2024-04-24T16:42:00Z">
        <w:r w:rsidRPr="0046155C" w:rsidDel="004E5521">
          <w:delText>promoção de atividades e finalidades de relevância pública e</w:delText>
        </w:r>
      </w:del>
      <w:del w:id="5024" w:author="Isabelly Cristina Santos Maia" w:date="2024-03-21T11:14:00Z">
        <w:r w:rsidRPr="0046155C" w:rsidDel="009A411F">
          <w:rPr>
            <w:spacing w:val="-21"/>
          </w:rPr>
          <w:delText xml:space="preserve"> </w:delText>
        </w:r>
      </w:del>
      <w:del w:id="5025" w:author="Isabelly Cristina Santos Maia" w:date="2024-04-24T16:42:00Z">
        <w:r w:rsidRPr="0046155C" w:rsidDel="004E5521">
          <w:delText>social;</w:delText>
        </w:r>
      </w:del>
    </w:p>
    <w:p w14:paraId="6528A143" w14:textId="5D052B57" w:rsidR="00DE1F5F" w:rsidRPr="0046155C" w:rsidDel="004E5521" w:rsidRDefault="00863E66">
      <w:pPr>
        <w:pStyle w:val="PargrafodaLista"/>
        <w:numPr>
          <w:ilvl w:val="0"/>
          <w:numId w:val="7"/>
        </w:numPr>
        <w:spacing w:before="1" w:line="360" w:lineRule="auto"/>
        <w:ind w:left="1418" w:right="377" w:firstLine="0"/>
        <w:rPr>
          <w:del w:id="5026" w:author="Isabelly Cristina Santos Maia" w:date="2024-04-24T16:42:00Z"/>
        </w:rPr>
        <w:pPrChange w:id="5027" w:author="Isabelly Cristina Santos Maia" w:date="2024-03-21T11:14:00Z">
          <w:pPr>
            <w:pStyle w:val="PargrafodaLista"/>
            <w:numPr>
              <w:numId w:val="7"/>
            </w:numPr>
            <w:tabs>
              <w:tab w:val="left" w:pos="1697"/>
            </w:tabs>
            <w:spacing w:line="360" w:lineRule="auto"/>
            <w:ind w:left="1413" w:right="378" w:hanging="284"/>
          </w:pPr>
        </w:pPrChange>
      </w:pPr>
      <w:del w:id="5028" w:author="Isabelly Cristina Santos Maia" w:date="2024-04-24T16:42:00Z">
        <w:r w:rsidRPr="0046155C" w:rsidDel="004E5521">
          <w:delText>que, em caso de dissolução da entidade, o respectivo patrimônio líquido seja transferido a outra pessoa jurídica de igual natureza que preencha os requisitos deste manual e cujo objeto social seja, preferencialmente, o mesmo da entidade</w:delText>
        </w:r>
        <w:r w:rsidRPr="0046155C" w:rsidDel="004E5521">
          <w:rPr>
            <w:rPrChange w:id="5029" w:author="Isabelly Cristina Santos Maia" w:date="2024-04-08T17:55:00Z">
              <w:rPr>
                <w:spacing w:val="-7"/>
              </w:rPr>
            </w:rPrChange>
          </w:rPr>
          <w:delText xml:space="preserve"> </w:delText>
        </w:r>
        <w:r w:rsidRPr="0046155C" w:rsidDel="004E5521">
          <w:delText>extinta;</w:delText>
        </w:r>
      </w:del>
    </w:p>
    <w:p w14:paraId="62BF843E" w14:textId="15F822A9" w:rsidR="00DE1F5F" w:rsidRPr="0046155C" w:rsidDel="004E5521" w:rsidRDefault="00863E66">
      <w:pPr>
        <w:pStyle w:val="PargrafodaLista"/>
        <w:numPr>
          <w:ilvl w:val="0"/>
          <w:numId w:val="7"/>
        </w:numPr>
        <w:spacing w:before="1" w:line="360" w:lineRule="auto"/>
        <w:ind w:left="1418" w:right="377" w:firstLine="0"/>
        <w:rPr>
          <w:del w:id="5030" w:author="Isabelly Cristina Santos Maia" w:date="2024-04-24T16:42:00Z"/>
        </w:rPr>
        <w:pPrChange w:id="5031" w:author="Isabelly Cristina Santos Maia" w:date="2024-03-21T11:14:00Z">
          <w:pPr>
            <w:pStyle w:val="PargrafodaLista"/>
            <w:numPr>
              <w:numId w:val="7"/>
            </w:numPr>
            <w:tabs>
              <w:tab w:val="left" w:pos="1697"/>
            </w:tabs>
            <w:spacing w:line="360" w:lineRule="auto"/>
            <w:ind w:left="1413" w:right="388" w:hanging="284"/>
          </w:pPr>
        </w:pPrChange>
      </w:pPr>
      <w:del w:id="5032" w:author="Isabelly Cristina Santos Maia" w:date="2024-04-24T16:42:00Z">
        <w:r w:rsidRPr="0046155C" w:rsidDel="004E5521">
          <w:delText>escrituração de acordo com os princípios fundamentais de contabilidade e com as Normas Brasileiras de</w:delText>
        </w:r>
        <w:r w:rsidRPr="0046155C" w:rsidDel="004E5521">
          <w:rPr>
            <w:rPrChange w:id="5033" w:author="Isabelly Cristina Santos Maia" w:date="2024-04-08T17:55:00Z">
              <w:rPr>
                <w:spacing w:val="-11"/>
              </w:rPr>
            </w:rPrChange>
          </w:rPr>
          <w:delText xml:space="preserve"> </w:delText>
        </w:r>
        <w:r w:rsidRPr="0046155C" w:rsidDel="004E5521">
          <w:delText>Contabilidade;</w:delText>
        </w:r>
      </w:del>
    </w:p>
    <w:p w14:paraId="684136DB" w14:textId="6FCB8EC5" w:rsidR="00DE1F5F" w:rsidRPr="0046155C" w:rsidDel="004E5521" w:rsidRDefault="00863E66">
      <w:pPr>
        <w:pStyle w:val="PargrafodaLista"/>
        <w:numPr>
          <w:ilvl w:val="0"/>
          <w:numId w:val="7"/>
        </w:numPr>
        <w:spacing w:before="1" w:line="360" w:lineRule="auto"/>
        <w:ind w:left="1418" w:right="377" w:firstLine="0"/>
        <w:rPr>
          <w:del w:id="5034" w:author="Isabelly Cristina Santos Maia" w:date="2024-04-24T16:42:00Z"/>
        </w:rPr>
        <w:pPrChange w:id="5035" w:author="Isabelly Cristina Santos Maia" w:date="2024-03-21T11:14:00Z">
          <w:pPr>
            <w:pStyle w:val="PargrafodaLista"/>
            <w:numPr>
              <w:numId w:val="7"/>
            </w:numPr>
            <w:tabs>
              <w:tab w:val="left" w:pos="1697"/>
            </w:tabs>
            <w:spacing w:line="252" w:lineRule="exact"/>
            <w:ind w:left="1696" w:hanging="284"/>
          </w:pPr>
        </w:pPrChange>
      </w:pPr>
      <w:del w:id="5036" w:author="Isabelly Cristina Santos Maia" w:date="2024-04-24T16:42:00Z">
        <w:r w:rsidRPr="0046155C" w:rsidDel="004E5521">
          <w:delText>possuir:</w:delText>
        </w:r>
      </w:del>
    </w:p>
    <w:p w14:paraId="28E264D3" w14:textId="6F311639" w:rsidR="00DE1F5F" w:rsidRPr="0046155C" w:rsidDel="004E5521" w:rsidRDefault="00DE1F5F">
      <w:pPr>
        <w:pStyle w:val="Corpodetexto"/>
        <w:rPr>
          <w:del w:id="5037" w:author="Isabelly Cristina Santos Maia" w:date="2024-04-24T16:42:00Z"/>
          <w:sz w:val="24"/>
        </w:rPr>
      </w:pPr>
    </w:p>
    <w:p w14:paraId="1042B066" w14:textId="492E6FE2" w:rsidR="00DE1F5F" w:rsidRPr="0046155C" w:rsidDel="004E5521" w:rsidRDefault="00DE1F5F">
      <w:pPr>
        <w:pStyle w:val="Corpodetexto"/>
        <w:spacing w:before="5"/>
        <w:rPr>
          <w:del w:id="5038" w:author="Isabelly Cristina Santos Maia" w:date="2024-04-24T16:42:00Z"/>
          <w:sz w:val="19"/>
        </w:rPr>
      </w:pPr>
    </w:p>
    <w:p w14:paraId="6975DFF1" w14:textId="3B61269E" w:rsidR="00DE1F5F" w:rsidRPr="0046155C" w:rsidDel="004E5521" w:rsidRDefault="00863E66">
      <w:pPr>
        <w:spacing w:line="362" w:lineRule="auto"/>
        <w:ind w:left="1979" w:right="370"/>
        <w:jc w:val="both"/>
        <w:rPr>
          <w:del w:id="5039" w:author="Isabelly Cristina Santos Maia" w:date="2024-04-24T16:42:00Z"/>
        </w:rPr>
      </w:pPr>
      <w:del w:id="5040" w:author="Isabelly Cristina Santos Maia" w:date="2024-04-24T16:42:00Z">
        <w:r w:rsidRPr="0046155C" w:rsidDel="004E5521">
          <w:rPr>
            <w:b/>
          </w:rPr>
          <w:delText xml:space="preserve">d.1.) </w:delText>
        </w:r>
        <w:r w:rsidRPr="0046155C" w:rsidDel="004E5521">
          <w:delText>no mínimo, 01 (um) ano de existência, com cadastro ativo, comprovados por meio de documentação emitida pela Secretaria da Receita Federal</w:delText>
        </w:r>
        <w:r w:rsidRPr="0046155C" w:rsidDel="004E5521">
          <w:rPr>
            <w:spacing w:val="-6"/>
          </w:rPr>
          <w:delText xml:space="preserve"> </w:delText>
        </w:r>
        <w:r w:rsidRPr="0046155C" w:rsidDel="004E5521">
          <w:delText>do</w:delText>
        </w:r>
        <w:r w:rsidRPr="0046155C" w:rsidDel="004E5521">
          <w:rPr>
            <w:spacing w:val="-4"/>
          </w:rPr>
          <w:delText xml:space="preserve"> </w:delText>
        </w:r>
        <w:r w:rsidRPr="0046155C" w:rsidDel="004E5521">
          <w:delText>Brasil,</w:delText>
        </w:r>
        <w:r w:rsidRPr="0046155C" w:rsidDel="004E5521">
          <w:rPr>
            <w:spacing w:val="-4"/>
          </w:rPr>
          <w:delText xml:space="preserve"> </w:delText>
        </w:r>
        <w:r w:rsidRPr="0046155C" w:rsidDel="004E5521">
          <w:delText>com</w:delText>
        </w:r>
        <w:r w:rsidRPr="0046155C" w:rsidDel="004E5521">
          <w:rPr>
            <w:spacing w:val="-7"/>
          </w:rPr>
          <w:delText xml:space="preserve"> </w:delText>
        </w:r>
        <w:r w:rsidRPr="0046155C" w:rsidDel="004E5521">
          <w:delText>base</w:delText>
        </w:r>
        <w:r w:rsidRPr="0046155C" w:rsidDel="004E5521">
          <w:rPr>
            <w:spacing w:val="-9"/>
          </w:rPr>
          <w:delText xml:space="preserve"> </w:delText>
        </w:r>
        <w:r w:rsidRPr="0046155C" w:rsidDel="004E5521">
          <w:delText>no</w:delText>
        </w:r>
        <w:r w:rsidRPr="0046155C" w:rsidDel="004E5521">
          <w:rPr>
            <w:spacing w:val="-3"/>
          </w:rPr>
          <w:delText xml:space="preserve"> </w:delText>
        </w:r>
        <w:r w:rsidRPr="0046155C" w:rsidDel="004E5521">
          <w:delText>Cadastro</w:delText>
        </w:r>
        <w:r w:rsidRPr="0046155C" w:rsidDel="004E5521">
          <w:rPr>
            <w:spacing w:val="-8"/>
          </w:rPr>
          <w:delText xml:space="preserve"> </w:delText>
        </w:r>
        <w:r w:rsidRPr="0046155C" w:rsidDel="004E5521">
          <w:delText>Nacional</w:delText>
        </w:r>
        <w:r w:rsidRPr="0046155C" w:rsidDel="004E5521">
          <w:rPr>
            <w:spacing w:val="-7"/>
          </w:rPr>
          <w:delText xml:space="preserve"> </w:delText>
        </w:r>
        <w:r w:rsidRPr="0046155C" w:rsidDel="004E5521">
          <w:delText>da</w:delText>
        </w:r>
        <w:r w:rsidRPr="0046155C" w:rsidDel="004E5521">
          <w:rPr>
            <w:spacing w:val="-8"/>
          </w:rPr>
          <w:delText xml:space="preserve"> </w:delText>
        </w:r>
        <w:r w:rsidRPr="0046155C" w:rsidDel="004E5521">
          <w:delText>Pessoa Jurídica -</w:delText>
        </w:r>
        <w:r w:rsidRPr="0046155C" w:rsidDel="004E5521">
          <w:rPr>
            <w:spacing w:val="2"/>
          </w:rPr>
          <w:delText xml:space="preserve"> </w:delText>
        </w:r>
        <w:r w:rsidRPr="0046155C" w:rsidDel="004E5521">
          <w:delText>CNPJ;</w:delText>
        </w:r>
      </w:del>
    </w:p>
    <w:p w14:paraId="6A1D04CD" w14:textId="2CA5B8CD" w:rsidR="00DE1F5F" w:rsidRPr="0046155C" w:rsidDel="004E5521" w:rsidRDefault="00863E66">
      <w:pPr>
        <w:spacing w:line="360" w:lineRule="auto"/>
        <w:ind w:left="1979" w:right="375"/>
        <w:jc w:val="both"/>
        <w:rPr>
          <w:del w:id="5041" w:author="Isabelly Cristina Santos Maia" w:date="2024-04-24T16:42:00Z"/>
        </w:rPr>
      </w:pPr>
      <w:del w:id="5042" w:author="Isabelly Cristina Santos Maia" w:date="2024-04-24T16:42:00Z">
        <w:r w:rsidRPr="0046155C" w:rsidDel="004E5521">
          <w:rPr>
            <w:b/>
          </w:rPr>
          <w:delText xml:space="preserve">d.2.) </w:delText>
        </w:r>
        <w:r w:rsidRPr="0046155C" w:rsidDel="004E5521">
          <w:delText>experiência prévia na realização, com efetividade, do objeto da parceria</w:delText>
        </w:r>
        <w:r w:rsidRPr="0046155C" w:rsidDel="004E5521">
          <w:rPr>
            <w:spacing w:val="-20"/>
          </w:rPr>
          <w:delText xml:space="preserve"> </w:delText>
        </w:r>
        <w:r w:rsidRPr="0046155C" w:rsidDel="004E5521">
          <w:delText>ou</w:delText>
        </w:r>
        <w:r w:rsidRPr="0046155C" w:rsidDel="004E5521">
          <w:rPr>
            <w:spacing w:val="-15"/>
          </w:rPr>
          <w:delText xml:space="preserve"> </w:delText>
        </w:r>
        <w:r w:rsidRPr="0046155C" w:rsidDel="004E5521">
          <w:delText>de</w:delText>
        </w:r>
        <w:r w:rsidRPr="0046155C" w:rsidDel="004E5521">
          <w:rPr>
            <w:spacing w:val="-20"/>
          </w:rPr>
          <w:delText xml:space="preserve"> </w:delText>
        </w:r>
        <w:r w:rsidRPr="0046155C" w:rsidDel="004E5521">
          <w:delText>natureza</w:delText>
        </w:r>
        <w:r w:rsidRPr="0046155C" w:rsidDel="004E5521">
          <w:rPr>
            <w:spacing w:val="-15"/>
          </w:rPr>
          <w:delText xml:space="preserve"> </w:delText>
        </w:r>
        <w:r w:rsidRPr="0046155C" w:rsidDel="004E5521">
          <w:delText>semelhante</w:delText>
        </w:r>
        <w:r w:rsidRPr="0046155C" w:rsidDel="004E5521">
          <w:rPr>
            <w:spacing w:val="-19"/>
          </w:rPr>
          <w:delText xml:space="preserve"> </w:delText>
        </w:r>
        <w:r w:rsidRPr="0046155C" w:rsidDel="004E5521">
          <w:delText>de,</w:delText>
        </w:r>
        <w:r w:rsidRPr="0046155C" w:rsidDel="004E5521">
          <w:rPr>
            <w:spacing w:val="-20"/>
          </w:rPr>
          <w:delText xml:space="preserve"> </w:delText>
        </w:r>
        <w:r w:rsidRPr="0046155C" w:rsidDel="004E5521">
          <w:delText>no</w:delText>
        </w:r>
        <w:r w:rsidRPr="0046155C" w:rsidDel="004E5521">
          <w:rPr>
            <w:spacing w:val="-15"/>
          </w:rPr>
          <w:delText xml:space="preserve"> </w:delText>
        </w:r>
        <w:r w:rsidRPr="0046155C" w:rsidDel="004E5521">
          <w:delText>mínimo,</w:delText>
        </w:r>
        <w:r w:rsidRPr="0046155C" w:rsidDel="004E5521">
          <w:rPr>
            <w:spacing w:val="-16"/>
          </w:rPr>
          <w:delText xml:space="preserve"> </w:delText>
        </w:r>
        <w:r w:rsidRPr="0046155C" w:rsidDel="004E5521">
          <w:delText>04</w:delText>
        </w:r>
        <w:r w:rsidRPr="0046155C" w:rsidDel="004E5521">
          <w:rPr>
            <w:spacing w:val="-15"/>
          </w:rPr>
          <w:delText xml:space="preserve"> </w:delText>
        </w:r>
        <w:r w:rsidRPr="0046155C" w:rsidDel="004E5521">
          <w:delText>(quatro)</w:delText>
        </w:r>
        <w:r w:rsidRPr="0046155C" w:rsidDel="004E5521">
          <w:rPr>
            <w:spacing w:val="-18"/>
          </w:rPr>
          <w:delText xml:space="preserve"> </w:delText>
        </w:r>
        <w:r w:rsidRPr="0046155C" w:rsidDel="004E5521">
          <w:delText>meses, comprovado</w:delText>
        </w:r>
        <w:r w:rsidRPr="0046155C" w:rsidDel="004E5521">
          <w:rPr>
            <w:spacing w:val="-14"/>
          </w:rPr>
          <w:delText xml:space="preserve"> </w:delText>
        </w:r>
        <w:r w:rsidRPr="0046155C" w:rsidDel="004E5521">
          <w:delText>na</w:delText>
        </w:r>
        <w:r w:rsidRPr="0046155C" w:rsidDel="004E5521">
          <w:rPr>
            <w:spacing w:val="-14"/>
          </w:rPr>
          <w:delText xml:space="preserve"> </w:delText>
        </w:r>
        <w:r w:rsidRPr="0046155C" w:rsidDel="004E5521">
          <w:delText>forma</w:delText>
        </w:r>
        <w:r w:rsidRPr="0046155C" w:rsidDel="004E5521">
          <w:rPr>
            <w:spacing w:val="-14"/>
          </w:rPr>
          <w:delText xml:space="preserve"> </w:delText>
        </w:r>
        <w:r w:rsidRPr="0046155C" w:rsidDel="004E5521">
          <w:delText>do</w:delText>
        </w:r>
        <w:r w:rsidRPr="0046155C" w:rsidDel="004E5521">
          <w:rPr>
            <w:spacing w:val="-14"/>
          </w:rPr>
          <w:delText xml:space="preserve"> </w:delText>
        </w:r>
        <w:r w:rsidRPr="0046155C" w:rsidDel="004E5521">
          <w:delText>art.</w:delText>
        </w:r>
        <w:r w:rsidRPr="0046155C" w:rsidDel="004E5521">
          <w:rPr>
            <w:spacing w:val="-10"/>
          </w:rPr>
          <w:delText xml:space="preserve"> </w:delText>
        </w:r>
        <w:r w:rsidRPr="0046155C" w:rsidDel="004E5521">
          <w:delText>21-B</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Decreto</w:delText>
        </w:r>
        <w:r w:rsidRPr="0046155C" w:rsidDel="004E5521">
          <w:rPr>
            <w:spacing w:val="-9"/>
          </w:rPr>
          <w:delText xml:space="preserve"> </w:delText>
        </w:r>
        <w:r w:rsidRPr="0046155C" w:rsidDel="004E5521">
          <w:delText>Municipal</w:delText>
        </w:r>
        <w:r w:rsidRPr="0046155C" w:rsidDel="004E5521">
          <w:rPr>
            <w:spacing w:val="-12"/>
          </w:rPr>
          <w:delText xml:space="preserve"> </w:delText>
        </w:r>
        <w:r w:rsidRPr="0046155C" w:rsidDel="004E5521">
          <w:delText>nº.</w:delText>
        </w:r>
        <w:r w:rsidRPr="0046155C" w:rsidDel="004E5521">
          <w:rPr>
            <w:spacing w:val="-10"/>
          </w:rPr>
          <w:delText xml:space="preserve"> </w:delText>
        </w:r>
        <w:r w:rsidRPr="0046155C" w:rsidDel="004E5521">
          <w:delText>26.773,</w:delText>
        </w:r>
        <w:r w:rsidRPr="0046155C" w:rsidDel="004E5521">
          <w:rPr>
            <w:spacing w:val="-15"/>
          </w:rPr>
          <w:delText xml:space="preserve"> </w:delText>
        </w:r>
        <w:r w:rsidRPr="0046155C" w:rsidDel="004E5521">
          <w:delText>de 22 de dezembro de 2016</w:delText>
        </w:r>
      </w:del>
      <w:ins w:id="5043" w:author="Claudia Oliveira Del Monte Sianga" w:date="2024-01-10T10:40:00Z">
        <w:del w:id="5044" w:author="Isabelly Cristina Santos Maia" w:date="2024-04-24T16:42:00Z">
          <w:r w:rsidR="00712630" w:rsidRPr="0046155C" w:rsidDel="004E5521">
            <w:delText>Decreto Municipal nº. 26.773, de 22 de dezembro de 2016 e suas posteriores alterações</w:delText>
          </w:r>
        </w:del>
      </w:ins>
      <w:del w:id="5045" w:author="Isabelly Cristina Santos Maia" w:date="2024-04-24T16:42:00Z">
        <w:r w:rsidRPr="0046155C" w:rsidDel="004E5521">
          <w:delText>, alterado pelo Decreto Municipal nº. 28.169, de 02 de maio de</w:delText>
        </w:r>
        <w:r w:rsidRPr="0046155C" w:rsidDel="004E5521">
          <w:rPr>
            <w:spacing w:val="-2"/>
          </w:rPr>
          <w:delText xml:space="preserve"> </w:delText>
        </w:r>
        <w:r w:rsidRPr="0046155C" w:rsidDel="004E5521">
          <w:delText>2019</w:delText>
        </w:r>
      </w:del>
      <w:ins w:id="5046" w:author="Claudia Oliveira Del Monte Sianga" w:date="2024-01-10T10:47:00Z">
        <w:del w:id="5047" w:author="Isabelly Cristina Santos Maia" w:date="2024-04-24T16:42:00Z">
          <w:r w:rsidR="00B512DF" w:rsidRPr="0046155C" w:rsidDel="004E5521">
            <w:delText xml:space="preserve"> </w:delText>
          </w:r>
        </w:del>
      </w:ins>
      <w:del w:id="5048" w:author="Isabelly Cristina Santos Maia" w:date="2024-04-24T16:42:00Z">
        <w:r w:rsidRPr="0046155C" w:rsidDel="004E5521">
          <w:delText>;</w:delText>
        </w:r>
      </w:del>
    </w:p>
    <w:p w14:paraId="764E2E05" w14:textId="2D6AAD10" w:rsidR="00DE1F5F" w:rsidRPr="0046155C" w:rsidDel="004E5521" w:rsidRDefault="00863E66">
      <w:pPr>
        <w:spacing w:after="240" w:line="362" w:lineRule="auto"/>
        <w:ind w:left="1979" w:right="376"/>
        <w:jc w:val="both"/>
        <w:rPr>
          <w:del w:id="5049" w:author="Isabelly Cristina Santos Maia" w:date="2024-04-24T16:42:00Z"/>
        </w:rPr>
        <w:pPrChange w:id="5050" w:author="Isabelly Cristina Santos Maia" w:date="2024-03-21T11:13:00Z">
          <w:pPr>
            <w:spacing w:line="362" w:lineRule="auto"/>
            <w:ind w:left="1979" w:right="376"/>
            <w:jc w:val="both"/>
          </w:pPr>
        </w:pPrChange>
      </w:pPr>
      <w:del w:id="5051" w:author="Isabelly Cristina Santos Maia" w:date="2024-04-24T16:42:00Z">
        <w:r w:rsidRPr="0046155C" w:rsidDel="004E5521">
          <w:rPr>
            <w:b/>
          </w:rPr>
          <w:delText xml:space="preserve">d.3.) </w:delText>
        </w:r>
        <w:r w:rsidRPr="0046155C" w:rsidDel="004E5521">
          <w:delText>instalações, condições materiais e capacidade técnica e operacional para o desenvolvimento das atividades ou projetos previstos na parceria e o cumprimento das metas estabelecidas.</w:delText>
        </w:r>
      </w:del>
    </w:p>
    <w:p w14:paraId="30487831" w14:textId="707E07B7" w:rsidR="00DE1F5F" w:rsidRPr="0046155C" w:rsidDel="004E5521" w:rsidRDefault="00DE1F5F">
      <w:pPr>
        <w:pStyle w:val="Corpodetexto"/>
        <w:spacing w:before="1"/>
        <w:ind w:left="1418"/>
        <w:rPr>
          <w:del w:id="5052" w:author="Isabelly Cristina Santos Maia" w:date="2024-04-24T16:42:00Z"/>
          <w:sz w:val="22"/>
          <w:rPrChange w:id="5053" w:author="Isabelly Cristina Santos Maia" w:date="2024-04-08T17:55:00Z">
            <w:rPr>
              <w:del w:id="5054" w:author="Isabelly Cristina Santos Maia" w:date="2024-04-24T16:42:00Z"/>
              <w:sz w:val="32"/>
            </w:rPr>
          </w:rPrChange>
        </w:rPr>
        <w:pPrChange w:id="5055" w:author="Isabelly Cristina Santos Maia" w:date="2024-03-21T11:15:00Z">
          <w:pPr>
            <w:pStyle w:val="Corpodetexto"/>
            <w:spacing w:before="1"/>
          </w:pPr>
        </w:pPrChange>
      </w:pPr>
    </w:p>
    <w:p w14:paraId="6737CBBC" w14:textId="69937EA4" w:rsidR="00DE1F5F" w:rsidRPr="0046155C" w:rsidDel="004E5521" w:rsidRDefault="00863E66">
      <w:pPr>
        <w:pStyle w:val="PargrafodaLista"/>
        <w:numPr>
          <w:ilvl w:val="0"/>
          <w:numId w:val="7"/>
        </w:numPr>
        <w:spacing w:before="1" w:line="360" w:lineRule="auto"/>
        <w:ind w:left="1418" w:right="377" w:firstLine="0"/>
        <w:rPr>
          <w:del w:id="5056" w:author="Isabelly Cristina Santos Maia" w:date="2024-04-24T16:42:00Z"/>
        </w:rPr>
        <w:pPrChange w:id="5057" w:author="Isabelly Cristina Santos Maia" w:date="2024-03-21T11:15:00Z">
          <w:pPr>
            <w:pStyle w:val="PargrafodaLista"/>
            <w:numPr>
              <w:numId w:val="7"/>
            </w:numPr>
            <w:tabs>
              <w:tab w:val="left" w:pos="1721"/>
            </w:tabs>
            <w:spacing w:before="1" w:line="360" w:lineRule="auto"/>
            <w:ind w:left="1720" w:right="377" w:hanging="361"/>
          </w:pPr>
        </w:pPrChange>
      </w:pPr>
      <w:del w:id="5058" w:author="Isabelly Cristina Santos Maia" w:date="2024-04-24T16:42:00Z">
        <w:r w:rsidRPr="0046155C" w:rsidDel="004E5521">
          <w:delText>certidões de regularidade fiscal, previdenciária, tributária, de contribuições e de dívida ativa, de acordo com a legislação aplicável de cada ente</w:delText>
        </w:r>
        <w:r w:rsidRPr="0046155C" w:rsidDel="004E5521">
          <w:rPr>
            <w:rPrChange w:id="5059" w:author="Isabelly Cristina Santos Maia" w:date="2024-04-08T17:55:00Z">
              <w:rPr>
                <w:spacing w:val="-1"/>
              </w:rPr>
            </w:rPrChange>
          </w:rPr>
          <w:delText xml:space="preserve"> </w:delText>
        </w:r>
        <w:r w:rsidRPr="0046155C" w:rsidDel="004E5521">
          <w:delText>federado;</w:delText>
        </w:r>
      </w:del>
    </w:p>
    <w:p w14:paraId="628FE6A1" w14:textId="12B03BF5" w:rsidR="00DE1F5F" w:rsidRPr="0046155C" w:rsidDel="004E5521" w:rsidRDefault="00863E66">
      <w:pPr>
        <w:pStyle w:val="PargrafodaLista"/>
        <w:numPr>
          <w:ilvl w:val="0"/>
          <w:numId w:val="7"/>
        </w:numPr>
        <w:spacing w:before="1" w:line="360" w:lineRule="auto"/>
        <w:ind w:left="1418" w:right="377" w:firstLine="0"/>
        <w:rPr>
          <w:del w:id="5060" w:author="Isabelly Cristina Santos Maia" w:date="2024-04-24T16:42:00Z"/>
        </w:rPr>
        <w:pPrChange w:id="5061" w:author="Isabelly Cristina Santos Maia" w:date="2024-03-21T11:15:00Z">
          <w:pPr>
            <w:pStyle w:val="PargrafodaLista"/>
            <w:numPr>
              <w:numId w:val="7"/>
            </w:numPr>
            <w:tabs>
              <w:tab w:val="left" w:pos="1721"/>
            </w:tabs>
            <w:spacing w:line="360" w:lineRule="auto"/>
            <w:ind w:left="1720" w:right="374" w:hanging="361"/>
          </w:pPr>
        </w:pPrChange>
      </w:pPr>
      <w:del w:id="5062" w:author="Isabelly Cristina Santos Maia" w:date="2024-04-24T16:42:00Z">
        <w:r w:rsidRPr="0046155C" w:rsidDel="004E5521">
          <w:delText>certidão de existência jurídica expedida pelo cartório de registro civil ou cópia</w:delText>
        </w:r>
        <w:r w:rsidRPr="0046155C" w:rsidDel="004E5521">
          <w:rPr>
            <w:rPrChange w:id="5063" w:author="Isabelly Cristina Santos Maia" w:date="2024-04-08T17:55:00Z">
              <w:rPr>
                <w:spacing w:val="-14"/>
              </w:rPr>
            </w:rPrChange>
          </w:rPr>
          <w:delText xml:space="preserve"> </w:delText>
        </w:r>
        <w:r w:rsidRPr="0046155C" w:rsidDel="004E5521">
          <w:delText>do</w:delText>
        </w:r>
        <w:r w:rsidRPr="0046155C" w:rsidDel="004E5521">
          <w:rPr>
            <w:rPrChange w:id="5064" w:author="Isabelly Cristina Santos Maia" w:date="2024-04-08T17:55:00Z">
              <w:rPr>
                <w:spacing w:val="-9"/>
              </w:rPr>
            </w:rPrChange>
          </w:rPr>
          <w:delText xml:space="preserve"> </w:delText>
        </w:r>
        <w:r w:rsidRPr="0046155C" w:rsidDel="004E5521">
          <w:delText>estatuto</w:delText>
        </w:r>
        <w:r w:rsidRPr="0046155C" w:rsidDel="004E5521">
          <w:rPr>
            <w:rPrChange w:id="5065" w:author="Isabelly Cristina Santos Maia" w:date="2024-04-08T17:55:00Z">
              <w:rPr>
                <w:spacing w:val="-4"/>
              </w:rPr>
            </w:rPrChange>
          </w:rPr>
          <w:delText xml:space="preserve"> </w:delText>
        </w:r>
        <w:r w:rsidRPr="0046155C" w:rsidDel="004E5521">
          <w:delText>registrado</w:delText>
        </w:r>
        <w:r w:rsidRPr="0046155C" w:rsidDel="004E5521">
          <w:rPr>
            <w:rPrChange w:id="5066" w:author="Isabelly Cristina Santos Maia" w:date="2024-04-08T17:55:00Z">
              <w:rPr>
                <w:spacing w:val="-8"/>
              </w:rPr>
            </w:rPrChange>
          </w:rPr>
          <w:delText xml:space="preserve"> </w:delText>
        </w:r>
        <w:r w:rsidRPr="0046155C" w:rsidDel="004E5521">
          <w:delText>e</w:delText>
        </w:r>
        <w:r w:rsidRPr="0046155C" w:rsidDel="004E5521">
          <w:rPr>
            <w:rPrChange w:id="5067" w:author="Isabelly Cristina Santos Maia" w:date="2024-04-08T17:55:00Z">
              <w:rPr>
                <w:spacing w:val="-9"/>
              </w:rPr>
            </w:rPrChange>
          </w:rPr>
          <w:delText xml:space="preserve"> </w:delText>
        </w:r>
        <w:r w:rsidRPr="0046155C" w:rsidDel="004E5521">
          <w:delText>de</w:delText>
        </w:r>
        <w:r w:rsidRPr="0046155C" w:rsidDel="004E5521">
          <w:rPr>
            <w:rPrChange w:id="5068" w:author="Isabelly Cristina Santos Maia" w:date="2024-04-08T17:55:00Z">
              <w:rPr>
                <w:spacing w:val="-14"/>
              </w:rPr>
            </w:rPrChange>
          </w:rPr>
          <w:delText xml:space="preserve"> </w:delText>
        </w:r>
        <w:r w:rsidRPr="0046155C" w:rsidDel="004E5521">
          <w:delText>eventuais</w:delText>
        </w:r>
        <w:r w:rsidRPr="0046155C" w:rsidDel="004E5521">
          <w:rPr>
            <w:rPrChange w:id="5069" w:author="Isabelly Cristina Santos Maia" w:date="2024-04-08T17:55:00Z">
              <w:rPr>
                <w:spacing w:val="-10"/>
              </w:rPr>
            </w:rPrChange>
          </w:rPr>
          <w:delText xml:space="preserve"> </w:delText>
        </w:r>
        <w:r w:rsidRPr="0046155C" w:rsidDel="004E5521">
          <w:delText>alterações</w:delText>
        </w:r>
        <w:r w:rsidRPr="0046155C" w:rsidDel="004E5521">
          <w:rPr>
            <w:rPrChange w:id="5070" w:author="Isabelly Cristina Santos Maia" w:date="2024-04-08T17:55:00Z">
              <w:rPr>
                <w:spacing w:val="-11"/>
              </w:rPr>
            </w:rPrChange>
          </w:rPr>
          <w:delText xml:space="preserve"> </w:delText>
        </w:r>
        <w:r w:rsidRPr="0046155C" w:rsidDel="004E5521">
          <w:delText>ou,</w:delText>
        </w:r>
        <w:r w:rsidRPr="0046155C" w:rsidDel="004E5521">
          <w:rPr>
            <w:rPrChange w:id="5071" w:author="Isabelly Cristina Santos Maia" w:date="2024-04-08T17:55:00Z">
              <w:rPr>
                <w:spacing w:val="-10"/>
              </w:rPr>
            </w:rPrChange>
          </w:rPr>
          <w:delText xml:space="preserve"> </w:delText>
        </w:r>
        <w:r w:rsidRPr="0046155C" w:rsidDel="004E5521">
          <w:delText>tratando-se</w:delText>
        </w:r>
        <w:r w:rsidRPr="0046155C" w:rsidDel="004E5521">
          <w:rPr>
            <w:rPrChange w:id="5072" w:author="Isabelly Cristina Santos Maia" w:date="2024-04-08T17:55:00Z">
              <w:rPr>
                <w:spacing w:val="-8"/>
              </w:rPr>
            </w:rPrChange>
          </w:rPr>
          <w:delText xml:space="preserve"> </w:delText>
        </w:r>
        <w:r w:rsidRPr="0046155C" w:rsidDel="004E5521">
          <w:delText>de sociedade cooperativa, certidão simplificada emitida por junta</w:delText>
        </w:r>
        <w:r w:rsidRPr="0046155C" w:rsidDel="004E5521">
          <w:rPr>
            <w:rPrChange w:id="5073" w:author="Isabelly Cristina Santos Maia" w:date="2024-04-08T17:55:00Z">
              <w:rPr>
                <w:spacing w:val="-34"/>
              </w:rPr>
            </w:rPrChange>
          </w:rPr>
          <w:delText xml:space="preserve"> </w:delText>
        </w:r>
        <w:r w:rsidRPr="0046155C" w:rsidDel="004E5521">
          <w:delText>comercial;</w:delText>
        </w:r>
      </w:del>
    </w:p>
    <w:p w14:paraId="458F8794" w14:textId="6EB0C734" w:rsidR="00DE1F5F" w:rsidRPr="0046155C" w:rsidDel="004E5521" w:rsidRDefault="00863E66">
      <w:pPr>
        <w:pStyle w:val="PargrafodaLista"/>
        <w:numPr>
          <w:ilvl w:val="0"/>
          <w:numId w:val="7"/>
        </w:numPr>
        <w:spacing w:before="1" w:line="360" w:lineRule="auto"/>
        <w:ind w:left="1418" w:right="377" w:firstLine="0"/>
        <w:rPr>
          <w:del w:id="5074" w:author="Isabelly Cristina Santos Maia" w:date="2024-04-24T16:42:00Z"/>
        </w:rPr>
        <w:pPrChange w:id="5075" w:author="Isabelly Cristina Santos Maia" w:date="2024-03-21T11:15:00Z">
          <w:pPr>
            <w:pStyle w:val="PargrafodaLista"/>
            <w:numPr>
              <w:numId w:val="7"/>
            </w:numPr>
            <w:tabs>
              <w:tab w:val="left" w:pos="1721"/>
            </w:tabs>
            <w:spacing w:before="78" w:line="360" w:lineRule="auto"/>
            <w:ind w:left="1720" w:right="382" w:hanging="361"/>
          </w:pPr>
        </w:pPrChange>
      </w:pPr>
      <w:del w:id="5076" w:author="Isabelly Cristina Santos Maia" w:date="2024-04-24T16:42:00Z">
        <w:r w:rsidRPr="0046155C" w:rsidDel="004E5521">
          <w:rPr>
            <w:noProof/>
            <w:rPrChange w:id="5077" w:author="Isabelly Cristina Santos Maia" w:date="2024-04-08T17:55:00Z">
              <w:rPr>
                <w:b/>
                <w:bCs/>
                <w:noProof/>
                <w:lang w:val="pt-BR" w:eastAsia="pt-BR"/>
              </w:rPr>
            </w:rPrChange>
          </w:rPr>
          <w:drawing>
            <wp:anchor distT="0" distB="0" distL="0" distR="0" simplePos="0" relativeHeight="251632128" behindDoc="0" locked="0" layoutInCell="1" allowOverlap="1" wp14:anchorId="026CC97D" wp14:editId="08B9B47E">
              <wp:simplePos x="0" y="0"/>
              <wp:positionH relativeFrom="page">
                <wp:posOffset>4209415</wp:posOffset>
              </wp:positionH>
              <wp:positionV relativeFrom="paragraph">
                <wp:posOffset>189584</wp:posOffset>
              </wp:positionV>
              <wp:extent cx="2205990" cy="1435734"/>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2205990" cy="1435734"/>
                      </a:xfrm>
                      <a:prstGeom prst="rect">
                        <a:avLst/>
                      </a:prstGeom>
                    </pic:spPr>
                  </pic:pic>
                </a:graphicData>
              </a:graphic>
            </wp:anchor>
          </w:drawing>
        </w:r>
        <w:r w:rsidRPr="0046155C" w:rsidDel="004E5521">
          <w:delText>cópia da ata de eleição do</w:delText>
        </w:r>
        <w:r w:rsidRPr="0046155C" w:rsidDel="004E5521">
          <w:rPr>
            <w:rPrChange w:id="5078" w:author="Isabelly Cristina Santos Maia" w:date="2024-04-08T17:55:00Z">
              <w:rPr>
                <w:spacing w:val="-21"/>
              </w:rPr>
            </w:rPrChange>
          </w:rPr>
          <w:delText xml:space="preserve"> </w:delText>
        </w:r>
        <w:r w:rsidRPr="0046155C" w:rsidDel="004E5521">
          <w:delText>quadro dirigente</w:delText>
        </w:r>
        <w:r w:rsidRPr="0046155C" w:rsidDel="004E5521">
          <w:rPr>
            <w:rPrChange w:id="5079" w:author="Isabelly Cristina Santos Maia" w:date="2024-04-08T17:55:00Z">
              <w:rPr>
                <w:spacing w:val="-3"/>
              </w:rPr>
            </w:rPrChange>
          </w:rPr>
          <w:delText xml:space="preserve"> </w:delText>
        </w:r>
        <w:r w:rsidRPr="0046155C" w:rsidDel="004E5521">
          <w:delText>atual;</w:delText>
        </w:r>
      </w:del>
    </w:p>
    <w:p w14:paraId="2E51117B" w14:textId="788D6DCD" w:rsidR="00DE1F5F" w:rsidRPr="0046155C" w:rsidDel="004E5521" w:rsidRDefault="00863E66">
      <w:pPr>
        <w:pStyle w:val="PargrafodaLista"/>
        <w:numPr>
          <w:ilvl w:val="0"/>
          <w:numId w:val="7"/>
        </w:numPr>
        <w:spacing w:before="1" w:line="360" w:lineRule="auto"/>
        <w:ind w:left="1418" w:right="377" w:firstLine="0"/>
        <w:rPr>
          <w:del w:id="5080" w:author="Isabelly Cristina Santos Maia" w:date="2024-04-24T16:42:00Z"/>
        </w:rPr>
        <w:pPrChange w:id="5081" w:author="Isabelly Cristina Santos Maia" w:date="2024-03-21T11:15:00Z">
          <w:pPr>
            <w:pStyle w:val="PargrafodaLista"/>
            <w:numPr>
              <w:numId w:val="7"/>
            </w:numPr>
            <w:tabs>
              <w:tab w:val="left" w:pos="1721"/>
            </w:tabs>
            <w:spacing w:before="4" w:line="360" w:lineRule="auto"/>
            <w:ind w:left="1720" w:right="382" w:hanging="361"/>
          </w:pPr>
        </w:pPrChange>
      </w:pPr>
      <w:del w:id="5082" w:author="Isabelly Cristina Santos Maia" w:date="2024-04-24T16:42:00Z">
        <w:r w:rsidRPr="0046155C" w:rsidDel="004E5521">
          <w:delText>relação nominal atualizada dos dirigentes da entidade, com endereço, número e órgão expedidor da carteira de identidade e número de</w:delText>
        </w:r>
        <w:r w:rsidRPr="0046155C" w:rsidDel="004E5521">
          <w:rPr>
            <w:rPrChange w:id="5083" w:author="Isabelly Cristina Santos Maia" w:date="2024-04-08T17:55:00Z">
              <w:rPr>
                <w:spacing w:val="1"/>
              </w:rPr>
            </w:rPrChange>
          </w:rPr>
          <w:delText xml:space="preserve"> </w:delText>
        </w:r>
        <w:r w:rsidRPr="0046155C" w:rsidDel="004E5521">
          <w:delText>registro</w:delText>
        </w:r>
      </w:del>
    </w:p>
    <w:p w14:paraId="771877EB" w14:textId="299FD4E5" w:rsidR="00DE1F5F" w:rsidRPr="0046155C" w:rsidDel="004E5521" w:rsidRDefault="00DD0DE9">
      <w:pPr>
        <w:pStyle w:val="PargrafodaLista"/>
        <w:numPr>
          <w:ilvl w:val="0"/>
          <w:numId w:val="7"/>
        </w:numPr>
        <w:spacing w:before="1" w:line="360" w:lineRule="auto"/>
        <w:ind w:left="1418" w:right="377" w:firstLine="0"/>
        <w:rPr>
          <w:del w:id="5084" w:author="Isabelly Cristina Santos Maia" w:date="2024-04-24T16:42:00Z"/>
        </w:rPr>
        <w:pPrChange w:id="5085" w:author="Isabelly Cristina Santos Maia" w:date="2024-03-21T11:15:00Z">
          <w:pPr>
            <w:spacing w:line="355" w:lineRule="auto"/>
            <w:ind w:left="1720" w:right="382"/>
            <w:jc w:val="both"/>
          </w:pPr>
        </w:pPrChange>
      </w:pPr>
      <w:ins w:id="5086" w:author="Tales Victor Calegari" w:date="2024-01-26T10:16:00Z">
        <w:del w:id="5087" w:author="Isabelly Cristina Santos Maia" w:date="2024-04-24T16:42:00Z">
          <w:r w:rsidRPr="0046155C" w:rsidDel="004E5521">
            <w:delText xml:space="preserve"> </w:delText>
          </w:r>
        </w:del>
      </w:ins>
      <w:del w:id="5088" w:author="Isabelly Cristina Santos Maia" w:date="2024-04-24T16:42:00Z">
        <w:r w:rsidR="00863E66" w:rsidRPr="0046155C" w:rsidDel="004E5521">
          <w:delText>no</w:delText>
        </w:r>
        <w:r w:rsidR="00863E66" w:rsidRPr="0046155C" w:rsidDel="004E5521">
          <w:rPr>
            <w:rPrChange w:id="5089" w:author="Isabelly Cristina Santos Maia" w:date="2024-04-08T17:55:00Z">
              <w:rPr>
                <w:spacing w:val="-5"/>
              </w:rPr>
            </w:rPrChange>
          </w:rPr>
          <w:delText xml:space="preserve"> </w:delText>
        </w:r>
        <w:r w:rsidR="00863E66" w:rsidRPr="0046155C" w:rsidDel="004E5521">
          <w:delText>Cadastro</w:delText>
        </w:r>
        <w:r w:rsidR="00863E66" w:rsidRPr="0046155C" w:rsidDel="004E5521">
          <w:rPr>
            <w:rPrChange w:id="5090" w:author="Isabelly Cristina Santos Maia" w:date="2024-04-08T17:55:00Z">
              <w:rPr>
                <w:spacing w:val="-4"/>
              </w:rPr>
            </w:rPrChange>
          </w:rPr>
          <w:delText xml:space="preserve"> </w:delText>
        </w:r>
        <w:r w:rsidR="00863E66" w:rsidRPr="0046155C" w:rsidDel="004E5521">
          <w:delText>de</w:delText>
        </w:r>
        <w:r w:rsidR="00863E66" w:rsidRPr="0046155C" w:rsidDel="004E5521">
          <w:rPr>
            <w:rPrChange w:id="5091" w:author="Isabelly Cristina Santos Maia" w:date="2024-04-08T17:55:00Z">
              <w:rPr>
                <w:spacing w:val="-4"/>
              </w:rPr>
            </w:rPrChange>
          </w:rPr>
          <w:delText xml:space="preserve"> </w:delText>
        </w:r>
        <w:r w:rsidR="00863E66" w:rsidRPr="0046155C" w:rsidDel="004E5521">
          <w:delText>Pessoas</w:delText>
        </w:r>
        <w:r w:rsidR="00863E66" w:rsidRPr="0046155C" w:rsidDel="004E5521">
          <w:rPr>
            <w:rPrChange w:id="5092" w:author="Isabelly Cristina Santos Maia" w:date="2024-04-08T17:55:00Z">
              <w:rPr>
                <w:spacing w:val="-6"/>
              </w:rPr>
            </w:rPrChange>
          </w:rPr>
          <w:delText xml:space="preserve"> </w:delText>
        </w:r>
        <w:r w:rsidR="00863E66" w:rsidRPr="0046155C" w:rsidDel="004E5521">
          <w:delText>Físicas</w:delText>
        </w:r>
        <w:r w:rsidR="00863E66" w:rsidRPr="0046155C" w:rsidDel="004E5521">
          <w:rPr>
            <w:rPrChange w:id="5093" w:author="Isabelly Cristina Santos Maia" w:date="2024-04-08T17:55:00Z">
              <w:rPr>
                <w:spacing w:val="-3"/>
              </w:rPr>
            </w:rPrChange>
          </w:rPr>
          <w:delText xml:space="preserve"> </w:delText>
        </w:r>
        <w:r w:rsidR="00863E66" w:rsidRPr="0046155C" w:rsidDel="004E5521">
          <w:delText>-</w:delText>
        </w:r>
        <w:r w:rsidR="00863E66" w:rsidRPr="0046155C" w:rsidDel="004E5521">
          <w:rPr>
            <w:rPrChange w:id="5094" w:author="Isabelly Cristina Santos Maia" w:date="2024-04-08T17:55:00Z">
              <w:rPr>
                <w:spacing w:val="-8"/>
              </w:rPr>
            </w:rPrChange>
          </w:rPr>
          <w:delText xml:space="preserve"> </w:delText>
        </w:r>
        <w:r w:rsidR="00863E66" w:rsidRPr="0046155C" w:rsidDel="004E5521">
          <w:delText>CPF</w:delText>
        </w:r>
        <w:r w:rsidR="00863E66" w:rsidRPr="0046155C" w:rsidDel="004E5521">
          <w:rPr>
            <w:rPrChange w:id="5095" w:author="Isabelly Cristina Santos Maia" w:date="2024-04-08T17:55:00Z">
              <w:rPr>
                <w:spacing w:val="-6"/>
              </w:rPr>
            </w:rPrChange>
          </w:rPr>
          <w:delText xml:space="preserve"> </w:delText>
        </w:r>
        <w:r w:rsidR="00863E66" w:rsidRPr="0046155C" w:rsidDel="004E5521">
          <w:delText>da</w:delText>
        </w:r>
        <w:r w:rsidR="00863E66" w:rsidRPr="0046155C" w:rsidDel="004E5521">
          <w:rPr>
            <w:rPrChange w:id="5096" w:author="Isabelly Cristina Santos Maia" w:date="2024-04-08T17:55:00Z">
              <w:rPr>
                <w:spacing w:val="-4"/>
              </w:rPr>
            </w:rPrChange>
          </w:rPr>
          <w:delText xml:space="preserve"> </w:delText>
        </w:r>
        <w:r w:rsidR="00863E66" w:rsidRPr="0046155C" w:rsidDel="004E5521">
          <w:delText>Secretaria</w:delText>
        </w:r>
        <w:r w:rsidR="00863E66" w:rsidRPr="0046155C" w:rsidDel="004E5521">
          <w:rPr>
            <w:rPrChange w:id="5097" w:author="Isabelly Cristina Santos Maia" w:date="2024-04-08T17:55:00Z">
              <w:rPr>
                <w:spacing w:val="-4"/>
              </w:rPr>
            </w:rPrChange>
          </w:rPr>
          <w:delText xml:space="preserve"> </w:delText>
        </w:r>
        <w:r w:rsidR="00863E66" w:rsidRPr="0046155C" w:rsidDel="004E5521">
          <w:delText>da</w:delText>
        </w:r>
        <w:r w:rsidR="00863E66" w:rsidRPr="0046155C" w:rsidDel="004E5521">
          <w:rPr>
            <w:rPrChange w:id="5098" w:author="Isabelly Cristina Santos Maia" w:date="2024-04-08T17:55:00Z">
              <w:rPr>
                <w:spacing w:val="-4"/>
              </w:rPr>
            </w:rPrChange>
          </w:rPr>
          <w:delText xml:space="preserve"> </w:delText>
        </w:r>
        <w:r w:rsidR="00863E66" w:rsidRPr="0046155C" w:rsidDel="004E5521">
          <w:delText>Receita</w:delText>
        </w:r>
        <w:r w:rsidR="00863E66" w:rsidRPr="0046155C" w:rsidDel="004E5521">
          <w:rPr>
            <w:rPrChange w:id="5099" w:author="Isabelly Cristina Santos Maia" w:date="2024-04-08T17:55:00Z">
              <w:rPr>
                <w:spacing w:val="-5"/>
              </w:rPr>
            </w:rPrChange>
          </w:rPr>
          <w:delText xml:space="preserve"> </w:delText>
        </w:r>
        <w:r w:rsidR="00863E66" w:rsidRPr="0046155C" w:rsidDel="004E5521">
          <w:delText>Federal do Brasil - RFB de cada um deles (</w:delText>
        </w:r>
        <w:r w:rsidR="00863E66" w:rsidRPr="0046155C" w:rsidDel="004E5521">
          <w:rPr>
            <w:rPrChange w:id="5100" w:author="Isabelly Cristina Santos Maia" w:date="2024-04-08T17:55:00Z">
              <w:rPr>
                <w:b/>
              </w:rPr>
            </w:rPrChange>
          </w:rPr>
          <w:delText>Anexo</w:delText>
        </w:r>
        <w:r w:rsidR="00863E66" w:rsidRPr="0046155C" w:rsidDel="004E5521">
          <w:rPr>
            <w:rPrChange w:id="5101" w:author="Isabelly Cristina Santos Maia" w:date="2024-04-08T17:55:00Z">
              <w:rPr>
                <w:b/>
                <w:spacing w:val="-9"/>
              </w:rPr>
            </w:rPrChange>
          </w:rPr>
          <w:delText xml:space="preserve"> </w:delText>
        </w:r>
        <w:r w:rsidR="00863E66" w:rsidRPr="0046155C" w:rsidDel="004E5521">
          <w:rPr>
            <w:rPrChange w:id="5102" w:author="Isabelly Cristina Santos Maia" w:date="2024-04-08T17:55:00Z">
              <w:rPr>
                <w:b/>
              </w:rPr>
            </w:rPrChange>
          </w:rPr>
          <w:delText>I</w:delText>
        </w:r>
        <w:r w:rsidR="00863E66" w:rsidRPr="0046155C" w:rsidDel="004E5521">
          <w:delText>);</w:delText>
        </w:r>
      </w:del>
    </w:p>
    <w:p w14:paraId="00BD6338" w14:textId="2741C718" w:rsidR="00DE1F5F" w:rsidRPr="0046155C" w:rsidDel="004E5521" w:rsidRDefault="00863E66">
      <w:pPr>
        <w:pStyle w:val="PargrafodaLista"/>
        <w:numPr>
          <w:ilvl w:val="0"/>
          <w:numId w:val="7"/>
        </w:numPr>
        <w:spacing w:before="1" w:line="360" w:lineRule="auto"/>
        <w:ind w:left="1418" w:right="377" w:firstLine="0"/>
        <w:rPr>
          <w:del w:id="5103" w:author="Isabelly Cristina Santos Maia" w:date="2024-04-24T16:42:00Z"/>
        </w:rPr>
        <w:pPrChange w:id="5104" w:author="Isabelly Cristina Santos Maia" w:date="2024-03-21T11:15:00Z">
          <w:pPr>
            <w:pStyle w:val="PargrafodaLista"/>
            <w:numPr>
              <w:numId w:val="7"/>
            </w:numPr>
            <w:tabs>
              <w:tab w:val="left" w:pos="1721"/>
            </w:tabs>
            <w:spacing w:before="9" w:line="360" w:lineRule="auto"/>
            <w:ind w:left="1720" w:right="371" w:hanging="361"/>
          </w:pPr>
        </w:pPrChange>
      </w:pPr>
      <w:del w:id="5105" w:author="Isabelly Cristina Santos Maia" w:date="2024-04-24T16:42:00Z">
        <w:r w:rsidRPr="0046155C" w:rsidDel="004E5521">
          <w:delText>comprovação de que a organização da sociedade civil funciona no endereço</w:delText>
        </w:r>
        <w:r w:rsidRPr="0046155C" w:rsidDel="004E5521">
          <w:rPr>
            <w:rPrChange w:id="5106" w:author="Isabelly Cristina Santos Maia" w:date="2024-04-08T17:55:00Z">
              <w:rPr>
                <w:spacing w:val="-9"/>
              </w:rPr>
            </w:rPrChange>
          </w:rPr>
          <w:delText xml:space="preserve"> </w:delText>
        </w:r>
        <w:r w:rsidRPr="0046155C" w:rsidDel="004E5521">
          <w:delText>por</w:delText>
        </w:r>
        <w:r w:rsidRPr="0046155C" w:rsidDel="004E5521">
          <w:rPr>
            <w:rPrChange w:id="5107" w:author="Isabelly Cristina Santos Maia" w:date="2024-04-08T17:55:00Z">
              <w:rPr>
                <w:spacing w:val="-11"/>
              </w:rPr>
            </w:rPrChange>
          </w:rPr>
          <w:delText xml:space="preserve"> </w:delText>
        </w:r>
        <w:r w:rsidRPr="0046155C" w:rsidDel="004E5521">
          <w:delText>ela</w:delText>
        </w:r>
        <w:r w:rsidRPr="0046155C" w:rsidDel="004E5521">
          <w:rPr>
            <w:rPrChange w:id="5108" w:author="Isabelly Cristina Santos Maia" w:date="2024-04-08T17:55:00Z">
              <w:rPr>
                <w:spacing w:val="-8"/>
              </w:rPr>
            </w:rPrChange>
          </w:rPr>
          <w:delText xml:space="preserve"> </w:delText>
        </w:r>
        <w:r w:rsidRPr="0046155C" w:rsidDel="004E5521">
          <w:delText>declarado,</w:delText>
        </w:r>
        <w:r w:rsidRPr="0046155C" w:rsidDel="004E5521">
          <w:rPr>
            <w:rPrChange w:id="5109" w:author="Isabelly Cristina Santos Maia" w:date="2024-04-08T17:55:00Z">
              <w:rPr>
                <w:spacing w:val="-5"/>
              </w:rPr>
            </w:rPrChange>
          </w:rPr>
          <w:delText xml:space="preserve"> </w:delText>
        </w:r>
        <w:r w:rsidRPr="0046155C" w:rsidDel="004E5521">
          <w:delText>na</w:delText>
        </w:r>
        <w:r w:rsidRPr="0046155C" w:rsidDel="004E5521">
          <w:rPr>
            <w:rPrChange w:id="5110" w:author="Isabelly Cristina Santos Maia" w:date="2024-04-08T17:55:00Z">
              <w:rPr>
                <w:spacing w:val="-8"/>
              </w:rPr>
            </w:rPrChange>
          </w:rPr>
          <w:delText xml:space="preserve"> </w:delText>
        </w:r>
        <w:r w:rsidRPr="0046155C" w:rsidDel="004E5521">
          <w:delText>forma</w:delText>
        </w:r>
        <w:r w:rsidRPr="0046155C" w:rsidDel="004E5521">
          <w:rPr>
            <w:rPrChange w:id="5111" w:author="Isabelly Cristina Santos Maia" w:date="2024-04-08T17:55:00Z">
              <w:rPr>
                <w:spacing w:val="-8"/>
              </w:rPr>
            </w:rPrChange>
          </w:rPr>
          <w:delText xml:space="preserve"> </w:delText>
        </w:r>
        <w:r w:rsidRPr="0046155C" w:rsidDel="004E5521">
          <w:delText>do</w:delText>
        </w:r>
        <w:r w:rsidRPr="0046155C" w:rsidDel="004E5521">
          <w:rPr>
            <w:rPrChange w:id="5112" w:author="Isabelly Cristina Santos Maia" w:date="2024-04-08T17:55:00Z">
              <w:rPr>
                <w:spacing w:val="-8"/>
              </w:rPr>
            </w:rPrChange>
          </w:rPr>
          <w:delText xml:space="preserve"> </w:delText>
        </w:r>
        <w:r w:rsidRPr="0046155C" w:rsidDel="004E5521">
          <w:delText>inciso</w:delText>
        </w:r>
        <w:r w:rsidRPr="0046155C" w:rsidDel="004E5521">
          <w:rPr>
            <w:rPrChange w:id="5113" w:author="Isabelly Cristina Santos Maia" w:date="2024-04-08T17:55:00Z">
              <w:rPr>
                <w:spacing w:val="-4"/>
              </w:rPr>
            </w:rPrChange>
          </w:rPr>
          <w:delText xml:space="preserve"> </w:delText>
        </w:r>
        <w:r w:rsidRPr="0046155C" w:rsidDel="004E5521">
          <w:delText>II</w:delText>
        </w:r>
        <w:r w:rsidRPr="0046155C" w:rsidDel="004E5521">
          <w:rPr>
            <w:rPrChange w:id="5114" w:author="Isabelly Cristina Santos Maia" w:date="2024-04-08T17:55:00Z">
              <w:rPr>
                <w:spacing w:val="-9"/>
              </w:rPr>
            </w:rPrChange>
          </w:rPr>
          <w:delText xml:space="preserve"> </w:delText>
        </w:r>
        <w:r w:rsidRPr="0046155C" w:rsidDel="004E5521">
          <w:delText>do</w:delText>
        </w:r>
        <w:r w:rsidRPr="0046155C" w:rsidDel="004E5521">
          <w:rPr>
            <w:rPrChange w:id="5115" w:author="Isabelly Cristina Santos Maia" w:date="2024-04-08T17:55:00Z">
              <w:rPr>
                <w:spacing w:val="-8"/>
              </w:rPr>
            </w:rPrChange>
          </w:rPr>
          <w:delText xml:space="preserve"> </w:delText>
        </w:r>
        <w:r w:rsidRPr="0046155C" w:rsidDel="004E5521">
          <w:delText>art.</w:delText>
        </w:r>
        <w:r w:rsidRPr="0046155C" w:rsidDel="004E5521">
          <w:rPr>
            <w:rPrChange w:id="5116" w:author="Isabelly Cristina Santos Maia" w:date="2024-04-08T17:55:00Z">
              <w:rPr>
                <w:spacing w:val="-10"/>
              </w:rPr>
            </w:rPrChange>
          </w:rPr>
          <w:delText xml:space="preserve"> </w:delText>
        </w:r>
        <w:r w:rsidRPr="0046155C" w:rsidDel="004E5521">
          <w:delText>21-A</w:delText>
        </w:r>
        <w:r w:rsidRPr="0046155C" w:rsidDel="004E5521">
          <w:rPr>
            <w:rPrChange w:id="5117" w:author="Isabelly Cristina Santos Maia" w:date="2024-04-08T17:55:00Z">
              <w:rPr>
                <w:spacing w:val="-3"/>
              </w:rPr>
            </w:rPrChange>
          </w:rPr>
          <w:delText xml:space="preserve"> </w:delText>
        </w:r>
        <w:r w:rsidRPr="0046155C" w:rsidDel="004E5521">
          <w:delText>do</w:delText>
        </w:r>
        <w:r w:rsidRPr="0046155C" w:rsidDel="004E5521">
          <w:rPr>
            <w:rPrChange w:id="5118" w:author="Isabelly Cristina Santos Maia" w:date="2024-04-08T17:55:00Z">
              <w:rPr>
                <w:spacing w:val="-4"/>
              </w:rPr>
            </w:rPrChange>
          </w:rPr>
          <w:delText xml:space="preserve"> </w:delText>
        </w:r>
        <w:r w:rsidRPr="0046155C" w:rsidDel="004E5521">
          <w:delText>Decreto Municipal</w:delText>
        </w:r>
        <w:r w:rsidRPr="0046155C" w:rsidDel="004E5521">
          <w:rPr>
            <w:rPrChange w:id="5119" w:author="Isabelly Cristina Santos Maia" w:date="2024-04-08T17:55:00Z">
              <w:rPr>
                <w:spacing w:val="-7"/>
              </w:rPr>
            </w:rPrChange>
          </w:rPr>
          <w:delText xml:space="preserve"> </w:delText>
        </w:r>
        <w:r w:rsidRPr="0046155C" w:rsidDel="004E5521">
          <w:delText>nº.</w:delText>
        </w:r>
        <w:r w:rsidRPr="0046155C" w:rsidDel="004E5521">
          <w:rPr>
            <w:rPrChange w:id="5120" w:author="Isabelly Cristina Santos Maia" w:date="2024-04-08T17:55:00Z">
              <w:rPr>
                <w:spacing w:val="-3"/>
              </w:rPr>
            </w:rPrChange>
          </w:rPr>
          <w:delText xml:space="preserve"> </w:delText>
        </w:r>
        <w:r w:rsidRPr="0046155C" w:rsidDel="004E5521">
          <w:delText>26.773,</w:delText>
        </w:r>
        <w:r w:rsidRPr="0046155C" w:rsidDel="004E5521">
          <w:rPr>
            <w:rPrChange w:id="5121" w:author="Isabelly Cristina Santos Maia" w:date="2024-04-08T17:55:00Z">
              <w:rPr>
                <w:spacing w:val="-5"/>
              </w:rPr>
            </w:rPrChange>
          </w:rPr>
          <w:delText xml:space="preserve"> </w:delText>
        </w:r>
        <w:r w:rsidRPr="0046155C" w:rsidDel="004E5521">
          <w:delText>de</w:delText>
        </w:r>
        <w:r w:rsidRPr="0046155C" w:rsidDel="004E5521">
          <w:rPr>
            <w:rPrChange w:id="5122" w:author="Isabelly Cristina Santos Maia" w:date="2024-04-08T17:55:00Z">
              <w:rPr>
                <w:spacing w:val="-1"/>
              </w:rPr>
            </w:rPrChange>
          </w:rPr>
          <w:delText xml:space="preserve"> </w:delText>
        </w:r>
        <w:r w:rsidRPr="0046155C" w:rsidDel="004E5521">
          <w:delText>22</w:delText>
        </w:r>
        <w:r w:rsidRPr="0046155C" w:rsidDel="004E5521">
          <w:rPr>
            <w:rPrChange w:id="5123" w:author="Isabelly Cristina Santos Maia" w:date="2024-04-08T17:55:00Z">
              <w:rPr>
                <w:spacing w:val="-4"/>
              </w:rPr>
            </w:rPrChange>
          </w:rPr>
          <w:delText xml:space="preserve"> </w:delText>
        </w:r>
        <w:r w:rsidRPr="0046155C" w:rsidDel="004E5521">
          <w:delText>de</w:delText>
        </w:r>
        <w:r w:rsidRPr="0046155C" w:rsidDel="004E5521">
          <w:rPr>
            <w:rPrChange w:id="5124" w:author="Isabelly Cristina Santos Maia" w:date="2024-04-08T17:55:00Z">
              <w:rPr>
                <w:spacing w:val="-9"/>
              </w:rPr>
            </w:rPrChange>
          </w:rPr>
          <w:delText xml:space="preserve"> </w:delText>
        </w:r>
        <w:r w:rsidRPr="0046155C" w:rsidDel="004E5521">
          <w:delText>dezembro</w:delText>
        </w:r>
        <w:r w:rsidRPr="0046155C" w:rsidDel="004E5521">
          <w:rPr>
            <w:rPrChange w:id="5125" w:author="Isabelly Cristina Santos Maia" w:date="2024-04-08T17:55:00Z">
              <w:rPr>
                <w:spacing w:val="-8"/>
              </w:rPr>
            </w:rPrChange>
          </w:rPr>
          <w:delText xml:space="preserve"> </w:delText>
        </w:r>
        <w:r w:rsidRPr="0046155C" w:rsidDel="004E5521">
          <w:delText>de</w:delText>
        </w:r>
        <w:r w:rsidRPr="0046155C" w:rsidDel="004E5521">
          <w:rPr>
            <w:rPrChange w:id="5126" w:author="Isabelly Cristina Santos Maia" w:date="2024-04-08T17:55:00Z">
              <w:rPr>
                <w:spacing w:val="-1"/>
              </w:rPr>
            </w:rPrChange>
          </w:rPr>
          <w:delText xml:space="preserve"> </w:delText>
        </w:r>
        <w:r w:rsidRPr="0046155C" w:rsidDel="004E5521">
          <w:delText>2016</w:delText>
        </w:r>
      </w:del>
      <w:ins w:id="5127" w:author="Claudia Oliveira Del Monte Sianga" w:date="2024-01-10T10:40:00Z">
        <w:del w:id="5128" w:author="Isabelly Cristina Santos Maia" w:date="2024-04-24T16:42:00Z">
          <w:r w:rsidR="00712630" w:rsidRPr="0046155C" w:rsidDel="004E5521">
            <w:delText>Decreto Municipal nº. 26.773, de 22 de dezembro de 2016 e suas posteriores alterações</w:delText>
          </w:r>
        </w:del>
      </w:ins>
      <w:del w:id="5129" w:author="Isabelly Cristina Santos Maia" w:date="2024-04-24T16:42:00Z">
        <w:r w:rsidRPr="0046155C" w:rsidDel="004E5521">
          <w:delText>,</w:delText>
        </w:r>
        <w:r w:rsidRPr="0046155C" w:rsidDel="004E5521">
          <w:rPr>
            <w:rPrChange w:id="5130" w:author="Isabelly Cristina Santos Maia" w:date="2024-04-08T17:55:00Z">
              <w:rPr>
                <w:spacing w:val="-5"/>
              </w:rPr>
            </w:rPrChange>
          </w:rPr>
          <w:delText xml:space="preserve"> </w:delText>
        </w:r>
        <w:r w:rsidRPr="0046155C" w:rsidDel="004E5521">
          <w:delText>alterado</w:delText>
        </w:r>
        <w:r w:rsidRPr="0046155C" w:rsidDel="004E5521">
          <w:rPr>
            <w:rPrChange w:id="5131" w:author="Isabelly Cristina Santos Maia" w:date="2024-04-08T17:55:00Z">
              <w:rPr>
                <w:spacing w:val="-4"/>
              </w:rPr>
            </w:rPrChange>
          </w:rPr>
          <w:delText xml:space="preserve"> </w:delText>
        </w:r>
        <w:r w:rsidRPr="0046155C" w:rsidDel="004E5521">
          <w:delText>pelo</w:delText>
        </w:r>
        <w:r w:rsidRPr="0046155C" w:rsidDel="004E5521">
          <w:rPr>
            <w:rPrChange w:id="5132" w:author="Isabelly Cristina Santos Maia" w:date="2024-04-08T17:55:00Z">
              <w:rPr>
                <w:spacing w:val="-3"/>
              </w:rPr>
            </w:rPrChange>
          </w:rPr>
          <w:delText xml:space="preserve"> </w:delText>
        </w:r>
        <w:r w:rsidRPr="0046155C" w:rsidDel="004E5521">
          <w:delText>Decreto Municipal nº. 28.169, de 02 de maio de</w:delText>
        </w:r>
        <w:r w:rsidRPr="0046155C" w:rsidDel="004E5521">
          <w:rPr>
            <w:rPrChange w:id="5133" w:author="Isabelly Cristina Santos Maia" w:date="2024-04-08T17:55:00Z">
              <w:rPr>
                <w:spacing w:val="-5"/>
              </w:rPr>
            </w:rPrChange>
          </w:rPr>
          <w:delText xml:space="preserve"> </w:delText>
        </w:r>
        <w:r w:rsidRPr="0046155C" w:rsidDel="004E5521">
          <w:delText>2019</w:delText>
        </w:r>
      </w:del>
      <w:ins w:id="5134" w:author="Claudia Oliveira Del Monte Sianga" w:date="2024-01-10T10:47:00Z">
        <w:del w:id="5135" w:author="Isabelly Cristina Santos Maia" w:date="2024-04-24T16:42:00Z">
          <w:r w:rsidR="00B512DF" w:rsidRPr="0046155C" w:rsidDel="004E5521">
            <w:delText xml:space="preserve"> </w:delText>
          </w:r>
        </w:del>
      </w:ins>
      <w:del w:id="5136" w:author="Isabelly Cristina Santos Maia" w:date="2024-04-24T16:42:00Z">
        <w:r w:rsidRPr="0046155C" w:rsidDel="004E5521">
          <w:delText>;</w:delText>
        </w:r>
      </w:del>
    </w:p>
    <w:p w14:paraId="7C93FDBC" w14:textId="44A00B3E" w:rsidR="00DE1F5F" w:rsidRPr="0046155C" w:rsidDel="004E5521" w:rsidRDefault="00863E66">
      <w:pPr>
        <w:pStyle w:val="PargrafodaLista"/>
        <w:numPr>
          <w:ilvl w:val="0"/>
          <w:numId w:val="7"/>
        </w:numPr>
        <w:spacing w:before="1" w:line="360" w:lineRule="auto"/>
        <w:ind w:left="1418" w:right="377" w:firstLine="0"/>
        <w:rPr>
          <w:del w:id="5137" w:author="Isabelly Cristina Santos Maia" w:date="2024-04-24T16:42:00Z"/>
        </w:rPr>
        <w:pPrChange w:id="5138" w:author="Isabelly Cristina Santos Maia" w:date="2024-03-21T11:15:00Z">
          <w:pPr>
            <w:pStyle w:val="PargrafodaLista"/>
            <w:numPr>
              <w:numId w:val="7"/>
            </w:numPr>
            <w:tabs>
              <w:tab w:val="left" w:pos="1721"/>
            </w:tabs>
            <w:spacing w:line="360" w:lineRule="auto"/>
            <w:ind w:left="1720" w:right="381" w:hanging="361"/>
          </w:pPr>
        </w:pPrChange>
      </w:pPr>
      <w:del w:id="5139" w:author="Isabelly Cristina Santos Maia" w:date="2024-04-24T16:42:00Z">
        <w:r w:rsidRPr="0046155C" w:rsidDel="004E5521">
          <w:delText>declaração atualizada acerca da existência ou não no quadro diretivo</w:delText>
        </w:r>
        <w:r w:rsidRPr="0046155C" w:rsidDel="004E5521">
          <w:rPr>
            <w:rPrChange w:id="5140" w:author="Isabelly Cristina Santos Maia" w:date="2024-04-08T17:55:00Z">
              <w:rPr>
                <w:spacing w:val="-44"/>
              </w:rPr>
            </w:rPrChange>
          </w:rPr>
          <w:delText xml:space="preserve"> </w:delText>
        </w:r>
        <w:r w:rsidRPr="0046155C" w:rsidDel="004E5521">
          <w:delText>da OSC de membro de Poder ou do Ministério Público, ou de dirigente de órgão ou entidade da Administração Pública da mesma esfera governamental celebrante, bem como seus respectivos cônjuges, companheiros ou parentes, até o segundo grau, em linha reta, colateral ou por afinidade (</w:delText>
        </w:r>
        <w:r w:rsidRPr="0046155C" w:rsidDel="004E5521">
          <w:rPr>
            <w:rPrChange w:id="5141" w:author="Isabelly Cristina Santos Maia" w:date="2024-04-08T17:55:00Z">
              <w:rPr>
                <w:b/>
              </w:rPr>
            </w:rPrChange>
          </w:rPr>
          <w:delText>Anexo</w:delText>
        </w:r>
        <w:r w:rsidRPr="0046155C" w:rsidDel="004E5521">
          <w:rPr>
            <w:rPrChange w:id="5142" w:author="Isabelly Cristina Santos Maia" w:date="2024-04-08T17:55:00Z">
              <w:rPr>
                <w:b/>
                <w:spacing w:val="-7"/>
              </w:rPr>
            </w:rPrChange>
          </w:rPr>
          <w:delText xml:space="preserve"> </w:delText>
        </w:r>
        <w:r w:rsidRPr="0046155C" w:rsidDel="004E5521">
          <w:rPr>
            <w:rPrChange w:id="5143" w:author="Isabelly Cristina Santos Maia" w:date="2024-04-08T17:55:00Z">
              <w:rPr>
                <w:b/>
                <w:spacing w:val="-3"/>
              </w:rPr>
            </w:rPrChange>
          </w:rPr>
          <w:delText>II</w:delText>
        </w:r>
        <w:r w:rsidRPr="0046155C" w:rsidDel="004E5521">
          <w:rPr>
            <w:rPrChange w:id="5144" w:author="Isabelly Cristina Santos Maia" w:date="2024-04-08T17:55:00Z">
              <w:rPr>
                <w:spacing w:val="-3"/>
              </w:rPr>
            </w:rPrChange>
          </w:rPr>
          <w:delText>);</w:delText>
        </w:r>
      </w:del>
    </w:p>
    <w:p w14:paraId="5479FD73" w14:textId="6275F8C1" w:rsidR="00DE1F5F" w:rsidRPr="0046155C" w:rsidDel="004E5521" w:rsidRDefault="00863E66">
      <w:pPr>
        <w:pStyle w:val="PargrafodaLista"/>
        <w:numPr>
          <w:ilvl w:val="0"/>
          <w:numId w:val="7"/>
        </w:numPr>
        <w:spacing w:before="1" w:line="360" w:lineRule="auto"/>
        <w:ind w:left="1418" w:right="377" w:firstLine="0"/>
        <w:rPr>
          <w:del w:id="5145" w:author="Isabelly Cristina Santos Maia" w:date="2024-04-24T16:42:00Z"/>
        </w:rPr>
        <w:pPrChange w:id="5146" w:author="Isabelly Cristina Santos Maia" w:date="2024-03-21T11:15:00Z">
          <w:pPr>
            <w:pStyle w:val="PargrafodaLista"/>
            <w:numPr>
              <w:numId w:val="7"/>
            </w:numPr>
            <w:tabs>
              <w:tab w:val="left" w:pos="1721"/>
            </w:tabs>
            <w:spacing w:line="360" w:lineRule="auto"/>
            <w:ind w:left="1720" w:right="382" w:hanging="361"/>
          </w:pPr>
        </w:pPrChange>
      </w:pPr>
      <w:del w:id="5147" w:author="Isabelly Cristina Santos Maia" w:date="2024-04-24T16:42:00Z">
        <w:r w:rsidRPr="0046155C" w:rsidDel="004E5521">
          <w:delText>declaração</w:delText>
        </w:r>
        <w:r w:rsidRPr="0046155C" w:rsidDel="004E5521">
          <w:rPr>
            <w:rPrChange w:id="5148" w:author="Isabelly Cristina Santos Maia" w:date="2024-04-08T17:55:00Z">
              <w:rPr>
                <w:spacing w:val="-6"/>
              </w:rPr>
            </w:rPrChange>
          </w:rPr>
          <w:delText xml:space="preserve"> </w:delText>
        </w:r>
        <w:r w:rsidRPr="0046155C" w:rsidDel="004E5521">
          <w:delText>atualizada</w:delText>
        </w:r>
        <w:r w:rsidRPr="0046155C" w:rsidDel="004E5521">
          <w:rPr>
            <w:rPrChange w:id="5149" w:author="Isabelly Cristina Santos Maia" w:date="2024-04-08T17:55:00Z">
              <w:rPr>
                <w:spacing w:val="-6"/>
              </w:rPr>
            </w:rPrChange>
          </w:rPr>
          <w:delText xml:space="preserve"> </w:delText>
        </w:r>
        <w:r w:rsidRPr="0046155C" w:rsidDel="004E5521">
          <w:delText>de</w:delText>
        </w:r>
        <w:r w:rsidRPr="0046155C" w:rsidDel="004E5521">
          <w:rPr>
            <w:rPrChange w:id="5150" w:author="Isabelly Cristina Santos Maia" w:date="2024-04-08T17:55:00Z">
              <w:rPr>
                <w:spacing w:val="-5"/>
              </w:rPr>
            </w:rPrChange>
          </w:rPr>
          <w:delText xml:space="preserve"> </w:delText>
        </w:r>
        <w:r w:rsidRPr="0046155C" w:rsidDel="004E5521">
          <w:delText>que</w:delText>
        </w:r>
        <w:r w:rsidRPr="0046155C" w:rsidDel="004E5521">
          <w:rPr>
            <w:rPrChange w:id="5151" w:author="Isabelly Cristina Santos Maia" w:date="2024-04-08T17:55:00Z">
              <w:rPr>
                <w:spacing w:val="-10"/>
              </w:rPr>
            </w:rPrChange>
          </w:rPr>
          <w:delText xml:space="preserve"> </w:delText>
        </w:r>
        <w:r w:rsidRPr="0046155C" w:rsidDel="004E5521">
          <w:delText>não</w:delText>
        </w:r>
        <w:r w:rsidRPr="0046155C" w:rsidDel="004E5521">
          <w:rPr>
            <w:rPrChange w:id="5152" w:author="Isabelly Cristina Santos Maia" w:date="2024-04-08T17:55:00Z">
              <w:rPr>
                <w:spacing w:val="-6"/>
              </w:rPr>
            </w:rPrChange>
          </w:rPr>
          <w:delText xml:space="preserve"> </w:delText>
        </w:r>
        <w:r w:rsidRPr="0046155C" w:rsidDel="004E5521">
          <w:delText>haverá</w:delText>
        </w:r>
        <w:r w:rsidRPr="0046155C" w:rsidDel="004E5521">
          <w:rPr>
            <w:rPrChange w:id="5153" w:author="Isabelly Cristina Santos Maia" w:date="2024-04-08T17:55:00Z">
              <w:rPr>
                <w:spacing w:val="-6"/>
              </w:rPr>
            </w:rPrChange>
          </w:rPr>
          <w:delText xml:space="preserve"> </w:delText>
        </w:r>
        <w:r w:rsidRPr="0046155C" w:rsidDel="004E5521">
          <w:delText>contratação</w:delText>
        </w:r>
        <w:r w:rsidRPr="0046155C" w:rsidDel="004E5521">
          <w:rPr>
            <w:rPrChange w:id="5154" w:author="Isabelly Cristina Santos Maia" w:date="2024-04-08T17:55:00Z">
              <w:rPr>
                <w:spacing w:val="-10"/>
              </w:rPr>
            </w:rPrChange>
          </w:rPr>
          <w:delText xml:space="preserve"> </w:delText>
        </w:r>
        <w:r w:rsidRPr="0046155C" w:rsidDel="004E5521">
          <w:delText>ou</w:delText>
        </w:r>
        <w:r w:rsidRPr="0046155C" w:rsidDel="004E5521">
          <w:rPr>
            <w:rPrChange w:id="5155" w:author="Isabelly Cristina Santos Maia" w:date="2024-04-08T17:55:00Z">
              <w:rPr>
                <w:spacing w:val="-5"/>
              </w:rPr>
            </w:rPrChange>
          </w:rPr>
          <w:delText xml:space="preserve"> </w:delText>
        </w:r>
        <w:r w:rsidRPr="0046155C" w:rsidDel="004E5521">
          <w:delText>remuneração</w:delText>
        </w:r>
        <w:r w:rsidRPr="0046155C" w:rsidDel="004E5521">
          <w:rPr>
            <w:rPrChange w:id="5156" w:author="Isabelly Cristina Santos Maia" w:date="2024-04-08T17:55:00Z">
              <w:rPr>
                <w:spacing w:val="-11"/>
              </w:rPr>
            </w:rPrChange>
          </w:rPr>
          <w:delText xml:space="preserve"> </w:delText>
        </w:r>
        <w:r w:rsidRPr="0046155C" w:rsidDel="004E5521">
          <w:delText>a qualquer título, pela OSC, com os recursos repassados, de servidor ou empregado público, inclusive aquele que exerça cargo em comissão ou função de confiança de órgão ou entidade da Administração Pública celebrante, ainda que previstas em lei específica e na lei de diretrizes orçamentárias (</w:delText>
        </w:r>
        <w:r w:rsidRPr="0046155C" w:rsidDel="004E5521">
          <w:rPr>
            <w:rPrChange w:id="5157" w:author="Isabelly Cristina Santos Maia" w:date="2024-04-08T17:55:00Z">
              <w:rPr>
                <w:b/>
              </w:rPr>
            </w:rPrChange>
          </w:rPr>
          <w:delText>Anexo</w:delText>
        </w:r>
        <w:r w:rsidRPr="0046155C" w:rsidDel="004E5521">
          <w:rPr>
            <w:rPrChange w:id="5158" w:author="Isabelly Cristina Santos Maia" w:date="2024-04-08T17:55:00Z">
              <w:rPr>
                <w:b/>
                <w:spacing w:val="3"/>
              </w:rPr>
            </w:rPrChange>
          </w:rPr>
          <w:delText xml:space="preserve"> </w:delText>
        </w:r>
        <w:r w:rsidRPr="0046155C" w:rsidDel="004E5521">
          <w:rPr>
            <w:rPrChange w:id="5159" w:author="Isabelly Cristina Santos Maia" w:date="2024-04-08T17:55:00Z">
              <w:rPr>
                <w:b/>
                <w:spacing w:val="-3"/>
              </w:rPr>
            </w:rPrChange>
          </w:rPr>
          <w:delText>III</w:delText>
        </w:r>
        <w:r w:rsidRPr="0046155C" w:rsidDel="004E5521">
          <w:rPr>
            <w:rPrChange w:id="5160" w:author="Isabelly Cristina Santos Maia" w:date="2024-04-08T17:55:00Z">
              <w:rPr>
                <w:spacing w:val="-3"/>
              </w:rPr>
            </w:rPrChange>
          </w:rPr>
          <w:delText>);</w:delText>
        </w:r>
      </w:del>
    </w:p>
    <w:p w14:paraId="66FCF639" w14:textId="06896666" w:rsidR="00DE1F5F" w:rsidRPr="0046155C" w:rsidDel="004E5521" w:rsidRDefault="00863E66">
      <w:pPr>
        <w:pStyle w:val="PargrafodaLista"/>
        <w:numPr>
          <w:ilvl w:val="0"/>
          <w:numId w:val="7"/>
        </w:numPr>
        <w:spacing w:before="1" w:line="360" w:lineRule="auto"/>
        <w:ind w:left="1418" w:right="377" w:firstLine="0"/>
        <w:rPr>
          <w:del w:id="5161" w:author="Isabelly Cristina Santos Maia" w:date="2024-04-24T16:42:00Z"/>
        </w:rPr>
        <w:pPrChange w:id="5162" w:author="Isabelly Cristina Santos Maia" w:date="2024-03-21T11:15:00Z">
          <w:pPr>
            <w:pStyle w:val="PargrafodaLista"/>
            <w:numPr>
              <w:numId w:val="7"/>
            </w:numPr>
            <w:tabs>
              <w:tab w:val="left" w:pos="1721"/>
            </w:tabs>
            <w:spacing w:before="3" w:line="357" w:lineRule="auto"/>
            <w:ind w:left="1413" w:right="375" w:hanging="284"/>
          </w:pPr>
        </w:pPrChange>
      </w:pPr>
      <w:del w:id="5163" w:author="Isabelly Cristina Santos Maia" w:date="2024-04-24T16:42:00Z">
        <w:r w:rsidRPr="0046155C" w:rsidDel="004E5521">
          <w:delText xml:space="preserve">declaração de que a OSC não está impedida de celebrar qualquer modalidade de parceria (inciso XII do art. 165 da IN nº. 02/16 </w:delText>
        </w:r>
      </w:del>
      <w:ins w:id="5164" w:author="Claudia Oliveira Del Monte Sianga" w:date="2024-01-10T10:09:00Z">
        <w:del w:id="5165" w:author="Isabelly Cristina Santos Maia" w:date="2024-04-24T16:42:00Z">
          <w:r w:rsidR="00F36312" w:rsidRPr="0046155C" w:rsidDel="004E5521">
            <w:delText xml:space="preserve"> </w:delText>
          </w:r>
        </w:del>
      </w:ins>
      <w:ins w:id="5166" w:author="Claudia Oliveira Del Monte Sianga" w:date="2024-01-10T10:10:00Z">
        <w:del w:id="5167" w:author="Isabelly Cristina Santos Maia" w:date="2024-04-24T16:42:00Z">
          <w:r w:rsidR="00F36312" w:rsidRPr="0046155C" w:rsidDel="004E5521">
            <w:delText xml:space="preserve"> XII do art. 178 da IN nº 01/2020, alterada pelas Resoluções nº 11/2021 e 23/2022 </w:delText>
          </w:r>
        </w:del>
      </w:ins>
      <w:del w:id="5168" w:author="Isabelly Cristina Santos Maia" w:date="2024-04-24T16:42:00Z">
        <w:r w:rsidRPr="0046155C" w:rsidDel="004E5521">
          <w:delText>do TCESP e art. 39 da Lei Federal 13.019, de 2014) (</w:delText>
        </w:r>
        <w:r w:rsidRPr="0046155C" w:rsidDel="004E5521">
          <w:rPr>
            <w:rPrChange w:id="5169" w:author="Isabelly Cristina Santos Maia" w:date="2024-04-08T17:55:00Z">
              <w:rPr>
                <w:b/>
              </w:rPr>
            </w:rPrChange>
          </w:rPr>
          <w:delText>Anexo</w:delText>
        </w:r>
        <w:r w:rsidRPr="0046155C" w:rsidDel="004E5521">
          <w:rPr>
            <w:rPrChange w:id="5170" w:author="Isabelly Cristina Santos Maia" w:date="2024-04-08T17:55:00Z">
              <w:rPr>
                <w:b/>
                <w:spacing w:val="-14"/>
              </w:rPr>
            </w:rPrChange>
          </w:rPr>
          <w:delText xml:space="preserve"> </w:delText>
        </w:r>
        <w:r w:rsidRPr="0046155C" w:rsidDel="004E5521">
          <w:rPr>
            <w:rPrChange w:id="5171" w:author="Isabelly Cristina Santos Maia" w:date="2024-04-08T17:55:00Z">
              <w:rPr>
                <w:b/>
              </w:rPr>
            </w:rPrChange>
          </w:rPr>
          <w:delText>IV</w:delText>
        </w:r>
        <w:r w:rsidRPr="0046155C" w:rsidDel="004E5521">
          <w:delText>);</w:delText>
        </w:r>
      </w:del>
    </w:p>
    <w:p w14:paraId="117ED38F" w14:textId="6DFF2324" w:rsidR="00DE1F5F" w:rsidRPr="0046155C" w:rsidDel="004E5521" w:rsidRDefault="00863E66">
      <w:pPr>
        <w:pStyle w:val="PargrafodaLista"/>
        <w:numPr>
          <w:ilvl w:val="0"/>
          <w:numId w:val="7"/>
        </w:numPr>
        <w:spacing w:before="1" w:line="360" w:lineRule="auto"/>
        <w:ind w:left="1418" w:right="377" w:firstLine="0"/>
        <w:rPr>
          <w:del w:id="5172" w:author="Isabelly Cristina Santos Maia" w:date="2024-04-24T16:42:00Z"/>
        </w:rPr>
        <w:pPrChange w:id="5173" w:author="Isabelly Cristina Santos Maia" w:date="2024-03-21T11:15:00Z">
          <w:pPr>
            <w:pStyle w:val="PargrafodaLista"/>
            <w:numPr>
              <w:numId w:val="7"/>
            </w:numPr>
            <w:tabs>
              <w:tab w:val="left" w:pos="1721"/>
            </w:tabs>
            <w:spacing w:before="7" w:line="360" w:lineRule="auto"/>
            <w:ind w:left="1413" w:right="371" w:hanging="284"/>
          </w:pPr>
        </w:pPrChange>
      </w:pPr>
      <w:del w:id="5174" w:author="Isabelly Cristina Santos Maia" w:date="2024-04-24T16:42:00Z">
        <w:r w:rsidRPr="0046155C" w:rsidDel="004E5521">
          <w:delText>declaração</w:delText>
        </w:r>
        <w:r w:rsidRPr="0046155C" w:rsidDel="004E5521">
          <w:rPr>
            <w:rPrChange w:id="5175" w:author="Isabelly Cristina Santos Maia" w:date="2024-04-08T17:55:00Z">
              <w:rPr>
                <w:spacing w:val="-9"/>
              </w:rPr>
            </w:rPrChange>
          </w:rPr>
          <w:delText xml:space="preserve"> </w:delText>
        </w:r>
        <w:r w:rsidRPr="0046155C" w:rsidDel="004E5521">
          <w:delText>referente</w:delText>
        </w:r>
        <w:r w:rsidRPr="0046155C" w:rsidDel="004E5521">
          <w:rPr>
            <w:rPrChange w:id="5176" w:author="Isabelly Cristina Santos Maia" w:date="2024-04-08T17:55:00Z">
              <w:rPr>
                <w:spacing w:val="-8"/>
              </w:rPr>
            </w:rPrChange>
          </w:rPr>
          <w:delText xml:space="preserve"> </w:delText>
        </w:r>
        <w:r w:rsidRPr="0046155C" w:rsidDel="004E5521">
          <w:delText>ao</w:delText>
        </w:r>
        <w:r w:rsidRPr="0046155C" w:rsidDel="004E5521">
          <w:rPr>
            <w:rPrChange w:id="5177" w:author="Isabelly Cristina Santos Maia" w:date="2024-04-08T17:55:00Z">
              <w:rPr>
                <w:spacing w:val="-9"/>
              </w:rPr>
            </w:rPrChange>
          </w:rPr>
          <w:delText xml:space="preserve"> </w:delText>
        </w:r>
        <w:r w:rsidRPr="0046155C" w:rsidDel="004E5521">
          <w:delText>art.</w:delText>
        </w:r>
        <w:r w:rsidRPr="0046155C" w:rsidDel="004E5521">
          <w:rPr>
            <w:rPrChange w:id="5178" w:author="Isabelly Cristina Santos Maia" w:date="2024-04-08T17:55:00Z">
              <w:rPr>
                <w:spacing w:val="-14"/>
              </w:rPr>
            </w:rPrChange>
          </w:rPr>
          <w:delText xml:space="preserve"> </w:delText>
        </w:r>
        <w:r w:rsidRPr="0046155C" w:rsidDel="004E5521">
          <w:delText>34</w:delText>
        </w:r>
        <w:r w:rsidRPr="0046155C" w:rsidDel="004E5521">
          <w:rPr>
            <w:rPrChange w:id="5179" w:author="Isabelly Cristina Santos Maia" w:date="2024-04-08T17:55:00Z">
              <w:rPr>
                <w:spacing w:val="-14"/>
              </w:rPr>
            </w:rPrChange>
          </w:rPr>
          <w:delText xml:space="preserve"> </w:delText>
        </w:r>
        <w:r w:rsidRPr="0046155C" w:rsidDel="004E5521">
          <w:delText>da</w:delText>
        </w:r>
        <w:r w:rsidRPr="0046155C" w:rsidDel="004E5521">
          <w:rPr>
            <w:rPrChange w:id="5180" w:author="Isabelly Cristina Santos Maia" w:date="2024-04-08T17:55:00Z">
              <w:rPr>
                <w:spacing w:val="-8"/>
              </w:rPr>
            </w:rPrChange>
          </w:rPr>
          <w:delText xml:space="preserve"> </w:delText>
        </w:r>
        <w:r w:rsidRPr="0046155C" w:rsidDel="004E5521">
          <w:delText>Lei</w:delText>
        </w:r>
        <w:r w:rsidRPr="0046155C" w:rsidDel="004E5521">
          <w:rPr>
            <w:rPrChange w:id="5181" w:author="Isabelly Cristina Santos Maia" w:date="2024-04-08T17:55:00Z">
              <w:rPr>
                <w:spacing w:val="-7"/>
              </w:rPr>
            </w:rPrChange>
          </w:rPr>
          <w:delText xml:space="preserve"> </w:delText>
        </w:r>
        <w:r w:rsidRPr="0046155C" w:rsidDel="004E5521">
          <w:delText>Federal</w:delText>
        </w:r>
        <w:r w:rsidRPr="0046155C" w:rsidDel="004E5521">
          <w:rPr>
            <w:rPrChange w:id="5182" w:author="Isabelly Cristina Santos Maia" w:date="2024-04-08T17:55:00Z">
              <w:rPr>
                <w:spacing w:val="-11"/>
              </w:rPr>
            </w:rPrChange>
          </w:rPr>
          <w:delText xml:space="preserve"> </w:delText>
        </w:r>
        <w:r w:rsidRPr="0046155C" w:rsidDel="004E5521">
          <w:delText>nº.</w:delText>
        </w:r>
        <w:r w:rsidRPr="0046155C" w:rsidDel="004E5521">
          <w:rPr>
            <w:rPrChange w:id="5183" w:author="Isabelly Cristina Santos Maia" w:date="2024-04-08T17:55:00Z">
              <w:rPr>
                <w:spacing w:val="-15"/>
              </w:rPr>
            </w:rPrChange>
          </w:rPr>
          <w:delText xml:space="preserve"> </w:delText>
        </w:r>
        <w:r w:rsidRPr="0046155C" w:rsidDel="004E5521">
          <w:delText>13.019,</w:delText>
        </w:r>
        <w:r w:rsidRPr="0046155C" w:rsidDel="004E5521">
          <w:rPr>
            <w:rPrChange w:id="5184" w:author="Isabelly Cristina Santos Maia" w:date="2024-04-08T17:55:00Z">
              <w:rPr>
                <w:spacing w:val="-9"/>
              </w:rPr>
            </w:rPrChange>
          </w:rPr>
          <w:delText xml:space="preserve"> </w:delText>
        </w:r>
        <w:r w:rsidRPr="0046155C" w:rsidDel="004E5521">
          <w:delText>de</w:delText>
        </w:r>
        <w:r w:rsidRPr="0046155C" w:rsidDel="004E5521">
          <w:rPr>
            <w:rPrChange w:id="5185" w:author="Isabelly Cristina Santos Maia" w:date="2024-04-08T17:55:00Z">
              <w:rPr>
                <w:spacing w:val="-8"/>
              </w:rPr>
            </w:rPrChange>
          </w:rPr>
          <w:delText xml:space="preserve"> </w:delText>
        </w:r>
        <w:r w:rsidRPr="0046155C" w:rsidDel="004E5521">
          <w:delText>2014</w:delText>
        </w:r>
        <w:r w:rsidRPr="0046155C" w:rsidDel="004E5521">
          <w:rPr>
            <w:rPrChange w:id="5186" w:author="Isabelly Cristina Santos Maia" w:date="2024-04-08T17:55:00Z">
              <w:rPr>
                <w:spacing w:val="-4"/>
              </w:rPr>
            </w:rPrChange>
          </w:rPr>
          <w:delText xml:space="preserve"> </w:delText>
        </w:r>
        <w:r w:rsidRPr="0046155C" w:rsidDel="004E5521">
          <w:delText>(inciso X do art. 165 da IN nº. 02/16</w:delText>
        </w:r>
      </w:del>
      <w:ins w:id="5187" w:author="Claudia Oliveira Del Monte Sianga" w:date="2024-01-10T10:10:00Z">
        <w:del w:id="5188" w:author="Isabelly Cristina Santos Maia" w:date="2024-04-24T16:42:00Z">
          <w:r w:rsidR="00F36312" w:rsidRPr="0046155C" w:rsidDel="004E5521">
            <w:delText xml:space="preserve"> </w:delText>
          </w:r>
        </w:del>
      </w:ins>
      <w:ins w:id="5189" w:author="Claudia Oliveira Del Monte Sianga" w:date="2024-01-10T10:11:00Z">
        <w:del w:id="5190" w:author="Isabelly Cristina Santos Maia" w:date="2024-04-24T16:42:00Z">
          <w:r w:rsidR="00F36312" w:rsidRPr="0046155C" w:rsidDel="004E5521">
            <w:delText>X do art. 178 da IN nº 01/2020, alterada pelas Resoluções nº 11/2021 e 23/2022</w:delText>
          </w:r>
        </w:del>
      </w:ins>
      <w:del w:id="5191" w:author="Isabelly Cristina Santos Maia" w:date="2024-04-24T16:42:00Z">
        <w:r w:rsidRPr="0046155C" w:rsidDel="004E5521">
          <w:delText xml:space="preserve">) e de que manterá durante todo o período da parceria as condições de habilitação e qualificação exigidas para participação e de que manterá íntegra a sua idoneidade perante os órgãos das Administrações Públicas Federal, Estadual e Municipal (inciso </w:delText>
        </w:r>
        <w:r w:rsidRPr="0046155C" w:rsidDel="004E5521">
          <w:rPr>
            <w:rPrChange w:id="5192" w:author="Isabelly Cristina Santos Maia" w:date="2024-04-08T17:55:00Z">
              <w:rPr>
                <w:spacing w:val="-3"/>
              </w:rPr>
            </w:rPrChange>
          </w:rPr>
          <w:delText xml:space="preserve">III </w:delText>
        </w:r>
        <w:r w:rsidRPr="0046155C" w:rsidDel="004E5521">
          <w:delText>do art. 21-A do Decreto Municipal nº. 26.773, de 22 de dezembro</w:delText>
        </w:r>
        <w:r w:rsidRPr="0046155C" w:rsidDel="004E5521">
          <w:rPr>
            <w:rPrChange w:id="5193" w:author="Isabelly Cristina Santos Maia" w:date="2024-04-08T17:55:00Z">
              <w:rPr>
                <w:spacing w:val="-3"/>
              </w:rPr>
            </w:rPrChange>
          </w:rPr>
          <w:delText xml:space="preserve"> </w:delText>
        </w:r>
        <w:r w:rsidRPr="0046155C" w:rsidDel="004E5521">
          <w:delText>de</w:delText>
        </w:r>
        <w:r w:rsidRPr="0046155C" w:rsidDel="004E5521">
          <w:rPr>
            <w:rPrChange w:id="5194" w:author="Isabelly Cristina Santos Maia" w:date="2024-04-08T17:55:00Z">
              <w:rPr>
                <w:spacing w:val="-5"/>
              </w:rPr>
            </w:rPrChange>
          </w:rPr>
          <w:delText xml:space="preserve"> </w:delText>
        </w:r>
        <w:r w:rsidRPr="0046155C" w:rsidDel="004E5521">
          <w:delText>2016</w:delText>
        </w:r>
      </w:del>
      <w:ins w:id="5195" w:author="Claudia Oliveira Del Monte Sianga" w:date="2024-01-10T10:40:00Z">
        <w:del w:id="5196" w:author="Isabelly Cristina Santos Maia" w:date="2024-04-24T16:42:00Z">
          <w:r w:rsidR="00712630" w:rsidRPr="0046155C" w:rsidDel="004E5521">
            <w:delText>Decreto Municipal nº. 26.773, de 22 de dezembro de 2016 e suas posteriores alterações</w:delText>
          </w:r>
        </w:del>
      </w:ins>
      <w:del w:id="5197" w:author="Isabelly Cristina Santos Maia" w:date="2024-04-24T16:42:00Z">
        <w:r w:rsidRPr="0046155C" w:rsidDel="004E5521">
          <w:delText>,</w:delText>
        </w:r>
        <w:r w:rsidRPr="0046155C" w:rsidDel="004E5521">
          <w:rPr>
            <w:rPrChange w:id="5198" w:author="Isabelly Cristina Santos Maia" w:date="2024-04-08T17:55:00Z">
              <w:rPr>
                <w:spacing w:val="-5"/>
              </w:rPr>
            </w:rPrChange>
          </w:rPr>
          <w:delText xml:space="preserve"> </w:delText>
        </w:r>
        <w:r w:rsidRPr="0046155C" w:rsidDel="004E5521">
          <w:delText>alterado</w:delText>
        </w:r>
        <w:r w:rsidRPr="0046155C" w:rsidDel="004E5521">
          <w:rPr>
            <w:rPrChange w:id="5199" w:author="Isabelly Cristina Santos Maia" w:date="2024-04-08T17:55:00Z">
              <w:rPr>
                <w:spacing w:val="-5"/>
              </w:rPr>
            </w:rPrChange>
          </w:rPr>
          <w:delText xml:space="preserve"> </w:delText>
        </w:r>
        <w:r w:rsidRPr="0046155C" w:rsidDel="004E5521">
          <w:delText>pelo</w:delText>
        </w:r>
        <w:r w:rsidRPr="0046155C" w:rsidDel="004E5521">
          <w:rPr>
            <w:rPrChange w:id="5200" w:author="Isabelly Cristina Santos Maia" w:date="2024-04-08T17:55:00Z">
              <w:rPr>
                <w:spacing w:val="-1"/>
              </w:rPr>
            </w:rPrChange>
          </w:rPr>
          <w:delText xml:space="preserve"> </w:delText>
        </w:r>
        <w:r w:rsidRPr="0046155C" w:rsidDel="004E5521">
          <w:delText>Decreto</w:delText>
        </w:r>
        <w:r w:rsidRPr="0046155C" w:rsidDel="004E5521">
          <w:rPr>
            <w:rPrChange w:id="5201" w:author="Isabelly Cristina Santos Maia" w:date="2024-04-08T17:55:00Z">
              <w:rPr>
                <w:spacing w:val="-1"/>
              </w:rPr>
            </w:rPrChange>
          </w:rPr>
          <w:delText xml:space="preserve"> </w:delText>
        </w:r>
        <w:r w:rsidRPr="0046155C" w:rsidDel="004E5521">
          <w:delText>Municipal</w:delText>
        </w:r>
        <w:r w:rsidRPr="0046155C" w:rsidDel="004E5521">
          <w:rPr>
            <w:rPrChange w:id="5202" w:author="Isabelly Cristina Santos Maia" w:date="2024-04-08T17:55:00Z">
              <w:rPr>
                <w:spacing w:val="-7"/>
              </w:rPr>
            </w:rPrChange>
          </w:rPr>
          <w:delText xml:space="preserve"> </w:delText>
        </w:r>
        <w:r w:rsidRPr="0046155C" w:rsidDel="004E5521">
          <w:delText>nº.</w:delText>
        </w:r>
        <w:r w:rsidRPr="0046155C" w:rsidDel="004E5521">
          <w:rPr>
            <w:rPrChange w:id="5203" w:author="Isabelly Cristina Santos Maia" w:date="2024-04-08T17:55:00Z">
              <w:rPr>
                <w:spacing w:val="-2"/>
              </w:rPr>
            </w:rPrChange>
          </w:rPr>
          <w:delText xml:space="preserve"> </w:delText>
        </w:r>
        <w:r w:rsidRPr="0046155C" w:rsidDel="004E5521">
          <w:delText>28.169,</w:delText>
        </w:r>
        <w:r w:rsidRPr="0046155C" w:rsidDel="004E5521">
          <w:rPr>
            <w:rPrChange w:id="5204" w:author="Isabelly Cristina Santos Maia" w:date="2024-04-08T17:55:00Z">
              <w:rPr>
                <w:spacing w:val="-6"/>
              </w:rPr>
            </w:rPrChange>
          </w:rPr>
          <w:delText xml:space="preserve"> </w:delText>
        </w:r>
        <w:r w:rsidRPr="0046155C" w:rsidDel="004E5521">
          <w:delText>de</w:delText>
        </w:r>
        <w:r w:rsidRPr="0046155C" w:rsidDel="004E5521">
          <w:rPr>
            <w:rPrChange w:id="5205" w:author="Isabelly Cristina Santos Maia" w:date="2024-04-08T17:55:00Z">
              <w:rPr>
                <w:spacing w:val="-4"/>
              </w:rPr>
            </w:rPrChange>
          </w:rPr>
          <w:delText xml:space="preserve"> </w:delText>
        </w:r>
        <w:r w:rsidRPr="0046155C" w:rsidDel="004E5521">
          <w:delText>02</w:delText>
        </w:r>
        <w:r w:rsidRPr="0046155C" w:rsidDel="004E5521">
          <w:rPr>
            <w:rPrChange w:id="5206" w:author="Isabelly Cristina Santos Maia" w:date="2024-04-08T17:55:00Z">
              <w:rPr>
                <w:spacing w:val="-10"/>
              </w:rPr>
            </w:rPrChange>
          </w:rPr>
          <w:delText xml:space="preserve"> </w:delText>
        </w:r>
        <w:r w:rsidRPr="0046155C" w:rsidDel="004E5521">
          <w:delText>de maio de 2019</w:delText>
        </w:r>
      </w:del>
      <w:ins w:id="5207" w:author="Claudia Oliveira Del Monte Sianga" w:date="2024-01-10T10:47:00Z">
        <w:del w:id="5208" w:author="Isabelly Cristina Santos Maia" w:date="2024-04-24T16:42:00Z">
          <w:r w:rsidR="00B512DF" w:rsidRPr="0046155C" w:rsidDel="004E5521">
            <w:delText xml:space="preserve"> </w:delText>
          </w:r>
        </w:del>
      </w:ins>
      <w:del w:id="5209" w:author="Isabelly Cristina Santos Maia" w:date="2024-04-24T16:42:00Z">
        <w:r w:rsidRPr="0046155C" w:rsidDel="004E5521">
          <w:delText>) (</w:delText>
        </w:r>
        <w:r w:rsidRPr="0046155C" w:rsidDel="004E5521">
          <w:rPr>
            <w:rPrChange w:id="5210" w:author="Isabelly Cristina Santos Maia" w:date="2024-04-08T17:55:00Z">
              <w:rPr>
                <w:b/>
              </w:rPr>
            </w:rPrChange>
          </w:rPr>
          <w:delText>Anexo</w:delText>
        </w:r>
        <w:r w:rsidRPr="0046155C" w:rsidDel="004E5521">
          <w:rPr>
            <w:rPrChange w:id="5211" w:author="Isabelly Cristina Santos Maia" w:date="2024-04-08T17:55:00Z">
              <w:rPr>
                <w:b/>
                <w:spacing w:val="-2"/>
              </w:rPr>
            </w:rPrChange>
          </w:rPr>
          <w:delText xml:space="preserve"> </w:delText>
        </w:r>
        <w:r w:rsidRPr="0046155C" w:rsidDel="004E5521">
          <w:rPr>
            <w:rPrChange w:id="5212" w:author="Isabelly Cristina Santos Maia" w:date="2024-04-08T17:55:00Z">
              <w:rPr>
                <w:b/>
              </w:rPr>
            </w:rPrChange>
          </w:rPr>
          <w:delText>V</w:delText>
        </w:r>
        <w:r w:rsidRPr="0046155C" w:rsidDel="004E5521">
          <w:delText>);</w:delText>
        </w:r>
      </w:del>
    </w:p>
    <w:p w14:paraId="4986C92D" w14:textId="05645845" w:rsidR="00DE1F5F" w:rsidRPr="0046155C" w:rsidDel="004E5521" w:rsidRDefault="00863E66">
      <w:pPr>
        <w:pStyle w:val="PargrafodaLista"/>
        <w:numPr>
          <w:ilvl w:val="0"/>
          <w:numId w:val="7"/>
        </w:numPr>
        <w:spacing w:before="1" w:line="360" w:lineRule="auto"/>
        <w:ind w:left="1418" w:right="377" w:firstLine="0"/>
        <w:rPr>
          <w:del w:id="5213" w:author="Isabelly Cristina Santos Maia" w:date="2024-04-24T16:42:00Z"/>
        </w:rPr>
        <w:pPrChange w:id="5214" w:author="Isabelly Cristina Santos Maia" w:date="2024-03-21T11:15:00Z">
          <w:pPr>
            <w:pStyle w:val="PargrafodaLista"/>
            <w:numPr>
              <w:numId w:val="7"/>
            </w:numPr>
            <w:tabs>
              <w:tab w:val="left" w:pos="1721"/>
            </w:tabs>
            <w:spacing w:before="78" w:line="360" w:lineRule="auto"/>
            <w:ind w:left="1720" w:right="375" w:hanging="361"/>
          </w:pPr>
        </w:pPrChange>
      </w:pPr>
      <w:del w:id="5215" w:author="Isabelly Cristina Santos Maia" w:date="2024-04-24T16:42:00Z">
        <w:r w:rsidRPr="0046155C" w:rsidDel="004E5521">
          <w:delText>declaração de que reúne condições de manter durante o período de vigência da parceria as instalações e condições materiais adequadas à execução do objeto e cumprimento das metas estabelecidas, respeitado o disposto no §5º do art. 33 da Lei Federal nº. 13.019, de 2014 (</w:delText>
        </w:r>
        <w:r w:rsidRPr="0046155C" w:rsidDel="004E5521">
          <w:rPr>
            <w:rPrChange w:id="5216" w:author="Isabelly Cristina Santos Maia" w:date="2024-04-08T17:55:00Z">
              <w:rPr>
                <w:b/>
              </w:rPr>
            </w:rPrChange>
          </w:rPr>
          <w:delText>Anexo VI</w:delText>
        </w:r>
        <w:r w:rsidRPr="0046155C" w:rsidDel="004E5521">
          <w:delText>);</w:delText>
        </w:r>
      </w:del>
    </w:p>
    <w:p w14:paraId="52E08DFA" w14:textId="06C393FB" w:rsidR="00DE1F5F" w:rsidRPr="0046155C" w:rsidDel="004E5521" w:rsidRDefault="00863E66">
      <w:pPr>
        <w:pStyle w:val="PargrafodaLista"/>
        <w:numPr>
          <w:ilvl w:val="0"/>
          <w:numId w:val="7"/>
        </w:numPr>
        <w:spacing w:before="1" w:line="360" w:lineRule="auto"/>
        <w:ind w:left="1418" w:right="377" w:firstLine="0"/>
        <w:rPr>
          <w:del w:id="5217" w:author="Isabelly Cristina Santos Maia" w:date="2024-04-24T16:42:00Z"/>
        </w:rPr>
        <w:pPrChange w:id="5218" w:author="Isabelly Cristina Santos Maia" w:date="2024-03-21T11:15:00Z">
          <w:pPr>
            <w:pStyle w:val="PargrafodaLista"/>
            <w:numPr>
              <w:numId w:val="7"/>
            </w:numPr>
            <w:tabs>
              <w:tab w:val="left" w:pos="1721"/>
            </w:tabs>
            <w:spacing w:before="4" w:line="357" w:lineRule="auto"/>
            <w:ind w:left="1720" w:right="370" w:hanging="361"/>
          </w:pPr>
        </w:pPrChange>
      </w:pPr>
      <w:del w:id="5219" w:author="Isabelly Cristina Santos Maia" w:date="2024-04-24T16:42:00Z">
        <w:r w:rsidRPr="0046155C" w:rsidDel="004E5521">
          <w:delText>declaração</w:delText>
        </w:r>
        <w:r w:rsidRPr="0046155C" w:rsidDel="004E5521">
          <w:rPr>
            <w:rPrChange w:id="5220" w:author="Isabelly Cristina Santos Maia" w:date="2024-04-08T17:55:00Z">
              <w:rPr>
                <w:spacing w:val="-10"/>
              </w:rPr>
            </w:rPrChange>
          </w:rPr>
          <w:delText xml:space="preserve"> </w:delText>
        </w:r>
        <w:r w:rsidRPr="0046155C" w:rsidDel="004E5521">
          <w:delText>de</w:delText>
        </w:r>
        <w:r w:rsidRPr="0046155C" w:rsidDel="004E5521">
          <w:rPr>
            <w:rPrChange w:id="5221" w:author="Isabelly Cristina Santos Maia" w:date="2024-04-08T17:55:00Z">
              <w:rPr>
                <w:spacing w:val="-9"/>
              </w:rPr>
            </w:rPrChange>
          </w:rPr>
          <w:delText xml:space="preserve"> </w:delText>
        </w:r>
        <w:r w:rsidRPr="0046155C" w:rsidDel="004E5521">
          <w:delText>que</w:delText>
        </w:r>
        <w:r w:rsidRPr="0046155C" w:rsidDel="004E5521">
          <w:rPr>
            <w:rPrChange w:id="5222" w:author="Isabelly Cristina Santos Maia" w:date="2024-04-08T17:55:00Z">
              <w:rPr>
                <w:spacing w:val="-9"/>
              </w:rPr>
            </w:rPrChange>
          </w:rPr>
          <w:delText xml:space="preserve"> </w:delText>
        </w:r>
        <w:r w:rsidRPr="0046155C" w:rsidDel="004E5521">
          <w:delText>não</w:delText>
        </w:r>
        <w:r w:rsidRPr="0046155C" w:rsidDel="004E5521">
          <w:rPr>
            <w:rPrChange w:id="5223" w:author="Isabelly Cristina Santos Maia" w:date="2024-04-08T17:55:00Z">
              <w:rPr>
                <w:spacing w:val="-5"/>
              </w:rPr>
            </w:rPrChange>
          </w:rPr>
          <w:delText xml:space="preserve"> </w:delText>
        </w:r>
        <w:r w:rsidRPr="0046155C" w:rsidDel="004E5521">
          <w:delText>emprega</w:delText>
        </w:r>
        <w:r w:rsidRPr="0046155C" w:rsidDel="004E5521">
          <w:rPr>
            <w:rPrChange w:id="5224" w:author="Isabelly Cristina Santos Maia" w:date="2024-04-08T17:55:00Z">
              <w:rPr>
                <w:spacing w:val="-9"/>
              </w:rPr>
            </w:rPrChange>
          </w:rPr>
          <w:delText xml:space="preserve"> </w:delText>
        </w:r>
        <w:r w:rsidRPr="0046155C" w:rsidDel="004E5521">
          <w:delText>menor</w:delText>
        </w:r>
        <w:r w:rsidRPr="0046155C" w:rsidDel="004E5521">
          <w:rPr>
            <w:rPrChange w:id="5225" w:author="Isabelly Cristina Santos Maia" w:date="2024-04-08T17:55:00Z">
              <w:rPr>
                <w:spacing w:val="-12"/>
              </w:rPr>
            </w:rPrChange>
          </w:rPr>
          <w:delText xml:space="preserve"> </w:delText>
        </w:r>
        <w:r w:rsidRPr="0046155C" w:rsidDel="004E5521">
          <w:delText>de</w:delText>
        </w:r>
        <w:r w:rsidRPr="0046155C" w:rsidDel="004E5521">
          <w:rPr>
            <w:rPrChange w:id="5226" w:author="Isabelly Cristina Santos Maia" w:date="2024-04-08T17:55:00Z">
              <w:rPr>
                <w:spacing w:val="-9"/>
              </w:rPr>
            </w:rPrChange>
          </w:rPr>
          <w:delText xml:space="preserve"> </w:delText>
        </w:r>
        <w:r w:rsidRPr="0046155C" w:rsidDel="004E5521">
          <w:delText>18</w:delText>
        </w:r>
        <w:r w:rsidRPr="0046155C" w:rsidDel="004E5521">
          <w:rPr>
            <w:rPrChange w:id="5227" w:author="Isabelly Cristina Santos Maia" w:date="2024-04-08T17:55:00Z">
              <w:rPr>
                <w:spacing w:val="-9"/>
              </w:rPr>
            </w:rPrChange>
          </w:rPr>
          <w:delText xml:space="preserve"> </w:delText>
        </w:r>
        <w:r w:rsidRPr="0046155C" w:rsidDel="004E5521">
          <w:delText>(dezoito)</w:delText>
        </w:r>
        <w:r w:rsidRPr="0046155C" w:rsidDel="004E5521">
          <w:rPr>
            <w:rPrChange w:id="5228" w:author="Isabelly Cristina Santos Maia" w:date="2024-04-08T17:55:00Z">
              <w:rPr>
                <w:spacing w:val="-12"/>
              </w:rPr>
            </w:rPrChange>
          </w:rPr>
          <w:delText xml:space="preserve"> </w:delText>
        </w:r>
        <w:r w:rsidRPr="0046155C" w:rsidDel="004E5521">
          <w:delText>anos</w:delText>
        </w:r>
        <w:r w:rsidRPr="0046155C" w:rsidDel="004E5521">
          <w:rPr>
            <w:rPrChange w:id="5229" w:author="Isabelly Cristina Santos Maia" w:date="2024-04-08T17:55:00Z">
              <w:rPr>
                <w:spacing w:val="-12"/>
              </w:rPr>
            </w:rPrChange>
          </w:rPr>
          <w:delText xml:space="preserve"> </w:delText>
        </w:r>
        <w:r w:rsidRPr="0046155C" w:rsidDel="004E5521">
          <w:delText>em</w:delText>
        </w:r>
        <w:r w:rsidRPr="0046155C" w:rsidDel="004E5521">
          <w:rPr>
            <w:rPrChange w:id="5230" w:author="Isabelly Cristina Santos Maia" w:date="2024-04-08T17:55:00Z">
              <w:rPr>
                <w:spacing w:val="-12"/>
              </w:rPr>
            </w:rPrChange>
          </w:rPr>
          <w:delText xml:space="preserve"> </w:delText>
        </w:r>
        <w:r w:rsidRPr="0046155C" w:rsidDel="004E5521">
          <w:delText>trabalho noturno, perigoso ou insalubre e não emprega menor de 16 (dezesseis) anos, salvo na condição de aprendiz (inciso IV do art. 21-A do Decreto Municipal</w:delText>
        </w:r>
        <w:r w:rsidRPr="0046155C" w:rsidDel="004E5521">
          <w:rPr>
            <w:rPrChange w:id="5231" w:author="Isabelly Cristina Santos Maia" w:date="2024-04-08T17:55:00Z">
              <w:rPr>
                <w:spacing w:val="-7"/>
              </w:rPr>
            </w:rPrChange>
          </w:rPr>
          <w:delText xml:space="preserve"> </w:delText>
        </w:r>
        <w:r w:rsidRPr="0046155C" w:rsidDel="004E5521">
          <w:delText>nº.</w:delText>
        </w:r>
        <w:r w:rsidRPr="0046155C" w:rsidDel="004E5521">
          <w:rPr>
            <w:rPrChange w:id="5232" w:author="Isabelly Cristina Santos Maia" w:date="2024-04-08T17:55:00Z">
              <w:rPr>
                <w:spacing w:val="-5"/>
              </w:rPr>
            </w:rPrChange>
          </w:rPr>
          <w:delText xml:space="preserve"> </w:delText>
        </w:r>
        <w:r w:rsidRPr="0046155C" w:rsidDel="004E5521">
          <w:delText>26.773,</w:delText>
        </w:r>
        <w:r w:rsidRPr="0046155C" w:rsidDel="004E5521">
          <w:rPr>
            <w:rPrChange w:id="5233" w:author="Isabelly Cristina Santos Maia" w:date="2024-04-08T17:55:00Z">
              <w:rPr>
                <w:spacing w:val="-5"/>
              </w:rPr>
            </w:rPrChange>
          </w:rPr>
          <w:delText xml:space="preserve"> </w:delText>
        </w:r>
        <w:r w:rsidRPr="0046155C" w:rsidDel="004E5521">
          <w:delText>de 22</w:delText>
        </w:r>
        <w:r w:rsidRPr="0046155C" w:rsidDel="004E5521">
          <w:rPr>
            <w:rPrChange w:id="5234" w:author="Isabelly Cristina Santos Maia" w:date="2024-04-08T17:55:00Z">
              <w:rPr>
                <w:spacing w:val="-4"/>
              </w:rPr>
            </w:rPrChange>
          </w:rPr>
          <w:delText xml:space="preserve"> </w:delText>
        </w:r>
        <w:r w:rsidRPr="0046155C" w:rsidDel="004E5521">
          <w:delText>de</w:delText>
        </w:r>
        <w:r w:rsidRPr="0046155C" w:rsidDel="004E5521">
          <w:rPr>
            <w:rPrChange w:id="5235" w:author="Isabelly Cristina Santos Maia" w:date="2024-04-08T17:55:00Z">
              <w:rPr>
                <w:spacing w:val="-8"/>
              </w:rPr>
            </w:rPrChange>
          </w:rPr>
          <w:delText xml:space="preserve"> </w:delText>
        </w:r>
        <w:r w:rsidRPr="0046155C" w:rsidDel="004E5521">
          <w:delText>dezembro</w:delText>
        </w:r>
        <w:r w:rsidRPr="0046155C" w:rsidDel="004E5521">
          <w:rPr>
            <w:rPrChange w:id="5236" w:author="Isabelly Cristina Santos Maia" w:date="2024-04-08T17:55:00Z">
              <w:rPr>
                <w:spacing w:val="-7"/>
              </w:rPr>
            </w:rPrChange>
          </w:rPr>
          <w:delText xml:space="preserve"> </w:delText>
        </w:r>
        <w:r w:rsidRPr="0046155C" w:rsidDel="004E5521">
          <w:delText>de</w:delText>
        </w:r>
        <w:r w:rsidRPr="0046155C" w:rsidDel="004E5521">
          <w:rPr>
            <w:rPrChange w:id="5237" w:author="Isabelly Cristina Santos Maia" w:date="2024-04-08T17:55:00Z">
              <w:rPr>
                <w:spacing w:val="-4"/>
              </w:rPr>
            </w:rPrChange>
          </w:rPr>
          <w:delText xml:space="preserve"> </w:delText>
        </w:r>
        <w:r w:rsidRPr="0046155C" w:rsidDel="004E5521">
          <w:delText>2016</w:delText>
        </w:r>
      </w:del>
      <w:ins w:id="5238" w:author="Claudia Oliveira Del Monte Sianga" w:date="2024-01-10T10:40:00Z">
        <w:del w:id="5239" w:author="Isabelly Cristina Santos Maia" w:date="2024-04-24T16:42:00Z">
          <w:r w:rsidR="00712630" w:rsidRPr="0046155C" w:rsidDel="004E5521">
            <w:delText>Decreto Municipal nº. 26.773, de 22 de dezembro de 2016 e suas posteriores alterações</w:delText>
          </w:r>
        </w:del>
      </w:ins>
      <w:del w:id="5240" w:author="Isabelly Cristina Santos Maia" w:date="2024-04-24T16:42:00Z">
        <w:r w:rsidRPr="0046155C" w:rsidDel="004E5521">
          <w:delText>,</w:delText>
        </w:r>
        <w:r w:rsidRPr="0046155C" w:rsidDel="004E5521">
          <w:rPr>
            <w:rPrChange w:id="5241" w:author="Isabelly Cristina Santos Maia" w:date="2024-04-08T17:55:00Z">
              <w:rPr>
                <w:spacing w:val="-4"/>
              </w:rPr>
            </w:rPrChange>
          </w:rPr>
          <w:delText xml:space="preserve"> </w:delText>
        </w:r>
        <w:r w:rsidRPr="0046155C" w:rsidDel="004E5521">
          <w:delText>alterado</w:delText>
        </w:r>
        <w:r w:rsidRPr="0046155C" w:rsidDel="004E5521">
          <w:rPr>
            <w:rPrChange w:id="5242" w:author="Isabelly Cristina Santos Maia" w:date="2024-04-08T17:55:00Z">
              <w:rPr>
                <w:spacing w:val="-4"/>
              </w:rPr>
            </w:rPrChange>
          </w:rPr>
          <w:delText xml:space="preserve"> </w:delText>
        </w:r>
        <w:r w:rsidRPr="0046155C" w:rsidDel="004E5521">
          <w:delText>pelo Decreto Municipal nº. 28.169, de 02 de maio de 2019</w:delText>
        </w:r>
      </w:del>
      <w:ins w:id="5243" w:author="Claudia Oliveira Del Monte Sianga" w:date="2024-01-10T10:47:00Z">
        <w:del w:id="5244" w:author="Isabelly Cristina Santos Maia" w:date="2024-04-24T16:42:00Z">
          <w:r w:rsidR="00B512DF" w:rsidRPr="0046155C" w:rsidDel="004E5521">
            <w:delText xml:space="preserve"> </w:delText>
          </w:r>
        </w:del>
      </w:ins>
      <w:del w:id="5245" w:author="Isabelly Cristina Santos Maia" w:date="2024-04-24T16:42:00Z">
        <w:r w:rsidRPr="0046155C" w:rsidDel="004E5521">
          <w:delText>) (</w:delText>
        </w:r>
        <w:r w:rsidRPr="0046155C" w:rsidDel="004E5521">
          <w:rPr>
            <w:rPrChange w:id="5246" w:author="Isabelly Cristina Santos Maia" w:date="2024-04-08T17:55:00Z">
              <w:rPr>
                <w:b/>
              </w:rPr>
            </w:rPrChange>
          </w:rPr>
          <w:delText>Anexo</w:delText>
        </w:r>
        <w:r w:rsidRPr="0046155C" w:rsidDel="004E5521">
          <w:rPr>
            <w:rPrChange w:id="5247" w:author="Isabelly Cristina Santos Maia" w:date="2024-04-08T17:55:00Z">
              <w:rPr>
                <w:b/>
                <w:spacing w:val="-17"/>
              </w:rPr>
            </w:rPrChange>
          </w:rPr>
          <w:delText xml:space="preserve"> </w:delText>
        </w:r>
        <w:r w:rsidRPr="0046155C" w:rsidDel="004E5521">
          <w:rPr>
            <w:rPrChange w:id="5248" w:author="Isabelly Cristina Santos Maia" w:date="2024-04-08T17:55:00Z">
              <w:rPr>
                <w:b/>
              </w:rPr>
            </w:rPrChange>
          </w:rPr>
          <w:delText>VII</w:delText>
        </w:r>
        <w:r w:rsidRPr="0046155C" w:rsidDel="004E5521">
          <w:delText>);</w:delText>
        </w:r>
      </w:del>
    </w:p>
    <w:p w14:paraId="0BB3865E" w14:textId="1CEE6B4B" w:rsidR="00DE1F5F" w:rsidRPr="0046155C" w:rsidDel="004E5521" w:rsidRDefault="00863E66">
      <w:pPr>
        <w:pStyle w:val="PargrafodaLista"/>
        <w:numPr>
          <w:ilvl w:val="0"/>
          <w:numId w:val="7"/>
        </w:numPr>
        <w:spacing w:before="1" w:line="360" w:lineRule="auto"/>
        <w:ind w:left="1418" w:right="377" w:firstLine="0"/>
        <w:rPr>
          <w:del w:id="5249" w:author="Isabelly Cristina Santos Maia" w:date="2024-04-24T16:42:00Z"/>
        </w:rPr>
        <w:pPrChange w:id="5250" w:author="Isabelly Cristina Santos Maia" w:date="2024-03-21T11:15:00Z">
          <w:pPr>
            <w:pStyle w:val="PargrafodaLista"/>
            <w:numPr>
              <w:numId w:val="7"/>
            </w:numPr>
            <w:tabs>
              <w:tab w:val="left" w:pos="1721"/>
            </w:tabs>
            <w:spacing w:before="12"/>
            <w:ind w:left="1720" w:hanging="361"/>
          </w:pPr>
        </w:pPrChange>
      </w:pPr>
      <w:del w:id="5251" w:author="Isabelly Cristina Santos Maia" w:date="2024-04-24T16:42:00Z">
        <w:r w:rsidRPr="0046155C" w:rsidDel="004E5521">
          <w:delText>comprovante de inscrição/registro no respectivo Conselho</w:delText>
        </w:r>
        <w:r w:rsidRPr="0046155C" w:rsidDel="004E5521">
          <w:rPr>
            <w:rPrChange w:id="5252" w:author="Isabelly Cristina Santos Maia" w:date="2024-04-08T17:55:00Z">
              <w:rPr>
                <w:spacing w:val="-15"/>
              </w:rPr>
            </w:rPrChange>
          </w:rPr>
          <w:delText xml:space="preserve"> </w:delText>
        </w:r>
        <w:r w:rsidRPr="0046155C" w:rsidDel="004E5521">
          <w:delText>Municipal;</w:delText>
        </w:r>
      </w:del>
    </w:p>
    <w:p w14:paraId="01366FC3" w14:textId="6BC6A92D" w:rsidR="00DE1F5F" w:rsidRPr="0046155C" w:rsidDel="004E5521" w:rsidRDefault="00863E66">
      <w:pPr>
        <w:pStyle w:val="PargrafodaLista"/>
        <w:numPr>
          <w:ilvl w:val="0"/>
          <w:numId w:val="7"/>
        </w:numPr>
        <w:spacing w:before="1" w:line="360" w:lineRule="auto"/>
        <w:ind w:left="1418" w:right="377" w:firstLine="0"/>
        <w:rPr>
          <w:del w:id="5253" w:author="Isabelly Cristina Santos Maia" w:date="2024-04-24T16:42:00Z"/>
        </w:rPr>
        <w:pPrChange w:id="5254" w:author="Isabelly Cristina Santos Maia" w:date="2024-03-21T11:15:00Z">
          <w:pPr>
            <w:pStyle w:val="PargrafodaLista"/>
            <w:numPr>
              <w:numId w:val="7"/>
            </w:numPr>
            <w:tabs>
              <w:tab w:val="left" w:pos="1721"/>
            </w:tabs>
            <w:spacing w:before="126" w:line="360" w:lineRule="auto"/>
            <w:ind w:left="1720" w:right="374" w:hanging="361"/>
          </w:pPr>
        </w:pPrChange>
      </w:pPr>
      <w:del w:id="5255" w:author="Isabelly Cristina Santos Maia" w:date="2024-04-24T16:42:00Z">
        <w:r w:rsidRPr="0046155C" w:rsidDel="004E5521">
          <w:rPr>
            <w:rPrChange w:id="5256" w:author="Isabelly Cristina Santos Maia" w:date="2024-04-08T17:55:00Z">
              <w:rPr>
                <w:color w:val="212121"/>
              </w:rPr>
            </w:rPrChange>
          </w:rPr>
          <w:delText>certidão</w:delText>
        </w:r>
        <w:r w:rsidRPr="0046155C" w:rsidDel="004E5521">
          <w:rPr>
            <w:rPrChange w:id="5257" w:author="Isabelly Cristina Santos Maia" w:date="2024-04-08T17:55:00Z">
              <w:rPr>
                <w:color w:val="212121"/>
                <w:spacing w:val="-2"/>
              </w:rPr>
            </w:rPrChange>
          </w:rPr>
          <w:delText xml:space="preserve"> </w:delText>
        </w:r>
        <w:r w:rsidRPr="0046155C" w:rsidDel="004E5521">
          <w:rPr>
            <w:rPrChange w:id="5258" w:author="Isabelly Cristina Santos Maia" w:date="2024-04-08T17:55:00Z">
              <w:rPr>
                <w:color w:val="212121"/>
              </w:rPr>
            </w:rPrChange>
          </w:rPr>
          <w:delText>da</w:delText>
        </w:r>
        <w:r w:rsidRPr="0046155C" w:rsidDel="004E5521">
          <w:rPr>
            <w:rPrChange w:id="5259" w:author="Isabelly Cristina Santos Maia" w:date="2024-04-08T17:55:00Z">
              <w:rPr>
                <w:color w:val="212121"/>
                <w:spacing w:val="-3"/>
              </w:rPr>
            </w:rPrChange>
          </w:rPr>
          <w:delText xml:space="preserve"> </w:delText>
        </w:r>
        <w:r w:rsidRPr="0046155C" w:rsidDel="004E5521">
          <w:rPr>
            <w:rPrChange w:id="5260" w:author="Isabelly Cristina Santos Maia" w:date="2024-04-08T17:55:00Z">
              <w:rPr>
                <w:color w:val="212121"/>
              </w:rPr>
            </w:rPrChange>
          </w:rPr>
          <w:delText>situação</w:delText>
        </w:r>
        <w:r w:rsidRPr="0046155C" w:rsidDel="004E5521">
          <w:rPr>
            <w:rPrChange w:id="5261" w:author="Isabelly Cristina Santos Maia" w:date="2024-04-08T17:55:00Z">
              <w:rPr>
                <w:color w:val="212121"/>
                <w:spacing w:val="-8"/>
              </w:rPr>
            </w:rPrChange>
          </w:rPr>
          <w:delText xml:space="preserve"> </w:delText>
        </w:r>
        <w:r w:rsidRPr="0046155C" w:rsidDel="004E5521">
          <w:rPr>
            <w:rPrChange w:id="5262" w:author="Isabelly Cristina Santos Maia" w:date="2024-04-08T17:55:00Z">
              <w:rPr>
                <w:color w:val="212121"/>
              </w:rPr>
            </w:rPrChange>
          </w:rPr>
          <w:delText>da</w:delText>
        </w:r>
        <w:r w:rsidRPr="0046155C" w:rsidDel="004E5521">
          <w:rPr>
            <w:rPrChange w:id="5263" w:author="Isabelly Cristina Santos Maia" w:date="2024-04-08T17:55:00Z">
              <w:rPr>
                <w:color w:val="212121"/>
                <w:spacing w:val="-8"/>
              </w:rPr>
            </w:rPrChange>
          </w:rPr>
          <w:delText xml:space="preserve"> </w:delText>
        </w:r>
        <w:r w:rsidRPr="0046155C" w:rsidDel="004E5521">
          <w:rPr>
            <w:rPrChange w:id="5264" w:author="Isabelly Cristina Santos Maia" w:date="2024-04-08T17:55:00Z">
              <w:rPr>
                <w:color w:val="212121"/>
              </w:rPr>
            </w:rPrChange>
          </w:rPr>
          <w:delText>prestação</w:delText>
        </w:r>
        <w:r w:rsidRPr="0046155C" w:rsidDel="004E5521">
          <w:rPr>
            <w:rPrChange w:id="5265" w:author="Isabelly Cristina Santos Maia" w:date="2024-04-08T17:55:00Z">
              <w:rPr>
                <w:color w:val="212121"/>
                <w:spacing w:val="-8"/>
              </w:rPr>
            </w:rPrChange>
          </w:rPr>
          <w:delText xml:space="preserve"> </w:delText>
        </w:r>
        <w:r w:rsidRPr="0046155C" w:rsidDel="004E5521">
          <w:rPr>
            <w:rPrChange w:id="5266" w:author="Isabelly Cristina Santos Maia" w:date="2024-04-08T17:55:00Z">
              <w:rPr>
                <w:color w:val="212121"/>
              </w:rPr>
            </w:rPrChange>
          </w:rPr>
          <w:delText>de</w:delText>
        </w:r>
        <w:r w:rsidRPr="0046155C" w:rsidDel="004E5521">
          <w:rPr>
            <w:rPrChange w:id="5267" w:author="Isabelly Cristina Santos Maia" w:date="2024-04-08T17:55:00Z">
              <w:rPr>
                <w:color w:val="212121"/>
                <w:spacing w:val="-3"/>
              </w:rPr>
            </w:rPrChange>
          </w:rPr>
          <w:delText xml:space="preserve"> </w:delText>
        </w:r>
        <w:r w:rsidRPr="0046155C" w:rsidDel="004E5521">
          <w:rPr>
            <w:rPrChange w:id="5268" w:author="Isabelly Cristina Santos Maia" w:date="2024-04-08T17:55:00Z">
              <w:rPr>
                <w:color w:val="212121"/>
              </w:rPr>
            </w:rPrChange>
          </w:rPr>
          <w:delText>contas,</w:delText>
        </w:r>
        <w:r w:rsidRPr="0046155C" w:rsidDel="004E5521">
          <w:rPr>
            <w:rPrChange w:id="5269" w:author="Isabelly Cristina Santos Maia" w:date="2024-04-08T17:55:00Z">
              <w:rPr>
                <w:color w:val="212121"/>
                <w:spacing w:val="-9"/>
              </w:rPr>
            </w:rPrChange>
          </w:rPr>
          <w:delText xml:space="preserve"> </w:delText>
        </w:r>
        <w:r w:rsidRPr="0046155C" w:rsidDel="004E5521">
          <w:rPr>
            <w:rPrChange w:id="5270" w:author="Isabelly Cristina Santos Maia" w:date="2024-04-08T17:55:00Z">
              <w:rPr>
                <w:color w:val="212121"/>
              </w:rPr>
            </w:rPrChange>
          </w:rPr>
          <w:delText>a</w:delText>
        </w:r>
        <w:r w:rsidRPr="0046155C" w:rsidDel="004E5521">
          <w:rPr>
            <w:rPrChange w:id="5271" w:author="Isabelly Cristina Santos Maia" w:date="2024-04-08T17:55:00Z">
              <w:rPr>
                <w:color w:val="212121"/>
                <w:spacing w:val="-3"/>
              </w:rPr>
            </w:rPrChange>
          </w:rPr>
          <w:delText xml:space="preserve"> </w:delText>
        </w:r>
        <w:r w:rsidRPr="0046155C" w:rsidDel="004E5521">
          <w:rPr>
            <w:rPrChange w:id="5272" w:author="Isabelly Cristina Santos Maia" w:date="2024-04-08T17:55:00Z">
              <w:rPr>
                <w:color w:val="212121"/>
              </w:rPr>
            </w:rPrChange>
          </w:rPr>
          <w:delText>ser</w:delText>
        </w:r>
        <w:r w:rsidRPr="0046155C" w:rsidDel="004E5521">
          <w:rPr>
            <w:rPrChange w:id="5273" w:author="Isabelly Cristina Santos Maia" w:date="2024-04-08T17:55:00Z">
              <w:rPr>
                <w:color w:val="212121"/>
                <w:spacing w:val="-11"/>
              </w:rPr>
            </w:rPrChange>
          </w:rPr>
          <w:delText xml:space="preserve"> </w:delText>
        </w:r>
        <w:r w:rsidRPr="0046155C" w:rsidDel="004E5521">
          <w:rPr>
            <w:rPrChange w:id="5274" w:author="Isabelly Cristina Santos Maia" w:date="2024-04-08T17:55:00Z">
              <w:rPr>
                <w:color w:val="212121"/>
              </w:rPr>
            </w:rPrChange>
          </w:rPr>
          <w:delText>expedida</w:delText>
        </w:r>
        <w:r w:rsidRPr="0046155C" w:rsidDel="004E5521">
          <w:rPr>
            <w:rPrChange w:id="5275" w:author="Isabelly Cristina Santos Maia" w:date="2024-04-08T17:55:00Z">
              <w:rPr>
                <w:color w:val="212121"/>
                <w:spacing w:val="-3"/>
              </w:rPr>
            </w:rPrChange>
          </w:rPr>
          <w:delText xml:space="preserve"> </w:delText>
        </w:r>
        <w:r w:rsidRPr="0046155C" w:rsidDel="004E5521">
          <w:rPr>
            <w:rPrChange w:id="5276" w:author="Isabelly Cristina Santos Maia" w:date="2024-04-08T17:55:00Z">
              <w:rPr>
                <w:color w:val="212121"/>
              </w:rPr>
            </w:rPrChange>
          </w:rPr>
          <w:delText>por</w:delText>
        </w:r>
        <w:r w:rsidRPr="0046155C" w:rsidDel="004E5521">
          <w:rPr>
            <w:rPrChange w:id="5277" w:author="Isabelly Cristina Santos Maia" w:date="2024-04-08T17:55:00Z">
              <w:rPr>
                <w:color w:val="212121"/>
                <w:spacing w:val="-7"/>
              </w:rPr>
            </w:rPrChange>
          </w:rPr>
          <w:delText xml:space="preserve"> </w:delText>
        </w:r>
        <w:r w:rsidRPr="0046155C" w:rsidDel="004E5521">
          <w:rPr>
            <w:rPrChange w:id="5278" w:author="Isabelly Cristina Santos Maia" w:date="2024-04-08T17:55:00Z">
              <w:rPr>
                <w:color w:val="212121"/>
              </w:rPr>
            </w:rPrChange>
          </w:rPr>
          <w:delText>meio</w:delText>
        </w:r>
        <w:r w:rsidRPr="0046155C" w:rsidDel="004E5521">
          <w:rPr>
            <w:rPrChange w:id="5279" w:author="Isabelly Cristina Santos Maia" w:date="2024-04-08T17:55:00Z">
              <w:rPr>
                <w:color w:val="212121"/>
                <w:spacing w:val="-8"/>
              </w:rPr>
            </w:rPrChange>
          </w:rPr>
          <w:delText xml:space="preserve"> </w:delText>
        </w:r>
        <w:r w:rsidRPr="0046155C" w:rsidDel="004E5521">
          <w:rPr>
            <w:rPrChange w:id="5280" w:author="Isabelly Cristina Santos Maia" w:date="2024-04-08T17:55:00Z">
              <w:rPr>
                <w:color w:val="212121"/>
              </w:rPr>
            </w:rPrChange>
          </w:rPr>
          <w:delText>do Sistema de Prestação de Contas disponível em</w:delText>
        </w:r>
      </w:del>
      <w:del w:id="5281" w:author="Isabelly Cristina Santos Maia" w:date="2024-03-21T11:15:00Z">
        <w:r w:rsidR="004C3254" w:rsidRPr="0046155C" w:rsidDel="009A411F">
          <w:rPr>
            <w:rPrChange w:id="5282" w:author="Isabelly Cristina Santos Maia" w:date="2024-04-08T17:55:00Z">
              <w:rPr/>
            </w:rPrChange>
          </w:rPr>
          <w:fldChar w:fldCharType="begin"/>
        </w:r>
        <w:r w:rsidR="004C3254" w:rsidRPr="0046155C" w:rsidDel="009A411F">
          <w:delInstrText xml:space="preserve"> HYPERLINK "https://marcoregulatorio.jundiai.sp.gov.br/" \h </w:delInstrText>
        </w:r>
        <w:r w:rsidR="004C3254" w:rsidRPr="0046155C" w:rsidDel="009A411F">
          <w:rPr>
            <w:rPrChange w:id="5283" w:author="Isabelly Cristina Santos Maia" w:date="2024-04-08T17:55:00Z">
              <w:rPr>
                <w:color w:val="0000FF"/>
                <w:u w:val="single" w:color="0000FF"/>
              </w:rPr>
            </w:rPrChange>
          </w:rPr>
          <w:fldChar w:fldCharType="separate"/>
        </w:r>
        <w:r w:rsidRPr="0046155C" w:rsidDel="009A411F">
          <w:rPr>
            <w:rPrChange w:id="5284" w:author="Isabelly Cristina Santos Maia" w:date="2024-04-08T17:55:00Z">
              <w:rPr>
                <w:color w:val="0000FF"/>
                <w:u w:val="single" w:color="0000FF"/>
              </w:rPr>
            </w:rPrChange>
          </w:rPr>
          <w:delText xml:space="preserve"> https://marcoregulatorio.jundiai.sp.gov.br/</w:delText>
        </w:r>
        <w:r w:rsidR="004C3254" w:rsidRPr="0046155C" w:rsidDel="009A411F">
          <w:rPr>
            <w:rPrChange w:id="5285" w:author="Isabelly Cristina Santos Maia" w:date="2024-04-08T17:55:00Z">
              <w:rPr>
                <w:color w:val="0000FF"/>
                <w:u w:val="single" w:color="0000FF"/>
              </w:rPr>
            </w:rPrChange>
          </w:rPr>
          <w:fldChar w:fldCharType="end"/>
        </w:r>
      </w:del>
      <w:del w:id="5286" w:author="Isabelly Cristina Santos Maia" w:date="2024-04-24T16:42:00Z">
        <w:r w:rsidRPr="0046155C" w:rsidDel="004E5521">
          <w:rPr>
            <w:rPrChange w:id="5287" w:author="Isabelly Cristina Santos Maia" w:date="2024-04-08T17:55:00Z">
              <w:rPr>
                <w:color w:val="212121"/>
              </w:rPr>
            </w:rPrChange>
          </w:rPr>
          <w:delText xml:space="preserve">, </w:delText>
        </w:r>
        <w:r w:rsidRPr="0046155C" w:rsidDel="004E5521">
          <w:rPr>
            <w:rPrChange w:id="5288" w:author="Isabelly Cristina Santos Maia" w:date="2024-04-08T17:55:00Z">
              <w:rPr>
                <w:color w:val="212121"/>
                <w:spacing w:val="-3"/>
              </w:rPr>
            </w:rPrChange>
          </w:rPr>
          <w:delText xml:space="preserve">caso </w:delText>
        </w:r>
        <w:r w:rsidRPr="0046155C" w:rsidDel="004E5521">
          <w:rPr>
            <w:rPrChange w:id="5289" w:author="Isabelly Cristina Santos Maia" w:date="2024-04-08T17:55:00Z">
              <w:rPr>
                <w:color w:val="212121"/>
              </w:rPr>
            </w:rPrChange>
          </w:rPr>
          <w:delText>tenha firmado parcerias anteriormente com o</w:delText>
        </w:r>
        <w:r w:rsidRPr="0046155C" w:rsidDel="004E5521">
          <w:rPr>
            <w:rPrChange w:id="5290" w:author="Isabelly Cristina Santos Maia" w:date="2024-04-08T17:55:00Z">
              <w:rPr>
                <w:color w:val="212121"/>
                <w:spacing w:val="-7"/>
              </w:rPr>
            </w:rPrChange>
          </w:rPr>
          <w:delText xml:space="preserve"> </w:delText>
        </w:r>
        <w:r w:rsidRPr="0046155C" w:rsidDel="004E5521">
          <w:rPr>
            <w:rPrChange w:id="5291" w:author="Isabelly Cristina Santos Maia" w:date="2024-04-08T17:55:00Z">
              <w:rPr>
                <w:color w:val="212121"/>
              </w:rPr>
            </w:rPrChange>
          </w:rPr>
          <w:delText>Município;</w:delText>
        </w:r>
      </w:del>
    </w:p>
    <w:p w14:paraId="206A3461" w14:textId="6B9534E4" w:rsidR="00DE1F5F" w:rsidRPr="0046155C" w:rsidDel="004E5521" w:rsidRDefault="00863E66">
      <w:pPr>
        <w:pStyle w:val="PargrafodaLista"/>
        <w:numPr>
          <w:ilvl w:val="0"/>
          <w:numId w:val="7"/>
        </w:numPr>
        <w:spacing w:before="1" w:line="360" w:lineRule="auto"/>
        <w:ind w:left="1418" w:right="377" w:firstLine="0"/>
        <w:rPr>
          <w:del w:id="5292" w:author="Isabelly Cristina Santos Maia" w:date="2024-04-24T16:42:00Z"/>
        </w:rPr>
        <w:pPrChange w:id="5293" w:author="Isabelly Cristina Santos Maia" w:date="2024-03-21T11:15:00Z">
          <w:pPr>
            <w:pStyle w:val="PargrafodaLista"/>
            <w:numPr>
              <w:numId w:val="7"/>
            </w:numPr>
            <w:tabs>
              <w:tab w:val="left" w:pos="1721"/>
            </w:tabs>
            <w:spacing w:line="360" w:lineRule="auto"/>
            <w:ind w:left="1720" w:right="387" w:hanging="361"/>
          </w:pPr>
        </w:pPrChange>
      </w:pPr>
      <w:del w:id="5294" w:author="Isabelly Cristina Santos Maia" w:date="2024-04-24T16:42:00Z">
        <w:r w:rsidRPr="0046155C" w:rsidDel="004E5521">
          <w:delText>demais documentos e/ou requisitos exigidos no edital de chamamento público ou em legislação</w:delText>
        </w:r>
        <w:r w:rsidRPr="0046155C" w:rsidDel="004E5521">
          <w:rPr>
            <w:rPrChange w:id="5295" w:author="Isabelly Cristina Santos Maia" w:date="2024-04-08T17:55:00Z">
              <w:rPr>
                <w:spacing w:val="-8"/>
              </w:rPr>
            </w:rPrChange>
          </w:rPr>
          <w:delText xml:space="preserve"> </w:delText>
        </w:r>
        <w:r w:rsidRPr="0046155C" w:rsidDel="004E5521">
          <w:delText>especial.</w:delText>
        </w:r>
      </w:del>
    </w:p>
    <w:p w14:paraId="25682AFB" w14:textId="561AFE9F" w:rsidR="00DE1F5F" w:rsidRPr="0046155C" w:rsidDel="004E5521" w:rsidRDefault="00DE1F5F">
      <w:pPr>
        <w:pStyle w:val="Corpodetexto"/>
        <w:spacing w:before="10"/>
        <w:rPr>
          <w:del w:id="5296" w:author="Isabelly Cristina Santos Maia" w:date="2024-04-24T16:42:00Z"/>
          <w:sz w:val="32"/>
        </w:rPr>
      </w:pPr>
    </w:p>
    <w:p w14:paraId="2845B7F0" w14:textId="6E5E3CB6" w:rsidR="00DE1F5F" w:rsidRPr="0046155C" w:rsidDel="004E5521" w:rsidRDefault="00863E66">
      <w:pPr>
        <w:spacing w:line="362" w:lineRule="auto"/>
        <w:ind w:left="993" w:right="380"/>
        <w:jc w:val="both"/>
        <w:rPr>
          <w:del w:id="5297" w:author="Isabelly Cristina Santos Maia" w:date="2024-04-24T16:42:00Z"/>
        </w:rPr>
        <w:pPrChange w:id="5298" w:author="Isabelly Cristina Santos Maia" w:date="2024-03-21T11:15:00Z">
          <w:pPr>
            <w:spacing w:line="362" w:lineRule="auto"/>
            <w:ind w:left="990" w:right="380"/>
            <w:jc w:val="both"/>
          </w:pPr>
        </w:pPrChange>
      </w:pPr>
      <w:del w:id="5299" w:author="Isabelly Cristina Santos Maia" w:date="2024-04-24T16:42:00Z">
        <w:r w:rsidRPr="0046155C" w:rsidDel="004E5521">
          <w:delText>Devem</w:delText>
        </w:r>
        <w:r w:rsidRPr="0046155C" w:rsidDel="004E5521">
          <w:rPr>
            <w:spacing w:val="-17"/>
          </w:rPr>
          <w:delText xml:space="preserve"> </w:delText>
        </w:r>
        <w:r w:rsidRPr="0046155C" w:rsidDel="004E5521">
          <w:delText>ser</w:delText>
        </w:r>
        <w:r w:rsidRPr="0046155C" w:rsidDel="004E5521">
          <w:rPr>
            <w:spacing w:val="-22"/>
          </w:rPr>
          <w:delText xml:space="preserve"> </w:delText>
        </w:r>
        <w:r w:rsidRPr="0046155C" w:rsidDel="004E5521">
          <w:delText>observados</w:delText>
        </w:r>
        <w:r w:rsidRPr="0046155C" w:rsidDel="004E5521">
          <w:rPr>
            <w:spacing w:val="-20"/>
          </w:rPr>
          <w:delText xml:space="preserve"> </w:delText>
        </w:r>
        <w:r w:rsidRPr="0046155C" w:rsidDel="004E5521">
          <w:delText>os</w:delText>
        </w:r>
        <w:r w:rsidRPr="0046155C" w:rsidDel="004E5521">
          <w:rPr>
            <w:spacing w:val="-16"/>
          </w:rPr>
          <w:delText xml:space="preserve"> </w:delText>
        </w:r>
        <w:r w:rsidRPr="0046155C" w:rsidDel="004E5521">
          <w:delText>requisitos</w:delText>
        </w:r>
        <w:r w:rsidRPr="0046155C" w:rsidDel="004E5521">
          <w:rPr>
            <w:spacing w:val="-16"/>
          </w:rPr>
          <w:delText xml:space="preserve"> </w:delText>
        </w:r>
        <w:r w:rsidRPr="0046155C" w:rsidDel="004E5521">
          <w:delText>ou</w:delText>
        </w:r>
        <w:r w:rsidRPr="0046155C" w:rsidDel="004E5521">
          <w:rPr>
            <w:spacing w:val="-14"/>
          </w:rPr>
          <w:delText xml:space="preserve"> </w:delText>
        </w:r>
        <w:r w:rsidRPr="0046155C" w:rsidDel="004E5521">
          <w:delText>documentos</w:delText>
        </w:r>
        <w:r w:rsidRPr="0046155C" w:rsidDel="004E5521">
          <w:rPr>
            <w:spacing w:val="-16"/>
          </w:rPr>
          <w:delText xml:space="preserve"> </w:delText>
        </w:r>
        <w:r w:rsidRPr="0046155C" w:rsidDel="004E5521">
          <w:delText>dispensados</w:delText>
        </w:r>
        <w:r w:rsidRPr="0046155C" w:rsidDel="004E5521">
          <w:rPr>
            <w:spacing w:val="-19"/>
          </w:rPr>
          <w:delText xml:space="preserve"> </w:delText>
        </w:r>
        <w:r w:rsidRPr="0046155C" w:rsidDel="004E5521">
          <w:delText>para</w:delText>
        </w:r>
        <w:r w:rsidRPr="0046155C" w:rsidDel="004E5521">
          <w:rPr>
            <w:spacing w:val="-14"/>
          </w:rPr>
          <w:delText xml:space="preserve"> </w:delText>
        </w:r>
        <w:r w:rsidRPr="0046155C" w:rsidDel="004E5521">
          <w:delText>situações peculiares, conforme disposto nos §§ 1º ao 5º do art. 33 da Lei Federal nº. 13.019, de</w:delText>
        </w:r>
        <w:r w:rsidRPr="0046155C" w:rsidDel="004E5521">
          <w:rPr>
            <w:spacing w:val="-6"/>
          </w:rPr>
          <w:delText xml:space="preserve"> </w:delText>
        </w:r>
        <w:r w:rsidRPr="0046155C" w:rsidDel="004E5521">
          <w:delText>2014.</w:delText>
        </w:r>
      </w:del>
    </w:p>
    <w:p w14:paraId="15AE3EBB" w14:textId="304C0D4D" w:rsidR="00DE1F5F" w:rsidRPr="0046155C" w:rsidDel="004E5521" w:rsidRDefault="00DE1F5F">
      <w:pPr>
        <w:pStyle w:val="Corpodetexto"/>
        <w:spacing w:before="3"/>
        <w:rPr>
          <w:del w:id="5300" w:author="Isabelly Cristina Santos Maia" w:date="2024-04-24T16:42:00Z"/>
          <w:sz w:val="32"/>
        </w:rPr>
      </w:pPr>
    </w:p>
    <w:p w14:paraId="58A9412B" w14:textId="4311A1C2" w:rsidR="00DE1F5F" w:rsidRPr="0046155C" w:rsidDel="004E5521" w:rsidRDefault="00863E66">
      <w:pPr>
        <w:pStyle w:val="Ttulo2"/>
        <w:numPr>
          <w:ilvl w:val="0"/>
          <w:numId w:val="133"/>
        </w:numPr>
        <w:spacing w:before="1" w:after="240"/>
        <w:ind w:left="993" w:hanging="993"/>
        <w:rPr>
          <w:del w:id="5301" w:author="Isabelly Cristina Santos Maia" w:date="2024-04-24T16:42:00Z"/>
        </w:rPr>
        <w:pPrChange w:id="5302" w:author="Isabelly Cristina Santos Maia" w:date="2024-03-21T11:17:00Z">
          <w:pPr>
            <w:pStyle w:val="Ttulo2"/>
            <w:numPr>
              <w:numId w:val="14"/>
            </w:numPr>
            <w:tabs>
              <w:tab w:val="left" w:pos="1207"/>
            </w:tabs>
            <w:spacing w:before="1"/>
            <w:ind w:left="1206" w:hanging="361"/>
            <w:jc w:val="right"/>
          </w:pPr>
        </w:pPrChange>
      </w:pPr>
      <w:bookmarkStart w:id="5303" w:name="_Toc157096885"/>
      <w:bookmarkStart w:id="5304" w:name="_Toc157410630"/>
      <w:del w:id="5305" w:author="Isabelly Cristina Santos Maia" w:date="2024-04-24T16:42:00Z">
        <w:r w:rsidRPr="0046155C" w:rsidDel="004E5521">
          <w:delText>O que é atuação em</w:delText>
        </w:r>
        <w:r w:rsidRPr="0046155C" w:rsidDel="004E5521">
          <w:rPr>
            <w:spacing w:val="-10"/>
          </w:rPr>
          <w:delText xml:space="preserve"> </w:delText>
        </w:r>
        <w:r w:rsidRPr="0046155C" w:rsidDel="004E5521">
          <w:delText>rede?</w:delText>
        </w:r>
        <w:bookmarkEnd w:id="5303"/>
        <w:bookmarkEnd w:id="5304"/>
      </w:del>
    </w:p>
    <w:p w14:paraId="7035FDC6" w14:textId="3A41ED78" w:rsidR="00DE1F5F" w:rsidRPr="0046155C" w:rsidDel="004E5521" w:rsidRDefault="00863E66">
      <w:pPr>
        <w:spacing w:before="126" w:line="360" w:lineRule="auto"/>
        <w:ind w:left="1000" w:right="371"/>
        <w:jc w:val="both"/>
        <w:rPr>
          <w:del w:id="5306" w:author="Isabelly Cristina Santos Maia" w:date="2024-04-24T16:42:00Z"/>
        </w:rPr>
      </w:pPr>
      <w:del w:id="5307" w:author="Isabelly Cristina Santos Maia" w:date="2024-04-24T16:42:00Z">
        <w:r w:rsidRPr="0046155C" w:rsidDel="004E5521">
          <w:rPr>
            <w:b/>
          </w:rPr>
          <w:delText xml:space="preserve">R. </w:delText>
        </w:r>
        <w:r w:rsidRPr="0046155C" w:rsidDel="004E5521">
          <w:delText>Atuação em rede, prevista no art. 35-A da Lei Federal nº. 13.019, de 2014, e nos arts. 38 a 40 do Decreto Municipal nº. 26.773, de 22 de dezembro de 2016</w:delText>
        </w:r>
      </w:del>
      <w:ins w:id="5308" w:author="Claudia Oliveira Del Monte Sianga" w:date="2024-01-10T10:40:00Z">
        <w:del w:id="5309" w:author="Isabelly Cristina Santos Maia" w:date="2024-04-24T16:42:00Z">
          <w:r w:rsidR="00712630" w:rsidRPr="0046155C" w:rsidDel="004E5521">
            <w:delText>Decreto Municipal nº. 26.773, de 22 de dezembro de 2016 e suas posteriores alterações</w:delText>
          </w:r>
        </w:del>
      </w:ins>
      <w:del w:id="5310" w:author="Isabelly Cristina Santos Maia" w:date="2024-04-24T16:42:00Z">
        <w:r w:rsidRPr="0046155C" w:rsidDel="004E5521">
          <w:delText>, alterado pelo Decreto Municipal nº. 28.169, de 02 de maio de 2019</w:delText>
        </w:r>
      </w:del>
      <w:ins w:id="5311" w:author="Claudia Oliveira Del Monte Sianga" w:date="2024-01-10T10:47:00Z">
        <w:del w:id="5312" w:author="Isabelly Cristina Santos Maia" w:date="2024-04-24T16:42:00Z">
          <w:r w:rsidR="00B512DF" w:rsidRPr="0046155C" w:rsidDel="004E5521">
            <w:delText xml:space="preserve"> </w:delText>
          </w:r>
        </w:del>
      </w:ins>
      <w:del w:id="5313" w:author="Isabelly Cristina Santos Maia" w:date="2024-04-24T16:42:00Z">
        <w:r w:rsidRPr="0046155C" w:rsidDel="004E5521">
          <w:delText>, é a possibilidade de uma entidade, selecionada em regra por meio de edital de chamamento público, executar o objeto da parceria com o auxílio de outras OSCs, desde que previsto no edital de chamamento e/ou Plano de Trabalho e que respeite cumulativamente os seguintes requisitos:</w:delText>
        </w:r>
      </w:del>
    </w:p>
    <w:p w14:paraId="625593B5" w14:textId="0E3FEA51" w:rsidR="00DE1F5F" w:rsidRPr="0046155C" w:rsidDel="004E5521" w:rsidRDefault="00DE1F5F">
      <w:pPr>
        <w:pStyle w:val="Corpodetexto"/>
        <w:spacing w:before="3"/>
        <w:rPr>
          <w:del w:id="5314" w:author="Isabelly Cristina Santos Maia" w:date="2024-04-24T16:42:00Z"/>
          <w:sz w:val="33"/>
        </w:rPr>
      </w:pPr>
    </w:p>
    <w:p w14:paraId="08106D7C" w14:textId="7C465B05" w:rsidR="00DE1F5F" w:rsidRPr="0046155C" w:rsidDel="004E5521" w:rsidRDefault="00863E66">
      <w:pPr>
        <w:pStyle w:val="PargrafodaLista"/>
        <w:numPr>
          <w:ilvl w:val="0"/>
          <w:numId w:val="6"/>
        </w:numPr>
        <w:spacing w:line="360" w:lineRule="auto"/>
        <w:ind w:left="1418" w:firstLine="0"/>
        <w:rPr>
          <w:del w:id="5315" w:author="Isabelly Cristina Santos Maia" w:date="2024-04-24T16:42:00Z"/>
        </w:rPr>
        <w:pPrChange w:id="5316" w:author="Isabelly Cristina Santos Maia" w:date="2024-03-21T11:16:00Z">
          <w:pPr>
            <w:pStyle w:val="PargrafodaLista"/>
            <w:numPr>
              <w:numId w:val="6"/>
            </w:numPr>
            <w:tabs>
              <w:tab w:val="left" w:pos="1697"/>
            </w:tabs>
            <w:ind w:left="1696" w:hanging="284"/>
          </w:pPr>
        </w:pPrChange>
      </w:pPr>
      <w:del w:id="5317" w:author="Isabelly Cristina Santos Maia" w:date="2024-04-24T16:42:00Z">
        <w:r w:rsidRPr="0046155C" w:rsidDel="004E5521">
          <w:delText>mais de 5 (cinco) anos de inscrição no</w:delText>
        </w:r>
        <w:r w:rsidRPr="0046155C" w:rsidDel="004E5521">
          <w:rPr>
            <w:spacing w:val="-13"/>
          </w:rPr>
          <w:delText xml:space="preserve"> </w:delText>
        </w:r>
        <w:r w:rsidRPr="0046155C" w:rsidDel="004E5521">
          <w:delText>CNPJ;</w:delText>
        </w:r>
      </w:del>
    </w:p>
    <w:p w14:paraId="7944E2A5" w14:textId="6D453365" w:rsidR="00DE1F5F" w:rsidRPr="0046155C" w:rsidDel="004E5521" w:rsidRDefault="00863E66">
      <w:pPr>
        <w:pStyle w:val="PargrafodaLista"/>
        <w:numPr>
          <w:ilvl w:val="0"/>
          <w:numId w:val="6"/>
        </w:numPr>
        <w:spacing w:line="360" w:lineRule="auto"/>
        <w:ind w:left="1418" w:firstLine="0"/>
        <w:rPr>
          <w:del w:id="5318" w:author="Isabelly Cristina Santos Maia" w:date="2024-04-24T16:42:00Z"/>
        </w:rPr>
        <w:pPrChange w:id="5319" w:author="Isabelly Cristina Santos Maia" w:date="2024-03-21T11:16:00Z">
          <w:pPr>
            <w:pStyle w:val="PargrafodaLista"/>
            <w:numPr>
              <w:numId w:val="6"/>
            </w:numPr>
            <w:tabs>
              <w:tab w:val="left" w:pos="1697"/>
              <w:tab w:val="left" w:pos="3919"/>
            </w:tabs>
            <w:spacing w:before="127" w:line="360" w:lineRule="auto"/>
            <w:ind w:left="1413" w:right="379" w:hanging="284"/>
          </w:pPr>
        </w:pPrChange>
      </w:pPr>
      <w:del w:id="5320" w:author="Isabelly Cristina Santos Maia" w:date="2024-04-24T16:42:00Z">
        <w:r w:rsidRPr="0046155C" w:rsidDel="004E5521">
          <w:delText xml:space="preserve">capacidade  </w:delText>
        </w:r>
        <w:r w:rsidRPr="0046155C" w:rsidDel="004E5521">
          <w:rPr>
            <w:rPrChange w:id="5321" w:author="Isabelly Cristina Santos Maia" w:date="2024-04-08T17:55:00Z">
              <w:rPr>
                <w:spacing w:val="9"/>
              </w:rPr>
            </w:rPrChange>
          </w:rPr>
          <w:delText xml:space="preserve"> </w:delText>
        </w:r>
        <w:r w:rsidRPr="0046155C" w:rsidDel="004E5521">
          <w:delText>técnica</w:delText>
        </w:r>
        <w:r w:rsidRPr="0046155C" w:rsidDel="004E5521">
          <w:tab/>
          <w:delText>e operacional para supervisionar e orientar diretamente</w:delText>
        </w:r>
        <w:r w:rsidRPr="0046155C" w:rsidDel="004E5521">
          <w:rPr>
            <w:rPrChange w:id="5322" w:author="Isabelly Cristina Santos Maia" w:date="2024-04-08T17:55:00Z">
              <w:rPr>
                <w:spacing w:val="-14"/>
              </w:rPr>
            </w:rPrChange>
          </w:rPr>
          <w:delText xml:space="preserve"> </w:delText>
        </w:r>
        <w:r w:rsidRPr="0046155C" w:rsidDel="004E5521">
          <w:delText>a</w:delText>
        </w:r>
        <w:r w:rsidRPr="0046155C" w:rsidDel="004E5521">
          <w:rPr>
            <w:rPrChange w:id="5323" w:author="Isabelly Cristina Santos Maia" w:date="2024-04-08T17:55:00Z">
              <w:rPr>
                <w:spacing w:val="-18"/>
              </w:rPr>
            </w:rPrChange>
          </w:rPr>
          <w:delText xml:space="preserve"> </w:delText>
        </w:r>
        <w:r w:rsidRPr="0046155C" w:rsidDel="004E5521">
          <w:delText>atuação</w:delText>
        </w:r>
        <w:r w:rsidRPr="0046155C" w:rsidDel="004E5521">
          <w:rPr>
            <w:rPrChange w:id="5324" w:author="Isabelly Cristina Santos Maia" w:date="2024-04-08T17:55:00Z">
              <w:rPr>
                <w:spacing w:val="-18"/>
              </w:rPr>
            </w:rPrChange>
          </w:rPr>
          <w:delText xml:space="preserve"> </w:delText>
        </w:r>
        <w:r w:rsidRPr="0046155C" w:rsidDel="004E5521">
          <w:delText>da</w:delText>
        </w:r>
        <w:r w:rsidRPr="0046155C" w:rsidDel="004E5521">
          <w:rPr>
            <w:rPrChange w:id="5325" w:author="Isabelly Cristina Santos Maia" w:date="2024-04-08T17:55:00Z">
              <w:rPr>
                <w:spacing w:val="-18"/>
              </w:rPr>
            </w:rPrChange>
          </w:rPr>
          <w:delText xml:space="preserve"> </w:delText>
        </w:r>
        <w:r w:rsidRPr="0046155C" w:rsidDel="004E5521">
          <w:delText>organização</w:delText>
        </w:r>
        <w:r w:rsidRPr="0046155C" w:rsidDel="004E5521">
          <w:rPr>
            <w:rPrChange w:id="5326" w:author="Isabelly Cristina Santos Maia" w:date="2024-04-08T17:55:00Z">
              <w:rPr>
                <w:spacing w:val="-18"/>
              </w:rPr>
            </w:rPrChange>
          </w:rPr>
          <w:delText xml:space="preserve"> </w:delText>
        </w:r>
        <w:r w:rsidRPr="0046155C" w:rsidDel="004E5521">
          <w:delText>que</w:delText>
        </w:r>
        <w:r w:rsidRPr="0046155C" w:rsidDel="004E5521">
          <w:rPr>
            <w:rPrChange w:id="5327" w:author="Isabelly Cristina Santos Maia" w:date="2024-04-08T17:55:00Z">
              <w:rPr>
                <w:spacing w:val="-13"/>
              </w:rPr>
            </w:rPrChange>
          </w:rPr>
          <w:delText xml:space="preserve"> </w:delText>
        </w:r>
        <w:r w:rsidRPr="0046155C" w:rsidDel="004E5521">
          <w:delText>com</w:delText>
        </w:r>
        <w:r w:rsidRPr="0046155C" w:rsidDel="004E5521">
          <w:rPr>
            <w:rPrChange w:id="5328" w:author="Isabelly Cristina Santos Maia" w:date="2024-04-08T17:55:00Z">
              <w:rPr>
                <w:spacing w:val="-21"/>
              </w:rPr>
            </w:rPrChange>
          </w:rPr>
          <w:delText xml:space="preserve"> </w:delText>
        </w:r>
        <w:r w:rsidRPr="0046155C" w:rsidDel="004E5521">
          <w:delText>ela</w:delText>
        </w:r>
        <w:r w:rsidRPr="0046155C" w:rsidDel="004E5521">
          <w:rPr>
            <w:rPrChange w:id="5329" w:author="Isabelly Cristina Santos Maia" w:date="2024-04-08T17:55:00Z">
              <w:rPr>
                <w:spacing w:val="-13"/>
              </w:rPr>
            </w:rPrChange>
          </w:rPr>
          <w:delText xml:space="preserve"> </w:delText>
        </w:r>
        <w:r w:rsidRPr="0046155C" w:rsidDel="004E5521">
          <w:delText>estiver</w:delText>
        </w:r>
        <w:r w:rsidRPr="0046155C" w:rsidDel="004E5521">
          <w:rPr>
            <w:rPrChange w:id="5330" w:author="Isabelly Cristina Santos Maia" w:date="2024-04-08T17:55:00Z">
              <w:rPr>
                <w:spacing w:val="-16"/>
              </w:rPr>
            </w:rPrChange>
          </w:rPr>
          <w:delText xml:space="preserve"> </w:delText>
        </w:r>
        <w:r w:rsidRPr="0046155C" w:rsidDel="004E5521">
          <w:delText>atuando</w:delText>
        </w:r>
        <w:r w:rsidRPr="0046155C" w:rsidDel="004E5521">
          <w:rPr>
            <w:rPrChange w:id="5331" w:author="Isabelly Cristina Santos Maia" w:date="2024-04-08T17:55:00Z">
              <w:rPr>
                <w:spacing w:val="-14"/>
              </w:rPr>
            </w:rPrChange>
          </w:rPr>
          <w:delText xml:space="preserve"> </w:delText>
        </w:r>
        <w:r w:rsidRPr="0046155C" w:rsidDel="004E5521">
          <w:delText>em</w:delText>
        </w:r>
        <w:r w:rsidRPr="0046155C" w:rsidDel="004E5521">
          <w:rPr>
            <w:rPrChange w:id="5332" w:author="Isabelly Cristina Santos Maia" w:date="2024-04-08T17:55:00Z">
              <w:rPr>
                <w:spacing w:val="-16"/>
              </w:rPr>
            </w:rPrChange>
          </w:rPr>
          <w:delText xml:space="preserve"> </w:delText>
        </w:r>
        <w:r w:rsidRPr="0046155C" w:rsidDel="004E5521">
          <w:delText>rede.</w:delText>
        </w:r>
      </w:del>
    </w:p>
    <w:p w14:paraId="62B7C169" w14:textId="12D19178" w:rsidR="0093077E" w:rsidRPr="0046155C" w:rsidDel="004E5521" w:rsidRDefault="0093077E">
      <w:pPr>
        <w:spacing w:before="78" w:line="362" w:lineRule="auto"/>
        <w:ind w:left="990" w:right="373" w:firstLine="3"/>
        <w:jc w:val="both"/>
        <w:rPr>
          <w:del w:id="5333" w:author="Isabelly Cristina Santos Maia" w:date="2024-04-24T16:42:00Z"/>
        </w:rPr>
        <w:pPrChange w:id="5334" w:author="Tales Victor Calegari" w:date="2024-01-26T11:06:00Z">
          <w:pPr>
            <w:tabs>
              <w:tab w:val="left" w:pos="8789"/>
            </w:tabs>
            <w:spacing w:before="78" w:line="362" w:lineRule="auto"/>
            <w:ind w:left="990" w:right="373" w:firstLine="3"/>
            <w:jc w:val="both"/>
          </w:pPr>
        </w:pPrChange>
      </w:pPr>
    </w:p>
    <w:p w14:paraId="77A8DC65" w14:textId="1BC0550B" w:rsidR="000A3533" w:rsidRPr="0046155C" w:rsidDel="009A411F" w:rsidRDefault="000A3533">
      <w:pPr>
        <w:spacing w:before="78" w:line="362" w:lineRule="auto"/>
        <w:ind w:left="990" w:right="373" w:firstLine="3"/>
        <w:jc w:val="both"/>
        <w:rPr>
          <w:ins w:id="5335" w:author="Tales Victor Calegari" w:date="2024-01-26T11:05:00Z"/>
          <w:del w:id="5336" w:author="Isabelly Cristina Santos Maia" w:date="2024-03-21T11:16:00Z"/>
        </w:rPr>
      </w:pPr>
    </w:p>
    <w:p w14:paraId="3E83C185" w14:textId="33FD385D" w:rsidR="00DE1F5F" w:rsidRPr="0046155C" w:rsidDel="004E5521" w:rsidRDefault="00863E66">
      <w:pPr>
        <w:spacing w:before="78" w:line="362" w:lineRule="auto"/>
        <w:ind w:left="990" w:right="373" w:firstLine="3"/>
        <w:jc w:val="both"/>
        <w:rPr>
          <w:del w:id="5337" w:author="Isabelly Cristina Santos Maia" w:date="2024-04-24T16:42:00Z"/>
        </w:rPr>
        <w:pPrChange w:id="5338" w:author="Tales Victor Calegari" w:date="2024-01-26T11:06:00Z">
          <w:pPr>
            <w:tabs>
              <w:tab w:val="left" w:pos="8789"/>
            </w:tabs>
            <w:spacing w:before="78" w:line="362" w:lineRule="auto"/>
            <w:ind w:left="990" w:right="373" w:firstLine="3"/>
            <w:jc w:val="both"/>
          </w:pPr>
        </w:pPrChange>
      </w:pPr>
      <w:del w:id="5339" w:author="Isabelly Cristina Santos Maia" w:date="2024-04-24T16:42:00Z">
        <w:r w:rsidRPr="0046155C" w:rsidDel="004E5521">
          <w:rPr>
            <w:noProof/>
            <w:lang w:val="pt-BR" w:eastAsia="pt-BR"/>
            <w:rPrChange w:id="5340" w:author="Isabelly Cristina Santos Maia" w:date="2024-04-08T17:55:00Z">
              <w:rPr>
                <w:noProof/>
                <w:lang w:val="pt-BR" w:eastAsia="pt-BR"/>
              </w:rPr>
            </w:rPrChange>
          </w:rPr>
          <w:drawing>
            <wp:anchor distT="0" distB="0" distL="0" distR="0" simplePos="0" relativeHeight="15734272" behindDoc="0" locked="0" layoutInCell="1" allowOverlap="1" wp14:anchorId="5012ADC0" wp14:editId="6419A8A6">
              <wp:simplePos x="0" y="0"/>
              <wp:positionH relativeFrom="page">
                <wp:posOffset>4003675</wp:posOffset>
              </wp:positionH>
              <wp:positionV relativeFrom="paragraph">
                <wp:posOffset>783944</wp:posOffset>
              </wp:positionV>
              <wp:extent cx="2471420" cy="2794634"/>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2471420" cy="2794634"/>
                      </a:xfrm>
                      <a:prstGeom prst="rect">
                        <a:avLst/>
                      </a:prstGeom>
                    </pic:spPr>
                  </pic:pic>
                </a:graphicData>
              </a:graphic>
            </wp:anchor>
          </w:drawing>
        </w:r>
        <w:r w:rsidRPr="0046155C" w:rsidDel="004E5521">
          <w:delText>Vale</w:delText>
        </w:r>
        <w:r w:rsidRPr="0046155C" w:rsidDel="004E5521">
          <w:rPr>
            <w:spacing w:val="-10"/>
          </w:rPr>
          <w:delText xml:space="preserve"> </w:delText>
        </w:r>
        <w:r w:rsidRPr="0046155C" w:rsidDel="004E5521">
          <w:delText>observar</w:delText>
        </w:r>
        <w:r w:rsidRPr="0046155C" w:rsidDel="004E5521">
          <w:rPr>
            <w:spacing w:val="-9"/>
          </w:rPr>
          <w:delText xml:space="preserve"> </w:delText>
        </w:r>
        <w:r w:rsidRPr="0046155C" w:rsidDel="004E5521">
          <w:delText>que</w:delText>
        </w:r>
        <w:r w:rsidRPr="0046155C" w:rsidDel="004E5521">
          <w:rPr>
            <w:spacing w:val="-4"/>
          </w:rPr>
          <w:delText xml:space="preserve"> </w:delText>
        </w:r>
        <w:r w:rsidRPr="0046155C" w:rsidDel="004E5521">
          <w:delText>será</w:delText>
        </w:r>
        <w:r w:rsidRPr="0046155C" w:rsidDel="004E5521">
          <w:rPr>
            <w:spacing w:val="-5"/>
          </w:rPr>
          <w:delText xml:space="preserve"> </w:delText>
        </w:r>
        <w:r w:rsidRPr="0046155C" w:rsidDel="004E5521">
          <w:delText>integral</w:delText>
        </w:r>
        <w:r w:rsidRPr="0046155C" w:rsidDel="004E5521">
          <w:rPr>
            <w:spacing w:val="-8"/>
          </w:rPr>
          <w:delText xml:space="preserve"> </w:delText>
        </w:r>
        <w:r w:rsidRPr="0046155C" w:rsidDel="004E5521">
          <w:delText>a</w:delText>
        </w:r>
        <w:r w:rsidRPr="0046155C" w:rsidDel="004E5521">
          <w:rPr>
            <w:spacing w:val="-4"/>
          </w:rPr>
          <w:delText xml:space="preserve"> </w:delText>
        </w:r>
        <w:r w:rsidRPr="0046155C" w:rsidDel="004E5521">
          <w:delText>responsabilidade</w:delText>
        </w:r>
        <w:r w:rsidRPr="0046155C" w:rsidDel="004E5521">
          <w:rPr>
            <w:spacing w:val="-5"/>
          </w:rPr>
          <w:delText xml:space="preserve"> </w:delText>
        </w:r>
        <w:r w:rsidRPr="0046155C" w:rsidDel="004E5521">
          <w:delText>da OSC</w:delText>
        </w:r>
        <w:r w:rsidRPr="0046155C" w:rsidDel="004E5521">
          <w:rPr>
            <w:spacing w:val="-7"/>
          </w:rPr>
          <w:delText xml:space="preserve"> </w:delText>
        </w:r>
        <w:r w:rsidRPr="0046155C" w:rsidDel="004E5521">
          <w:delText>celebrante</w:delText>
        </w:r>
        <w:r w:rsidRPr="0046155C" w:rsidDel="004E5521">
          <w:rPr>
            <w:spacing w:val="-5"/>
          </w:rPr>
          <w:delText xml:space="preserve"> </w:delText>
        </w:r>
        <w:r w:rsidRPr="0046155C" w:rsidDel="004E5521">
          <w:delText>do</w:delText>
        </w:r>
        <w:r w:rsidRPr="0046155C" w:rsidDel="004E5521">
          <w:rPr>
            <w:spacing w:val="-5"/>
          </w:rPr>
          <w:delText xml:space="preserve"> </w:delText>
        </w:r>
        <w:r w:rsidRPr="0046155C" w:rsidDel="004E5521">
          <w:delText>termo de</w:delText>
        </w:r>
        <w:r w:rsidRPr="0046155C" w:rsidDel="004E5521">
          <w:rPr>
            <w:spacing w:val="-14"/>
          </w:rPr>
          <w:delText xml:space="preserve"> </w:delText>
        </w:r>
        <w:r w:rsidRPr="0046155C" w:rsidDel="004E5521">
          <w:delText>fomento,</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colaboração</w:delText>
        </w:r>
        <w:r w:rsidRPr="0046155C" w:rsidDel="004E5521">
          <w:rPr>
            <w:spacing w:val="-13"/>
          </w:rPr>
          <w:delText xml:space="preserve"> </w:delText>
        </w:r>
        <w:r w:rsidRPr="0046155C" w:rsidDel="004E5521">
          <w:delText>ou</w:delText>
        </w:r>
        <w:r w:rsidRPr="0046155C" w:rsidDel="004E5521">
          <w:rPr>
            <w:spacing w:val="-14"/>
          </w:rPr>
          <w:delText xml:space="preserve"> </w:delText>
        </w:r>
        <w:r w:rsidRPr="0046155C" w:rsidDel="004E5521">
          <w:delText>acordo</w:delText>
        </w:r>
        <w:r w:rsidRPr="0046155C" w:rsidDel="004E5521">
          <w:rPr>
            <w:spacing w:val="-13"/>
          </w:rPr>
          <w:delText xml:space="preserve"> </w:delText>
        </w:r>
        <w:r w:rsidRPr="0046155C" w:rsidDel="004E5521">
          <w:delText>de</w:delText>
        </w:r>
        <w:r w:rsidRPr="0046155C" w:rsidDel="004E5521">
          <w:rPr>
            <w:spacing w:val="-9"/>
          </w:rPr>
          <w:delText xml:space="preserve"> </w:delText>
        </w:r>
        <w:r w:rsidRPr="0046155C" w:rsidDel="004E5521">
          <w:delText>cooperação</w:delText>
        </w:r>
        <w:r w:rsidRPr="0046155C" w:rsidDel="004E5521">
          <w:rPr>
            <w:spacing w:val="-13"/>
          </w:rPr>
          <w:delText xml:space="preserve"> </w:delText>
        </w:r>
        <w:r w:rsidRPr="0046155C" w:rsidDel="004E5521">
          <w:delText>pelos</w:delText>
        </w:r>
        <w:r w:rsidRPr="0046155C" w:rsidDel="004E5521">
          <w:rPr>
            <w:spacing w:val="-16"/>
          </w:rPr>
          <w:delText xml:space="preserve"> </w:delText>
        </w:r>
        <w:r w:rsidRPr="0046155C" w:rsidDel="004E5521">
          <w:rPr>
            <w:spacing w:val="3"/>
          </w:rPr>
          <w:delText>atos</w:delText>
        </w:r>
        <w:r w:rsidRPr="0046155C" w:rsidDel="004E5521">
          <w:rPr>
            <w:spacing w:val="-15"/>
          </w:rPr>
          <w:delText xml:space="preserve"> </w:delText>
        </w:r>
        <w:r w:rsidRPr="0046155C" w:rsidDel="004E5521">
          <w:delText>praticados</w:delText>
        </w:r>
        <w:r w:rsidRPr="0046155C" w:rsidDel="004E5521">
          <w:rPr>
            <w:spacing w:val="-15"/>
          </w:rPr>
          <w:delText xml:space="preserve"> </w:delText>
        </w:r>
        <w:r w:rsidRPr="0046155C" w:rsidDel="004E5521">
          <w:delText>pela OSC não celebrante que atua em</w:delText>
        </w:r>
        <w:r w:rsidRPr="0046155C" w:rsidDel="004E5521">
          <w:rPr>
            <w:spacing w:val="-3"/>
          </w:rPr>
          <w:delText xml:space="preserve"> </w:delText>
        </w:r>
        <w:r w:rsidRPr="0046155C" w:rsidDel="004E5521">
          <w:delText>rede.</w:delText>
        </w:r>
      </w:del>
    </w:p>
    <w:p w14:paraId="5FA3E621" w14:textId="1468217A" w:rsidR="00DE1F5F" w:rsidRPr="0046155C" w:rsidDel="004E5521" w:rsidRDefault="00DE1F5F">
      <w:pPr>
        <w:pStyle w:val="Corpodetexto"/>
        <w:spacing w:before="8"/>
        <w:ind w:firstLine="3"/>
        <w:rPr>
          <w:del w:id="5341" w:author="Isabelly Cristina Santos Maia" w:date="2024-04-24T16:42:00Z"/>
          <w:sz w:val="32"/>
        </w:rPr>
        <w:pPrChange w:id="5342" w:author="Tales Victor Calegari" w:date="2024-01-26T11:05:00Z">
          <w:pPr>
            <w:pStyle w:val="Corpodetexto"/>
            <w:tabs>
              <w:tab w:val="left" w:pos="8789"/>
            </w:tabs>
            <w:spacing w:before="8"/>
            <w:ind w:firstLine="3"/>
          </w:pPr>
        </w:pPrChange>
      </w:pPr>
    </w:p>
    <w:p w14:paraId="2DC05F86" w14:textId="25A05375" w:rsidR="00DE1F5F" w:rsidRPr="0046155C" w:rsidDel="004E5521" w:rsidRDefault="00863E66">
      <w:pPr>
        <w:spacing w:line="360" w:lineRule="auto"/>
        <w:ind w:left="990" w:right="382" w:firstLine="3"/>
        <w:jc w:val="both"/>
        <w:rPr>
          <w:del w:id="5343" w:author="Isabelly Cristina Santos Maia" w:date="2024-04-24T16:42:00Z"/>
        </w:rPr>
        <w:pPrChange w:id="5344" w:author="Tales Victor Calegari" w:date="2024-01-26T11:05:00Z">
          <w:pPr>
            <w:tabs>
              <w:tab w:val="left" w:pos="8789"/>
            </w:tabs>
            <w:spacing w:line="360" w:lineRule="auto"/>
            <w:ind w:left="990" w:right="4453" w:firstLine="3"/>
            <w:jc w:val="both"/>
          </w:pPr>
        </w:pPrChange>
      </w:pPr>
      <w:del w:id="5345" w:author="Isabelly Cristina Santos Maia" w:date="2024-04-24T16:42:00Z">
        <w:r w:rsidRPr="0046155C" w:rsidDel="004E5521">
          <w:delText>Além disso, a OSC que assinar o termo de colaboração, de fomento ou acordo de cooperação deverá celebrar termo de atuação em rede para repasse de recursos às não celebrantes, ficando obrigada, no ato da respectiva formalização,</w:delText>
        </w:r>
        <w:r w:rsidRPr="0046155C" w:rsidDel="004E5521">
          <w:rPr>
            <w:spacing w:val="-8"/>
          </w:rPr>
          <w:delText xml:space="preserve"> </w:delText>
        </w:r>
        <w:r w:rsidRPr="0046155C" w:rsidDel="004E5521">
          <w:delText>a:</w:delText>
        </w:r>
      </w:del>
    </w:p>
    <w:p w14:paraId="481D61DC" w14:textId="12AE7A36" w:rsidR="00DE1F5F" w:rsidRPr="0046155C" w:rsidDel="004E5521" w:rsidRDefault="00DE1F5F">
      <w:pPr>
        <w:pStyle w:val="Corpodetexto"/>
        <w:spacing w:before="10"/>
        <w:rPr>
          <w:del w:id="5346" w:author="Isabelly Cristina Santos Maia" w:date="2024-04-24T16:42:00Z"/>
          <w:sz w:val="32"/>
        </w:rPr>
      </w:pPr>
    </w:p>
    <w:p w14:paraId="2A400805" w14:textId="66ECF05F" w:rsidR="00DE1F5F" w:rsidRPr="0046155C" w:rsidDel="004E5521" w:rsidRDefault="00863E66">
      <w:pPr>
        <w:pStyle w:val="PargrafodaLista"/>
        <w:numPr>
          <w:ilvl w:val="0"/>
          <w:numId w:val="6"/>
        </w:numPr>
        <w:tabs>
          <w:tab w:val="left" w:pos="1697"/>
        </w:tabs>
        <w:spacing w:line="360" w:lineRule="auto"/>
        <w:ind w:left="1413" w:right="382" w:firstLine="0"/>
        <w:rPr>
          <w:del w:id="5347" w:author="Isabelly Cristina Santos Maia" w:date="2024-04-24T16:42:00Z"/>
        </w:rPr>
        <w:pPrChange w:id="5348" w:author="Tales Victor Calegari" w:date="2024-01-26T11:05:00Z">
          <w:pPr>
            <w:pStyle w:val="PargrafodaLista"/>
            <w:numPr>
              <w:numId w:val="6"/>
            </w:numPr>
            <w:tabs>
              <w:tab w:val="left" w:pos="1697"/>
            </w:tabs>
            <w:spacing w:line="360" w:lineRule="auto"/>
            <w:ind w:left="1413" w:right="4456" w:hanging="284"/>
          </w:pPr>
        </w:pPrChange>
      </w:pPr>
      <w:del w:id="5349" w:author="Isabelly Cristina Santos Maia" w:date="2024-04-24T16:42:00Z">
        <w:r w:rsidRPr="0046155C" w:rsidDel="004E5521">
          <w:delText>verificar, nos termos do regulamento, a regularidade jurídica e fiscal da</w:delText>
        </w:r>
        <w:r w:rsidRPr="0046155C" w:rsidDel="004E5521">
          <w:rPr>
            <w:spacing w:val="8"/>
          </w:rPr>
          <w:delText xml:space="preserve"> </w:delText>
        </w:r>
        <w:r w:rsidRPr="0046155C" w:rsidDel="004E5521">
          <w:delText>organização</w:delText>
        </w:r>
      </w:del>
    </w:p>
    <w:p w14:paraId="75806C26" w14:textId="48452728" w:rsidR="00DE1F5F" w:rsidRPr="0046155C" w:rsidDel="004E5521" w:rsidRDefault="00863E66">
      <w:pPr>
        <w:spacing w:line="360" w:lineRule="auto"/>
        <w:ind w:left="1413" w:right="387"/>
        <w:jc w:val="both"/>
        <w:rPr>
          <w:del w:id="5350" w:author="Isabelly Cristina Santos Maia" w:date="2024-04-24T16:42:00Z"/>
        </w:rPr>
      </w:pPr>
      <w:del w:id="5351" w:author="Isabelly Cristina Santos Maia" w:date="2024-04-24T16:42:00Z">
        <w:r w:rsidRPr="0046155C" w:rsidDel="004E5521">
          <w:delText>executante e não celebrante do termo de colaboração ou do termo de fomento, devendo comprovar tal verificação na prestação de contas;</w:delText>
        </w:r>
      </w:del>
    </w:p>
    <w:p w14:paraId="5AC1E0D1" w14:textId="112E205E" w:rsidR="00DE1F5F" w:rsidRPr="0046155C" w:rsidDel="004E5521" w:rsidRDefault="00863E66">
      <w:pPr>
        <w:pStyle w:val="PargrafodaLista"/>
        <w:numPr>
          <w:ilvl w:val="0"/>
          <w:numId w:val="6"/>
        </w:numPr>
        <w:tabs>
          <w:tab w:val="left" w:pos="1697"/>
        </w:tabs>
        <w:spacing w:line="360" w:lineRule="auto"/>
        <w:ind w:left="1413" w:right="376" w:firstLine="0"/>
        <w:rPr>
          <w:del w:id="5352" w:author="Isabelly Cristina Santos Maia" w:date="2024-04-24T16:42:00Z"/>
        </w:rPr>
      </w:pPr>
      <w:del w:id="5353" w:author="Isabelly Cristina Santos Maia" w:date="2024-04-24T16:42:00Z">
        <w:r w:rsidRPr="0046155C" w:rsidDel="004E5521">
          <w:delText>comunicar à Administração Pública em até 60 (sessenta) dias a assinatura do termo de atuação em</w:delText>
        </w:r>
        <w:r w:rsidRPr="0046155C" w:rsidDel="004E5521">
          <w:rPr>
            <w:spacing w:val="-5"/>
          </w:rPr>
          <w:delText xml:space="preserve"> </w:delText>
        </w:r>
        <w:r w:rsidRPr="0046155C" w:rsidDel="004E5521">
          <w:delText>rede.</w:delText>
        </w:r>
      </w:del>
    </w:p>
    <w:p w14:paraId="5ADAAB3C" w14:textId="319C802E" w:rsidR="00DE1F5F" w:rsidRPr="0046155C" w:rsidDel="004E5521" w:rsidRDefault="00DE1F5F">
      <w:pPr>
        <w:pStyle w:val="Corpodetexto"/>
        <w:spacing w:before="10"/>
        <w:rPr>
          <w:del w:id="5354" w:author="Isabelly Cristina Santos Maia" w:date="2024-04-24T16:42:00Z"/>
          <w:sz w:val="32"/>
        </w:rPr>
      </w:pPr>
    </w:p>
    <w:p w14:paraId="11E7F990" w14:textId="7329F9B3" w:rsidR="00DE1F5F" w:rsidRPr="0046155C" w:rsidDel="004E5521" w:rsidRDefault="00863E66">
      <w:pPr>
        <w:pStyle w:val="Ttulo2"/>
        <w:numPr>
          <w:ilvl w:val="0"/>
          <w:numId w:val="133"/>
        </w:numPr>
        <w:tabs>
          <w:tab w:val="left" w:pos="993"/>
        </w:tabs>
        <w:spacing w:after="240" w:line="360" w:lineRule="auto"/>
        <w:ind w:left="993" w:right="381" w:hanging="993"/>
        <w:rPr>
          <w:del w:id="5355" w:author="Isabelly Cristina Santos Maia" w:date="2024-04-24T16:42:00Z"/>
        </w:rPr>
        <w:pPrChange w:id="5356" w:author="Isabelly Cristina Santos Maia" w:date="2024-03-21T11:17:00Z">
          <w:pPr>
            <w:pStyle w:val="Ttulo2"/>
            <w:numPr>
              <w:numId w:val="14"/>
            </w:numPr>
            <w:tabs>
              <w:tab w:val="left" w:pos="1207"/>
            </w:tabs>
            <w:spacing w:line="360" w:lineRule="auto"/>
            <w:ind w:left="1206" w:right="381" w:hanging="360"/>
            <w:jc w:val="right"/>
          </w:pPr>
        </w:pPrChange>
      </w:pPr>
      <w:bookmarkStart w:id="5357" w:name="_Toc157096886"/>
      <w:bookmarkStart w:id="5358" w:name="_Toc157410631"/>
      <w:del w:id="5359" w:author="Isabelly Cristina Santos Maia" w:date="2024-04-24T16:42:00Z">
        <w:r w:rsidRPr="0046155C" w:rsidDel="004E5521">
          <w:delText>O que o Município deve fazer após o recebimento do Plano de Trabalho apresentado pela</w:delText>
        </w:r>
        <w:r w:rsidRPr="0046155C" w:rsidDel="004E5521">
          <w:rPr>
            <w:spacing w:val="-1"/>
          </w:rPr>
          <w:delText xml:space="preserve"> </w:delText>
        </w:r>
        <w:r w:rsidRPr="0046155C" w:rsidDel="004E5521">
          <w:delText>OSC?</w:delText>
        </w:r>
        <w:bookmarkEnd w:id="5357"/>
        <w:bookmarkEnd w:id="5358"/>
      </w:del>
    </w:p>
    <w:p w14:paraId="0B5DB7D9" w14:textId="04EBE7BB" w:rsidR="00DE1F5F" w:rsidRPr="0046155C" w:rsidDel="004E5521" w:rsidRDefault="00863E66">
      <w:pPr>
        <w:spacing w:line="362" w:lineRule="auto"/>
        <w:ind w:left="1000" w:right="377"/>
        <w:jc w:val="both"/>
        <w:rPr>
          <w:del w:id="5360" w:author="Isabelly Cristina Santos Maia" w:date="2024-04-24T16:42:00Z"/>
        </w:rPr>
      </w:pPr>
      <w:del w:id="5361" w:author="Isabelly Cristina Santos Maia" w:date="2024-04-24T16:42:00Z">
        <w:r w:rsidRPr="0046155C" w:rsidDel="004E5521">
          <w:rPr>
            <w:b/>
          </w:rPr>
          <w:delText xml:space="preserve">R. </w:delText>
        </w:r>
        <w:r w:rsidRPr="0046155C" w:rsidDel="004E5521">
          <w:delText>O gestor da parceria, nomeado por ato do Sr. Prefeito, analisará e emitirá parecer</w:delText>
        </w:r>
        <w:r w:rsidRPr="0046155C" w:rsidDel="004E5521">
          <w:rPr>
            <w:spacing w:val="-14"/>
          </w:rPr>
          <w:delText xml:space="preserve"> </w:delText>
        </w:r>
        <w:r w:rsidRPr="0046155C" w:rsidDel="004E5521">
          <w:delText>técnico</w:delText>
        </w:r>
        <w:r w:rsidRPr="0046155C" w:rsidDel="004E5521">
          <w:rPr>
            <w:spacing w:val="-11"/>
          </w:rPr>
          <w:delText xml:space="preserve"> </w:delText>
        </w:r>
        <w:r w:rsidRPr="0046155C" w:rsidDel="004E5521">
          <w:delText>conclusivo</w:delText>
        </w:r>
        <w:r w:rsidRPr="0046155C" w:rsidDel="004E5521">
          <w:rPr>
            <w:spacing w:val="-15"/>
          </w:rPr>
          <w:delText xml:space="preserve"> </w:delText>
        </w:r>
        <w:r w:rsidRPr="0046155C" w:rsidDel="004E5521">
          <w:delText>que</w:delText>
        </w:r>
        <w:r w:rsidRPr="0046155C" w:rsidDel="004E5521">
          <w:rPr>
            <w:spacing w:val="-15"/>
          </w:rPr>
          <w:delText xml:space="preserve"> </w:delText>
        </w:r>
        <w:r w:rsidRPr="0046155C" w:rsidDel="004E5521">
          <w:delText>deverá</w:delText>
        </w:r>
        <w:r w:rsidRPr="0046155C" w:rsidDel="004E5521">
          <w:rPr>
            <w:spacing w:val="-16"/>
          </w:rPr>
          <w:delText xml:space="preserve"> </w:delText>
        </w:r>
        <w:r w:rsidRPr="0046155C" w:rsidDel="004E5521">
          <w:delText>pronunciar-se</w:delText>
        </w:r>
        <w:r w:rsidRPr="0046155C" w:rsidDel="004E5521">
          <w:rPr>
            <w:spacing w:val="-10"/>
          </w:rPr>
          <w:delText xml:space="preserve"> </w:delText>
        </w:r>
        <w:r w:rsidRPr="0046155C" w:rsidDel="004E5521">
          <w:delText>expressamente</w:delText>
        </w:r>
        <w:r w:rsidRPr="0046155C" w:rsidDel="004E5521">
          <w:rPr>
            <w:spacing w:val="-11"/>
          </w:rPr>
          <w:delText xml:space="preserve"> </w:delText>
        </w:r>
        <w:r w:rsidRPr="0046155C" w:rsidDel="004E5521">
          <w:delText>acerca</w:delText>
        </w:r>
        <w:r w:rsidRPr="0046155C" w:rsidDel="004E5521">
          <w:rPr>
            <w:spacing w:val="-15"/>
          </w:rPr>
          <w:delText xml:space="preserve"> </w:delText>
        </w:r>
        <w:r w:rsidRPr="0046155C" w:rsidDel="004E5521">
          <w:delText>dos pontos destacados no inciso V do art. 35 da Lei Federal nº. 13.019, de</w:delText>
        </w:r>
        <w:r w:rsidRPr="0046155C" w:rsidDel="004E5521">
          <w:rPr>
            <w:spacing w:val="-23"/>
          </w:rPr>
          <w:delText xml:space="preserve"> </w:delText>
        </w:r>
        <w:r w:rsidRPr="0046155C" w:rsidDel="004E5521">
          <w:delText>2014.</w:delText>
        </w:r>
      </w:del>
    </w:p>
    <w:p w14:paraId="2562AB98" w14:textId="69259B44" w:rsidR="00DE1F5F" w:rsidRPr="0046155C" w:rsidDel="004E5521" w:rsidRDefault="00DE1F5F">
      <w:pPr>
        <w:pStyle w:val="Corpodetexto"/>
        <w:spacing w:before="8"/>
        <w:rPr>
          <w:del w:id="5362" w:author="Isabelly Cristina Santos Maia" w:date="2024-04-24T16:42:00Z"/>
          <w:sz w:val="32"/>
        </w:rPr>
      </w:pPr>
    </w:p>
    <w:p w14:paraId="555D9CB1" w14:textId="08A741B1" w:rsidR="00DE1F5F" w:rsidRPr="0046155C" w:rsidDel="004E5521" w:rsidRDefault="00863E66">
      <w:pPr>
        <w:spacing w:line="360" w:lineRule="auto"/>
        <w:ind w:left="1000" w:right="370"/>
        <w:jc w:val="both"/>
        <w:rPr>
          <w:del w:id="5363" w:author="Isabelly Cristina Santos Maia" w:date="2024-04-24T16:42:00Z"/>
        </w:rPr>
      </w:pPr>
      <w:del w:id="5364" w:author="Isabelly Cristina Santos Maia" w:date="2024-04-24T16:42:00Z">
        <w:r w:rsidRPr="0046155C" w:rsidDel="004E5521">
          <w:delText>Após, a Unidade de Gestão interessada deverá analisar os documentos apresentados pela OSC à luz das exigências do edital de chamamento público e dos arts. 21-A e 21-B do Decreto Municipal nº. 26.773, de 22 de dezembro de 2016</w:delText>
        </w:r>
      </w:del>
      <w:ins w:id="5365" w:author="Claudia Oliveira Del Monte Sianga" w:date="2024-01-10T10:40:00Z">
        <w:del w:id="5366" w:author="Isabelly Cristina Santos Maia" w:date="2024-04-24T16:42:00Z">
          <w:r w:rsidR="00712630" w:rsidRPr="0046155C" w:rsidDel="004E5521">
            <w:delText>Decreto Municipal nº. 26.773, de 22 de dezembro de 2016 e suas posteriores alterações</w:delText>
          </w:r>
        </w:del>
      </w:ins>
      <w:del w:id="5367" w:author="Isabelly Cristina Santos Maia" w:date="2024-04-24T16:42:00Z">
        <w:r w:rsidRPr="0046155C" w:rsidDel="004E5521">
          <w:delText>, alterado pelo Decreto Municipal nº. 28.169, de 02 de maio de 2019</w:delText>
        </w:r>
      </w:del>
      <w:ins w:id="5368" w:author="Claudia Oliveira Del Monte Sianga" w:date="2024-01-10T10:47:00Z">
        <w:del w:id="5369" w:author="Isabelly Cristina Santos Maia" w:date="2024-04-24T16:42:00Z">
          <w:r w:rsidR="00B512DF" w:rsidRPr="0046155C" w:rsidDel="004E5521">
            <w:delText xml:space="preserve"> </w:delText>
          </w:r>
        </w:del>
      </w:ins>
      <w:del w:id="5370" w:author="Isabelly Cristina Santos Maia" w:date="2024-04-24T16:42:00Z">
        <w:r w:rsidRPr="0046155C" w:rsidDel="004E5521">
          <w:delText>, e encaminhará à UGNJC que emitirá parecer jurídico acerca da possibilidade de celebração de parceria, em conformidade com o inciso VI do art. 35 da Lei Federal nº. 13.019, de 2014.</w:delText>
        </w:r>
      </w:del>
    </w:p>
    <w:p w14:paraId="03510E2B" w14:textId="138FCDF0" w:rsidR="00DE1F5F" w:rsidRPr="0046155C" w:rsidDel="004E5521" w:rsidRDefault="00DE1F5F">
      <w:pPr>
        <w:pStyle w:val="Corpodetexto"/>
        <w:spacing w:before="10"/>
        <w:rPr>
          <w:del w:id="5371" w:author="Isabelly Cristina Santos Maia" w:date="2024-04-24T16:42:00Z"/>
          <w:sz w:val="32"/>
        </w:rPr>
      </w:pPr>
    </w:p>
    <w:p w14:paraId="57992F42" w14:textId="1110CD71" w:rsidR="00DE1F5F" w:rsidRPr="0046155C" w:rsidDel="004E5521" w:rsidRDefault="00863E66" w:rsidP="00F36312">
      <w:pPr>
        <w:spacing w:before="1" w:line="360" w:lineRule="auto"/>
        <w:ind w:left="1000" w:right="380"/>
        <w:jc w:val="both"/>
        <w:rPr>
          <w:del w:id="5372" w:author="Isabelly Cristina Santos Maia" w:date="2024-04-24T16:42:00Z"/>
        </w:rPr>
      </w:pPr>
      <w:del w:id="5373" w:author="Isabelly Cristina Santos Maia" w:date="2024-04-24T16:42:00Z">
        <w:r w:rsidRPr="0046155C" w:rsidDel="004E5521">
          <w:delText>Por fim, a UGCC deliberará e o Sr. Prefeito celebrará o termo de colaboração, de fomento ou acordo de cooperação, cujos extratos serão publicados na</w:delText>
        </w:r>
        <w:r w:rsidR="0093077E" w:rsidRPr="0046155C" w:rsidDel="004E5521">
          <w:delText xml:space="preserve"> </w:delText>
        </w:r>
        <w:r w:rsidRPr="0046155C" w:rsidDel="004E5521">
          <w:delText xml:space="preserve">Imprensa Oficial do Município, momento em que passarão a produzir efeitos. Deverá ser preenchido também o </w:delText>
        </w:r>
        <w:r w:rsidRPr="0046155C" w:rsidDel="004E5521">
          <w:rPr>
            <w:rPrChange w:id="5374" w:author="Isabelly Cristina Santos Maia" w:date="2024-04-08T17:55:00Z">
              <w:rPr>
                <w:b/>
              </w:rPr>
            </w:rPrChange>
          </w:rPr>
          <w:delText>Anexo VIII</w:delText>
        </w:r>
        <w:r w:rsidRPr="0046155C" w:rsidDel="004E5521">
          <w:rPr>
            <w:b/>
          </w:rPr>
          <w:delText xml:space="preserve"> </w:delText>
        </w:r>
        <w:r w:rsidRPr="0046155C" w:rsidDel="004E5521">
          <w:delText xml:space="preserve">deste Manual (RP-12 da IN nº. 02/2016, </w:delText>
        </w:r>
        <w:r w:rsidRPr="0046155C" w:rsidDel="004E5521">
          <w:rPr>
            <w:sz w:val="20"/>
          </w:rPr>
          <w:delText xml:space="preserve">alterada pela Resolução nº. 03/2017, ambas </w:delText>
        </w:r>
        <w:r w:rsidRPr="0046155C" w:rsidDel="004E5521">
          <w:delText>do TCESP</w:delText>
        </w:r>
      </w:del>
      <w:ins w:id="5375" w:author="Claudia Oliveira Del Monte Sianga" w:date="2024-01-10T10:11:00Z">
        <w:del w:id="5376" w:author="Isabelly Cristina Santos Maia" w:date="2024-04-24T16:42:00Z">
          <w:r w:rsidR="00F36312" w:rsidRPr="0046155C" w:rsidDel="004E5521">
            <w:delText xml:space="preserve"> </w:delText>
          </w:r>
        </w:del>
      </w:ins>
      <w:ins w:id="5377" w:author="Claudia Oliveira Del Monte Sianga" w:date="2024-01-10T10:12:00Z">
        <w:del w:id="5378" w:author="Isabelly Cristina Santos Maia" w:date="2024-04-24T16:42:00Z">
          <w:r w:rsidR="00F36312" w:rsidRPr="0046155C" w:rsidDel="004E5521">
            <w:delText>RP-09 da IN nº 01/2020, alterada pelas Resoluções nº 11/2021 e 23/2022</w:delText>
          </w:r>
        </w:del>
      </w:ins>
      <w:del w:id="5379" w:author="Isabelly Cristina Santos Maia" w:date="2024-04-24T16:42:00Z">
        <w:r w:rsidRPr="0046155C" w:rsidDel="004E5521">
          <w:delText>).</w:delText>
        </w:r>
      </w:del>
    </w:p>
    <w:p w14:paraId="2AB6D431" w14:textId="4CA6215F" w:rsidR="00DE1F5F" w:rsidRPr="0046155C" w:rsidDel="004E5521" w:rsidRDefault="00DE1F5F">
      <w:pPr>
        <w:pStyle w:val="Corpodetexto"/>
        <w:spacing w:before="3"/>
        <w:rPr>
          <w:del w:id="5380" w:author="Isabelly Cristina Santos Maia" w:date="2024-04-24T16:42:00Z"/>
          <w:sz w:val="32"/>
        </w:rPr>
      </w:pPr>
    </w:p>
    <w:p w14:paraId="42F724C8" w14:textId="27761EEC" w:rsidR="00DE1F5F" w:rsidRPr="0046155C" w:rsidDel="004E5521" w:rsidRDefault="00863E66">
      <w:pPr>
        <w:pStyle w:val="Ttulo2"/>
        <w:numPr>
          <w:ilvl w:val="0"/>
          <w:numId w:val="133"/>
        </w:numPr>
        <w:spacing w:after="240" w:line="360" w:lineRule="auto"/>
        <w:ind w:left="993" w:right="375" w:hanging="993"/>
        <w:rPr>
          <w:del w:id="5381" w:author="Isabelly Cristina Santos Maia" w:date="2024-04-24T16:42:00Z"/>
        </w:rPr>
        <w:pPrChange w:id="5382" w:author="Isabelly Cristina Santos Maia" w:date="2024-03-21T11:17:00Z">
          <w:pPr>
            <w:pStyle w:val="Ttulo2"/>
            <w:numPr>
              <w:numId w:val="14"/>
            </w:numPr>
            <w:tabs>
              <w:tab w:val="left" w:pos="1207"/>
            </w:tabs>
            <w:spacing w:line="360" w:lineRule="auto"/>
            <w:ind w:left="1206" w:right="375" w:hanging="360"/>
            <w:jc w:val="right"/>
          </w:pPr>
        </w:pPrChange>
      </w:pPr>
      <w:bookmarkStart w:id="5383" w:name="_Toc157096887"/>
      <w:bookmarkStart w:id="5384" w:name="_Toc157410632"/>
      <w:del w:id="5385" w:author="Isabelly Cristina Santos Maia" w:date="2024-04-24T16:42:00Z">
        <w:r w:rsidRPr="0046155C" w:rsidDel="004E5521">
          <w:delText>Quais são os impedimentos legais para a OSC celebrar qualquer modalidade de parceria com o</w:delText>
        </w:r>
        <w:r w:rsidRPr="0046155C" w:rsidDel="004E5521">
          <w:rPr>
            <w:spacing w:val="-4"/>
          </w:rPr>
          <w:delText xml:space="preserve"> </w:delText>
        </w:r>
        <w:r w:rsidRPr="0046155C" w:rsidDel="004E5521">
          <w:delText>Município?</w:delText>
        </w:r>
        <w:bookmarkEnd w:id="5383"/>
        <w:bookmarkEnd w:id="5384"/>
      </w:del>
    </w:p>
    <w:p w14:paraId="1E4AE35A" w14:textId="07702DDA" w:rsidR="00DE1F5F" w:rsidRPr="0046155C" w:rsidDel="004E5521" w:rsidRDefault="00863E66">
      <w:pPr>
        <w:spacing w:line="252" w:lineRule="exact"/>
        <w:ind w:left="1000"/>
        <w:jc w:val="both"/>
        <w:rPr>
          <w:del w:id="5386" w:author="Isabelly Cristina Santos Maia" w:date="2024-04-24T16:42:00Z"/>
        </w:rPr>
      </w:pPr>
      <w:del w:id="5387" w:author="Isabelly Cristina Santos Maia" w:date="2024-04-24T16:42:00Z">
        <w:r w:rsidRPr="0046155C" w:rsidDel="004E5521">
          <w:rPr>
            <w:b/>
          </w:rPr>
          <w:delText xml:space="preserve">R. </w:delText>
        </w:r>
        <w:r w:rsidRPr="0046155C" w:rsidDel="004E5521">
          <w:delText>Conforme disposto no art. 39 da Lei Federal nº. 13.019, de 2014, são eles:</w:delText>
        </w:r>
      </w:del>
    </w:p>
    <w:p w14:paraId="3A00AD3E" w14:textId="759BBFC3" w:rsidR="00863E66" w:rsidRPr="0046155C" w:rsidDel="004E5521" w:rsidRDefault="00863E66">
      <w:pPr>
        <w:spacing w:line="252" w:lineRule="exact"/>
        <w:ind w:left="1000"/>
        <w:jc w:val="both"/>
        <w:rPr>
          <w:del w:id="5388" w:author="Isabelly Cristina Santos Maia" w:date="2024-04-24T16:42:00Z"/>
        </w:rPr>
      </w:pPr>
    </w:p>
    <w:p w14:paraId="4702EA2E" w14:textId="26EEC7AB" w:rsidR="00DE1F5F" w:rsidRPr="0046155C" w:rsidDel="004E5521" w:rsidRDefault="00863E66">
      <w:pPr>
        <w:pStyle w:val="PargrafodaLista"/>
        <w:numPr>
          <w:ilvl w:val="0"/>
          <w:numId w:val="5"/>
        </w:numPr>
        <w:tabs>
          <w:tab w:val="left" w:pos="1418"/>
        </w:tabs>
        <w:spacing w:before="132" w:line="360" w:lineRule="auto"/>
        <w:ind w:left="1418" w:right="383" w:firstLine="0"/>
        <w:rPr>
          <w:del w:id="5389" w:author="Isabelly Cristina Santos Maia" w:date="2024-04-24T16:42:00Z"/>
        </w:rPr>
        <w:pPrChange w:id="5390" w:author="Isabelly Cristina Santos Maia" w:date="2024-03-21T11:18:00Z">
          <w:pPr>
            <w:pStyle w:val="PargrafodaLista"/>
            <w:numPr>
              <w:numId w:val="5"/>
            </w:numPr>
            <w:tabs>
              <w:tab w:val="left" w:pos="1697"/>
            </w:tabs>
            <w:spacing w:before="132" w:line="360" w:lineRule="auto"/>
            <w:ind w:left="1413" w:right="383" w:hanging="284"/>
          </w:pPr>
        </w:pPrChange>
      </w:pPr>
      <w:del w:id="5391" w:author="Isabelly Cristina Santos Maia" w:date="2024-04-24T16:42:00Z">
        <w:r w:rsidRPr="0046155C" w:rsidDel="004E5521">
          <w:delText xml:space="preserve">não esteja regularmente constituída ou, </w:delText>
        </w:r>
        <w:r w:rsidRPr="0046155C" w:rsidDel="004E5521">
          <w:rPr>
            <w:spacing w:val="-3"/>
          </w:rPr>
          <w:delText xml:space="preserve">se </w:delText>
        </w:r>
        <w:r w:rsidRPr="0046155C" w:rsidDel="004E5521">
          <w:delText>estrangeira, não esteja autorizada a funcionar no território</w:delText>
        </w:r>
        <w:r w:rsidRPr="0046155C" w:rsidDel="004E5521">
          <w:rPr>
            <w:spacing w:val="-2"/>
          </w:rPr>
          <w:delText xml:space="preserve"> </w:delText>
        </w:r>
        <w:r w:rsidRPr="0046155C" w:rsidDel="004E5521">
          <w:delText>nacional;</w:delText>
        </w:r>
      </w:del>
    </w:p>
    <w:p w14:paraId="55DECB90" w14:textId="7C7F1CF9" w:rsidR="00DE1F5F" w:rsidRPr="0046155C" w:rsidDel="004E5521" w:rsidRDefault="00863E66">
      <w:pPr>
        <w:pStyle w:val="PargrafodaLista"/>
        <w:numPr>
          <w:ilvl w:val="0"/>
          <w:numId w:val="5"/>
        </w:numPr>
        <w:tabs>
          <w:tab w:val="left" w:pos="1418"/>
        </w:tabs>
        <w:spacing w:before="132" w:line="360" w:lineRule="auto"/>
        <w:ind w:left="1418" w:right="383" w:firstLine="0"/>
        <w:rPr>
          <w:del w:id="5392" w:author="Isabelly Cristina Santos Maia" w:date="2024-04-24T16:42:00Z"/>
        </w:rPr>
        <w:pPrChange w:id="5393" w:author="Isabelly Cristina Santos Maia" w:date="2024-03-21T11:18:00Z">
          <w:pPr>
            <w:pStyle w:val="PargrafodaLista"/>
            <w:numPr>
              <w:numId w:val="5"/>
            </w:numPr>
            <w:tabs>
              <w:tab w:val="left" w:pos="1697"/>
            </w:tabs>
            <w:spacing w:line="360" w:lineRule="auto"/>
            <w:ind w:left="1413" w:right="387" w:hanging="284"/>
          </w:pPr>
        </w:pPrChange>
      </w:pPr>
      <w:del w:id="5394" w:author="Isabelly Cristina Santos Maia" w:date="2024-04-24T16:42:00Z">
        <w:r w:rsidRPr="0046155C" w:rsidDel="004E5521">
          <w:delText>esteja omissa no dever de prestar contas de parceria anteriormente celebrada;</w:delText>
        </w:r>
      </w:del>
    </w:p>
    <w:p w14:paraId="5F343FE2" w14:textId="1D9B06AE" w:rsidR="00DE1F5F" w:rsidRPr="0046155C" w:rsidDel="004E5521" w:rsidRDefault="00863E66">
      <w:pPr>
        <w:pStyle w:val="PargrafodaLista"/>
        <w:numPr>
          <w:ilvl w:val="0"/>
          <w:numId w:val="5"/>
        </w:numPr>
        <w:tabs>
          <w:tab w:val="left" w:pos="1418"/>
        </w:tabs>
        <w:spacing w:before="132" w:line="360" w:lineRule="auto"/>
        <w:ind w:left="1418" w:right="383" w:firstLine="0"/>
        <w:rPr>
          <w:del w:id="5395" w:author="Isabelly Cristina Santos Maia" w:date="2024-04-24T16:42:00Z"/>
        </w:rPr>
        <w:pPrChange w:id="5396" w:author="Isabelly Cristina Santos Maia" w:date="2024-03-21T11:18:00Z">
          <w:pPr>
            <w:pStyle w:val="PargrafodaLista"/>
            <w:numPr>
              <w:numId w:val="5"/>
            </w:numPr>
            <w:tabs>
              <w:tab w:val="left" w:pos="1697"/>
            </w:tabs>
            <w:spacing w:line="360" w:lineRule="auto"/>
            <w:ind w:left="1413" w:right="378" w:hanging="284"/>
          </w:pPr>
        </w:pPrChange>
      </w:pPr>
      <w:del w:id="5397" w:author="Isabelly Cristina Santos Maia" w:date="2024-04-24T16:42:00Z">
        <w:r w:rsidRPr="0046155C" w:rsidDel="004E5521">
          <w:delText>tenha como dirigente membro de Poder ou do Ministério Público, ou dirigente de órgão ou entidade da Administração Pública da mesma esfera governamental na qual será celebrado o termo de colaboração ou de fomento, estendendo-se a vedação aos respectivos cônjuges ou companheiros,</w:delText>
        </w:r>
        <w:r w:rsidRPr="0046155C" w:rsidDel="004E5521">
          <w:rPr>
            <w:rPrChange w:id="5398" w:author="Isabelly Cristina Santos Maia" w:date="2024-04-08T17:55:00Z">
              <w:rPr>
                <w:spacing w:val="-14"/>
              </w:rPr>
            </w:rPrChange>
          </w:rPr>
          <w:delText xml:space="preserve"> </w:delText>
        </w:r>
        <w:r w:rsidRPr="0046155C" w:rsidDel="004E5521">
          <w:delText>bem</w:delText>
        </w:r>
        <w:r w:rsidRPr="0046155C" w:rsidDel="004E5521">
          <w:rPr>
            <w:rPrChange w:id="5399" w:author="Isabelly Cristina Santos Maia" w:date="2024-04-08T17:55:00Z">
              <w:rPr>
                <w:spacing w:val="-11"/>
              </w:rPr>
            </w:rPrChange>
          </w:rPr>
          <w:delText xml:space="preserve"> </w:delText>
        </w:r>
        <w:r w:rsidRPr="0046155C" w:rsidDel="004E5521">
          <w:delText>como</w:delText>
        </w:r>
        <w:r w:rsidRPr="0046155C" w:rsidDel="004E5521">
          <w:rPr>
            <w:rPrChange w:id="5400" w:author="Isabelly Cristina Santos Maia" w:date="2024-04-08T17:55:00Z">
              <w:rPr>
                <w:spacing w:val="-13"/>
              </w:rPr>
            </w:rPrChange>
          </w:rPr>
          <w:delText xml:space="preserve"> </w:delText>
        </w:r>
        <w:r w:rsidRPr="0046155C" w:rsidDel="004E5521">
          <w:delText>parentes</w:delText>
        </w:r>
        <w:r w:rsidRPr="0046155C" w:rsidDel="004E5521">
          <w:rPr>
            <w:rPrChange w:id="5401" w:author="Isabelly Cristina Santos Maia" w:date="2024-04-08T17:55:00Z">
              <w:rPr>
                <w:spacing w:val="-10"/>
              </w:rPr>
            </w:rPrChange>
          </w:rPr>
          <w:delText xml:space="preserve"> </w:delText>
        </w:r>
        <w:r w:rsidRPr="0046155C" w:rsidDel="004E5521">
          <w:delText>em</w:delText>
        </w:r>
        <w:r w:rsidRPr="0046155C" w:rsidDel="004E5521">
          <w:rPr>
            <w:rPrChange w:id="5402" w:author="Isabelly Cristina Santos Maia" w:date="2024-04-08T17:55:00Z">
              <w:rPr>
                <w:spacing w:val="-7"/>
              </w:rPr>
            </w:rPrChange>
          </w:rPr>
          <w:delText xml:space="preserve"> </w:delText>
        </w:r>
        <w:r w:rsidRPr="0046155C" w:rsidDel="004E5521">
          <w:delText>linha</w:delText>
        </w:r>
        <w:r w:rsidRPr="0046155C" w:rsidDel="004E5521">
          <w:rPr>
            <w:rPrChange w:id="5403" w:author="Isabelly Cristina Santos Maia" w:date="2024-04-08T17:55:00Z">
              <w:rPr>
                <w:spacing w:val="-3"/>
              </w:rPr>
            </w:rPrChange>
          </w:rPr>
          <w:delText xml:space="preserve"> </w:delText>
        </w:r>
        <w:r w:rsidRPr="0046155C" w:rsidDel="004E5521">
          <w:delText>reta,</w:delText>
        </w:r>
        <w:r w:rsidRPr="0046155C" w:rsidDel="004E5521">
          <w:rPr>
            <w:rPrChange w:id="5404" w:author="Isabelly Cristina Santos Maia" w:date="2024-04-08T17:55:00Z">
              <w:rPr>
                <w:spacing w:val="-14"/>
              </w:rPr>
            </w:rPrChange>
          </w:rPr>
          <w:delText xml:space="preserve"> </w:delText>
        </w:r>
        <w:r w:rsidRPr="0046155C" w:rsidDel="004E5521">
          <w:delText>colateral</w:delText>
        </w:r>
        <w:r w:rsidRPr="0046155C" w:rsidDel="004E5521">
          <w:rPr>
            <w:rPrChange w:id="5405" w:author="Isabelly Cristina Santos Maia" w:date="2024-04-08T17:55:00Z">
              <w:rPr>
                <w:spacing w:val="-11"/>
              </w:rPr>
            </w:rPrChange>
          </w:rPr>
          <w:delText xml:space="preserve"> </w:delText>
        </w:r>
        <w:r w:rsidRPr="0046155C" w:rsidDel="004E5521">
          <w:delText>ou</w:delText>
        </w:r>
        <w:r w:rsidRPr="0046155C" w:rsidDel="004E5521">
          <w:rPr>
            <w:rPrChange w:id="5406" w:author="Isabelly Cristina Santos Maia" w:date="2024-04-08T17:55:00Z">
              <w:rPr>
                <w:spacing w:val="-13"/>
              </w:rPr>
            </w:rPrChange>
          </w:rPr>
          <w:delText xml:space="preserve"> </w:delText>
        </w:r>
        <w:r w:rsidRPr="0046155C" w:rsidDel="004E5521">
          <w:delText>por</w:delText>
        </w:r>
        <w:r w:rsidRPr="0046155C" w:rsidDel="004E5521">
          <w:rPr>
            <w:rPrChange w:id="5407" w:author="Isabelly Cristina Santos Maia" w:date="2024-04-08T17:55:00Z">
              <w:rPr>
                <w:spacing w:val="-11"/>
              </w:rPr>
            </w:rPrChange>
          </w:rPr>
          <w:delText xml:space="preserve"> </w:delText>
        </w:r>
        <w:r w:rsidRPr="0046155C" w:rsidDel="004E5521">
          <w:delText>afinidade, até o segundo</w:delText>
        </w:r>
        <w:r w:rsidRPr="0046155C" w:rsidDel="004E5521">
          <w:rPr>
            <w:rPrChange w:id="5408" w:author="Isabelly Cristina Santos Maia" w:date="2024-04-08T17:55:00Z">
              <w:rPr>
                <w:spacing w:val="1"/>
              </w:rPr>
            </w:rPrChange>
          </w:rPr>
          <w:delText xml:space="preserve"> </w:delText>
        </w:r>
        <w:r w:rsidRPr="0046155C" w:rsidDel="004E5521">
          <w:delText>grau;</w:delText>
        </w:r>
      </w:del>
    </w:p>
    <w:p w14:paraId="7283A281" w14:textId="712CCAB3" w:rsidR="00DE1F5F" w:rsidRPr="0046155C" w:rsidDel="004E5521" w:rsidRDefault="00863E66">
      <w:pPr>
        <w:pStyle w:val="PargrafodaLista"/>
        <w:numPr>
          <w:ilvl w:val="0"/>
          <w:numId w:val="5"/>
        </w:numPr>
        <w:tabs>
          <w:tab w:val="left" w:pos="1418"/>
        </w:tabs>
        <w:spacing w:before="132" w:line="360" w:lineRule="auto"/>
        <w:ind w:left="1418" w:right="383" w:firstLine="0"/>
        <w:rPr>
          <w:del w:id="5409" w:author="Isabelly Cristina Santos Maia" w:date="2024-04-24T16:42:00Z"/>
        </w:rPr>
        <w:pPrChange w:id="5410" w:author="Isabelly Cristina Santos Maia" w:date="2024-03-21T11:18:00Z">
          <w:pPr>
            <w:pStyle w:val="PargrafodaLista"/>
            <w:numPr>
              <w:numId w:val="5"/>
            </w:numPr>
            <w:tabs>
              <w:tab w:val="left" w:pos="1697"/>
            </w:tabs>
            <w:spacing w:line="360" w:lineRule="auto"/>
            <w:ind w:left="1413" w:right="372" w:hanging="284"/>
          </w:pPr>
        </w:pPrChange>
      </w:pPr>
      <w:del w:id="5411" w:author="Isabelly Cristina Santos Maia" w:date="2024-04-24T16:42:00Z">
        <w:r w:rsidRPr="0046155C" w:rsidDel="004E5521">
          <w:delText>tenha</w:delText>
        </w:r>
        <w:r w:rsidRPr="0046155C" w:rsidDel="004E5521">
          <w:rPr>
            <w:rPrChange w:id="5412" w:author="Isabelly Cristina Santos Maia" w:date="2024-04-08T17:55:00Z">
              <w:rPr>
                <w:spacing w:val="-13"/>
              </w:rPr>
            </w:rPrChange>
          </w:rPr>
          <w:delText xml:space="preserve"> </w:delText>
        </w:r>
        <w:r w:rsidRPr="0046155C" w:rsidDel="004E5521">
          <w:delText>tido</w:delText>
        </w:r>
        <w:r w:rsidRPr="0046155C" w:rsidDel="004E5521">
          <w:rPr>
            <w:rPrChange w:id="5413" w:author="Isabelly Cristina Santos Maia" w:date="2024-04-08T17:55:00Z">
              <w:rPr>
                <w:spacing w:val="-8"/>
              </w:rPr>
            </w:rPrChange>
          </w:rPr>
          <w:delText xml:space="preserve"> </w:delText>
        </w:r>
        <w:r w:rsidRPr="0046155C" w:rsidDel="004E5521">
          <w:delText>as</w:delText>
        </w:r>
        <w:r w:rsidRPr="0046155C" w:rsidDel="004E5521">
          <w:rPr>
            <w:rPrChange w:id="5414" w:author="Isabelly Cristina Santos Maia" w:date="2024-04-08T17:55:00Z">
              <w:rPr>
                <w:spacing w:val="-15"/>
              </w:rPr>
            </w:rPrChange>
          </w:rPr>
          <w:delText xml:space="preserve"> </w:delText>
        </w:r>
        <w:r w:rsidRPr="0046155C" w:rsidDel="004E5521">
          <w:delText>contas</w:delText>
        </w:r>
        <w:r w:rsidRPr="0046155C" w:rsidDel="004E5521">
          <w:rPr>
            <w:rPrChange w:id="5415" w:author="Isabelly Cristina Santos Maia" w:date="2024-04-08T17:55:00Z">
              <w:rPr>
                <w:spacing w:val="-15"/>
              </w:rPr>
            </w:rPrChange>
          </w:rPr>
          <w:delText xml:space="preserve"> </w:delText>
        </w:r>
        <w:r w:rsidRPr="0046155C" w:rsidDel="004E5521">
          <w:delText>rejeitadas</w:delText>
        </w:r>
        <w:r w:rsidRPr="0046155C" w:rsidDel="004E5521">
          <w:rPr>
            <w:rPrChange w:id="5416" w:author="Isabelly Cristina Santos Maia" w:date="2024-04-08T17:55:00Z">
              <w:rPr>
                <w:spacing w:val="-15"/>
              </w:rPr>
            </w:rPrChange>
          </w:rPr>
          <w:delText xml:space="preserve"> </w:delText>
        </w:r>
        <w:r w:rsidRPr="0046155C" w:rsidDel="004E5521">
          <w:delText>pela</w:delText>
        </w:r>
        <w:r w:rsidRPr="0046155C" w:rsidDel="004E5521">
          <w:rPr>
            <w:rPrChange w:id="5417" w:author="Isabelly Cristina Santos Maia" w:date="2024-04-08T17:55:00Z">
              <w:rPr>
                <w:spacing w:val="-6"/>
              </w:rPr>
            </w:rPrChange>
          </w:rPr>
          <w:delText xml:space="preserve"> </w:delText>
        </w:r>
        <w:r w:rsidRPr="0046155C" w:rsidDel="004E5521">
          <w:delText>Administração</w:delText>
        </w:r>
        <w:r w:rsidRPr="0046155C" w:rsidDel="004E5521">
          <w:rPr>
            <w:rPrChange w:id="5418" w:author="Isabelly Cristina Santos Maia" w:date="2024-04-08T17:55:00Z">
              <w:rPr>
                <w:spacing w:val="-13"/>
              </w:rPr>
            </w:rPrChange>
          </w:rPr>
          <w:delText xml:space="preserve"> </w:delText>
        </w:r>
        <w:r w:rsidRPr="0046155C" w:rsidDel="004E5521">
          <w:delText>Pública</w:delText>
        </w:r>
        <w:r w:rsidRPr="0046155C" w:rsidDel="004E5521">
          <w:rPr>
            <w:rPrChange w:id="5419" w:author="Isabelly Cristina Santos Maia" w:date="2024-04-08T17:55:00Z">
              <w:rPr>
                <w:spacing w:val="-10"/>
              </w:rPr>
            </w:rPrChange>
          </w:rPr>
          <w:delText xml:space="preserve"> </w:delText>
        </w:r>
        <w:r w:rsidRPr="0046155C" w:rsidDel="004E5521">
          <w:delText>nos</w:delText>
        </w:r>
        <w:r w:rsidRPr="0046155C" w:rsidDel="004E5521">
          <w:rPr>
            <w:rPrChange w:id="5420" w:author="Isabelly Cristina Santos Maia" w:date="2024-04-08T17:55:00Z">
              <w:rPr>
                <w:spacing w:val="-15"/>
              </w:rPr>
            </w:rPrChange>
          </w:rPr>
          <w:delText xml:space="preserve"> </w:delText>
        </w:r>
        <w:r w:rsidRPr="0046155C" w:rsidDel="004E5521">
          <w:delText>últimos</w:delText>
        </w:r>
        <w:r w:rsidRPr="0046155C" w:rsidDel="004E5521">
          <w:rPr>
            <w:rPrChange w:id="5421" w:author="Isabelly Cristina Santos Maia" w:date="2024-04-08T17:55:00Z">
              <w:rPr>
                <w:spacing w:val="-15"/>
              </w:rPr>
            </w:rPrChange>
          </w:rPr>
          <w:delText xml:space="preserve"> </w:delText>
        </w:r>
        <w:r w:rsidRPr="0046155C" w:rsidDel="004E5521">
          <w:delText>05 (cinco) anos, exceto</w:delText>
        </w:r>
        <w:r w:rsidRPr="0046155C" w:rsidDel="004E5521">
          <w:rPr>
            <w:rPrChange w:id="5422" w:author="Isabelly Cristina Santos Maia" w:date="2024-04-08T17:55:00Z">
              <w:rPr>
                <w:spacing w:val="2"/>
              </w:rPr>
            </w:rPrChange>
          </w:rPr>
          <w:delText xml:space="preserve"> </w:delText>
        </w:r>
        <w:r w:rsidRPr="0046155C" w:rsidDel="004E5521">
          <w:delText>se:</w:delText>
        </w:r>
      </w:del>
    </w:p>
    <w:p w14:paraId="3EFE3429" w14:textId="5E692113" w:rsidR="00863E66" w:rsidRPr="0046155C" w:rsidDel="004E5521" w:rsidRDefault="00863E66" w:rsidP="00863E66">
      <w:pPr>
        <w:pStyle w:val="PargrafodaLista"/>
        <w:tabs>
          <w:tab w:val="left" w:pos="1697"/>
        </w:tabs>
        <w:spacing w:line="360" w:lineRule="auto"/>
        <w:ind w:left="1413" w:right="372"/>
        <w:jc w:val="left"/>
        <w:rPr>
          <w:del w:id="5423" w:author="Isabelly Cristina Santos Maia" w:date="2024-04-24T16:42:00Z"/>
        </w:rPr>
      </w:pPr>
    </w:p>
    <w:p w14:paraId="3923E821" w14:textId="2E3369D4" w:rsidR="00DE1F5F" w:rsidRPr="0046155C" w:rsidDel="004E5521" w:rsidRDefault="00863E66">
      <w:pPr>
        <w:pStyle w:val="PargrafodaLista"/>
        <w:numPr>
          <w:ilvl w:val="1"/>
          <w:numId w:val="5"/>
        </w:numPr>
        <w:tabs>
          <w:tab w:val="left" w:pos="2436"/>
        </w:tabs>
        <w:spacing w:line="369" w:lineRule="auto"/>
        <w:ind w:right="386" w:firstLine="0"/>
        <w:rPr>
          <w:del w:id="5424" w:author="Isabelly Cristina Santos Maia" w:date="2024-04-24T16:42:00Z"/>
        </w:rPr>
      </w:pPr>
      <w:del w:id="5425" w:author="Isabelly Cristina Santos Maia" w:date="2024-04-24T16:42:00Z">
        <w:r w:rsidRPr="0046155C" w:rsidDel="004E5521">
          <w:delText>for sanada a irregularidade que motivou a rejeição e quitados os débitos eventualmente</w:delText>
        </w:r>
        <w:r w:rsidRPr="0046155C" w:rsidDel="004E5521">
          <w:rPr>
            <w:spacing w:val="-3"/>
          </w:rPr>
          <w:delText xml:space="preserve"> </w:delText>
        </w:r>
        <w:r w:rsidRPr="0046155C" w:rsidDel="004E5521">
          <w:delText>imputados;</w:delText>
        </w:r>
      </w:del>
    </w:p>
    <w:p w14:paraId="318D0EA9" w14:textId="6D478678" w:rsidR="00DE1F5F" w:rsidRPr="0046155C" w:rsidDel="004E5521" w:rsidRDefault="00863E66">
      <w:pPr>
        <w:pStyle w:val="PargrafodaLista"/>
        <w:numPr>
          <w:ilvl w:val="1"/>
          <w:numId w:val="5"/>
        </w:numPr>
        <w:tabs>
          <w:tab w:val="left" w:pos="2431"/>
        </w:tabs>
        <w:spacing w:line="237" w:lineRule="exact"/>
        <w:ind w:left="2431" w:hanging="452"/>
        <w:rPr>
          <w:del w:id="5426" w:author="Isabelly Cristina Santos Maia" w:date="2024-04-24T16:42:00Z"/>
        </w:rPr>
      </w:pPr>
      <w:del w:id="5427" w:author="Isabelly Cristina Santos Maia" w:date="2024-04-24T16:42:00Z">
        <w:r w:rsidRPr="0046155C" w:rsidDel="004E5521">
          <w:delText>for reconsiderada ou revista a decisão pela</w:delText>
        </w:r>
        <w:r w:rsidRPr="0046155C" w:rsidDel="004E5521">
          <w:rPr>
            <w:spacing w:val="-12"/>
          </w:rPr>
          <w:delText xml:space="preserve"> </w:delText>
        </w:r>
        <w:r w:rsidRPr="0046155C" w:rsidDel="004E5521">
          <w:delText>rejeição;</w:delText>
        </w:r>
      </w:del>
    </w:p>
    <w:p w14:paraId="0B78269D" w14:textId="2235C34A" w:rsidR="00DE1F5F" w:rsidRPr="0046155C" w:rsidDel="004E5521" w:rsidRDefault="00863E66">
      <w:pPr>
        <w:pStyle w:val="PargrafodaLista"/>
        <w:numPr>
          <w:ilvl w:val="1"/>
          <w:numId w:val="5"/>
        </w:numPr>
        <w:tabs>
          <w:tab w:val="left" w:pos="2494"/>
        </w:tabs>
        <w:spacing w:before="119" w:line="364" w:lineRule="auto"/>
        <w:ind w:right="378" w:firstLine="0"/>
        <w:rPr>
          <w:del w:id="5428" w:author="Isabelly Cristina Santos Maia" w:date="2024-04-24T16:42:00Z"/>
        </w:rPr>
      </w:pPr>
      <w:del w:id="5429" w:author="Isabelly Cristina Santos Maia" w:date="2024-04-24T16:42:00Z">
        <w:r w:rsidRPr="0046155C" w:rsidDel="004E5521">
          <w:delText>a apreciação das contas estiver pendente de decisão sobre recurso com efeito</w:delText>
        </w:r>
        <w:r w:rsidRPr="0046155C" w:rsidDel="004E5521">
          <w:rPr>
            <w:spacing w:val="-7"/>
          </w:rPr>
          <w:delText xml:space="preserve"> </w:delText>
        </w:r>
        <w:r w:rsidRPr="0046155C" w:rsidDel="004E5521">
          <w:delText>suspensivo;</w:delText>
        </w:r>
      </w:del>
    </w:p>
    <w:p w14:paraId="1B6E17E0" w14:textId="0391A7A8" w:rsidR="0093077E" w:rsidRPr="0046155C" w:rsidDel="004E5521" w:rsidRDefault="0093077E" w:rsidP="0093077E">
      <w:pPr>
        <w:pStyle w:val="PargrafodaLista"/>
        <w:tabs>
          <w:tab w:val="left" w:pos="1702"/>
        </w:tabs>
        <w:spacing w:line="364" w:lineRule="auto"/>
        <w:ind w:left="1413" w:right="389"/>
        <w:rPr>
          <w:del w:id="5430" w:author="Isabelly Cristina Santos Maia" w:date="2024-04-24T16:42:00Z"/>
        </w:rPr>
      </w:pPr>
    </w:p>
    <w:p w14:paraId="6996A0BF" w14:textId="67C3DB51" w:rsidR="00DE1F5F" w:rsidRPr="0046155C" w:rsidDel="004E5521" w:rsidRDefault="00863E66">
      <w:pPr>
        <w:pStyle w:val="PargrafodaLista"/>
        <w:numPr>
          <w:ilvl w:val="0"/>
          <w:numId w:val="5"/>
        </w:numPr>
        <w:tabs>
          <w:tab w:val="left" w:pos="1418"/>
        </w:tabs>
        <w:spacing w:before="132" w:line="360" w:lineRule="auto"/>
        <w:ind w:left="1418" w:right="383" w:firstLine="0"/>
        <w:rPr>
          <w:del w:id="5431" w:author="Isabelly Cristina Santos Maia" w:date="2024-04-24T16:42:00Z"/>
        </w:rPr>
        <w:pPrChange w:id="5432" w:author="Isabelly Cristina Santos Maia" w:date="2024-03-21T11:18:00Z">
          <w:pPr>
            <w:pStyle w:val="PargrafodaLista"/>
            <w:numPr>
              <w:numId w:val="5"/>
            </w:numPr>
            <w:tabs>
              <w:tab w:val="left" w:pos="1702"/>
            </w:tabs>
            <w:spacing w:line="364" w:lineRule="auto"/>
            <w:ind w:left="1413" w:right="389" w:hanging="284"/>
          </w:pPr>
        </w:pPrChange>
      </w:pPr>
      <w:del w:id="5433" w:author="Isabelly Cristina Santos Maia" w:date="2024-04-24T16:42:00Z">
        <w:r w:rsidRPr="0046155C" w:rsidDel="004E5521">
          <w:delText>tenha sido punida com uma das seguintes sanções, pelo período que durar a</w:delText>
        </w:r>
        <w:r w:rsidRPr="0046155C" w:rsidDel="004E5521">
          <w:rPr>
            <w:rPrChange w:id="5434" w:author="Isabelly Cristina Santos Maia" w:date="2024-04-08T17:55:00Z">
              <w:rPr>
                <w:spacing w:val="-9"/>
              </w:rPr>
            </w:rPrChange>
          </w:rPr>
          <w:delText xml:space="preserve"> </w:delText>
        </w:r>
        <w:r w:rsidRPr="0046155C" w:rsidDel="004E5521">
          <w:delText>penalidade:</w:delText>
        </w:r>
      </w:del>
    </w:p>
    <w:p w14:paraId="52A1BE50" w14:textId="5FC19734" w:rsidR="00863E66" w:rsidRPr="0046155C" w:rsidDel="004E5521" w:rsidRDefault="00863E66" w:rsidP="00863E66">
      <w:pPr>
        <w:pStyle w:val="PargrafodaLista"/>
        <w:tabs>
          <w:tab w:val="left" w:pos="1702"/>
        </w:tabs>
        <w:spacing w:line="364" w:lineRule="auto"/>
        <w:ind w:left="1413" w:right="389"/>
        <w:jc w:val="left"/>
        <w:rPr>
          <w:del w:id="5435" w:author="Isabelly Cristina Santos Maia" w:date="2024-04-24T16:42:00Z"/>
        </w:rPr>
      </w:pPr>
    </w:p>
    <w:p w14:paraId="220EF7BA" w14:textId="7F020215" w:rsidR="00DE1F5F" w:rsidRPr="0046155C" w:rsidDel="004E5521" w:rsidRDefault="00863E66">
      <w:pPr>
        <w:pStyle w:val="PargrafodaLista"/>
        <w:numPr>
          <w:ilvl w:val="1"/>
          <w:numId w:val="123"/>
        </w:numPr>
        <w:tabs>
          <w:tab w:val="left" w:pos="2513"/>
        </w:tabs>
        <w:spacing w:line="364" w:lineRule="auto"/>
        <w:ind w:right="385" w:firstLine="0"/>
        <w:rPr>
          <w:del w:id="5436" w:author="Isabelly Cristina Santos Maia" w:date="2024-04-24T16:42:00Z"/>
        </w:rPr>
      </w:pPr>
      <w:del w:id="5437" w:author="Isabelly Cristina Santos Maia" w:date="2024-04-24T16:42:00Z">
        <w:r w:rsidRPr="0046155C" w:rsidDel="004E5521">
          <w:delText>suspensão de participação em licitação e impedimento de contratar com a</w:delText>
        </w:r>
        <w:r w:rsidRPr="0046155C" w:rsidDel="004E5521">
          <w:rPr>
            <w:spacing w:val="-11"/>
          </w:rPr>
          <w:delText xml:space="preserve"> </w:delText>
        </w:r>
        <w:r w:rsidRPr="0046155C" w:rsidDel="004E5521">
          <w:delText>administração;</w:delText>
        </w:r>
      </w:del>
    </w:p>
    <w:p w14:paraId="33426D4B" w14:textId="59BC69AC" w:rsidR="00DE1F5F" w:rsidRPr="0046155C" w:rsidDel="004E5521" w:rsidRDefault="00863E66">
      <w:pPr>
        <w:pStyle w:val="PargrafodaLista"/>
        <w:numPr>
          <w:ilvl w:val="1"/>
          <w:numId w:val="123"/>
        </w:numPr>
        <w:tabs>
          <w:tab w:val="left" w:pos="2499"/>
        </w:tabs>
        <w:spacing w:line="364" w:lineRule="auto"/>
        <w:ind w:right="383" w:firstLine="0"/>
        <w:rPr>
          <w:del w:id="5438" w:author="Isabelly Cristina Santos Maia" w:date="2024-04-24T16:42:00Z"/>
        </w:rPr>
      </w:pPr>
      <w:del w:id="5439" w:author="Isabelly Cristina Santos Maia" w:date="2024-04-24T16:42:00Z">
        <w:r w:rsidRPr="0046155C" w:rsidDel="004E5521">
          <w:delText>declaração de inidoneidade para licitar ou contratar com a Administração</w:delText>
        </w:r>
        <w:r w:rsidRPr="0046155C" w:rsidDel="004E5521">
          <w:rPr>
            <w:spacing w:val="1"/>
          </w:rPr>
          <w:delText xml:space="preserve"> </w:delText>
        </w:r>
        <w:r w:rsidRPr="0046155C" w:rsidDel="004E5521">
          <w:delText>Pública;</w:delText>
        </w:r>
      </w:del>
    </w:p>
    <w:p w14:paraId="16679E1B" w14:textId="7B4E9930" w:rsidR="00DE1F5F" w:rsidRPr="0046155C" w:rsidDel="004E5521" w:rsidRDefault="00863E66">
      <w:pPr>
        <w:pStyle w:val="PargrafodaLista"/>
        <w:numPr>
          <w:ilvl w:val="1"/>
          <w:numId w:val="123"/>
        </w:numPr>
        <w:tabs>
          <w:tab w:val="left" w:pos="2422"/>
        </w:tabs>
        <w:spacing w:line="243" w:lineRule="exact"/>
        <w:ind w:left="2421" w:hanging="443"/>
        <w:rPr>
          <w:del w:id="5440" w:author="Isabelly Cristina Santos Maia" w:date="2024-04-24T16:42:00Z"/>
        </w:rPr>
      </w:pPr>
      <w:del w:id="5441" w:author="Isabelly Cristina Santos Maia" w:date="2024-04-24T16:42:00Z">
        <w:r w:rsidRPr="0046155C" w:rsidDel="004E5521">
          <w:delText>a prevista no inciso II do item 28 deste</w:delText>
        </w:r>
        <w:r w:rsidRPr="0046155C" w:rsidDel="004E5521">
          <w:rPr>
            <w:spacing w:val="-6"/>
          </w:rPr>
          <w:delText xml:space="preserve"> </w:delText>
        </w:r>
        <w:r w:rsidRPr="0046155C" w:rsidDel="004E5521">
          <w:delText>Manual;</w:delText>
        </w:r>
      </w:del>
    </w:p>
    <w:p w14:paraId="20292CB4" w14:textId="77AD0536" w:rsidR="00DE1F5F" w:rsidRPr="0046155C" w:rsidDel="004E5521" w:rsidRDefault="00863E66">
      <w:pPr>
        <w:pStyle w:val="PargrafodaLista"/>
        <w:numPr>
          <w:ilvl w:val="1"/>
          <w:numId w:val="123"/>
        </w:numPr>
        <w:tabs>
          <w:tab w:val="left" w:pos="2422"/>
        </w:tabs>
        <w:spacing w:before="95"/>
        <w:ind w:left="2421" w:hanging="443"/>
        <w:rPr>
          <w:del w:id="5442" w:author="Isabelly Cristina Santos Maia" w:date="2024-04-24T16:42:00Z"/>
        </w:rPr>
      </w:pPr>
      <w:del w:id="5443" w:author="Isabelly Cristina Santos Maia" w:date="2024-04-24T16:42:00Z">
        <w:r w:rsidRPr="0046155C" w:rsidDel="004E5521">
          <w:delText xml:space="preserve">a prevista no inciso </w:delText>
        </w:r>
        <w:r w:rsidRPr="0046155C" w:rsidDel="004E5521">
          <w:rPr>
            <w:spacing w:val="-3"/>
          </w:rPr>
          <w:delText xml:space="preserve">III </w:delText>
        </w:r>
        <w:r w:rsidRPr="0046155C" w:rsidDel="004E5521">
          <w:delText>do item 28 deste</w:delText>
        </w:r>
        <w:r w:rsidRPr="0046155C" w:rsidDel="004E5521">
          <w:rPr>
            <w:spacing w:val="3"/>
          </w:rPr>
          <w:delText xml:space="preserve"> </w:delText>
        </w:r>
        <w:r w:rsidRPr="0046155C" w:rsidDel="004E5521">
          <w:delText>Manual;</w:delText>
        </w:r>
      </w:del>
    </w:p>
    <w:p w14:paraId="66A4C663" w14:textId="43ADE12D" w:rsidR="00863E66" w:rsidRPr="0046155C" w:rsidDel="004E5521" w:rsidRDefault="00863E66" w:rsidP="00863E66">
      <w:pPr>
        <w:tabs>
          <w:tab w:val="left" w:pos="2422"/>
        </w:tabs>
        <w:spacing w:before="95"/>
        <w:rPr>
          <w:del w:id="5444" w:author="Isabelly Cristina Santos Maia" w:date="2024-04-24T16:42:00Z"/>
        </w:rPr>
      </w:pPr>
    </w:p>
    <w:p w14:paraId="5A5BAB5D" w14:textId="3CE612C8" w:rsidR="00DE1F5F" w:rsidRPr="0046155C" w:rsidDel="004E5521" w:rsidRDefault="00863E66">
      <w:pPr>
        <w:pStyle w:val="PargrafodaLista"/>
        <w:numPr>
          <w:ilvl w:val="0"/>
          <w:numId w:val="5"/>
        </w:numPr>
        <w:tabs>
          <w:tab w:val="left" w:pos="1418"/>
        </w:tabs>
        <w:spacing w:before="132" w:line="360" w:lineRule="auto"/>
        <w:ind w:left="1418" w:right="383" w:firstLine="0"/>
        <w:rPr>
          <w:del w:id="5445" w:author="Isabelly Cristina Santos Maia" w:date="2024-04-24T16:42:00Z"/>
        </w:rPr>
        <w:pPrChange w:id="5446" w:author="Isabelly Cristina Santos Maia" w:date="2024-03-21T11:18:00Z">
          <w:pPr>
            <w:pStyle w:val="PargrafodaLista"/>
            <w:numPr>
              <w:numId w:val="5"/>
            </w:numPr>
            <w:tabs>
              <w:tab w:val="left" w:pos="1683"/>
            </w:tabs>
            <w:spacing w:before="126" w:line="362" w:lineRule="auto"/>
            <w:ind w:left="1413" w:right="384" w:hanging="284"/>
          </w:pPr>
        </w:pPrChange>
      </w:pPr>
      <w:del w:id="5447" w:author="Isabelly Cristina Santos Maia" w:date="2024-04-24T16:42:00Z">
        <w:r w:rsidRPr="0046155C" w:rsidDel="004E5521">
          <w:delText>tenha tido contas de parceria julgadas irregulares ou rejeitadas por Tribunal ou Conselho de Contas de qualquer esfera da Federação, em decisão irrecorrível, nos últimos 8 (oito) anos;</w:delText>
        </w:r>
      </w:del>
    </w:p>
    <w:p w14:paraId="09CA021A" w14:textId="28849D79" w:rsidR="00DE1F5F" w:rsidRPr="0046155C" w:rsidDel="004E5521" w:rsidRDefault="00863E66">
      <w:pPr>
        <w:pStyle w:val="PargrafodaLista"/>
        <w:numPr>
          <w:ilvl w:val="0"/>
          <w:numId w:val="5"/>
        </w:numPr>
        <w:tabs>
          <w:tab w:val="left" w:pos="1418"/>
        </w:tabs>
        <w:spacing w:before="132" w:line="360" w:lineRule="auto"/>
        <w:ind w:left="1418" w:right="383" w:firstLine="0"/>
        <w:rPr>
          <w:del w:id="5448" w:author="Isabelly Cristina Santos Maia" w:date="2024-04-24T16:42:00Z"/>
        </w:rPr>
        <w:pPrChange w:id="5449" w:author="Isabelly Cristina Santos Maia" w:date="2024-03-21T11:18:00Z">
          <w:pPr>
            <w:pStyle w:val="PargrafodaLista"/>
            <w:numPr>
              <w:numId w:val="5"/>
            </w:numPr>
            <w:tabs>
              <w:tab w:val="left" w:pos="1683"/>
            </w:tabs>
            <w:spacing w:line="245" w:lineRule="exact"/>
            <w:ind w:left="1682" w:hanging="270"/>
          </w:pPr>
        </w:pPrChange>
      </w:pPr>
      <w:del w:id="5450" w:author="Isabelly Cristina Santos Maia" w:date="2024-04-24T16:42:00Z">
        <w:r w:rsidRPr="0046155C" w:rsidDel="004E5521">
          <w:delText>tenha entre seus dirigentes</w:delText>
        </w:r>
        <w:r w:rsidRPr="0046155C" w:rsidDel="004E5521">
          <w:rPr>
            <w:rPrChange w:id="5451" w:author="Isabelly Cristina Santos Maia" w:date="2024-04-08T17:55:00Z">
              <w:rPr>
                <w:spacing w:val="-8"/>
              </w:rPr>
            </w:rPrChange>
          </w:rPr>
          <w:delText xml:space="preserve"> </w:delText>
        </w:r>
        <w:r w:rsidRPr="0046155C" w:rsidDel="004E5521">
          <w:delText>pessoa:</w:delText>
        </w:r>
      </w:del>
    </w:p>
    <w:p w14:paraId="25BF67D4" w14:textId="0299E927" w:rsidR="005E6CE4" w:rsidRPr="0046155C" w:rsidDel="004E5521" w:rsidRDefault="005E6CE4" w:rsidP="005E6CE4">
      <w:pPr>
        <w:tabs>
          <w:tab w:val="left" w:pos="2557"/>
        </w:tabs>
        <w:spacing w:before="73" w:line="362" w:lineRule="auto"/>
        <w:ind w:right="380"/>
        <w:rPr>
          <w:del w:id="5452" w:author="Isabelly Cristina Santos Maia" w:date="2024-04-24T16:42:00Z"/>
        </w:rPr>
      </w:pPr>
    </w:p>
    <w:p w14:paraId="3AFEF553" w14:textId="4D1C5662" w:rsidR="00DE1F5F" w:rsidRPr="0046155C" w:rsidDel="004E5521" w:rsidRDefault="00863E66">
      <w:pPr>
        <w:pStyle w:val="PargrafodaLista"/>
        <w:numPr>
          <w:ilvl w:val="1"/>
          <w:numId w:val="122"/>
        </w:numPr>
        <w:tabs>
          <w:tab w:val="left" w:pos="2557"/>
        </w:tabs>
        <w:spacing w:before="73" w:line="362" w:lineRule="auto"/>
        <w:ind w:right="380" w:firstLine="0"/>
        <w:rPr>
          <w:del w:id="5453" w:author="Isabelly Cristina Santos Maia" w:date="2024-04-24T16:42:00Z"/>
        </w:rPr>
      </w:pPr>
      <w:del w:id="5454" w:author="Isabelly Cristina Santos Maia" w:date="2024-04-24T16:42:00Z">
        <w:r w:rsidRPr="0046155C" w:rsidDel="004E5521">
          <w:delText>cujas contas relativas a parcerias tenham sido julgadas irregulares ou rejeitadas por Tribunal ou Conselho de Contas de qualquer esfera da Federação, em decisão irrecorrível, nos últimos 8 (oito)</w:delText>
        </w:r>
        <w:r w:rsidRPr="0046155C" w:rsidDel="004E5521">
          <w:rPr>
            <w:spacing w:val="-2"/>
          </w:rPr>
          <w:delText xml:space="preserve"> </w:delText>
        </w:r>
        <w:r w:rsidRPr="0046155C" w:rsidDel="004E5521">
          <w:delText>anos;</w:delText>
        </w:r>
      </w:del>
    </w:p>
    <w:p w14:paraId="62164BAA" w14:textId="599DF5B0" w:rsidR="00DE1F5F" w:rsidRPr="0046155C" w:rsidDel="004E5521" w:rsidRDefault="00863E66">
      <w:pPr>
        <w:pStyle w:val="PargrafodaLista"/>
        <w:numPr>
          <w:ilvl w:val="1"/>
          <w:numId w:val="122"/>
        </w:numPr>
        <w:tabs>
          <w:tab w:val="left" w:pos="2441"/>
        </w:tabs>
        <w:spacing w:line="362" w:lineRule="auto"/>
        <w:ind w:right="388" w:firstLine="0"/>
        <w:rPr>
          <w:del w:id="5455" w:author="Isabelly Cristina Santos Maia" w:date="2024-04-24T16:42:00Z"/>
        </w:rPr>
      </w:pPr>
      <w:del w:id="5456" w:author="Isabelly Cristina Santos Maia" w:date="2024-04-24T16:42:00Z">
        <w:r w:rsidRPr="0046155C" w:rsidDel="004E5521">
          <w:delText>julgada responsável por falta grave e inabilitada para o exercício de cargo em comissão ou função de confiança, enquanto durar a inabilitação;</w:delText>
        </w:r>
      </w:del>
    </w:p>
    <w:p w14:paraId="0C61A2C9" w14:textId="0F56F0AA" w:rsidR="00DE1F5F" w:rsidRPr="0046155C" w:rsidDel="004E5521" w:rsidRDefault="00863E66">
      <w:pPr>
        <w:pStyle w:val="PargrafodaLista"/>
        <w:numPr>
          <w:ilvl w:val="1"/>
          <w:numId w:val="122"/>
        </w:numPr>
        <w:tabs>
          <w:tab w:val="left" w:pos="2513"/>
        </w:tabs>
        <w:spacing w:line="362" w:lineRule="auto"/>
        <w:ind w:right="383" w:firstLine="0"/>
        <w:rPr>
          <w:del w:id="5457" w:author="Isabelly Cristina Santos Maia" w:date="2024-04-24T16:42:00Z"/>
        </w:rPr>
      </w:pPr>
      <w:del w:id="5458" w:author="Isabelly Cristina Santos Maia" w:date="2024-04-24T16:42:00Z">
        <w:r w:rsidRPr="0046155C" w:rsidDel="004E5521">
          <w:delText>considerada responsável por ato de improbidade, enquanto durarem</w:delText>
        </w:r>
        <w:r w:rsidRPr="0046155C" w:rsidDel="004E5521">
          <w:rPr>
            <w:spacing w:val="-7"/>
          </w:rPr>
          <w:delText xml:space="preserve"> </w:delText>
        </w:r>
        <w:r w:rsidRPr="0046155C" w:rsidDel="004E5521">
          <w:delText>os</w:delText>
        </w:r>
        <w:r w:rsidRPr="0046155C" w:rsidDel="004E5521">
          <w:rPr>
            <w:spacing w:val="-5"/>
          </w:rPr>
          <w:delText xml:space="preserve"> </w:delText>
        </w:r>
        <w:r w:rsidRPr="0046155C" w:rsidDel="004E5521">
          <w:delText>prazos</w:delText>
        </w:r>
        <w:r w:rsidRPr="0046155C" w:rsidDel="004E5521">
          <w:rPr>
            <w:spacing w:val="-5"/>
          </w:rPr>
          <w:delText xml:space="preserve"> </w:delText>
        </w:r>
        <w:r w:rsidRPr="0046155C" w:rsidDel="004E5521">
          <w:delText>estabelecidos</w:delText>
        </w:r>
        <w:r w:rsidRPr="0046155C" w:rsidDel="004E5521">
          <w:rPr>
            <w:spacing w:val="-10"/>
          </w:rPr>
          <w:delText xml:space="preserve"> </w:delText>
        </w:r>
        <w:r w:rsidRPr="0046155C" w:rsidDel="004E5521">
          <w:delText>nos</w:delText>
        </w:r>
        <w:r w:rsidRPr="0046155C" w:rsidDel="004E5521">
          <w:rPr>
            <w:spacing w:val="-5"/>
          </w:rPr>
          <w:delText xml:space="preserve"> </w:delText>
        </w:r>
        <w:r w:rsidRPr="0046155C" w:rsidDel="004E5521">
          <w:delText>incisos</w:delText>
        </w:r>
        <w:r w:rsidRPr="0046155C" w:rsidDel="004E5521">
          <w:rPr>
            <w:spacing w:val="-5"/>
          </w:rPr>
          <w:delText xml:space="preserve"> </w:delText>
        </w:r>
        <w:r w:rsidRPr="0046155C" w:rsidDel="004E5521">
          <w:delText>I,</w:delText>
        </w:r>
        <w:r w:rsidRPr="0046155C" w:rsidDel="004E5521">
          <w:rPr>
            <w:spacing w:val="1"/>
          </w:rPr>
          <w:delText xml:space="preserve"> </w:delText>
        </w:r>
        <w:r w:rsidRPr="0046155C" w:rsidDel="004E5521">
          <w:delText>II</w:delText>
        </w:r>
        <w:r w:rsidRPr="0046155C" w:rsidDel="004E5521">
          <w:rPr>
            <w:spacing w:val="-4"/>
          </w:rPr>
          <w:delText xml:space="preserve"> </w:delText>
        </w:r>
        <w:r w:rsidRPr="0046155C" w:rsidDel="004E5521">
          <w:delText>e</w:delText>
        </w:r>
        <w:r w:rsidRPr="0046155C" w:rsidDel="004E5521">
          <w:rPr>
            <w:spacing w:val="2"/>
          </w:rPr>
          <w:delText xml:space="preserve"> </w:delText>
        </w:r>
        <w:r w:rsidRPr="0046155C" w:rsidDel="004E5521">
          <w:rPr>
            <w:spacing w:val="-3"/>
          </w:rPr>
          <w:delText>III</w:delText>
        </w:r>
        <w:r w:rsidRPr="0046155C" w:rsidDel="004E5521">
          <w:rPr>
            <w:spacing w:val="-4"/>
          </w:rPr>
          <w:delText xml:space="preserve"> </w:delText>
        </w:r>
        <w:r w:rsidRPr="0046155C" w:rsidDel="004E5521">
          <w:delText>do</w:delText>
        </w:r>
        <w:r w:rsidRPr="0046155C" w:rsidDel="004E5521">
          <w:rPr>
            <w:spacing w:val="-3"/>
          </w:rPr>
          <w:delText xml:space="preserve"> </w:delText>
        </w:r>
        <w:r w:rsidRPr="0046155C" w:rsidDel="004E5521">
          <w:delText>art.</w:delText>
        </w:r>
        <w:r w:rsidRPr="0046155C" w:rsidDel="004E5521">
          <w:rPr>
            <w:spacing w:val="-9"/>
          </w:rPr>
          <w:delText xml:space="preserve"> </w:delText>
        </w:r>
        <w:r w:rsidRPr="0046155C" w:rsidDel="004E5521">
          <w:delText>12</w:delText>
        </w:r>
        <w:r w:rsidRPr="0046155C" w:rsidDel="004E5521">
          <w:rPr>
            <w:spacing w:val="-3"/>
          </w:rPr>
          <w:delText xml:space="preserve"> </w:delText>
        </w:r>
        <w:r w:rsidRPr="0046155C" w:rsidDel="004E5521">
          <w:delText>da</w:delText>
        </w:r>
        <w:r w:rsidRPr="0046155C" w:rsidDel="004E5521">
          <w:rPr>
            <w:spacing w:val="-3"/>
          </w:rPr>
          <w:delText xml:space="preserve"> </w:delText>
        </w:r>
        <w:r w:rsidRPr="0046155C" w:rsidDel="004E5521">
          <w:delText>Lei Federal nº. 8.429, de 2 de junho de</w:delText>
        </w:r>
        <w:r w:rsidRPr="0046155C" w:rsidDel="004E5521">
          <w:rPr>
            <w:spacing w:val="-9"/>
          </w:rPr>
          <w:delText xml:space="preserve"> </w:delText>
        </w:r>
        <w:r w:rsidRPr="0046155C" w:rsidDel="004E5521">
          <w:delText>1992.</w:delText>
        </w:r>
      </w:del>
    </w:p>
    <w:p w14:paraId="18AEAD52" w14:textId="155B6B40" w:rsidR="00DE1F5F" w:rsidRPr="0046155C" w:rsidDel="004E5521" w:rsidRDefault="00DE1F5F">
      <w:pPr>
        <w:pStyle w:val="Corpodetexto"/>
        <w:spacing w:before="6"/>
        <w:rPr>
          <w:del w:id="5459" w:author="Isabelly Cristina Santos Maia" w:date="2024-04-24T16:42:00Z"/>
          <w:sz w:val="31"/>
        </w:rPr>
      </w:pPr>
    </w:p>
    <w:p w14:paraId="003BF464" w14:textId="57996689" w:rsidR="00DE1F5F" w:rsidRPr="0046155C" w:rsidDel="004E5521" w:rsidRDefault="00863E66">
      <w:pPr>
        <w:spacing w:line="360" w:lineRule="auto"/>
        <w:ind w:left="990" w:right="372"/>
        <w:rPr>
          <w:del w:id="5460" w:author="Isabelly Cristina Santos Maia" w:date="2024-04-24T16:42:00Z"/>
        </w:rPr>
      </w:pPr>
      <w:del w:id="5461" w:author="Isabelly Cristina Santos Maia" w:date="2024-04-24T16:42:00Z">
        <w:r w:rsidRPr="0046155C" w:rsidDel="004E5521">
          <w:delText>Devem ser observados, ainda, o teor dos §§ 1º ao 6º do art. 39 da Lei Federal nº. 13.019, de 2014.</w:delText>
        </w:r>
      </w:del>
    </w:p>
    <w:p w14:paraId="171B4C64" w14:textId="5D899D6F" w:rsidR="00946B62" w:rsidRPr="0046155C" w:rsidDel="00BD79D4" w:rsidRDefault="00946B62">
      <w:pPr>
        <w:rPr>
          <w:ins w:id="5462" w:author="Tales Victor Calegari" w:date="2024-01-26T11:25:00Z"/>
          <w:del w:id="5463" w:author="Isabelly Cristina Santos Maia" w:date="2024-03-21T11:18:00Z"/>
          <w:sz w:val="35"/>
          <w:szCs w:val="20"/>
        </w:rPr>
      </w:pPr>
      <w:ins w:id="5464" w:author="Tales Victor Calegari" w:date="2024-01-26T11:25:00Z">
        <w:del w:id="5465" w:author="Isabelly Cristina Santos Maia" w:date="2024-03-21T11:18:00Z">
          <w:r w:rsidRPr="0046155C" w:rsidDel="00BD79D4">
            <w:rPr>
              <w:sz w:val="35"/>
            </w:rPr>
            <w:br w:type="page"/>
          </w:r>
        </w:del>
      </w:ins>
    </w:p>
    <w:p w14:paraId="79F6235D" w14:textId="32FF83B1" w:rsidR="00DE1F5F" w:rsidRPr="0046155C" w:rsidDel="004E5521" w:rsidRDefault="00DE1F5F">
      <w:pPr>
        <w:rPr>
          <w:del w:id="5466" w:author="Isabelly Cristina Santos Maia" w:date="2024-04-24T16:42:00Z"/>
          <w:sz w:val="35"/>
          <w:rPrChange w:id="5467" w:author="Isabelly Cristina Santos Maia" w:date="2024-04-08T17:55:00Z">
            <w:rPr>
              <w:del w:id="5468" w:author="Isabelly Cristina Santos Maia" w:date="2024-04-24T16:42:00Z"/>
              <w:sz w:val="35"/>
            </w:rPr>
          </w:rPrChange>
        </w:rPr>
        <w:pPrChange w:id="5469" w:author="Isabelly Cristina Santos Maia" w:date="2024-03-21T11:18:00Z">
          <w:pPr>
            <w:pStyle w:val="Corpodetexto"/>
            <w:spacing w:before="5"/>
          </w:pPr>
        </w:pPrChange>
      </w:pPr>
    </w:p>
    <w:p w14:paraId="0D4E4451" w14:textId="629A1F89" w:rsidR="00DE1F5F" w:rsidRPr="0046155C" w:rsidDel="004E5521" w:rsidRDefault="0093077E">
      <w:pPr>
        <w:pStyle w:val="Ttulo2"/>
        <w:numPr>
          <w:ilvl w:val="0"/>
          <w:numId w:val="133"/>
        </w:numPr>
        <w:spacing w:after="240" w:line="360" w:lineRule="auto"/>
        <w:ind w:left="993" w:right="375" w:hanging="993"/>
        <w:rPr>
          <w:ins w:id="5470" w:author="Tales Victor Calegari" w:date="2024-01-26T11:25:00Z"/>
          <w:del w:id="5471" w:author="Isabelly Cristina Santos Maia" w:date="2024-04-24T16:42:00Z"/>
        </w:rPr>
        <w:pPrChange w:id="5472" w:author="Isabelly Cristina Santos Maia" w:date="2024-03-21T11:19:00Z">
          <w:pPr>
            <w:pStyle w:val="Ttulo2"/>
            <w:numPr>
              <w:numId w:val="14"/>
            </w:numPr>
            <w:tabs>
              <w:tab w:val="left" w:pos="1207"/>
            </w:tabs>
            <w:spacing w:line="360" w:lineRule="auto"/>
            <w:ind w:left="1206" w:right="379" w:hanging="360"/>
            <w:jc w:val="right"/>
          </w:pPr>
        </w:pPrChange>
      </w:pPr>
      <w:bookmarkStart w:id="5473" w:name="_Toc157096888"/>
      <w:del w:id="5474" w:author="Isabelly Cristina Santos Maia" w:date="2024-04-24T16:42:00Z">
        <w:r w:rsidRPr="0046155C" w:rsidDel="004E5521">
          <w:rPr>
            <w:b w:val="0"/>
            <w:bCs w:val="0"/>
            <w:noProof/>
            <w:rPrChange w:id="5475" w:author="Isabelly Cristina Santos Maia" w:date="2024-04-08T17:55:00Z">
              <w:rPr>
                <w:b w:val="0"/>
                <w:bCs w:val="0"/>
                <w:noProof/>
                <w:lang w:val="pt-BR" w:eastAsia="pt-BR"/>
              </w:rPr>
            </w:rPrChange>
          </w:rPr>
          <w:drawing>
            <wp:anchor distT="0" distB="0" distL="0" distR="0" simplePos="0" relativeHeight="251646464" behindDoc="1" locked="0" layoutInCell="1" allowOverlap="1" wp14:anchorId="611F9775" wp14:editId="3315928C">
              <wp:simplePos x="0" y="0"/>
              <wp:positionH relativeFrom="margin">
                <wp:posOffset>4537220</wp:posOffset>
              </wp:positionH>
              <wp:positionV relativeFrom="margin">
                <wp:posOffset>5516591</wp:posOffset>
              </wp:positionV>
              <wp:extent cx="1007745" cy="3609340"/>
              <wp:effectExtent l="0" t="0" r="0" b="0"/>
              <wp:wrapSquare wrapText="bothSides"/>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1007745" cy="3609340"/>
                      </a:xfrm>
                      <a:prstGeom prst="rect">
                        <a:avLst/>
                      </a:prstGeom>
                    </pic:spPr>
                  </pic:pic>
                </a:graphicData>
              </a:graphic>
            </wp:anchor>
          </w:drawing>
        </w:r>
        <w:bookmarkStart w:id="5476" w:name="_Toc157410633"/>
        <w:r w:rsidR="00863E66" w:rsidRPr="0046155C" w:rsidDel="004E5521">
          <w:delText>Formalizado o Termo de Colaboração, de Fomento ou Acordo de Cooperação, como serão realizados o monitoramento e a avaliação da parceria?</w:delText>
        </w:r>
      </w:del>
      <w:bookmarkEnd w:id="5473"/>
      <w:ins w:id="5477" w:author="Tales Victor Calegari" w:date="2024-01-26T11:21:00Z">
        <w:del w:id="5478" w:author="Isabelly Cristina Santos Maia" w:date="2024-04-24T16:42:00Z">
          <w:r w:rsidR="00946B62" w:rsidRPr="0046155C" w:rsidDel="004E5521">
            <w:delText>quais providências devem ser adotadas?</w:delText>
          </w:r>
        </w:del>
      </w:ins>
      <w:bookmarkEnd w:id="5476"/>
    </w:p>
    <w:p w14:paraId="72B7B106" w14:textId="4DB8B11F" w:rsidR="00946B62" w:rsidRPr="0046155C" w:rsidDel="004E5521" w:rsidRDefault="00946B62">
      <w:pPr>
        <w:ind w:left="1418"/>
        <w:rPr>
          <w:ins w:id="5479" w:author="Tales Victor Calegari" w:date="2024-01-26T11:25:00Z"/>
          <w:del w:id="5480" w:author="Isabelly Cristina Santos Maia" w:date="2024-04-24T16:42:00Z"/>
          <w:rPrChange w:id="5481" w:author="Isabelly Cristina Santos Maia" w:date="2024-04-08T17:55:00Z">
            <w:rPr>
              <w:ins w:id="5482" w:author="Tales Victor Calegari" w:date="2024-01-26T11:25:00Z"/>
              <w:del w:id="5483" w:author="Isabelly Cristina Santos Maia" w:date="2024-04-24T16:42:00Z"/>
            </w:rPr>
          </w:rPrChange>
        </w:rPr>
        <w:pPrChange w:id="5484" w:author="Tales Victor Calegari" w:date="2024-01-26T15:22:00Z">
          <w:pPr>
            <w:pStyle w:val="Ttulo2"/>
            <w:numPr>
              <w:numId w:val="14"/>
            </w:numPr>
            <w:tabs>
              <w:tab w:val="left" w:pos="1207"/>
            </w:tabs>
            <w:spacing w:line="360" w:lineRule="auto"/>
            <w:ind w:left="1206" w:right="379" w:hanging="360"/>
            <w:jc w:val="right"/>
          </w:pPr>
        </w:pPrChange>
      </w:pPr>
    </w:p>
    <w:p w14:paraId="0C0F3855" w14:textId="32B9F4C1" w:rsidR="00946B62" w:rsidRPr="0046155C" w:rsidDel="004E5521" w:rsidRDefault="00946B62">
      <w:pPr>
        <w:pStyle w:val="PargrafodaLista"/>
        <w:tabs>
          <w:tab w:val="left" w:pos="1216"/>
        </w:tabs>
        <w:spacing w:after="240"/>
        <w:ind w:left="1215"/>
        <w:rPr>
          <w:ins w:id="5485" w:author="Tales Victor Calegari" w:date="2024-01-26T15:22:00Z"/>
          <w:del w:id="5486" w:author="Isabelly Cristina Santos Maia" w:date="2024-04-24T16:42:00Z"/>
          <w:rPrChange w:id="5487" w:author="Isabelly Cristina Santos Maia" w:date="2024-04-08T17:55:00Z">
            <w:rPr>
              <w:ins w:id="5488" w:author="Tales Victor Calegari" w:date="2024-01-26T15:22:00Z"/>
              <w:del w:id="5489" w:author="Isabelly Cristina Santos Maia" w:date="2024-04-24T16:42:00Z"/>
            </w:rPr>
          </w:rPrChange>
        </w:rPr>
        <w:pPrChange w:id="5490" w:author="Isabelly Cristina Santos Maia" w:date="2024-03-21T11:19:00Z">
          <w:pPr>
            <w:pStyle w:val="Ttulo2"/>
            <w:numPr>
              <w:numId w:val="14"/>
            </w:numPr>
            <w:tabs>
              <w:tab w:val="left" w:pos="1207"/>
            </w:tabs>
            <w:spacing w:line="360" w:lineRule="auto"/>
            <w:ind w:left="1206" w:right="379" w:hanging="360"/>
            <w:jc w:val="right"/>
          </w:pPr>
        </w:pPrChange>
      </w:pPr>
      <w:ins w:id="5491" w:author="Tales Victor Calegari" w:date="2024-01-26T11:25:00Z">
        <w:del w:id="5492" w:author="Isabelly Cristina Santos Maia" w:date="2024-04-24T16:42:00Z">
          <w:r w:rsidRPr="0046155C" w:rsidDel="004E5521">
            <w:rPr>
              <w:b/>
              <w:rPrChange w:id="5493" w:author="Isabelly Cristina Santos Maia" w:date="2024-04-08T17:55:00Z">
                <w:rPr>
                  <w:b w:val="0"/>
                  <w:bCs w:val="0"/>
                </w:rPr>
              </w:rPrChange>
            </w:rPr>
            <w:delText>20.1</w:delText>
          </w:r>
        </w:del>
      </w:ins>
      <w:ins w:id="5494" w:author="Tales Victor Calegari" w:date="2024-01-26T11:26:00Z">
        <w:del w:id="5495" w:author="Isabelly Cristina Santos Maia" w:date="2024-04-24T16:42:00Z">
          <w:r w:rsidRPr="0046155C" w:rsidDel="004E5521">
            <w:rPr>
              <w:b/>
              <w:rPrChange w:id="5496" w:author="Isabelly Cristina Santos Maia" w:date="2024-04-08T17:55:00Z">
                <w:rPr>
                  <w:b w:val="0"/>
                  <w:bCs w:val="0"/>
                </w:rPr>
              </w:rPrChange>
            </w:rPr>
            <w:tab/>
            <w:delText>Fornecer os subsídios necessários à remessa das informações ao TCESP por meio do sistema Audesp Fase V</w:delText>
          </w:r>
        </w:del>
      </w:ins>
      <w:ins w:id="5497" w:author="Tales Victor Calegari" w:date="2024-01-26T11:27:00Z">
        <w:del w:id="5498" w:author="Isabelly Cristina Santos Maia" w:date="2024-04-24T16:42:00Z">
          <w:r w:rsidRPr="0046155C" w:rsidDel="004E5521">
            <w:rPr>
              <w:b/>
              <w:rPrChange w:id="5499" w:author="Isabelly Cristina Santos Maia" w:date="2024-04-08T17:55:00Z">
                <w:rPr>
                  <w:b w:val="0"/>
                  <w:bCs w:val="0"/>
                </w:rPr>
              </w:rPrChange>
            </w:rPr>
            <w:delText>:</w:delText>
          </w:r>
        </w:del>
      </w:ins>
    </w:p>
    <w:p w14:paraId="42B87FFC" w14:textId="22EF6EAD" w:rsidR="00F73CB9" w:rsidRPr="0046155C" w:rsidDel="004E5521" w:rsidRDefault="00F73CB9">
      <w:pPr>
        <w:ind w:left="1418"/>
        <w:rPr>
          <w:ins w:id="5500" w:author="Tales Victor Calegari" w:date="2024-01-26T11:28:00Z"/>
          <w:del w:id="5501" w:author="Isabelly Cristina Santos Maia" w:date="2024-04-24T16:42:00Z"/>
          <w:rPrChange w:id="5502" w:author="Isabelly Cristina Santos Maia" w:date="2024-04-08T17:55:00Z">
            <w:rPr>
              <w:ins w:id="5503" w:author="Tales Victor Calegari" w:date="2024-01-26T11:28:00Z"/>
              <w:del w:id="5504" w:author="Isabelly Cristina Santos Maia" w:date="2024-04-24T16:42:00Z"/>
            </w:rPr>
          </w:rPrChange>
        </w:rPr>
        <w:pPrChange w:id="5505" w:author="Tales Victor Calegari" w:date="2024-01-26T15:22:00Z">
          <w:pPr>
            <w:pStyle w:val="Ttulo2"/>
            <w:numPr>
              <w:numId w:val="14"/>
            </w:numPr>
            <w:tabs>
              <w:tab w:val="left" w:pos="1207"/>
            </w:tabs>
            <w:spacing w:line="360" w:lineRule="auto"/>
            <w:ind w:left="1206" w:right="379" w:hanging="360"/>
            <w:jc w:val="right"/>
          </w:pPr>
        </w:pPrChange>
      </w:pPr>
    </w:p>
    <w:p w14:paraId="26F6080D" w14:textId="4F7054B2" w:rsidR="00946B62" w:rsidRPr="0046155C" w:rsidDel="004E5521" w:rsidRDefault="00946B62">
      <w:pPr>
        <w:spacing w:after="240" w:line="360" w:lineRule="auto"/>
        <w:ind w:left="1276"/>
        <w:jc w:val="both"/>
        <w:rPr>
          <w:ins w:id="5506" w:author="Tales Victor Calegari" w:date="2024-01-26T11:28:00Z"/>
          <w:del w:id="5507" w:author="Isabelly Cristina Santos Maia" w:date="2024-04-24T16:42:00Z"/>
        </w:rPr>
        <w:pPrChange w:id="5508" w:author="Isabelly Cristina Santos Maia" w:date="2024-03-21T11:20:00Z">
          <w:pPr>
            <w:ind w:left="1418"/>
            <w:jc w:val="both"/>
          </w:pPr>
        </w:pPrChange>
      </w:pPr>
      <w:ins w:id="5509" w:author="Tales Victor Calegari" w:date="2024-01-26T11:28:00Z">
        <w:del w:id="5510" w:author="Isabelly Cristina Santos Maia" w:date="2024-04-24T16:42:00Z">
          <w:r w:rsidRPr="0046155C" w:rsidDel="004E5521">
            <w:rPr>
              <w:b/>
              <w:bCs/>
            </w:rPr>
            <w:delText xml:space="preserve">R. </w:delText>
          </w:r>
          <w:r w:rsidRPr="0046155C" w:rsidDel="004E5521">
            <w:delText xml:space="preserve">Conforme disposto nos COMUNICADOS GP Nº 68/2022 e SDG Nº 23/2023, ambos do TCESP, o Município deverá remeter eletronicamente por meio do </w:delText>
          </w:r>
          <w:r w:rsidRPr="0046155C" w:rsidDel="004E5521">
            <w:rPr>
              <w:b/>
              <w:rPrChange w:id="5511" w:author="Isabelly Cristina Santos Maia" w:date="2024-04-08T17:55:00Z">
                <w:rPr/>
              </w:rPrChange>
            </w:rPr>
            <w:delText>Sistema Audesp Fase V</w:delText>
          </w:r>
          <w:r w:rsidRPr="0046155C" w:rsidDel="004E5521">
            <w:delText xml:space="preserve"> todas as informações relacionadas aos instrumentos jurídicos celebrados com as entidades do Terceiro Setor por meio de Contrato de Gestão, Termo de Parceria, Termo de Colaboração, Termo de Fomento e Convênio (obrigatória para todos os ajustes assinados a partir de 1°/06/2023), em até 10 dias úteis a contar da data de assinatura do respectivo ajuste.</w:delText>
          </w:r>
        </w:del>
      </w:ins>
    </w:p>
    <w:p w14:paraId="50A331BE" w14:textId="2381325E" w:rsidR="00946B62" w:rsidRPr="0046155C" w:rsidDel="004E5521" w:rsidRDefault="00946B62">
      <w:pPr>
        <w:spacing w:after="240" w:line="360" w:lineRule="auto"/>
        <w:ind w:left="1276"/>
        <w:jc w:val="both"/>
        <w:rPr>
          <w:ins w:id="5512" w:author="Tales Victor Calegari" w:date="2024-01-26T11:28:00Z"/>
          <w:del w:id="5513" w:author="Isabelly Cristina Santos Maia" w:date="2024-04-24T16:42:00Z"/>
        </w:rPr>
        <w:pPrChange w:id="5514" w:author="Isabelly Cristina Santos Maia" w:date="2024-03-21T11:20:00Z">
          <w:pPr>
            <w:ind w:left="1418"/>
            <w:jc w:val="both"/>
          </w:pPr>
        </w:pPrChange>
      </w:pPr>
      <w:ins w:id="5515" w:author="Tales Victor Calegari" w:date="2024-01-26T11:28:00Z">
        <w:del w:id="5516" w:author="Isabelly Cristina Santos Maia" w:date="2024-04-24T16:42:00Z">
          <w:r w:rsidRPr="0046155C" w:rsidDel="004E5521">
            <w:delText>Para viabilizar o cumprimento da obrigação imposta pelo TCESP, o servidor responsável de cada UG deverá acessar o portal SEI (Sistema Eletrônico de Informações) por meio do link https://sei.jundiai.sp.gov.br/, utilizando seu login e senha e preencher a Planilha de Aplicação com todas as informações necessárias, de acordo com o passo a passo detalhado no Manual de Operação – Formulário Audesp Fase V elaborado pela UGCC/DC</w:delText>
          </w:r>
        </w:del>
      </w:ins>
      <w:ins w:id="5517" w:author="Tales Victor Calegari" w:date="2024-01-26T11:29:00Z">
        <w:del w:id="5518" w:author="Isabelly Cristina Santos Maia" w:date="2024-04-24T16:42:00Z">
          <w:r w:rsidR="00315AE6" w:rsidRPr="0046155C" w:rsidDel="004E5521">
            <w:delText xml:space="preserve">P, </w:delText>
          </w:r>
        </w:del>
      </w:ins>
      <w:ins w:id="5519" w:author="Tales Victor Calegari" w:date="2024-03-12T10:09:00Z">
        <w:del w:id="5520" w:author="Isabelly Cristina Santos Maia" w:date="2024-04-24T16:42:00Z">
          <w:r w:rsidR="00464667" w:rsidRPr="0046155C" w:rsidDel="004E5521">
            <w:delText>disponibilizado no Portal MROSC</w:delText>
          </w:r>
        </w:del>
      </w:ins>
      <w:ins w:id="5521" w:author="Tales Victor Calegari" w:date="2024-03-12T10:10:00Z">
        <w:del w:id="5522" w:author="Isabelly Cristina Santos Maia" w:date="2024-04-24T16:42:00Z">
          <w:r w:rsidR="00464667" w:rsidRPr="0046155C" w:rsidDel="004E5521">
            <w:delText xml:space="preserve"> (</w:delText>
          </w:r>
        </w:del>
        <w:del w:id="5523" w:author="Isabelly Cristina Santos Maia" w:date="2024-03-21T11:20:00Z">
          <w:r w:rsidR="00464667" w:rsidRPr="0046155C" w:rsidDel="00BD79D4">
            <w:delText>link</w:delText>
          </w:r>
        </w:del>
        <w:del w:id="5524" w:author="Isabelly Cristina Santos Maia" w:date="2024-04-24T16:42:00Z">
          <w:r w:rsidR="00464667" w:rsidRPr="0046155C" w:rsidDel="004E5521">
            <w:delText>)</w:delText>
          </w:r>
        </w:del>
      </w:ins>
      <w:ins w:id="5525" w:author="Tales Victor Calegari" w:date="2024-01-26T11:29:00Z">
        <w:del w:id="5526" w:author="Isabelly Cristina Santos Maia" w:date="2024-04-24T16:42:00Z">
          <w:r w:rsidR="00315AE6" w:rsidRPr="0046155C" w:rsidDel="004E5521">
            <w:delText>.</w:delText>
          </w:r>
        </w:del>
      </w:ins>
      <w:ins w:id="5527" w:author="Tales Victor Calegari" w:date="2024-01-26T11:30:00Z">
        <w:del w:id="5528" w:author="Isabelly Cristina Santos Maia" w:date="2024-04-24T16:42:00Z">
          <w:r w:rsidR="00315AE6" w:rsidRPr="0046155C" w:rsidDel="004E5521">
            <w:delText xml:space="preserve"> </w:delText>
          </w:r>
        </w:del>
      </w:ins>
      <w:ins w:id="5529" w:author="Tales Victor Calegari" w:date="2024-01-26T11:28:00Z">
        <w:del w:id="5530" w:author="Isabelly Cristina Santos Maia" w:date="2024-04-24T16:42:00Z">
          <w:r w:rsidRPr="0046155C" w:rsidDel="004E5521">
            <w:delText>Na sequência, as informações serão remetidas ao TCESP pelo referido siste</w:delText>
          </w:r>
          <w:r w:rsidR="00315AE6" w:rsidRPr="0046155C" w:rsidDel="004E5521">
            <w:delText>ma específico.</w:delText>
          </w:r>
        </w:del>
      </w:ins>
    </w:p>
    <w:p w14:paraId="0DA5EF21" w14:textId="2E760C21" w:rsidR="00946B62" w:rsidRPr="0046155C" w:rsidDel="004E5521" w:rsidRDefault="00946B62">
      <w:pPr>
        <w:rPr>
          <w:ins w:id="5531" w:author="Tales Victor Calegari" w:date="2024-01-26T11:26:00Z"/>
          <w:del w:id="5532" w:author="Isabelly Cristina Santos Maia" w:date="2024-04-24T16:42:00Z"/>
          <w:rPrChange w:id="5533" w:author="Isabelly Cristina Santos Maia" w:date="2024-04-08T17:55:00Z">
            <w:rPr>
              <w:ins w:id="5534" w:author="Tales Victor Calegari" w:date="2024-01-26T11:26:00Z"/>
              <w:del w:id="5535" w:author="Isabelly Cristina Santos Maia" w:date="2024-04-24T16:42:00Z"/>
            </w:rPr>
          </w:rPrChange>
        </w:rPr>
        <w:pPrChange w:id="5536" w:author="Isabelly Cristina Santos Maia" w:date="2024-03-21T11:21:00Z">
          <w:pPr>
            <w:pStyle w:val="Ttulo2"/>
            <w:numPr>
              <w:numId w:val="14"/>
            </w:numPr>
            <w:tabs>
              <w:tab w:val="left" w:pos="1207"/>
            </w:tabs>
            <w:spacing w:line="360" w:lineRule="auto"/>
            <w:ind w:left="1206" w:right="379" w:hanging="360"/>
            <w:jc w:val="right"/>
          </w:pPr>
        </w:pPrChange>
      </w:pPr>
    </w:p>
    <w:p w14:paraId="31D37FCF" w14:textId="682A7008" w:rsidR="00946B62" w:rsidRPr="0046155C" w:rsidDel="004E5521" w:rsidRDefault="00946B62">
      <w:pPr>
        <w:pStyle w:val="PargrafodaLista"/>
        <w:tabs>
          <w:tab w:val="left" w:pos="1216"/>
        </w:tabs>
        <w:spacing w:after="240"/>
        <w:ind w:left="1215"/>
        <w:rPr>
          <w:ins w:id="5537" w:author="Tales Victor Calegari" w:date="2024-01-26T11:23:00Z"/>
          <w:del w:id="5538" w:author="Isabelly Cristina Santos Maia" w:date="2024-04-24T16:42:00Z"/>
          <w:rPrChange w:id="5539" w:author="Isabelly Cristina Santos Maia" w:date="2024-04-08T17:55:00Z">
            <w:rPr>
              <w:ins w:id="5540" w:author="Tales Victor Calegari" w:date="2024-01-26T11:23:00Z"/>
              <w:del w:id="5541" w:author="Isabelly Cristina Santos Maia" w:date="2024-04-24T16:42:00Z"/>
            </w:rPr>
          </w:rPrChange>
        </w:rPr>
        <w:pPrChange w:id="5542" w:author="Isabelly Cristina Santos Maia" w:date="2024-03-21T11:21:00Z">
          <w:pPr>
            <w:pStyle w:val="Ttulo2"/>
            <w:numPr>
              <w:numId w:val="14"/>
            </w:numPr>
            <w:tabs>
              <w:tab w:val="left" w:pos="1207"/>
            </w:tabs>
            <w:spacing w:line="360" w:lineRule="auto"/>
            <w:ind w:left="1206" w:right="379" w:hanging="360"/>
            <w:jc w:val="right"/>
          </w:pPr>
        </w:pPrChange>
      </w:pPr>
      <w:ins w:id="5543" w:author="Tales Victor Calegari" w:date="2024-01-26T11:26:00Z">
        <w:del w:id="5544" w:author="Isabelly Cristina Santos Maia" w:date="2024-04-24T16:42:00Z">
          <w:r w:rsidRPr="0046155C" w:rsidDel="004E5521">
            <w:rPr>
              <w:b/>
              <w:rPrChange w:id="5545" w:author="Isabelly Cristina Santos Maia" w:date="2024-04-08T17:55:00Z">
                <w:rPr>
                  <w:b w:val="0"/>
                  <w:bCs w:val="0"/>
                </w:rPr>
              </w:rPrChange>
            </w:rPr>
            <w:delText>20.2</w:delText>
          </w:r>
          <w:r w:rsidRPr="0046155C" w:rsidDel="004E5521">
            <w:rPr>
              <w:b/>
              <w:rPrChange w:id="5546" w:author="Isabelly Cristina Santos Maia" w:date="2024-04-08T17:55:00Z">
                <w:rPr>
                  <w:b w:val="0"/>
                  <w:bCs w:val="0"/>
                </w:rPr>
              </w:rPrChange>
            </w:rPr>
            <w:tab/>
            <w:delText>Realizar o monitoramento e a avaliação da parceria</w:delText>
          </w:r>
        </w:del>
      </w:ins>
      <w:ins w:id="5547" w:author="Tales Victor Calegari" w:date="2024-01-26T11:27:00Z">
        <w:del w:id="5548" w:author="Isabelly Cristina Santos Maia" w:date="2024-04-24T16:42:00Z">
          <w:r w:rsidRPr="0046155C" w:rsidDel="004E5521">
            <w:rPr>
              <w:b/>
              <w:rPrChange w:id="5549" w:author="Isabelly Cristina Santos Maia" w:date="2024-04-08T17:55:00Z">
                <w:rPr>
                  <w:b w:val="0"/>
                  <w:bCs w:val="0"/>
                </w:rPr>
              </w:rPrChange>
            </w:rPr>
            <w:delText>:</w:delText>
          </w:r>
        </w:del>
      </w:ins>
    </w:p>
    <w:p w14:paraId="18CDA978" w14:textId="3F18C4FD" w:rsidR="00946B62" w:rsidRPr="0046155C" w:rsidDel="004E5521" w:rsidRDefault="00946B62">
      <w:pPr>
        <w:pStyle w:val="Ttulo2"/>
        <w:tabs>
          <w:tab w:val="left" w:pos="1207"/>
        </w:tabs>
        <w:spacing w:after="240" w:line="360" w:lineRule="auto"/>
        <w:ind w:left="1276"/>
        <w:jc w:val="left"/>
        <w:rPr>
          <w:del w:id="5550" w:author="Isabelly Cristina Santos Maia" w:date="2024-04-24T16:42:00Z"/>
          <w:rPrChange w:id="5551" w:author="Isabelly Cristina Santos Maia" w:date="2024-04-08T17:55:00Z">
            <w:rPr>
              <w:del w:id="5552" w:author="Isabelly Cristina Santos Maia" w:date="2024-04-24T16:42:00Z"/>
              <w:b w:val="0"/>
              <w:bCs w:val="0"/>
            </w:rPr>
          </w:rPrChange>
        </w:rPr>
        <w:pPrChange w:id="5553" w:author="Isabelly Cristina Santos Maia" w:date="2024-03-21T11:21:00Z">
          <w:pPr>
            <w:pStyle w:val="Ttulo2"/>
            <w:numPr>
              <w:numId w:val="14"/>
            </w:numPr>
            <w:tabs>
              <w:tab w:val="left" w:pos="1207"/>
            </w:tabs>
            <w:spacing w:line="360" w:lineRule="auto"/>
            <w:ind w:left="1206" w:right="379" w:hanging="360"/>
            <w:jc w:val="right"/>
          </w:pPr>
        </w:pPrChange>
      </w:pPr>
    </w:p>
    <w:p w14:paraId="0E9F8AD0" w14:textId="651E9399" w:rsidR="00DE1F5F" w:rsidRPr="0046155C" w:rsidDel="004E5521" w:rsidRDefault="00863E66">
      <w:pPr>
        <w:spacing w:after="240" w:line="360" w:lineRule="auto"/>
        <w:ind w:left="1276"/>
        <w:jc w:val="both"/>
        <w:rPr>
          <w:del w:id="5554" w:author="Isabelly Cristina Santos Maia" w:date="2024-04-24T16:42:00Z"/>
        </w:rPr>
        <w:pPrChange w:id="5555" w:author="Isabelly Cristina Santos Maia" w:date="2024-03-21T11:21:00Z">
          <w:pPr>
            <w:spacing w:before="4" w:line="362" w:lineRule="auto"/>
            <w:ind w:left="1418" w:right="369"/>
            <w:jc w:val="both"/>
          </w:pPr>
        </w:pPrChange>
      </w:pPr>
      <w:del w:id="5556" w:author="Isabelly Cristina Santos Maia" w:date="2024-04-24T16:42:00Z">
        <w:r w:rsidRPr="0046155C" w:rsidDel="004E5521">
          <w:rPr>
            <w:b/>
            <w:bCs/>
          </w:rPr>
          <w:delText>R.</w:delText>
        </w:r>
        <w:r w:rsidRPr="0046155C" w:rsidDel="004E5521">
          <w:rPr>
            <w:rPrChange w:id="5557" w:author="Isabelly Cristina Santos Maia" w:date="2024-04-08T17:55:00Z">
              <w:rPr>
                <w:b/>
                <w:bCs/>
              </w:rPr>
            </w:rPrChange>
          </w:rPr>
          <w:delText xml:space="preserve"> </w:delText>
        </w:r>
        <w:r w:rsidRPr="0046155C" w:rsidDel="004E5521">
          <w:delText>Os autos do processo administrativo ficarão na posse do gestor da parceria que</w:delText>
        </w:r>
        <w:r w:rsidRPr="0046155C" w:rsidDel="004E5521">
          <w:rPr>
            <w:rPrChange w:id="5558" w:author="Isabelly Cristina Santos Maia" w:date="2024-04-08T17:55:00Z">
              <w:rPr>
                <w:spacing w:val="-10"/>
              </w:rPr>
            </w:rPrChange>
          </w:rPr>
          <w:delText xml:space="preserve"> </w:delText>
        </w:r>
        <w:r w:rsidRPr="0046155C" w:rsidDel="004E5521">
          <w:delText>deverá</w:delText>
        </w:r>
        <w:r w:rsidRPr="0046155C" w:rsidDel="004E5521">
          <w:rPr>
            <w:rPrChange w:id="5559" w:author="Isabelly Cristina Santos Maia" w:date="2024-04-08T17:55:00Z">
              <w:rPr>
                <w:spacing w:val="-13"/>
              </w:rPr>
            </w:rPrChange>
          </w:rPr>
          <w:delText xml:space="preserve"> </w:delText>
        </w:r>
        <w:r w:rsidRPr="0046155C" w:rsidDel="004E5521">
          <w:delText>proceder,</w:delText>
        </w:r>
        <w:r w:rsidRPr="0046155C" w:rsidDel="004E5521">
          <w:rPr>
            <w:rPrChange w:id="5560" w:author="Isabelly Cristina Santos Maia" w:date="2024-04-08T17:55:00Z">
              <w:rPr>
                <w:spacing w:val="-7"/>
              </w:rPr>
            </w:rPrChange>
          </w:rPr>
          <w:delText xml:space="preserve"> </w:delText>
        </w:r>
        <w:r w:rsidRPr="0046155C" w:rsidDel="004E5521">
          <w:delText>além</w:delText>
        </w:r>
        <w:r w:rsidRPr="0046155C" w:rsidDel="004E5521">
          <w:rPr>
            <w:rPrChange w:id="5561" w:author="Isabelly Cristina Santos Maia" w:date="2024-04-08T17:55:00Z">
              <w:rPr>
                <w:spacing w:val="-11"/>
              </w:rPr>
            </w:rPrChange>
          </w:rPr>
          <w:delText xml:space="preserve"> </w:delText>
        </w:r>
        <w:r w:rsidRPr="0046155C" w:rsidDel="004E5521">
          <w:delText>das</w:delText>
        </w:r>
        <w:r w:rsidRPr="0046155C" w:rsidDel="004E5521">
          <w:rPr>
            <w:rPrChange w:id="5562" w:author="Isabelly Cristina Santos Maia" w:date="2024-04-08T17:55:00Z">
              <w:rPr>
                <w:spacing w:val="-11"/>
              </w:rPr>
            </w:rPrChange>
          </w:rPr>
          <w:delText xml:space="preserve"> </w:delText>
        </w:r>
        <w:r w:rsidRPr="0046155C" w:rsidDel="004E5521">
          <w:delText>atribuições</w:delText>
        </w:r>
        <w:r w:rsidRPr="0046155C" w:rsidDel="004E5521">
          <w:rPr>
            <w:rPrChange w:id="5563" w:author="Isabelly Cristina Santos Maia" w:date="2024-04-08T17:55:00Z">
              <w:rPr>
                <w:spacing w:val="-16"/>
              </w:rPr>
            </w:rPrChange>
          </w:rPr>
          <w:delText xml:space="preserve"> </w:delText>
        </w:r>
        <w:r w:rsidRPr="0046155C" w:rsidDel="004E5521">
          <w:delText>previstas</w:delText>
        </w:r>
        <w:r w:rsidRPr="0046155C" w:rsidDel="004E5521">
          <w:rPr>
            <w:rPrChange w:id="5564" w:author="Isabelly Cristina Santos Maia" w:date="2024-04-08T17:55:00Z">
              <w:rPr>
                <w:spacing w:val="-11"/>
              </w:rPr>
            </w:rPrChange>
          </w:rPr>
          <w:delText xml:space="preserve"> </w:delText>
        </w:r>
        <w:r w:rsidRPr="0046155C" w:rsidDel="004E5521">
          <w:delText>no</w:delText>
        </w:r>
        <w:r w:rsidRPr="0046155C" w:rsidDel="004E5521">
          <w:rPr>
            <w:rPrChange w:id="5565" w:author="Isabelly Cristina Santos Maia" w:date="2024-04-08T17:55:00Z">
              <w:rPr>
                <w:spacing w:val="-9"/>
              </w:rPr>
            </w:rPrChange>
          </w:rPr>
          <w:delText xml:space="preserve"> </w:delText>
        </w:r>
        <w:r w:rsidRPr="0046155C" w:rsidDel="004E5521">
          <w:delText>art.</w:delText>
        </w:r>
        <w:r w:rsidRPr="0046155C" w:rsidDel="004E5521">
          <w:rPr>
            <w:rPrChange w:id="5566" w:author="Isabelly Cristina Santos Maia" w:date="2024-04-08T17:55:00Z">
              <w:rPr>
                <w:spacing w:val="-10"/>
              </w:rPr>
            </w:rPrChange>
          </w:rPr>
          <w:delText xml:space="preserve"> </w:delText>
        </w:r>
        <w:r w:rsidRPr="0046155C" w:rsidDel="004E5521">
          <w:delText>61</w:delText>
        </w:r>
        <w:r w:rsidRPr="0046155C" w:rsidDel="004E5521">
          <w:rPr>
            <w:rPrChange w:id="5567" w:author="Isabelly Cristina Santos Maia" w:date="2024-04-08T17:55:00Z">
              <w:rPr>
                <w:spacing w:val="-9"/>
              </w:rPr>
            </w:rPrChange>
          </w:rPr>
          <w:delText xml:space="preserve"> </w:delText>
        </w:r>
        <w:r w:rsidRPr="0046155C" w:rsidDel="004E5521">
          <w:delText>da</w:delText>
        </w:r>
        <w:r w:rsidRPr="0046155C" w:rsidDel="004E5521">
          <w:rPr>
            <w:rPrChange w:id="5568" w:author="Isabelly Cristina Santos Maia" w:date="2024-04-08T17:55:00Z">
              <w:rPr>
                <w:spacing w:val="-9"/>
              </w:rPr>
            </w:rPrChange>
          </w:rPr>
          <w:delText xml:space="preserve"> </w:delText>
        </w:r>
        <w:r w:rsidRPr="0046155C" w:rsidDel="004E5521">
          <w:delText>Lei</w:delText>
        </w:r>
        <w:r w:rsidRPr="0046155C" w:rsidDel="004E5521">
          <w:rPr>
            <w:rPrChange w:id="5569" w:author="Isabelly Cristina Santos Maia" w:date="2024-04-08T17:55:00Z">
              <w:rPr>
                <w:spacing w:val="-12"/>
              </w:rPr>
            </w:rPrChange>
          </w:rPr>
          <w:delText xml:space="preserve"> </w:delText>
        </w:r>
        <w:r w:rsidRPr="0046155C" w:rsidDel="004E5521">
          <w:delText>Federal</w:delText>
        </w:r>
        <w:r w:rsidRPr="0046155C" w:rsidDel="004E5521">
          <w:rPr>
            <w:rPrChange w:id="5570" w:author="Isabelly Cristina Santos Maia" w:date="2024-04-08T17:55:00Z">
              <w:rPr>
                <w:spacing w:val="-8"/>
              </w:rPr>
            </w:rPrChange>
          </w:rPr>
          <w:delText xml:space="preserve"> </w:delText>
        </w:r>
        <w:r w:rsidRPr="0046155C" w:rsidDel="004E5521">
          <w:delText>nº. 13.019, de 2014, e nos arts. 35 e 36 do Decreto Municipal</w:delText>
        </w:r>
        <w:r w:rsidRPr="0046155C" w:rsidDel="004E5521">
          <w:rPr>
            <w:rPrChange w:id="5571" w:author="Isabelly Cristina Santos Maia" w:date="2024-04-08T17:55:00Z">
              <w:rPr>
                <w:spacing w:val="13"/>
              </w:rPr>
            </w:rPrChange>
          </w:rPr>
          <w:delText xml:space="preserve"> </w:delText>
        </w:r>
        <w:r w:rsidRPr="0046155C" w:rsidDel="004E5521">
          <w:delText>nº.</w:delText>
        </w:r>
      </w:del>
    </w:p>
    <w:p w14:paraId="199CF9C1" w14:textId="3D71C9B7" w:rsidR="00DE1F5F" w:rsidRPr="0046155C" w:rsidDel="004E5521" w:rsidRDefault="008A6B0B">
      <w:pPr>
        <w:spacing w:after="240" w:line="360" w:lineRule="auto"/>
        <w:ind w:left="1276"/>
        <w:jc w:val="both"/>
        <w:rPr>
          <w:ins w:id="5572" w:author="Tales Victor Calegari" w:date="2024-01-26T11:21:00Z"/>
          <w:del w:id="5573" w:author="Isabelly Cristina Santos Maia" w:date="2024-04-24T16:42:00Z"/>
        </w:rPr>
        <w:pPrChange w:id="5574" w:author="Isabelly Cristina Santos Maia" w:date="2024-03-21T11:21:00Z">
          <w:pPr>
            <w:spacing w:line="360" w:lineRule="auto"/>
            <w:ind w:left="1000" w:right="369"/>
            <w:jc w:val="both"/>
          </w:pPr>
        </w:pPrChange>
      </w:pPr>
      <w:ins w:id="5575" w:author="Tales Victor Calegari" w:date="2024-01-26T11:13:00Z">
        <w:del w:id="5576" w:author="Isabelly Cristina Santos Maia" w:date="2024-04-24T16:42:00Z">
          <w:r w:rsidRPr="0046155C" w:rsidDel="004E5521">
            <w:delText xml:space="preserve"> </w:delText>
          </w:r>
        </w:del>
      </w:ins>
      <w:del w:id="5577" w:author="Isabelly Cristina Santos Maia" w:date="2024-04-24T16:42:00Z">
        <w:r w:rsidR="00863E66" w:rsidRPr="0046155C" w:rsidDel="004E5521">
          <w:delText>26.773, de 22 de dezembro de 2016</w:delText>
        </w:r>
      </w:del>
      <w:ins w:id="5578" w:author="Claudia Oliveira Del Monte Sianga" w:date="2024-01-10T10:49:00Z">
        <w:del w:id="5579" w:author="Isabelly Cristina Santos Maia" w:date="2024-04-24T16:42:00Z">
          <w:r w:rsidR="00B512DF" w:rsidRPr="0046155C" w:rsidDel="004E5521">
            <w:delText xml:space="preserve"> e suas posteriores alterações</w:delText>
          </w:r>
        </w:del>
      </w:ins>
      <w:del w:id="5580" w:author="Isabelly Cristina Santos Maia" w:date="2024-04-24T16:42:00Z">
        <w:r w:rsidR="00863E66" w:rsidRPr="0046155C" w:rsidDel="004E5521">
          <w:delText>, alterado pelo Decreto Municipal nº. 28.169, de 02 de maio de 2019</w:delText>
        </w:r>
      </w:del>
      <w:ins w:id="5581" w:author="Claudia Oliveira Del Monte Sianga" w:date="2024-01-10T10:47:00Z">
        <w:del w:id="5582" w:author="Isabelly Cristina Santos Maia" w:date="2024-04-24T16:42:00Z">
          <w:r w:rsidR="00B512DF" w:rsidRPr="0046155C" w:rsidDel="004E5521">
            <w:delText xml:space="preserve"> </w:delText>
          </w:r>
        </w:del>
      </w:ins>
      <w:del w:id="5583" w:author="Isabelly Cristina Santos Maia" w:date="2024-04-24T16:42:00Z">
        <w:r w:rsidR="00863E66" w:rsidRPr="0046155C" w:rsidDel="004E5521">
          <w:delText>, ao monitoramento e à avaliação da parceria com a finalidade de fiscalizar a fiel execução das metas, objetivos e demais aspectos abordados no Plano de Trabalho. O monitoramento e a avaliação também serão realizados pela Comissão de Monitoramento</w:delText>
        </w:r>
        <w:r w:rsidR="00863E66" w:rsidRPr="0046155C" w:rsidDel="004E5521">
          <w:rPr>
            <w:rPrChange w:id="5584" w:author="Isabelly Cristina Santos Maia" w:date="2024-04-08T17:55:00Z">
              <w:rPr>
                <w:spacing w:val="-20"/>
              </w:rPr>
            </w:rPrChange>
          </w:rPr>
          <w:delText xml:space="preserve"> </w:delText>
        </w:r>
        <w:r w:rsidR="00863E66" w:rsidRPr="0046155C" w:rsidDel="004E5521">
          <w:delText>e</w:delText>
        </w:r>
        <w:r w:rsidR="00863E66" w:rsidRPr="0046155C" w:rsidDel="004E5521">
          <w:rPr>
            <w:rPrChange w:id="5585" w:author="Isabelly Cristina Santos Maia" w:date="2024-04-08T17:55:00Z">
              <w:rPr>
                <w:spacing w:val="-15"/>
              </w:rPr>
            </w:rPrChange>
          </w:rPr>
          <w:delText xml:space="preserve"> </w:delText>
        </w:r>
        <w:r w:rsidR="00863E66" w:rsidRPr="0046155C" w:rsidDel="004E5521">
          <w:delText>Avaliação</w:delText>
        </w:r>
        <w:r w:rsidR="00863E66" w:rsidRPr="0046155C" w:rsidDel="004E5521">
          <w:rPr>
            <w:rPrChange w:id="5586" w:author="Isabelly Cristina Santos Maia" w:date="2024-04-08T17:55:00Z">
              <w:rPr>
                <w:spacing w:val="-10"/>
              </w:rPr>
            </w:rPrChange>
          </w:rPr>
          <w:delText xml:space="preserve"> </w:delText>
        </w:r>
        <w:r w:rsidR="00863E66" w:rsidRPr="0046155C" w:rsidDel="004E5521">
          <w:delText>–</w:delText>
        </w:r>
        <w:r w:rsidR="00863E66" w:rsidRPr="0046155C" w:rsidDel="004E5521">
          <w:rPr>
            <w:rPrChange w:id="5587" w:author="Isabelly Cristina Santos Maia" w:date="2024-04-08T17:55:00Z">
              <w:rPr>
                <w:spacing w:val="-15"/>
              </w:rPr>
            </w:rPrChange>
          </w:rPr>
          <w:delText xml:space="preserve"> </w:delText>
        </w:r>
        <w:r w:rsidR="00863E66" w:rsidRPr="0046155C" w:rsidDel="004E5521">
          <w:rPr>
            <w:rPrChange w:id="5588" w:author="Isabelly Cristina Santos Maia" w:date="2024-04-08T17:55:00Z">
              <w:rPr>
                <w:spacing w:val="-3"/>
              </w:rPr>
            </w:rPrChange>
          </w:rPr>
          <w:delText>CMA</w:delText>
        </w:r>
        <w:r w:rsidR="00863E66" w:rsidRPr="0046155C" w:rsidDel="004E5521">
          <w:rPr>
            <w:rPrChange w:id="5589" w:author="Isabelly Cristina Santos Maia" w:date="2024-04-08T17:55:00Z">
              <w:rPr>
                <w:spacing w:val="-14"/>
              </w:rPr>
            </w:rPrChange>
          </w:rPr>
          <w:delText xml:space="preserve"> </w:delText>
        </w:r>
        <w:r w:rsidR="00863E66" w:rsidRPr="0046155C" w:rsidDel="004E5521">
          <w:delText>e</w:delText>
        </w:r>
        <w:r w:rsidR="00863E66" w:rsidRPr="0046155C" w:rsidDel="004E5521">
          <w:rPr>
            <w:rPrChange w:id="5590" w:author="Isabelly Cristina Santos Maia" w:date="2024-04-08T17:55:00Z">
              <w:rPr>
                <w:spacing w:val="-15"/>
              </w:rPr>
            </w:rPrChange>
          </w:rPr>
          <w:delText xml:space="preserve"> </w:delText>
        </w:r>
        <w:r w:rsidR="00863E66" w:rsidRPr="0046155C" w:rsidDel="004E5521">
          <w:delText>pelo</w:delText>
        </w:r>
        <w:r w:rsidR="00863E66" w:rsidRPr="0046155C" w:rsidDel="004E5521">
          <w:rPr>
            <w:rPrChange w:id="5591" w:author="Isabelly Cristina Santos Maia" w:date="2024-04-08T17:55:00Z">
              <w:rPr>
                <w:spacing w:val="-15"/>
              </w:rPr>
            </w:rPrChange>
          </w:rPr>
          <w:delText xml:space="preserve"> </w:delText>
        </w:r>
        <w:r w:rsidR="00863E66" w:rsidRPr="0046155C" w:rsidDel="004E5521">
          <w:delText>respectivo</w:delText>
        </w:r>
        <w:r w:rsidR="00863E66" w:rsidRPr="0046155C" w:rsidDel="004E5521">
          <w:rPr>
            <w:rPrChange w:id="5592" w:author="Isabelly Cristina Santos Maia" w:date="2024-04-08T17:55:00Z">
              <w:rPr>
                <w:spacing w:val="-15"/>
              </w:rPr>
            </w:rPrChange>
          </w:rPr>
          <w:delText xml:space="preserve"> </w:delText>
        </w:r>
        <w:r w:rsidR="00863E66" w:rsidRPr="0046155C" w:rsidDel="004E5521">
          <w:delText>Conselho Municipal, na forma da</w:delText>
        </w:r>
        <w:r w:rsidR="00863E66" w:rsidRPr="0046155C" w:rsidDel="004E5521">
          <w:rPr>
            <w:rPrChange w:id="5593" w:author="Isabelly Cristina Santos Maia" w:date="2024-04-08T17:55:00Z">
              <w:rPr>
                <w:spacing w:val="-5"/>
              </w:rPr>
            </w:rPrChange>
          </w:rPr>
          <w:delText xml:space="preserve"> </w:delText>
        </w:r>
        <w:r w:rsidR="00863E66" w:rsidRPr="0046155C" w:rsidDel="004E5521">
          <w:delText>lei.</w:delText>
        </w:r>
      </w:del>
    </w:p>
    <w:p w14:paraId="6A7A1696" w14:textId="515458CE" w:rsidR="00946B62" w:rsidRPr="0046155C" w:rsidDel="004E5521" w:rsidRDefault="00946B62">
      <w:pPr>
        <w:shd w:val="clear" w:color="auto" w:fill="FFFF00"/>
        <w:spacing w:before="4" w:line="362" w:lineRule="auto"/>
        <w:ind w:left="1000" w:right="369"/>
        <w:jc w:val="center"/>
        <w:rPr>
          <w:del w:id="5594" w:author="Isabelly Cristina Santos Maia" w:date="2024-04-24T16:42:00Z"/>
        </w:rPr>
        <w:pPrChange w:id="5595" w:author="Tales Victor Calegari" w:date="2024-01-26T11:19:00Z">
          <w:pPr>
            <w:spacing w:line="360" w:lineRule="auto"/>
            <w:ind w:left="1000" w:right="369"/>
            <w:jc w:val="both"/>
          </w:pPr>
        </w:pPrChange>
      </w:pPr>
    </w:p>
    <w:p w14:paraId="00D377C5" w14:textId="5A1025ED" w:rsidR="002E7113" w:rsidRPr="0046155C" w:rsidDel="00BD79D4" w:rsidRDefault="002E7113">
      <w:pPr>
        <w:rPr>
          <w:ins w:id="5596" w:author="Tales Victor Calegari" w:date="2024-01-26T11:30:00Z"/>
          <w:del w:id="5597" w:author="Isabelly Cristina Santos Maia" w:date="2024-03-21T11:21:00Z"/>
          <w:b/>
        </w:rPr>
      </w:pPr>
      <w:ins w:id="5598" w:author="Tales Victor Calegari" w:date="2024-01-26T11:30:00Z">
        <w:del w:id="5599" w:author="Isabelly Cristina Santos Maia" w:date="2024-03-21T11:21:00Z">
          <w:r w:rsidRPr="0046155C" w:rsidDel="00BD79D4">
            <w:rPr>
              <w:b/>
            </w:rPr>
            <w:br w:type="page"/>
          </w:r>
        </w:del>
      </w:ins>
    </w:p>
    <w:p w14:paraId="362622E2" w14:textId="424FAE94" w:rsidR="001348E1" w:rsidRPr="0046155C" w:rsidDel="004E5521" w:rsidRDefault="001348E1">
      <w:pPr>
        <w:rPr>
          <w:del w:id="5600" w:author="Isabelly Cristina Santos Maia" w:date="2024-04-24T16:42:00Z"/>
          <w:b/>
        </w:rPr>
      </w:pPr>
      <w:del w:id="5601" w:author="Isabelly Cristina Santos Maia" w:date="2024-04-24T16:42:00Z">
        <w:r w:rsidRPr="0046155C" w:rsidDel="004E5521">
          <w:rPr>
            <w:b/>
          </w:rPr>
          <w:br w:type="page"/>
        </w:r>
      </w:del>
    </w:p>
    <w:p w14:paraId="701505DB" w14:textId="0BEA1A8B" w:rsidR="00DE1F5F" w:rsidRPr="0046155C" w:rsidDel="004E5521" w:rsidRDefault="00863E66">
      <w:pPr>
        <w:pStyle w:val="Ttulo2"/>
        <w:numPr>
          <w:ilvl w:val="0"/>
          <w:numId w:val="133"/>
        </w:numPr>
        <w:spacing w:after="240" w:line="360" w:lineRule="auto"/>
        <w:ind w:left="993" w:right="375" w:hanging="993"/>
        <w:rPr>
          <w:del w:id="5602" w:author="Isabelly Cristina Santos Maia" w:date="2024-04-24T16:42:00Z"/>
          <w:rPrChange w:id="5603" w:author="Isabelly Cristina Santos Maia" w:date="2024-04-08T17:55:00Z">
            <w:rPr>
              <w:del w:id="5604" w:author="Isabelly Cristina Santos Maia" w:date="2024-04-24T16:42:00Z"/>
            </w:rPr>
          </w:rPrChange>
        </w:rPr>
        <w:pPrChange w:id="5605" w:author="Isabelly Cristina Santos Maia" w:date="2024-03-21T11:21:00Z">
          <w:pPr>
            <w:pStyle w:val="PargrafodaLista"/>
            <w:numPr>
              <w:numId w:val="14"/>
            </w:numPr>
            <w:tabs>
              <w:tab w:val="left" w:pos="1207"/>
            </w:tabs>
            <w:spacing w:line="360" w:lineRule="auto"/>
            <w:ind w:left="1206" w:right="381" w:hanging="360"/>
            <w:jc w:val="right"/>
          </w:pPr>
        </w:pPrChange>
      </w:pPr>
      <w:bookmarkStart w:id="5606" w:name="_Toc157410634"/>
      <w:del w:id="5607" w:author="Isabelly Cristina Santos Maia" w:date="2024-04-24T16:42:00Z">
        <w:r w:rsidRPr="0046155C" w:rsidDel="004E5521">
          <w:delText>É possível alterar o Plano de Trabalho, o Termo de Colaboração, de Fomento ou o Acordo de Cooperação?</w:delText>
        </w:r>
        <w:bookmarkEnd w:id="5606"/>
      </w:del>
    </w:p>
    <w:p w14:paraId="718E9918" w14:textId="74E25696" w:rsidR="00DE1F5F" w:rsidRPr="0046155C" w:rsidDel="004E5521" w:rsidRDefault="00863E66" w:rsidP="001348E1">
      <w:pPr>
        <w:spacing w:before="5" w:line="360" w:lineRule="auto"/>
        <w:ind w:left="993" w:right="239"/>
        <w:jc w:val="both"/>
        <w:rPr>
          <w:del w:id="5608" w:author="Isabelly Cristina Santos Maia" w:date="2024-04-24T16:42:00Z"/>
        </w:rPr>
      </w:pPr>
      <w:del w:id="5609" w:author="Isabelly Cristina Santos Maia" w:date="2024-04-24T16:42:00Z">
        <w:r w:rsidRPr="0046155C" w:rsidDel="004E5521">
          <w:rPr>
            <w:b/>
          </w:rPr>
          <w:delText xml:space="preserve">R. </w:delText>
        </w:r>
        <w:r w:rsidRPr="0046155C" w:rsidDel="004E5521">
          <w:delText>Sim. Porém, as hipóteses permitidas estão elencadas</w:delText>
        </w:r>
        <w:r w:rsidRPr="0046155C" w:rsidDel="004E5521">
          <w:rPr>
            <w:spacing w:val="39"/>
          </w:rPr>
          <w:delText xml:space="preserve"> </w:delText>
        </w:r>
        <w:r w:rsidRPr="0046155C" w:rsidDel="004E5521">
          <w:delText>nos</w:delText>
        </w:r>
        <w:r w:rsidR="001348E1" w:rsidRPr="0046155C" w:rsidDel="004E5521">
          <w:delText xml:space="preserve"> </w:delText>
        </w:r>
        <w:r w:rsidRPr="0046155C" w:rsidDel="004E5521">
          <w:delText>§§ 3º, 4º, 5º e 8º do art. 26 e no art. 34 do Decreto Municipal nº.</w:delText>
        </w:r>
        <w:r w:rsidRPr="0046155C" w:rsidDel="004E5521">
          <w:rPr>
            <w:spacing w:val="-14"/>
          </w:rPr>
          <w:delText xml:space="preserve"> </w:delText>
        </w:r>
        <w:r w:rsidRPr="0046155C" w:rsidDel="004E5521">
          <w:delText>26.773,</w:delText>
        </w:r>
        <w:r w:rsidRPr="0046155C" w:rsidDel="004E5521">
          <w:rPr>
            <w:spacing w:val="-12"/>
          </w:rPr>
          <w:delText xml:space="preserve"> </w:delText>
        </w:r>
        <w:r w:rsidRPr="0046155C" w:rsidDel="004E5521">
          <w:delText>de</w:delText>
        </w:r>
        <w:r w:rsidRPr="0046155C" w:rsidDel="004E5521">
          <w:rPr>
            <w:spacing w:val="-13"/>
          </w:rPr>
          <w:delText xml:space="preserve"> </w:delText>
        </w:r>
        <w:r w:rsidRPr="0046155C" w:rsidDel="004E5521">
          <w:delText>22</w:delText>
        </w:r>
        <w:r w:rsidRPr="0046155C" w:rsidDel="004E5521">
          <w:rPr>
            <w:spacing w:val="-14"/>
          </w:rPr>
          <w:delText xml:space="preserve"> </w:delText>
        </w:r>
        <w:r w:rsidRPr="0046155C" w:rsidDel="004E5521">
          <w:delText>de</w:delText>
        </w:r>
        <w:r w:rsidRPr="0046155C" w:rsidDel="004E5521">
          <w:rPr>
            <w:spacing w:val="-13"/>
          </w:rPr>
          <w:delText xml:space="preserve"> </w:delText>
        </w:r>
        <w:r w:rsidRPr="0046155C" w:rsidDel="004E5521">
          <w:delText>dezembro</w:delText>
        </w:r>
        <w:r w:rsidRPr="0046155C" w:rsidDel="004E5521">
          <w:rPr>
            <w:spacing w:val="-4"/>
          </w:rPr>
          <w:delText xml:space="preserve"> </w:delText>
        </w:r>
        <w:r w:rsidRPr="0046155C" w:rsidDel="004E5521">
          <w:delText>de</w:delText>
        </w:r>
        <w:r w:rsidRPr="0046155C" w:rsidDel="004E5521">
          <w:rPr>
            <w:spacing w:val="-9"/>
          </w:rPr>
          <w:delText xml:space="preserve"> </w:delText>
        </w:r>
        <w:r w:rsidRPr="0046155C" w:rsidDel="004E5521">
          <w:delText>2016</w:delText>
        </w:r>
      </w:del>
      <w:ins w:id="5610" w:author="Claudia Oliveira Del Monte Sianga" w:date="2024-01-10T10:40:00Z">
        <w:del w:id="5611" w:author="Isabelly Cristina Santos Maia" w:date="2024-04-24T16:42:00Z">
          <w:r w:rsidR="00712630" w:rsidRPr="0046155C" w:rsidDel="004E5521">
            <w:delText>Decreto Municipal nº. 26.773, de 22 de dezembro de 2016 e suas posteriores alterações</w:delText>
          </w:r>
        </w:del>
      </w:ins>
      <w:del w:id="5612" w:author="Isabelly Cristina Santos Maia" w:date="2024-04-24T16:42:00Z">
        <w:r w:rsidRPr="0046155C" w:rsidDel="004E5521">
          <w:delText>,</w:delText>
        </w:r>
        <w:r w:rsidRPr="0046155C" w:rsidDel="004E5521">
          <w:rPr>
            <w:spacing w:val="-9"/>
          </w:rPr>
          <w:delText xml:space="preserve"> </w:delText>
        </w:r>
        <w:r w:rsidRPr="0046155C" w:rsidDel="004E5521">
          <w:delText>alterado</w:delText>
        </w:r>
        <w:r w:rsidRPr="0046155C" w:rsidDel="004E5521">
          <w:rPr>
            <w:spacing w:val="-13"/>
          </w:rPr>
          <w:delText xml:space="preserve"> </w:delText>
        </w:r>
        <w:r w:rsidRPr="0046155C" w:rsidDel="004E5521">
          <w:delText>pelo</w:delText>
        </w:r>
        <w:r w:rsidRPr="0046155C" w:rsidDel="004E5521">
          <w:rPr>
            <w:spacing w:val="-6"/>
          </w:rPr>
          <w:delText xml:space="preserve"> </w:delText>
        </w:r>
        <w:r w:rsidRPr="0046155C" w:rsidDel="004E5521">
          <w:delText>Decreto Municipal nº. 28.169, de 02 de maio de</w:delText>
        </w:r>
        <w:r w:rsidRPr="0046155C" w:rsidDel="004E5521">
          <w:rPr>
            <w:spacing w:val="-5"/>
          </w:rPr>
          <w:delText xml:space="preserve"> </w:delText>
        </w:r>
        <w:r w:rsidRPr="0046155C" w:rsidDel="004E5521">
          <w:delText>2019</w:delText>
        </w:r>
      </w:del>
      <w:ins w:id="5613" w:author="Claudia Oliveira Del Monte Sianga" w:date="2024-01-10T10:47:00Z">
        <w:del w:id="5614" w:author="Isabelly Cristina Santos Maia" w:date="2024-04-24T16:42:00Z">
          <w:r w:rsidR="00B512DF" w:rsidRPr="0046155C" w:rsidDel="004E5521">
            <w:delText xml:space="preserve"> </w:delText>
          </w:r>
        </w:del>
      </w:ins>
      <w:del w:id="5615" w:author="Isabelly Cristina Santos Maia" w:date="2024-04-24T16:42:00Z">
        <w:r w:rsidRPr="0046155C" w:rsidDel="004E5521">
          <w:delText>.</w:delText>
        </w:r>
      </w:del>
    </w:p>
    <w:p w14:paraId="06941559" w14:textId="2A20A42B" w:rsidR="001348E1" w:rsidRPr="0046155C" w:rsidDel="004E5521" w:rsidRDefault="001348E1" w:rsidP="001348E1">
      <w:pPr>
        <w:spacing w:before="5"/>
        <w:ind w:left="280" w:right="239"/>
        <w:jc w:val="both"/>
        <w:rPr>
          <w:del w:id="5616" w:author="Isabelly Cristina Santos Maia" w:date="2024-04-24T16:42:00Z"/>
        </w:rPr>
      </w:pPr>
    </w:p>
    <w:p w14:paraId="7A03B2E6" w14:textId="08C62C93" w:rsidR="00DE1F5F" w:rsidRPr="0046155C" w:rsidDel="004E5521" w:rsidRDefault="00863E66">
      <w:pPr>
        <w:spacing w:before="78" w:line="360" w:lineRule="auto"/>
        <w:ind w:left="1000" w:right="373"/>
        <w:jc w:val="both"/>
        <w:rPr>
          <w:del w:id="5617" w:author="Isabelly Cristina Santos Maia" w:date="2024-04-24T16:42:00Z"/>
        </w:rPr>
      </w:pPr>
      <w:del w:id="5618" w:author="Isabelly Cristina Santos Maia" w:date="2024-04-24T16:42:00Z">
        <w:r w:rsidRPr="0046155C" w:rsidDel="004E5521">
          <w:delText>Quanto à alteração do prazo de vigência, a solicitação deverá ocorrer com a antecedência mínima de 90 (noventa) dias do término da vigência do termo, devidamente justificada e encaminhada à Unidade de Gestão competente que ponderará a respeito dos aspectos técnicos e da conveniência e oportunidade administrativas da medida.</w:delText>
        </w:r>
      </w:del>
    </w:p>
    <w:p w14:paraId="7AF30AE7" w14:textId="35A8C258" w:rsidR="00DE1F5F" w:rsidRPr="0046155C" w:rsidDel="004E5521" w:rsidRDefault="00DE1F5F">
      <w:pPr>
        <w:pStyle w:val="Corpodetexto"/>
        <w:spacing w:before="10"/>
        <w:rPr>
          <w:del w:id="5619" w:author="Isabelly Cristina Santos Maia" w:date="2024-04-24T16:42:00Z"/>
          <w:sz w:val="32"/>
        </w:rPr>
      </w:pPr>
    </w:p>
    <w:p w14:paraId="58F628BE" w14:textId="0E6B554F" w:rsidR="00DE1F5F" w:rsidRPr="0046155C" w:rsidDel="004E5521" w:rsidRDefault="00863E66">
      <w:pPr>
        <w:pStyle w:val="Ttulo2"/>
        <w:numPr>
          <w:ilvl w:val="0"/>
          <w:numId w:val="133"/>
        </w:numPr>
        <w:spacing w:after="240" w:line="360" w:lineRule="auto"/>
        <w:ind w:left="993" w:right="375" w:hanging="993"/>
        <w:rPr>
          <w:del w:id="5620" w:author="Isabelly Cristina Santos Maia" w:date="2024-04-24T16:42:00Z"/>
        </w:rPr>
        <w:pPrChange w:id="5621" w:author="Isabelly Cristina Santos Maia" w:date="2024-03-21T11:21:00Z">
          <w:pPr>
            <w:pStyle w:val="Ttulo2"/>
            <w:numPr>
              <w:numId w:val="14"/>
            </w:numPr>
            <w:tabs>
              <w:tab w:val="left" w:pos="1207"/>
            </w:tabs>
            <w:ind w:left="1206" w:hanging="361"/>
            <w:jc w:val="right"/>
          </w:pPr>
        </w:pPrChange>
      </w:pPr>
      <w:bookmarkStart w:id="5622" w:name="_Toc157096889"/>
      <w:bookmarkStart w:id="5623" w:name="_Toc157410635"/>
      <w:del w:id="5624" w:author="Isabelly Cristina Santos Maia" w:date="2024-04-24T16:42:00Z">
        <w:r w:rsidRPr="0046155C" w:rsidDel="004E5521">
          <w:delText>Quais são as atribuições do gestor da</w:delText>
        </w:r>
        <w:r w:rsidRPr="0046155C" w:rsidDel="004E5521">
          <w:rPr>
            <w:b w:val="0"/>
            <w:bCs w:val="0"/>
            <w:rPrChange w:id="5625" w:author="Isabelly Cristina Santos Maia" w:date="2024-04-08T17:55:00Z">
              <w:rPr>
                <w:b w:val="0"/>
                <w:bCs w:val="0"/>
                <w:spacing w:val="-10"/>
              </w:rPr>
            </w:rPrChange>
          </w:rPr>
          <w:delText xml:space="preserve"> </w:delText>
        </w:r>
        <w:r w:rsidRPr="0046155C" w:rsidDel="004E5521">
          <w:delText>parceria?</w:delText>
        </w:r>
        <w:bookmarkEnd w:id="5622"/>
        <w:bookmarkEnd w:id="5623"/>
      </w:del>
    </w:p>
    <w:p w14:paraId="7685DF5B" w14:textId="5E970B63" w:rsidR="00DE1F5F" w:rsidRPr="0046155C" w:rsidDel="004E5521" w:rsidRDefault="00863E66">
      <w:pPr>
        <w:spacing w:before="127" w:line="360" w:lineRule="auto"/>
        <w:ind w:left="1000" w:right="370"/>
        <w:jc w:val="both"/>
        <w:rPr>
          <w:del w:id="5626" w:author="Isabelly Cristina Santos Maia" w:date="2024-04-24T16:42:00Z"/>
        </w:rPr>
      </w:pPr>
      <w:del w:id="5627" w:author="Isabelly Cristina Santos Maia" w:date="2024-04-24T16:42:00Z">
        <w:r w:rsidRPr="0046155C" w:rsidDel="004E5521">
          <w:rPr>
            <w:b/>
          </w:rPr>
          <w:delText xml:space="preserve">R. </w:delText>
        </w:r>
        <w:r w:rsidRPr="0046155C" w:rsidDel="004E5521">
          <w:delText>O gestor da parceria, que difere do Gestor da Unidade, tem suas atribuições elencadas no art. 61 da Lei Federal nº. 13.019, de 2014, e nos arts. 35 e 36 do Decreto</w:delText>
        </w:r>
        <w:r w:rsidRPr="0046155C" w:rsidDel="004E5521">
          <w:rPr>
            <w:spacing w:val="-10"/>
          </w:rPr>
          <w:delText xml:space="preserve"> </w:delText>
        </w:r>
        <w:r w:rsidRPr="0046155C" w:rsidDel="004E5521">
          <w:delText>Municipal</w:delText>
        </w:r>
        <w:r w:rsidRPr="0046155C" w:rsidDel="004E5521">
          <w:rPr>
            <w:spacing w:val="-18"/>
          </w:rPr>
          <w:delText xml:space="preserve"> </w:delText>
        </w:r>
        <w:r w:rsidRPr="0046155C" w:rsidDel="004E5521">
          <w:delText>nº.</w:delText>
        </w:r>
        <w:r w:rsidRPr="0046155C" w:rsidDel="004E5521">
          <w:rPr>
            <w:spacing w:val="-15"/>
          </w:rPr>
          <w:delText xml:space="preserve"> </w:delText>
        </w:r>
        <w:r w:rsidRPr="0046155C" w:rsidDel="004E5521">
          <w:delText>26.773,</w:delText>
        </w:r>
        <w:r w:rsidRPr="0046155C" w:rsidDel="004E5521">
          <w:rPr>
            <w:spacing w:val="-16"/>
          </w:rPr>
          <w:delText xml:space="preserve"> </w:delText>
        </w:r>
        <w:r w:rsidRPr="0046155C" w:rsidDel="004E5521">
          <w:delText>de</w:delText>
        </w:r>
        <w:r w:rsidRPr="0046155C" w:rsidDel="004E5521">
          <w:rPr>
            <w:spacing w:val="-8"/>
          </w:rPr>
          <w:delText xml:space="preserve"> </w:delText>
        </w:r>
        <w:r w:rsidRPr="0046155C" w:rsidDel="004E5521">
          <w:delText>22</w:delText>
        </w:r>
        <w:r w:rsidRPr="0046155C" w:rsidDel="004E5521">
          <w:rPr>
            <w:spacing w:val="-15"/>
          </w:rPr>
          <w:delText xml:space="preserve"> </w:delText>
        </w:r>
        <w:r w:rsidRPr="0046155C" w:rsidDel="004E5521">
          <w:delText>de</w:delText>
        </w:r>
        <w:r w:rsidRPr="0046155C" w:rsidDel="004E5521">
          <w:rPr>
            <w:spacing w:val="-15"/>
          </w:rPr>
          <w:delText xml:space="preserve"> </w:delText>
        </w:r>
        <w:r w:rsidRPr="0046155C" w:rsidDel="004E5521">
          <w:delText>dezembro</w:delText>
        </w:r>
        <w:r w:rsidRPr="0046155C" w:rsidDel="004E5521">
          <w:rPr>
            <w:spacing w:val="-12"/>
          </w:rPr>
          <w:delText xml:space="preserve"> </w:delText>
        </w:r>
        <w:r w:rsidRPr="0046155C" w:rsidDel="004E5521">
          <w:delText>de</w:delText>
        </w:r>
        <w:r w:rsidRPr="0046155C" w:rsidDel="004E5521">
          <w:rPr>
            <w:spacing w:val="-15"/>
          </w:rPr>
          <w:delText xml:space="preserve"> </w:delText>
        </w:r>
        <w:r w:rsidRPr="0046155C" w:rsidDel="004E5521">
          <w:delText>2016</w:delText>
        </w:r>
      </w:del>
      <w:ins w:id="5628" w:author="Claudia Oliveira Del Monte Sianga" w:date="2024-01-10T10:40:00Z">
        <w:del w:id="5629" w:author="Isabelly Cristina Santos Maia" w:date="2024-04-24T16:42:00Z">
          <w:r w:rsidR="00712630" w:rsidRPr="0046155C" w:rsidDel="004E5521">
            <w:delText>Decreto Municipal nº. 26.773, de 22 de dezembro de 2016 e suas posteriores alterações</w:delText>
          </w:r>
        </w:del>
      </w:ins>
      <w:del w:id="5630" w:author="Isabelly Cristina Santos Maia" w:date="2024-04-24T16:42:00Z">
        <w:r w:rsidRPr="0046155C" w:rsidDel="004E5521">
          <w:delText>,</w:delText>
        </w:r>
        <w:r w:rsidRPr="0046155C" w:rsidDel="004E5521">
          <w:rPr>
            <w:spacing w:val="-15"/>
          </w:rPr>
          <w:delText xml:space="preserve"> </w:delText>
        </w:r>
        <w:r w:rsidRPr="0046155C" w:rsidDel="004E5521">
          <w:delText>alterado</w:delText>
        </w:r>
        <w:r w:rsidRPr="0046155C" w:rsidDel="004E5521">
          <w:rPr>
            <w:spacing w:val="-15"/>
          </w:rPr>
          <w:delText xml:space="preserve"> </w:delText>
        </w:r>
        <w:r w:rsidRPr="0046155C" w:rsidDel="004E5521">
          <w:delText>pelo</w:delText>
        </w:r>
        <w:r w:rsidRPr="0046155C" w:rsidDel="004E5521">
          <w:rPr>
            <w:spacing w:val="-10"/>
          </w:rPr>
          <w:delText xml:space="preserve"> </w:delText>
        </w:r>
        <w:r w:rsidRPr="0046155C" w:rsidDel="004E5521">
          <w:delText>Decreto Municipal nº. 28.169, de 02 de maio de 2019</w:delText>
        </w:r>
      </w:del>
      <w:ins w:id="5631" w:author="Claudia Oliveira Del Monte Sianga" w:date="2024-01-10T10:47:00Z">
        <w:del w:id="5632" w:author="Isabelly Cristina Santos Maia" w:date="2024-04-24T16:42:00Z">
          <w:r w:rsidR="00B512DF" w:rsidRPr="0046155C" w:rsidDel="004E5521">
            <w:delText xml:space="preserve"> </w:delText>
          </w:r>
        </w:del>
      </w:ins>
      <w:del w:id="5633" w:author="Isabelly Cristina Santos Maia" w:date="2024-04-24T16:42:00Z">
        <w:r w:rsidRPr="0046155C" w:rsidDel="004E5521">
          <w:delText>. Destaca-se que o gestor da parceria</w:delText>
        </w:r>
        <w:r w:rsidRPr="0046155C" w:rsidDel="004E5521">
          <w:rPr>
            <w:spacing w:val="-8"/>
          </w:rPr>
          <w:delText xml:space="preserve"> </w:delText>
        </w:r>
        <w:r w:rsidRPr="0046155C" w:rsidDel="004E5521">
          <w:delText>deverá,</w:delText>
        </w:r>
        <w:r w:rsidRPr="0046155C" w:rsidDel="004E5521">
          <w:rPr>
            <w:spacing w:val="-4"/>
          </w:rPr>
          <w:delText xml:space="preserve"> </w:delText>
        </w:r>
        <w:r w:rsidRPr="0046155C" w:rsidDel="004E5521">
          <w:delText>durante</w:delText>
        </w:r>
        <w:r w:rsidRPr="0046155C" w:rsidDel="004E5521">
          <w:rPr>
            <w:spacing w:val="-7"/>
          </w:rPr>
          <w:delText xml:space="preserve"> </w:delText>
        </w:r>
        <w:r w:rsidRPr="0046155C" w:rsidDel="004E5521">
          <w:delText>a</w:delText>
        </w:r>
        <w:r w:rsidRPr="0046155C" w:rsidDel="004E5521">
          <w:rPr>
            <w:spacing w:val="-8"/>
          </w:rPr>
          <w:delText xml:space="preserve"> </w:delText>
        </w:r>
        <w:r w:rsidRPr="0046155C" w:rsidDel="004E5521">
          <w:delText>execução</w:delText>
        </w:r>
        <w:r w:rsidRPr="0046155C" w:rsidDel="004E5521">
          <w:rPr>
            <w:spacing w:val="-3"/>
          </w:rPr>
          <w:delText xml:space="preserve"> </w:delText>
        </w:r>
        <w:r w:rsidRPr="0046155C" w:rsidDel="004E5521">
          <w:delText>do</w:delText>
        </w:r>
        <w:r w:rsidRPr="0046155C" w:rsidDel="004E5521">
          <w:rPr>
            <w:spacing w:val="-7"/>
          </w:rPr>
          <w:delText xml:space="preserve"> </w:delText>
        </w:r>
        <w:r w:rsidRPr="0046155C" w:rsidDel="004E5521">
          <w:delText>objeto</w:delText>
        </w:r>
        <w:r w:rsidRPr="0046155C" w:rsidDel="004E5521">
          <w:rPr>
            <w:spacing w:val="-8"/>
          </w:rPr>
          <w:delText xml:space="preserve"> </w:delText>
        </w:r>
        <w:r w:rsidRPr="0046155C" w:rsidDel="004E5521">
          <w:delText>do</w:delText>
        </w:r>
        <w:r w:rsidRPr="0046155C" w:rsidDel="004E5521">
          <w:rPr>
            <w:spacing w:val="-7"/>
          </w:rPr>
          <w:delText xml:space="preserve"> </w:delText>
        </w:r>
        <w:r w:rsidRPr="0046155C" w:rsidDel="004E5521">
          <w:delText>Plano</w:delText>
        </w:r>
        <w:r w:rsidRPr="0046155C" w:rsidDel="004E5521">
          <w:rPr>
            <w:spacing w:val="-3"/>
          </w:rPr>
          <w:delText xml:space="preserve"> </w:delText>
        </w:r>
        <w:r w:rsidRPr="0046155C" w:rsidDel="004E5521">
          <w:delText>de</w:delText>
        </w:r>
        <w:r w:rsidRPr="0046155C" w:rsidDel="004E5521">
          <w:rPr>
            <w:spacing w:val="-3"/>
          </w:rPr>
          <w:delText xml:space="preserve"> </w:delText>
        </w:r>
        <w:r w:rsidRPr="0046155C" w:rsidDel="004E5521">
          <w:delText>Trabalho,</w:delText>
        </w:r>
        <w:r w:rsidRPr="0046155C" w:rsidDel="004E5521">
          <w:rPr>
            <w:spacing w:val="-8"/>
          </w:rPr>
          <w:delText xml:space="preserve"> </w:delText>
        </w:r>
        <w:r w:rsidRPr="0046155C" w:rsidDel="004E5521">
          <w:delText>atentar-se também</w:delText>
        </w:r>
        <w:r w:rsidRPr="0046155C" w:rsidDel="004E5521">
          <w:rPr>
            <w:spacing w:val="-8"/>
          </w:rPr>
          <w:delText xml:space="preserve"> </w:delText>
        </w:r>
        <w:r w:rsidRPr="0046155C" w:rsidDel="004E5521">
          <w:delText>aos</w:delText>
        </w:r>
        <w:r w:rsidRPr="0046155C" w:rsidDel="004E5521">
          <w:rPr>
            <w:spacing w:val="-10"/>
          </w:rPr>
          <w:delText xml:space="preserve"> </w:delText>
        </w:r>
        <w:r w:rsidRPr="0046155C" w:rsidDel="004E5521">
          <w:delText>documentos</w:delText>
        </w:r>
        <w:r w:rsidRPr="0046155C" w:rsidDel="004E5521">
          <w:rPr>
            <w:spacing w:val="-5"/>
          </w:rPr>
          <w:delText xml:space="preserve"> </w:delText>
        </w:r>
        <w:r w:rsidRPr="0046155C" w:rsidDel="004E5521">
          <w:delText>exigidos</w:delText>
        </w:r>
        <w:r w:rsidRPr="0046155C" w:rsidDel="004E5521">
          <w:rPr>
            <w:spacing w:val="-10"/>
          </w:rPr>
          <w:delText xml:space="preserve"> </w:delText>
        </w:r>
        <w:r w:rsidRPr="0046155C" w:rsidDel="004E5521">
          <w:delText>para</w:delText>
        </w:r>
        <w:r w:rsidRPr="0046155C" w:rsidDel="004E5521">
          <w:rPr>
            <w:spacing w:val="-8"/>
          </w:rPr>
          <w:delText xml:space="preserve"> </w:delText>
        </w:r>
        <w:r w:rsidRPr="0046155C" w:rsidDel="004E5521">
          <w:delText>a</w:delText>
        </w:r>
        <w:r w:rsidRPr="0046155C" w:rsidDel="004E5521">
          <w:rPr>
            <w:spacing w:val="-4"/>
          </w:rPr>
          <w:delText xml:space="preserve"> </w:delText>
        </w:r>
        <w:r w:rsidRPr="0046155C" w:rsidDel="004E5521">
          <w:delText>liberação</w:delText>
        </w:r>
        <w:r w:rsidRPr="0046155C" w:rsidDel="004E5521">
          <w:rPr>
            <w:spacing w:val="-3"/>
          </w:rPr>
          <w:delText xml:space="preserve"> </w:delText>
        </w:r>
        <w:r w:rsidRPr="0046155C" w:rsidDel="004E5521">
          <w:delText>de</w:delText>
        </w:r>
        <w:r w:rsidRPr="0046155C" w:rsidDel="004E5521">
          <w:rPr>
            <w:spacing w:val="-3"/>
          </w:rPr>
          <w:delText xml:space="preserve"> </w:delText>
        </w:r>
        <w:r w:rsidRPr="0046155C" w:rsidDel="004E5521">
          <w:delText>recurso</w:delText>
        </w:r>
        <w:r w:rsidRPr="0046155C" w:rsidDel="004E5521">
          <w:rPr>
            <w:spacing w:val="-8"/>
          </w:rPr>
          <w:delText xml:space="preserve"> </w:delText>
        </w:r>
        <w:r w:rsidRPr="0046155C" w:rsidDel="004E5521">
          <w:delText>e</w:delText>
        </w:r>
        <w:r w:rsidRPr="0046155C" w:rsidDel="004E5521">
          <w:rPr>
            <w:spacing w:val="-3"/>
          </w:rPr>
          <w:delText xml:space="preserve"> </w:delText>
        </w:r>
        <w:r w:rsidRPr="0046155C" w:rsidDel="004E5521">
          <w:delText>nas</w:delText>
        </w:r>
        <w:r w:rsidRPr="0046155C" w:rsidDel="004E5521">
          <w:rPr>
            <w:spacing w:val="-6"/>
          </w:rPr>
          <w:delText xml:space="preserve"> </w:delText>
        </w:r>
        <w:r w:rsidRPr="0046155C" w:rsidDel="004E5521">
          <w:delText>prestações de contas quadrimestral, anual, final ou tomada de contas</w:delText>
        </w:r>
        <w:r w:rsidRPr="0046155C" w:rsidDel="004E5521">
          <w:rPr>
            <w:spacing w:val="-21"/>
          </w:rPr>
          <w:delText xml:space="preserve"> </w:delText>
        </w:r>
        <w:r w:rsidRPr="0046155C" w:rsidDel="004E5521">
          <w:delText>especial.</w:delText>
        </w:r>
      </w:del>
    </w:p>
    <w:p w14:paraId="08D69A33" w14:textId="639CCDF9" w:rsidR="00DE1F5F" w:rsidRPr="0046155C" w:rsidDel="004E5521" w:rsidRDefault="00DE1F5F">
      <w:pPr>
        <w:pStyle w:val="Corpodetexto"/>
        <w:spacing w:before="10"/>
        <w:rPr>
          <w:del w:id="5634" w:author="Isabelly Cristina Santos Maia" w:date="2024-04-24T16:42:00Z"/>
          <w:sz w:val="32"/>
        </w:rPr>
      </w:pPr>
    </w:p>
    <w:p w14:paraId="2BE65EFC" w14:textId="6EBCDCA2" w:rsidR="00DE1F5F" w:rsidRPr="0046155C" w:rsidDel="004E5521" w:rsidRDefault="00863E66">
      <w:pPr>
        <w:pStyle w:val="Ttulo2"/>
        <w:numPr>
          <w:ilvl w:val="0"/>
          <w:numId w:val="133"/>
        </w:numPr>
        <w:spacing w:after="240" w:line="360" w:lineRule="auto"/>
        <w:ind w:left="993" w:right="375" w:hanging="993"/>
        <w:rPr>
          <w:del w:id="5635" w:author="Isabelly Cristina Santos Maia" w:date="2024-04-24T16:42:00Z"/>
        </w:rPr>
        <w:pPrChange w:id="5636" w:author="Isabelly Cristina Santos Maia" w:date="2024-03-21T11:21:00Z">
          <w:pPr>
            <w:pStyle w:val="Ttulo2"/>
            <w:numPr>
              <w:numId w:val="14"/>
            </w:numPr>
            <w:tabs>
              <w:tab w:val="left" w:pos="1207"/>
            </w:tabs>
            <w:ind w:left="1206" w:hanging="361"/>
            <w:jc w:val="right"/>
          </w:pPr>
        </w:pPrChange>
      </w:pPr>
      <w:bookmarkStart w:id="5637" w:name="_Toc157096890"/>
      <w:bookmarkStart w:id="5638" w:name="_Toc157410636"/>
      <w:del w:id="5639" w:author="Isabelly Cristina Santos Maia" w:date="2024-04-24T16:42:00Z">
        <w:r w:rsidRPr="0046155C" w:rsidDel="004E5521">
          <w:delText>Quais</w:delText>
        </w:r>
        <w:r w:rsidRPr="0046155C" w:rsidDel="004E5521">
          <w:rPr>
            <w:b w:val="0"/>
            <w:bCs w:val="0"/>
            <w:rPrChange w:id="5640" w:author="Isabelly Cristina Santos Maia" w:date="2024-04-08T17:55:00Z">
              <w:rPr>
                <w:b w:val="0"/>
                <w:bCs w:val="0"/>
                <w:spacing w:val="-6"/>
              </w:rPr>
            </w:rPrChange>
          </w:rPr>
          <w:delText xml:space="preserve"> </w:delText>
        </w:r>
        <w:r w:rsidRPr="0046155C" w:rsidDel="004E5521">
          <w:delText>despesas</w:delText>
        </w:r>
        <w:r w:rsidRPr="0046155C" w:rsidDel="004E5521">
          <w:rPr>
            <w:b w:val="0"/>
            <w:bCs w:val="0"/>
            <w:rPrChange w:id="5641" w:author="Isabelly Cristina Santos Maia" w:date="2024-04-08T17:55:00Z">
              <w:rPr>
                <w:b w:val="0"/>
                <w:bCs w:val="0"/>
                <w:spacing w:val="-6"/>
              </w:rPr>
            </w:rPrChange>
          </w:rPr>
          <w:delText xml:space="preserve"> </w:delText>
        </w:r>
        <w:r w:rsidRPr="0046155C" w:rsidDel="004E5521">
          <w:delText>são</w:delText>
        </w:r>
        <w:r w:rsidRPr="0046155C" w:rsidDel="004E5521">
          <w:rPr>
            <w:b w:val="0"/>
            <w:bCs w:val="0"/>
            <w:rPrChange w:id="5642" w:author="Isabelly Cristina Santos Maia" w:date="2024-04-08T17:55:00Z">
              <w:rPr>
                <w:b w:val="0"/>
                <w:bCs w:val="0"/>
                <w:spacing w:val="-3"/>
              </w:rPr>
            </w:rPrChange>
          </w:rPr>
          <w:delText xml:space="preserve"> </w:delText>
        </w:r>
        <w:r w:rsidRPr="0046155C" w:rsidDel="004E5521">
          <w:delText>permitidas</w:delText>
        </w:r>
        <w:r w:rsidRPr="0046155C" w:rsidDel="004E5521">
          <w:rPr>
            <w:b w:val="0"/>
            <w:bCs w:val="0"/>
            <w:rPrChange w:id="5643" w:author="Isabelly Cristina Santos Maia" w:date="2024-04-08T17:55:00Z">
              <w:rPr>
                <w:b w:val="0"/>
                <w:bCs w:val="0"/>
                <w:spacing w:val="-6"/>
              </w:rPr>
            </w:rPrChange>
          </w:rPr>
          <w:delText xml:space="preserve"> </w:delText>
        </w:r>
        <w:r w:rsidRPr="0046155C" w:rsidDel="004E5521">
          <w:delText>e</w:delText>
        </w:r>
        <w:r w:rsidRPr="0046155C" w:rsidDel="004E5521">
          <w:rPr>
            <w:b w:val="0"/>
            <w:bCs w:val="0"/>
            <w:rPrChange w:id="5644" w:author="Isabelly Cristina Santos Maia" w:date="2024-04-08T17:55:00Z">
              <w:rPr>
                <w:b w:val="0"/>
                <w:bCs w:val="0"/>
                <w:spacing w:val="-1"/>
              </w:rPr>
            </w:rPrChange>
          </w:rPr>
          <w:delText xml:space="preserve"> </w:delText>
        </w:r>
        <w:r w:rsidRPr="0046155C" w:rsidDel="004E5521">
          <w:delText>vedadas</w:delText>
        </w:r>
        <w:r w:rsidRPr="0046155C" w:rsidDel="004E5521">
          <w:rPr>
            <w:b w:val="0"/>
            <w:bCs w:val="0"/>
            <w:rPrChange w:id="5645" w:author="Isabelly Cristina Santos Maia" w:date="2024-04-08T17:55:00Z">
              <w:rPr>
                <w:b w:val="0"/>
                <w:bCs w:val="0"/>
                <w:spacing w:val="-7"/>
              </w:rPr>
            </w:rPrChange>
          </w:rPr>
          <w:delText xml:space="preserve"> </w:delText>
        </w:r>
        <w:r w:rsidRPr="0046155C" w:rsidDel="004E5521">
          <w:delText>com</w:delText>
        </w:r>
        <w:r w:rsidRPr="0046155C" w:rsidDel="004E5521">
          <w:rPr>
            <w:b w:val="0"/>
            <w:bCs w:val="0"/>
            <w:rPrChange w:id="5646" w:author="Isabelly Cristina Santos Maia" w:date="2024-04-08T17:55:00Z">
              <w:rPr>
                <w:b w:val="0"/>
                <w:bCs w:val="0"/>
                <w:spacing w:val="-3"/>
              </w:rPr>
            </w:rPrChange>
          </w:rPr>
          <w:delText xml:space="preserve"> </w:delText>
        </w:r>
        <w:r w:rsidRPr="0046155C" w:rsidDel="004E5521">
          <w:delText>os</w:delText>
        </w:r>
        <w:r w:rsidRPr="0046155C" w:rsidDel="004E5521">
          <w:rPr>
            <w:b w:val="0"/>
            <w:bCs w:val="0"/>
            <w:rPrChange w:id="5647" w:author="Isabelly Cristina Santos Maia" w:date="2024-04-08T17:55:00Z">
              <w:rPr>
                <w:b w:val="0"/>
                <w:bCs w:val="0"/>
                <w:spacing w:val="-6"/>
              </w:rPr>
            </w:rPrChange>
          </w:rPr>
          <w:delText xml:space="preserve"> </w:delText>
        </w:r>
        <w:r w:rsidRPr="0046155C" w:rsidDel="004E5521">
          <w:delText>recursos</w:delText>
        </w:r>
        <w:r w:rsidRPr="0046155C" w:rsidDel="004E5521">
          <w:rPr>
            <w:b w:val="0"/>
            <w:bCs w:val="0"/>
            <w:rPrChange w:id="5648" w:author="Isabelly Cristina Santos Maia" w:date="2024-04-08T17:55:00Z">
              <w:rPr>
                <w:b w:val="0"/>
                <w:bCs w:val="0"/>
                <w:spacing w:val="-6"/>
              </w:rPr>
            </w:rPrChange>
          </w:rPr>
          <w:delText xml:space="preserve"> </w:delText>
        </w:r>
        <w:r w:rsidRPr="0046155C" w:rsidDel="004E5521">
          <w:delText>da</w:delText>
        </w:r>
        <w:r w:rsidRPr="0046155C" w:rsidDel="004E5521">
          <w:rPr>
            <w:b w:val="0"/>
            <w:bCs w:val="0"/>
            <w:rPrChange w:id="5649" w:author="Isabelly Cristina Santos Maia" w:date="2024-04-08T17:55:00Z">
              <w:rPr>
                <w:b w:val="0"/>
                <w:bCs w:val="0"/>
                <w:spacing w:val="-2"/>
              </w:rPr>
            </w:rPrChange>
          </w:rPr>
          <w:delText xml:space="preserve"> </w:delText>
        </w:r>
        <w:r w:rsidRPr="0046155C" w:rsidDel="004E5521">
          <w:delText>parceria?</w:delText>
        </w:r>
        <w:bookmarkEnd w:id="5637"/>
        <w:bookmarkEnd w:id="5638"/>
      </w:del>
    </w:p>
    <w:p w14:paraId="3FD6B5D3" w14:textId="76EF6B70" w:rsidR="00DE1F5F" w:rsidRPr="0046155C" w:rsidDel="004E5521" w:rsidRDefault="00863E66">
      <w:pPr>
        <w:spacing w:before="126" w:line="362" w:lineRule="auto"/>
        <w:ind w:left="1000" w:right="371"/>
        <w:jc w:val="both"/>
        <w:rPr>
          <w:del w:id="5650" w:author="Isabelly Cristina Santos Maia" w:date="2024-04-24T16:42:00Z"/>
        </w:rPr>
      </w:pPr>
      <w:del w:id="5651" w:author="Isabelly Cristina Santos Maia" w:date="2024-04-24T16:42:00Z">
        <w:r w:rsidRPr="0046155C" w:rsidDel="004E5521">
          <w:rPr>
            <w:b/>
          </w:rPr>
          <w:delText xml:space="preserve">R. </w:delText>
        </w:r>
        <w:r w:rsidRPr="0046155C" w:rsidDel="004E5521">
          <w:delText>Apenas são permitidas as despesas contempladas no Plano de Trabalho. O rol constante dos itens 23.1 e 23.2 exemplifica, com fulcro nas normativas aplicáveis e nos apontamentos destacados em prestações de contas anteriormente analisadas pelos órgãos de controle interno e externo, as despesas</w:delText>
        </w:r>
        <w:r w:rsidRPr="0046155C" w:rsidDel="004E5521">
          <w:rPr>
            <w:spacing w:val="-16"/>
          </w:rPr>
          <w:delText xml:space="preserve"> </w:delText>
        </w:r>
        <w:r w:rsidRPr="0046155C" w:rsidDel="004E5521">
          <w:delText>permitidas</w:delText>
        </w:r>
        <w:r w:rsidRPr="0046155C" w:rsidDel="004E5521">
          <w:rPr>
            <w:spacing w:val="-19"/>
          </w:rPr>
          <w:delText xml:space="preserve"> </w:delText>
        </w:r>
        <w:r w:rsidRPr="0046155C" w:rsidDel="004E5521">
          <w:delText>e</w:delText>
        </w:r>
        <w:r w:rsidRPr="0046155C" w:rsidDel="004E5521">
          <w:rPr>
            <w:spacing w:val="-14"/>
          </w:rPr>
          <w:delText xml:space="preserve"> </w:delText>
        </w:r>
        <w:r w:rsidRPr="0046155C" w:rsidDel="004E5521">
          <w:delText>vedadas</w:delText>
        </w:r>
        <w:r w:rsidRPr="0046155C" w:rsidDel="004E5521">
          <w:rPr>
            <w:spacing w:val="-15"/>
          </w:rPr>
          <w:delText xml:space="preserve"> </w:delText>
        </w:r>
        <w:r w:rsidRPr="0046155C" w:rsidDel="004E5521">
          <w:delText>com</w:delText>
        </w:r>
        <w:r w:rsidRPr="0046155C" w:rsidDel="004E5521">
          <w:rPr>
            <w:spacing w:val="-17"/>
          </w:rPr>
          <w:delText xml:space="preserve"> </w:delText>
        </w:r>
        <w:r w:rsidRPr="0046155C" w:rsidDel="004E5521">
          <w:delText>os</w:delText>
        </w:r>
        <w:r w:rsidRPr="0046155C" w:rsidDel="004E5521">
          <w:rPr>
            <w:spacing w:val="-15"/>
          </w:rPr>
          <w:delText xml:space="preserve"> </w:delText>
        </w:r>
        <w:r w:rsidRPr="0046155C" w:rsidDel="004E5521">
          <w:delText>recursos</w:delText>
        </w:r>
        <w:r w:rsidRPr="0046155C" w:rsidDel="004E5521">
          <w:rPr>
            <w:spacing w:val="-16"/>
          </w:rPr>
          <w:delText xml:space="preserve"> </w:delText>
        </w:r>
        <w:r w:rsidRPr="0046155C" w:rsidDel="004E5521">
          <w:delText>oriundos</w:delText>
        </w:r>
        <w:r w:rsidRPr="0046155C" w:rsidDel="004E5521">
          <w:rPr>
            <w:spacing w:val="-15"/>
          </w:rPr>
          <w:delText xml:space="preserve"> </w:delText>
        </w:r>
        <w:r w:rsidRPr="0046155C" w:rsidDel="004E5521">
          <w:delText>da</w:delText>
        </w:r>
        <w:r w:rsidRPr="0046155C" w:rsidDel="004E5521">
          <w:rPr>
            <w:spacing w:val="-13"/>
          </w:rPr>
          <w:delText xml:space="preserve"> </w:delText>
        </w:r>
        <w:r w:rsidRPr="0046155C" w:rsidDel="004E5521">
          <w:delText>parceria,</w:delText>
        </w:r>
        <w:r w:rsidRPr="0046155C" w:rsidDel="004E5521">
          <w:rPr>
            <w:spacing w:val="-19"/>
          </w:rPr>
          <w:delText xml:space="preserve"> </w:delText>
        </w:r>
        <w:r w:rsidRPr="0046155C" w:rsidDel="004E5521">
          <w:delText>buscando esclarecer dúvidas</w:delText>
        </w:r>
        <w:r w:rsidRPr="0046155C" w:rsidDel="004E5521">
          <w:rPr>
            <w:spacing w:val="-1"/>
          </w:rPr>
          <w:delText xml:space="preserve"> </w:delText>
        </w:r>
        <w:r w:rsidRPr="0046155C" w:rsidDel="004E5521">
          <w:delText>recorrentes.</w:delText>
        </w:r>
      </w:del>
    </w:p>
    <w:p w14:paraId="2B0A360C" w14:textId="59F9AC76" w:rsidR="00DE1F5F" w:rsidRPr="0046155C" w:rsidDel="004E5521" w:rsidRDefault="00DE1F5F">
      <w:pPr>
        <w:pStyle w:val="Corpodetexto"/>
        <w:rPr>
          <w:del w:id="5652" w:author="Isabelly Cristina Santos Maia" w:date="2024-04-24T16:42:00Z"/>
          <w:sz w:val="32"/>
        </w:rPr>
      </w:pPr>
    </w:p>
    <w:p w14:paraId="41C82E65" w14:textId="414687F4" w:rsidR="00DE1F5F" w:rsidRPr="0046155C" w:rsidDel="004E5521" w:rsidRDefault="00863E66">
      <w:pPr>
        <w:pStyle w:val="PargrafodaLista"/>
        <w:numPr>
          <w:ilvl w:val="0"/>
          <w:numId w:val="154"/>
        </w:numPr>
        <w:tabs>
          <w:tab w:val="left" w:pos="1955"/>
        </w:tabs>
        <w:spacing w:after="240" w:line="360" w:lineRule="auto"/>
        <w:ind w:left="1276" w:right="374" w:firstLine="0"/>
        <w:rPr>
          <w:del w:id="5653" w:author="Isabelly Cristina Santos Maia" w:date="2024-04-24T16:42:00Z"/>
          <w:b/>
        </w:rPr>
        <w:pPrChange w:id="5654" w:author="Isabelly Cristina Santos Maia" w:date="2024-03-21T11:23:00Z">
          <w:pPr>
            <w:pStyle w:val="PargrafodaLista"/>
            <w:numPr>
              <w:ilvl w:val="1"/>
              <w:numId w:val="14"/>
            </w:numPr>
            <w:tabs>
              <w:tab w:val="left" w:pos="1955"/>
            </w:tabs>
            <w:spacing w:line="360" w:lineRule="auto"/>
            <w:ind w:left="1413" w:right="374" w:hanging="989"/>
          </w:pPr>
        </w:pPrChange>
      </w:pPr>
      <w:del w:id="5655" w:author="Isabelly Cristina Santos Maia" w:date="2024-04-24T16:42:00Z">
        <w:r w:rsidRPr="0046155C" w:rsidDel="004E5521">
          <w:rPr>
            <w:b/>
          </w:rPr>
          <w:delText>Despesas</w:delText>
        </w:r>
        <w:r w:rsidRPr="0046155C" w:rsidDel="004E5521">
          <w:rPr>
            <w:b/>
            <w:spacing w:val="-18"/>
          </w:rPr>
          <w:delText xml:space="preserve"> </w:delText>
        </w:r>
        <w:r w:rsidRPr="0046155C" w:rsidDel="004E5521">
          <w:rPr>
            <w:b/>
          </w:rPr>
          <w:delText>cujo</w:delText>
        </w:r>
        <w:r w:rsidRPr="0046155C" w:rsidDel="004E5521">
          <w:rPr>
            <w:b/>
            <w:spacing w:val="-15"/>
          </w:rPr>
          <w:delText xml:space="preserve"> </w:delText>
        </w:r>
        <w:r w:rsidRPr="0046155C" w:rsidDel="004E5521">
          <w:rPr>
            <w:b/>
          </w:rPr>
          <w:delText>pagamento</w:delText>
        </w:r>
        <w:r w:rsidRPr="0046155C" w:rsidDel="004E5521">
          <w:rPr>
            <w:b/>
            <w:spacing w:val="-12"/>
          </w:rPr>
          <w:delText xml:space="preserve"> </w:delText>
        </w:r>
        <w:r w:rsidRPr="0046155C" w:rsidDel="004E5521">
          <w:rPr>
            <w:b/>
          </w:rPr>
          <w:delText>é</w:delText>
        </w:r>
        <w:r w:rsidRPr="0046155C" w:rsidDel="004E5521">
          <w:rPr>
            <w:b/>
            <w:spacing w:val="-13"/>
          </w:rPr>
          <w:delText xml:space="preserve"> </w:delText>
        </w:r>
        <w:r w:rsidRPr="0046155C" w:rsidDel="004E5521">
          <w:rPr>
            <w:b/>
          </w:rPr>
          <w:delText>permitido</w:delText>
        </w:r>
        <w:r w:rsidRPr="0046155C" w:rsidDel="004E5521">
          <w:rPr>
            <w:b/>
            <w:spacing w:val="-11"/>
          </w:rPr>
          <w:delText xml:space="preserve"> </w:delText>
        </w:r>
        <w:r w:rsidRPr="0046155C" w:rsidDel="004E5521">
          <w:rPr>
            <w:b/>
          </w:rPr>
          <w:delText>pelas</w:delText>
        </w:r>
        <w:r w:rsidRPr="0046155C" w:rsidDel="004E5521">
          <w:rPr>
            <w:b/>
            <w:spacing w:val="-15"/>
          </w:rPr>
          <w:delText xml:space="preserve"> </w:delText>
        </w:r>
        <w:r w:rsidRPr="0046155C" w:rsidDel="004E5521">
          <w:rPr>
            <w:b/>
          </w:rPr>
          <w:delText>OSCs,</w:delText>
        </w:r>
        <w:r w:rsidRPr="0046155C" w:rsidDel="004E5521">
          <w:rPr>
            <w:b/>
            <w:spacing w:val="-14"/>
          </w:rPr>
          <w:delText xml:space="preserve"> </w:delText>
        </w:r>
        <w:r w:rsidRPr="0046155C" w:rsidDel="004E5521">
          <w:rPr>
            <w:b/>
          </w:rPr>
          <w:delText>com</w:delText>
        </w:r>
        <w:r w:rsidRPr="0046155C" w:rsidDel="004E5521">
          <w:rPr>
            <w:b/>
            <w:spacing w:val="-20"/>
          </w:rPr>
          <w:delText xml:space="preserve"> </w:delText>
        </w:r>
        <w:r w:rsidRPr="0046155C" w:rsidDel="004E5521">
          <w:rPr>
            <w:b/>
          </w:rPr>
          <w:delText>o</w:delText>
        </w:r>
        <w:r w:rsidRPr="0046155C" w:rsidDel="004E5521">
          <w:rPr>
            <w:b/>
            <w:spacing w:val="-15"/>
          </w:rPr>
          <w:delText xml:space="preserve"> </w:delText>
        </w:r>
        <w:r w:rsidRPr="0046155C" w:rsidDel="004E5521">
          <w:rPr>
            <w:b/>
          </w:rPr>
          <w:delText>recurso da</w:delText>
        </w:r>
        <w:r w:rsidRPr="0046155C" w:rsidDel="004E5521">
          <w:rPr>
            <w:b/>
            <w:spacing w:val="1"/>
          </w:rPr>
          <w:delText xml:space="preserve"> </w:delText>
        </w:r>
        <w:r w:rsidRPr="0046155C" w:rsidDel="004E5521">
          <w:rPr>
            <w:b/>
          </w:rPr>
          <w:delText>parceria</w:delText>
        </w:r>
        <w:r w:rsidR="003044FC" w:rsidRPr="0046155C" w:rsidDel="004E5521">
          <w:rPr>
            <w:b/>
          </w:rPr>
          <w:delText>:</w:delText>
        </w:r>
      </w:del>
    </w:p>
    <w:p w14:paraId="37A8AFD5" w14:textId="1CB7926D" w:rsidR="00DE1F5F" w:rsidRPr="0046155C" w:rsidDel="004E5521" w:rsidRDefault="00863E66">
      <w:pPr>
        <w:spacing w:before="5" w:line="360" w:lineRule="auto"/>
        <w:ind w:left="1276" w:right="383"/>
        <w:jc w:val="both"/>
        <w:rPr>
          <w:del w:id="5656" w:author="Isabelly Cristina Santos Maia" w:date="2024-04-24T16:42:00Z"/>
        </w:rPr>
        <w:pPrChange w:id="5657" w:author="Isabelly Cristina Santos Maia" w:date="2024-03-21T11:23:00Z">
          <w:pPr>
            <w:spacing w:before="5" w:line="360" w:lineRule="auto"/>
            <w:ind w:left="1413" w:right="383"/>
            <w:jc w:val="both"/>
          </w:pPr>
        </w:pPrChange>
      </w:pPr>
      <w:del w:id="5658" w:author="Isabelly Cristina Santos Maia" w:date="2024-04-24T16:42:00Z">
        <w:r w:rsidRPr="0046155C" w:rsidDel="004E5521">
          <w:delText>Citam-se exemplos de despesas, de acordo com classificação estabelecida pela Portaria nº. 448, de 13 de setembro de 2002, expedida pela Secretaria do Tesouro Nacional – STN:</w:delText>
        </w:r>
      </w:del>
    </w:p>
    <w:p w14:paraId="5D6E61BB" w14:textId="49792249" w:rsidR="003044FC" w:rsidRPr="0046155C" w:rsidDel="004E5521" w:rsidRDefault="003044FC">
      <w:pPr>
        <w:spacing w:before="5" w:line="360" w:lineRule="auto"/>
        <w:ind w:left="1276" w:right="383"/>
        <w:jc w:val="both"/>
        <w:rPr>
          <w:del w:id="5659" w:author="Isabelly Cristina Santos Maia" w:date="2024-04-24T16:42:00Z"/>
        </w:rPr>
        <w:pPrChange w:id="5660" w:author="Isabelly Cristina Santos Maia" w:date="2024-03-21T11:23:00Z">
          <w:pPr>
            <w:spacing w:before="5" w:line="360" w:lineRule="auto"/>
            <w:ind w:left="1413" w:right="383"/>
            <w:jc w:val="both"/>
          </w:pPr>
        </w:pPrChange>
      </w:pPr>
    </w:p>
    <w:p w14:paraId="6EA83D97" w14:textId="5D0812B1" w:rsidR="00DE1F5F" w:rsidRPr="0046155C" w:rsidDel="004E5521" w:rsidRDefault="00863E66">
      <w:pPr>
        <w:pStyle w:val="PargrafodaLista"/>
        <w:numPr>
          <w:ilvl w:val="0"/>
          <w:numId w:val="4"/>
        </w:numPr>
        <w:tabs>
          <w:tab w:val="left" w:pos="1620"/>
        </w:tabs>
        <w:spacing w:line="360" w:lineRule="auto"/>
        <w:ind w:left="1276" w:right="376" w:firstLine="0"/>
        <w:rPr>
          <w:del w:id="5661" w:author="Isabelly Cristina Santos Maia" w:date="2024-04-24T16:42:00Z"/>
        </w:rPr>
        <w:pPrChange w:id="5662" w:author="Isabelly Cristina Santos Maia" w:date="2024-03-21T11:23:00Z">
          <w:pPr>
            <w:pStyle w:val="PargrafodaLista"/>
            <w:numPr>
              <w:numId w:val="4"/>
            </w:numPr>
            <w:tabs>
              <w:tab w:val="left" w:pos="1620"/>
            </w:tabs>
            <w:spacing w:line="360" w:lineRule="auto"/>
            <w:ind w:left="1413" w:right="376" w:hanging="207"/>
          </w:pPr>
        </w:pPrChange>
      </w:pPr>
      <w:del w:id="5663" w:author="Isabelly Cristina Santos Maia" w:date="2024-04-24T16:42:00Z">
        <w:r w:rsidRPr="0046155C" w:rsidDel="004E5521">
          <w:rPr>
            <w:b/>
          </w:rPr>
          <w:delText xml:space="preserve">Despesas com Pessoal </w:delText>
        </w:r>
        <w:r w:rsidRPr="0046155C" w:rsidDel="004E5521">
          <w:delText>– remuneração da equipe encarregada da execução</w:delText>
        </w:r>
        <w:r w:rsidRPr="0046155C" w:rsidDel="004E5521">
          <w:rPr>
            <w:spacing w:val="-5"/>
          </w:rPr>
          <w:delText xml:space="preserve"> </w:delText>
        </w:r>
        <w:r w:rsidRPr="0046155C" w:rsidDel="004E5521">
          <w:delText>do</w:delText>
        </w:r>
        <w:r w:rsidRPr="0046155C" w:rsidDel="004E5521">
          <w:rPr>
            <w:spacing w:val="-9"/>
          </w:rPr>
          <w:delText xml:space="preserve"> </w:delText>
        </w:r>
        <w:r w:rsidRPr="0046155C" w:rsidDel="004E5521">
          <w:delText>plano</w:delText>
        </w:r>
        <w:r w:rsidRPr="0046155C" w:rsidDel="004E5521">
          <w:rPr>
            <w:spacing w:val="-9"/>
          </w:rPr>
          <w:delText xml:space="preserve"> </w:delText>
        </w:r>
        <w:r w:rsidRPr="0046155C" w:rsidDel="004E5521">
          <w:delText>de</w:delText>
        </w:r>
        <w:r w:rsidRPr="0046155C" w:rsidDel="004E5521">
          <w:rPr>
            <w:spacing w:val="-9"/>
          </w:rPr>
          <w:delText xml:space="preserve"> </w:delText>
        </w:r>
        <w:r w:rsidRPr="0046155C" w:rsidDel="004E5521">
          <w:delText>trabalho,</w:delText>
        </w:r>
        <w:r w:rsidRPr="0046155C" w:rsidDel="004E5521">
          <w:rPr>
            <w:spacing w:val="-5"/>
          </w:rPr>
          <w:delText xml:space="preserve"> </w:delText>
        </w:r>
        <w:r w:rsidRPr="0046155C" w:rsidDel="004E5521">
          <w:delText>inclusive</w:delText>
        </w:r>
        <w:r w:rsidRPr="0046155C" w:rsidDel="004E5521">
          <w:rPr>
            <w:spacing w:val="-9"/>
          </w:rPr>
          <w:delText xml:space="preserve"> </w:delText>
        </w:r>
        <w:r w:rsidRPr="0046155C" w:rsidDel="004E5521">
          <w:delText>pessoal</w:delText>
        </w:r>
        <w:r w:rsidRPr="0046155C" w:rsidDel="004E5521">
          <w:rPr>
            <w:spacing w:val="-11"/>
          </w:rPr>
          <w:delText xml:space="preserve"> </w:delText>
        </w:r>
        <w:r w:rsidRPr="0046155C" w:rsidDel="004E5521">
          <w:delText>próprio</w:delText>
        </w:r>
        <w:r w:rsidRPr="0046155C" w:rsidDel="004E5521">
          <w:rPr>
            <w:spacing w:val="-9"/>
          </w:rPr>
          <w:delText xml:space="preserve"> </w:delText>
        </w:r>
        <w:r w:rsidRPr="0046155C" w:rsidDel="004E5521">
          <w:delText>da</w:delText>
        </w:r>
        <w:r w:rsidRPr="0046155C" w:rsidDel="004E5521">
          <w:rPr>
            <w:spacing w:val="5"/>
          </w:rPr>
          <w:delText xml:space="preserve"> </w:delText>
        </w:r>
        <w:r w:rsidRPr="0046155C" w:rsidDel="004E5521">
          <w:delText>organização</w:delText>
        </w:r>
        <w:r w:rsidRPr="0046155C" w:rsidDel="004E5521">
          <w:rPr>
            <w:spacing w:val="-9"/>
          </w:rPr>
          <w:delText xml:space="preserve"> </w:delText>
        </w:r>
        <w:r w:rsidRPr="0046155C" w:rsidDel="004E5521">
          <w:delText>da sociedade civil, durante a vigência da parceria, compreendendo as despesas com pagamentos de impostos, contribuições sociais, Fundo de Garantia por Tempo de Serviço – FGTS, férias, décimo terceiro salário, salários proporcionais, verbas rescisórias e demais encargos sociais e trabalhistas. Citam-se exemplos de</w:delText>
        </w:r>
        <w:r w:rsidRPr="0046155C" w:rsidDel="004E5521">
          <w:rPr>
            <w:spacing w:val="-5"/>
          </w:rPr>
          <w:delText xml:space="preserve"> </w:delText>
        </w:r>
        <w:r w:rsidRPr="0046155C" w:rsidDel="004E5521">
          <w:delText>comprovantes:</w:delText>
        </w:r>
      </w:del>
    </w:p>
    <w:p w14:paraId="474FB0F5" w14:textId="2877B6C7" w:rsidR="00DE1F5F" w:rsidRPr="0046155C" w:rsidDel="004E5521" w:rsidRDefault="00863E66">
      <w:pPr>
        <w:pStyle w:val="PargrafodaLista"/>
        <w:numPr>
          <w:ilvl w:val="0"/>
          <w:numId w:val="121"/>
        </w:numPr>
        <w:tabs>
          <w:tab w:val="left" w:pos="1682"/>
        </w:tabs>
        <w:spacing w:before="78" w:line="360" w:lineRule="auto"/>
        <w:ind w:left="1276" w:right="382" w:firstLine="0"/>
        <w:rPr>
          <w:del w:id="5664" w:author="Isabelly Cristina Santos Maia" w:date="2024-04-24T16:42:00Z"/>
        </w:rPr>
        <w:pPrChange w:id="5665" w:author="Isabelly Cristina Santos Maia" w:date="2024-03-21T11:23:00Z">
          <w:pPr>
            <w:pStyle w:val="PargrafodaLista"/>
            <w:numPr>
              <w:numId w:val="121"/>
            </w:numPr>
            <w:tabs>
              <w:tab w:val="left" w:pos="1682"/>
            </w:tabs>
            <w:spacing w:before="78" w:line="360" w:lineRule="auto"/>
            <w:ind w:left="1413" w:right="382" w:hanging="269"/>
          </w:pPr>
        </w:pPrChange>
      </w:pPr>
      <w:del w:id="5666" w:author="Isabelly Cristina Santos Maia" w:date="2024-04-24T16:42:00Z">
        <w:r w:rsidRPr="0046155C" w:rsidDel="004E5521">
          <w:rPr>
            <w:noProof/>
            <w:lang w:val="pt-BR" w:eastAsia="pt-BR"/>
            <w:rPrChange w:id="5667" w:author="Isabelly Cristina Santos Maia" w:date="2024-04-08T17:55:00Z">
              <w:rPr>
                <w:noProof/>
                <w:lang w:val="pt-BR" w:eastAsia="pt-BR"/>
              </w:rPr>
            </w:rPrChange>
          </w:rPr>
          <w:drawing>
            <wp:anchor distT="0" distB="0" distL="0" distR="0" simplePos="0" relativeHeight="251633152" behindDoc="0" locked="0" layoutInCell="1" allowOverlap="1" wp14:anchorId="3930FA04" wp14:editId="76476D5F">
              <wp:simplePos x="0" y="0"/>
              <wp:positionH relativeFrom="page">
                <wp:posOffset>4106545</wp:posOffset>
              </wp:positionH>
              <wp:positionV relativeFrom="paragraph">
                <wp:posOffset>43534</wp:posOffset>
              </wp:positionV>
              <wp:extent cx="2334895" cy="2286000"/>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2334895" cy="2286000"/>
                      </a:xfrm>
                      <a:prstGeom prst="rect">
                        <a:avLst/>
                      </a:prstGeom>
                    </pic:spPr>
                  </pic:pic>
                </a:graphicData>
              </a:graphic>
            </wp:anchor>
          </w:drawing>
        </w:r>
        <w:r w:rsidRPr="0046155C" w:rsidDel="004E5521">
          <w:delText>holerite(s) do(s) funcionário(s) e relatório analítico com a descrição de todos os profissionais encarregados da execução do Plano de Trabalho durante a vigência da parceria;</w:delText>
        </w:r>
        <w:r w:rsidRPr="0046155C" w:rsidDel="004E5521">
          <w:rPr>
            <w:spacing w:val="-8"/>
          </w:rPr>
          <w:delText xml:space="preserve"> </w:delText>
        </w:r>
        <w:r w:rsidRPr="0046155C" w:rsidDel="004E5521">
          <w:delText>e</w:delText>
        </w:r>
      </w:del>
    </w:p>
    <w:p w14:paraId="57447E72" w14:textId="6D3F87F6" w:rsidR="00DE1F5F" w:rsidRPr="0046155C" w:rsidDel="004E5521" w:rsidRDefault="00863E66">
      <w:pPr>
        <w:pStyle w:val="PargrafodaLista"/>
        <w:numPr>
          <w:ilvl w:val="0"/>
          <w:numId w:val="121"/>
        </w:numPr>
        <w:tabs>
          <w:tab w:val="left" w:pos="1711"/>
        </w:tabs>
        <w:spacing w:before="4" w:line="360" w:lineRule="auto"/>
        <w:ind w:left="1276" w:right="382" w:firstLine="0"/>
        <w:rPr>
          <w:del w:id="5668" w:author="Isabelly Cristina Santos Maia" w:date="2024-04-24T16:42:00Z"/>
        </w:rPr>
        <w:pPrChange w:id="5669" w:author="Isabelly Cristina Santos Maia" w:date="2024-03-21T11:23:00Z">
          <w:pPr>
            <w:pStyle w:val="PargrafodaLista"/>
            <w:numPr>
              <w:numId w:val="121"/>
            </w:numPr>
            <w:tabs>
              <w:tab w:val="left" w:pos="1711"/>
            </w:tabs>
            <w:spacing w:before="4" w:line="360" w:lineRule="auto"/>
            <w:ind w:left="1413" w:right="382" w:hanging="269"/>
          </w:pPr>
        </w:pPrChange>
      </w:pPr>
      <w:del w:id="5670" w:author="Isabelly Cristina Santos Maia" w:date="2024-04-24T16:42:00Z">
        <w:r w:rsidRPr="0046155C" w:rsidDel="004E5521">
          <w:delText>guia do GEFIP (FGTS) com o protocolo da conectividade social respectivo e o relatório analítico com a descrição de todos</w:delText>
        </w:r>
        <w:r w:rsidRPr="0046155C" w:rsidDel="004E5521">
          <w:rPr>
            <w:spacing w:val="28"/>
          </w:rPr>
          <w:delText xml:space="preserve"> </w:delText>
        </w:r>
        <w:r w:rsidRPr="0046155C" w:rsidDel="004E5521">
          <w:delText>os</w:delText>
        </w:r>
      </w:del>
    </w:p>
    <w:p w14:paraId="79B3B447" w14:textId="4652A08D" w:rsidR="00DE1F5F" w:rsidRPr="0046155C" w:rsidDel="004E5521" w:rsidRDefault="00863E66">
      <w:pPr>
        <w:spacing w:line="360" w:lineRule="auto"/>
        <w:ind w:left="1276" w:right="382"/>
        <w:jc w:val="both"/>
        <w:rPr>
          <w:del w:id="5671" w:author="Isabelly Cristina Santos Maia" w:date="2024-04-24T16:42:00Z"/>
        </w:rPr>
        <w:pPrChange w:id="5672" w:author="Isabelly Cristina Santos Maia" w:date="2024-03-21T11:23:00Z">
          <w:pPr>
            <w:spacing w:line="360" w:lineRule="auto"/>
            <w:ind w:left="1413" w:right="382"/>
            <w:jc w:val="both"/>
          </w:pPr>
        </w:pPrChange>
      </w:pPr>
      <w:del w:id="5673" w:author="Isabelly Cristina Santos Maia" w:date="2024-04-24T16:42:00Z">
        <w:r w:rsidRPr="0046155C" w:rsidDel="004E5521">
          <w:delText>profissionais encarregados da execução do Plano de Trabalho durante a vigência da parceria.</w:delText>
        </w:r>
      </w:del>
    </w:p>
    <w:p w14:paraId="7E17F1F7" w14:textId="6AE6094D" w:rsidR="00DE1F5F" w:rsidRPr="0046155C" w:rsidDel="004E5521" w:rsidRDefault="00DE1F5F">
      <w:pPr>
        <w:pStyle w:val="Corpodetexto"/>
        <w:spacing w:before="5"/>
        <w:ind w:left="1276"/>
        <w:rPr>
          <w:del w:id="5674" w:author="Isabelly Cristina Santos Maia" w:date="2024-04-24T16:42:00Z"/>
          <w:sz w:val="32"/>
        </w:rPr>
        <w:pPrChange w:id="5675" w:author="Isabelly Cristina Santos Maia" w:date="2024-03-21T11:23:00Z">
          <w:pPr>
            <w:pStyle w:val="Corpodetexto"/>
            <w:spacing w:before="5"/>
          </w:pPr>
        </w:pPrChange>
      </w:pPr>
    </w:p>
    <w:p w14:paraId="77AA7967" w14:textId="3072DE33" w:rsidR="00DE1F5F" w:rsidRPr="0046155C" w:rsidDel="004E5521" w:rsidRDefault="00863E66">
      <w:pPr>
        <w:pStyle w:val="PargrafodaLista"/>
        <w:numPr>
          <w:ilvl w:val="0"/>
          <w:numId w:val="4"/>
        </w:numPr>
        <w:tabs>
          <w:tab w:val="left" w:pos="1591"/>
        </w:tabs>
        <w:spacing w:line="362" w:lineRule="auto"/>
        <w:ind w:left="1276" w:right="370" w:firstLine="0"/>
        <w:rPr>
          <w:del w:id="5676" w:author="Isabelly Cristina Santos Maia" w:date="2024-04-24T16:42:00Z"/>
        </w:rPr>
        <w:pPrChange w:id="5677" w:author="Isabelly Cristina Santos Maia" w:date="2024-03-21T11:23:00Z">
          <w:pPr>
            <w:pStyle w:val="PargrafodaLista"/>
            <w:numPr>
              <w:numId w:val="4"/>
            </w:numPr>
            <w:tabs>
              <w:tab w:val="left" w:pos="1591"/>
            </w:tabs>
            <w:spacing w:line="362" w:lineRule="auto"/>
            <w:ind w:left="1413" w:right="370" w:hanging="207"/>
          </w:pPr>
        </w:pPrChange>
      </w:pPr>
      <w:del w:id="5678" w:author="Isabelly Cristina Santos Maia" w:date="2024-04-24T16:42:00Z">
        <w:r w:rsidRPr="0046155C" w:rsidDel="004E5521">
          <w:rPr>
            <w:b/>
          </w:rPr>
          <w:delText xml:space="preserve">Encargos sociais </w:delText>
        </w:r>
        <w:r w:rsidRPr="0046155C" w:rsidDel="004E5521">
          <w:delText>– tributos e encargos pagos pelo empregador para financiamento das políticas públicas que beneficiam de forma indireta o trabalhador, compreendendo Seguridade e Previdência Social – INSS, IRRF, PIS/PASEP. Citam-se exemplos de comprovantes:</w:delText>
        </w:r>
      </w:del>
    </w:p>
    <w:p w14:paraId="62005B2D" w14:textId="45F97D06" w:rsidR="00DE1F5F" w:rsidRPr="0046155C" w:rsidDel="004E5521" w:rsidRDefault="00863E66">
      <w:pPr>
        <w:pStyle w:val="PargrafodaLista"/>
        <w:numPr>
          <w:ilvl w:val="0"/>
          <w:numId w:val="120"/>
        </w:numPr>
        <w:tabs>
          <w:tab w:val="left" w:pos="1653"/>
        </w:tabs>
        <w:spacing w:line="362" w:lineRule="auto"/>
        <w:ind w:left="1276" w:right="371" w:firstLine="0"/>
        <w:rPr>
          <w:del w:id="5679" w:author="Isabelly Cristina Santos Maia" w:date="2024-04-24T16:42:00Z"/>
        </w:rPr>
        <w:pPrChange w:id="5680" w:author="Isabelly Cristina Santos Maia" w:date="2024-03-21T11:23:00Z">
          <w:pPr>
            <w:pStyle w:val="PargrafodaLista"/>
            <w:numPr>
              <w:numId w:val="120"/>
            </w:numPr>
            <w:tabs>
              <w:tab w:val="left" w:pos="1653"/>
            </w:tabs>
            <w:spacing w:line="362" w:lineRule="auto"/>
            <w:ind w:left="1413" w:right="371" w:hanging="240"/>
          </w:pPr>
        </w:pPrChange>
      </w:pPr>
      <w:del w:id="5681" w:author="Isabelly Cristina Santos Maia" w:date="2024-04-24T16:42:00Z">
        <w:r w:rsidRPr="0046155C" w:rsidDel="004E5521">
          <w:delText>guia</w:delText>
        </w:r>
        <w:r w:rsidRPr="0046155C" w:rsidDel="004E5521">
          <w:rPr>
            <w:spacing w:val="-15"/>
          </w:rPr>
          <w:delText xml:space="preserve"> </w:delText>
        </w:r>
        <w:r w:rsidRPr="0046155C" w:rsidDel="004E5521">
          <w:delText>do</w:delText>
        </w:r>
        <w:r w:rsidRPr="0046155C" w:rsidDel="004E5521">
          <w:rPr>
            <w:spacing w:val="-10"/>
          </w:rPr>
          <w:delText xml:space="preserve"> </w:delText>
        </w:r>
        <w:r w:rsidRPr="0046155C" w:rsidDel="004E5521">
          <w:delText>GEFIP</w:delText>
        </w:r>
        <w:r w:rsidRPr="0046155C" w:rsidDel="004E5521">
          <w:rPr>
            <w:spacing w:val="-11"/>
          </w:rPr>
          <w:delText xml:space="preserve"> </w:delText>
        </w:r>
        <w:r w:rsidRPr="0046155C" w:rsidDel="004E5521">
          <w:delText>(Seguridade</w:delText>
        </w:r>
        <w:r w:rsidRPr="0046155C" w:rsidDel="004E5521">
          <w:rPr>
            <w:spacing w:val="-10"/>
          </w:rPr>
          <w:delText xml:space="preserve"> </w:delText>
        </w:r>
        <w:r w:rsidRPr="0046155C" w:rsidDel="004E5521">
          <w:delText>e</w:delText>
        </w:r>
        <w:r w:rsidRPr="0046155C" w:rsidDel="004E5521">
          <w:rPr>
            <w:spacing w:val="-14"/>
          </w:rPr>
          <w:delText xml:space="preserve"> </w:delText>
        </w:r>
        <w:r w:rsidRPr="0046155C" w:rsidDel="004E5521">
          <w:delText>Previdência</w:delText>
        </w:r>
        <w:r w:rsidRPr="0046155C" w:rsidDel="004E5521">
          <w:rPr>
            <w:spacing w:val="-10"/>
          </w:rPr>
          <w:delText xml:space="preserve"> </w:delText>
        </w:r>
        <w:r w:rsidRPr="0046155C" w:rsidDel="004E5521">
          <w:delText>Social</w:delText>
        </w:r>
        <w:r w:rsidRPr="0046155C" w:rsidDel="004E5521">
          <w:rPr>
            <w:spacing w:val="-6"/>
          </w:rPr>
          <w:delText xml:space="preserve"> </w:delText>
        </w:r>
        <w:r w:rsidRPr="0046155C" w:rsidDel="004E5521">
          <w:delText>–</w:delText>
        </w:r>
        <w:r w:rsidRPr="0046155C" w:rsidDel="004E5521">
          <w:rPr>
            <w:spacing w:val="-10"/>
          </w:rPr>
          <w:delText xml:space="preserve"> </w:delText>
        </w:r>
        <w:r w:rsidRPr="0046155C" w:rsidDel="004E5521">
          <w:delText>INSS)</w:delText>
        </w:r>
        <w:r w:rsidRPr="0046155C" w:rsidDel="004E5521">
          <w:rPr>
            <w:spacing w:val="-11"/>
          </w:rPr>
          <w:delText xml:space="preserve"> </w:delText>
        </w:r>
        <w:r w:rsidRPr="0046155C" w:rsidDel="004E5521">
          <w:delText>juntamente</w:delText>
        </w:r>
        <w:r w:rsidRPr="0046155C" w:rsidDel="004E5521">
          <w:rPr>
            <w:spacing w:val="-10"/>
          </w:rPr>
          <w:delText xml:space="preserve"> </w:delText>
        </w:r>
        <w:r w:rsidRPr="0046155C" w:rsidDel="004E5521">
          <w:delText>com protocolo da conectividade social e o relatório analítico com a descrição de todos os profissionais encarregados da execução do Plano de Trabalho durante a vigência da parceria</w:delText>
        </w:r>
        <w:r w:rsidRPr="0046155C" w:rsidDel="004E5521">
          <w:rPr>
            <w:spacing w:val="-7"/>
          </w:rPr>
          <w:delText xml:space="preserve"> </w:delText>
        </w:r>
        <w:r w:rsidRPr="0046155C" w:rsidDel="004E5521">
          <w:delText>e;</w:delText>
        </w:r>
      </w:del>
    </w:p>
    <w:p w14:paraId="42B6C9CE" w14:textId="4AA86AA1" w:rsidR="00DE1F5F" w:rsidRPr="0046155C" w:rsidDel="004E5521" w:rsidRDefault="00863E66">
      <w:pPr>
        <w:pStyle w:val="PargrafodaLista"/>
        <w:numPr>
          <w:ilvl w:val="0"/>
          <w:numId w:val="120"/>
        </w:numPr>
        <w:tabs>
          <w:tab w:val="left" w:pos="1883"/>
        </w:tabs>
        <w:spacing w:line="360" w:lineRule="auto"/>
        <w:ind w:left="1276" w:right="380" w:firstLine="0"/>
        <w:rPr>
          <w:del w:id="5682" w:author="Isabelly Cristina Santos Maia" w:date="2024-04-24T16:42:00Z"/>
        </w:rPr>
        <w:pPrChange w:id="5683" w:author="Isabelly Cristina Santos Maia" w:date="2024-03-21T11:23:00Z">
          <w:pPr>
            <w:pStyle w:val="PargrafodaLista"/>
            <w:numPr>
              <w:numId w:val="120"/>
            </w:numPr>
            <w:tabs>
              <w:tab w:val="left" w:pos="1883"/>
            </w:tabs>
            <w:spacing w:line="360" w:lineRule="auto"/>
            <w:ind w:left="1413" w:right="380" w:hanging="240"/>
          </w:pPr>
        </w:pPrChange>
      </w:pPr>
      <w:del w:id="5684" w:author="Isabelly Cristina Santos Maia" w:date="2024-04-24T16:42:00Z">
        <w:r w:rsidRPr="0046155C" w:rsidDel="004E5521">
          <w:delText>guia do DARF (IRRF, PIS/PASEP) juntamente com o respectivo comprovante</w:delText>
        </w:r>
        <w:r w:rsidRPr="0046155C" w:rsidDel="004E5521">
          <w:rPr>
            <w:spacing w:val="-11"/>
          </w:rPr>
          <w:delText xml:space="preserve"> </w:delText>
        </w:r>
        <w:r w:rsidRPr="0046155C" w:rsidDel="004E5521">
          <w:delText>de</w:delText>
        </w:r>
        <w:r w:rsidRPr="0046155C" w:rsidDel="004E5521">
          <w:rPr>
            <w:spacing w:val="-10"/>
          </w:rPr>
          <w:delText xml:space="preserve"> </w:delText>
        </w:r>
        <w:r w:rsidRPr="0046155C" w:rsidDel="004E5521">
          <w:delText>transmissão</w:delText>
        </w:r>
        <w:r w:rsidRPr="0046155C" w:rsidDel="004E5521">
          <w:rPr>
            <w:spacing w:val="-11"/>
          </w:rPr>
          <w:delText xml:space="preserve"> </w:delText>
        </w:r>
        <w:r w:rsidRPr="0046155C" w:rsidDel="004E5521">
          <w:delText>para</w:delText>
        </w:r>
        <w:r w:rsidRPr="0046155C" w:rsidDel="004E5521">
          <w:rPr>
            <w:spacing w:val="-10"/>
          </w:rPr>
          <w:delText xml:space="preserve"> </w:delText>
        </w:r>
        <w:r w:rsidRPr="0046155C" w:rsidDel="004E5521">
          <w:delText>o</w:delText>
        </w:r>
        <w:r w:rsidRPr="0046155C" w:rsidDel="004E5521">
          <w:rPr>
            <w:spacing w:val="-16"/>
          </w:rPr>
          <w:delText xml:space="preserve"> </w:delText>
        </w:r>
        <w:r w:rsidRPr="0046155C" w:rsidDel="004E5521">
          <w:delText>órgão</w:delText>
        </w:r>
        <w:r w:rsidRPr="0046155C" w:rsidDel="004E5521">
          <w:rPr>
            <w:spacing w:val="-10"/>
          </w:rPr>
          <w:delText xml:space="preserve"> </w:delText>
        </w:r>
        <w:r w:rsidRPr="0046155C" w:rsidDel="004E5521">
          <w:delText>competente</w:delText>
        </w:r>
        <w:r w:rsidRPr="0046155C" w:rsidDel="004E5521">
          <w:rPr>
            <w:spacing w:val="-11"/>
          </w:rPr>
          <w:delText xml:space="preserve"> </w:delText>
        </w:r>
        <w:r w:rsidRPr="0046155C" w:rsidDel="004E5521">
          <w:delText>e</w:delText>
        </w:r>
        <w:r w:rsidRPr="0046155C" w:rsidDel="004E5521">
          <w:rPr>
            <w:spacing w:val="-15"/>
          </w:rPr>
          <w:delText xml:space="preserve"> </w:delText>
        </w:r>
        <w:r w:rsidRPr="0046155C" w:rsidDel="004E5521">
          <w:delText>o</w:delText>
        </w:r>
        <w:r w:rsidRPr="0046155C" w:rsidDel="004E5521">
          <w:rPr>
            <w:spacing w:val="-10"/>
          </w:rPr>
          <w:delText xml:space="preserve"> </w:delText>
        </w:r>
        <w:r w:rsidRPr="0046155C" w:rsidDel="004E5521">
          <w:delText>relatório</w:delText>
        </w:r>
        <w:r w:rsidRPr="0046155C" w:rsidDel="004E5521">
          <w:rPr>
            <w:spacing w:val="-11"/>
          </w:rPr>
          <w:delText xml:space="preserve"> </w:delText>
        </w:r>
        <w:r w:rsidRPr="0046155C" w:rsidDel="004E5521">
          <w:delText>analítico com a descrição de todos os profissionais encarregados da execução do Plano de Trabalho durante a vigência da</w:delText>
        </w:r>
        <w:r w:rsidRPr="0046155C" w:rsidDel="004E5521">
          <w:rPr>
            <w:spacing w:val="-6"/>
          </w:rPr>
          <w:delText xml:space="preserve"> </w:delText>
        </w:r>
        <w:r w:rsidRPr="0046155C" w:rsidDel="004E5521">
          <w:delText>parceria.</w:delText>
        </w:r>
      </w:del>
    </w:p>
    <w:p w14:paraId="7968B25C" w14:textId="3A0F908F" w:rsidR="00DE1F5F" w:rsidRPr="0046155C" w:rsidDel="004E5521" w:rsidRDefault="00DE1F5F">
      <w:pPr>
        <w:pStyle w:val="Corpodetexto"/>
        <w:spacing w:before="6"/>
        <w:ind w:left="1276"/>
        <w:rPr>
          <w:del w:id="5685" w:author="Isabelly Cristina Santos Maia" w:date="2024-04-24T16:42:00Z"/>
          <w:sz w:val="31"/>
        </w:rPr>
        <w:pPrChange w:id="5686" w:author="Isabelly Cristina Santos Maia" w:date="2024-03-21T11:23:00Z">
          <w:pPr>
            <w:pStyle w:val="Corpodetexto"/>
            <w:spacing w:before="6"/>
          </w:pPr>
        </w:pPrChange>
      </w:pPr>
    </w:p>
    <w:p w14:paraId="408F5B0C" w14:textId="742D12AE" w:rsidR="00DE1F5F" w:rsidRPr="0046155C" w:rsidDel="004E5521" w:rsidRDefault="00863E66">
      <w:pPr>
        <w:pStyle w:val="PargrafodaLista"/>
        <w:numPr>
          <w:ilvl w:val="0"/>
          <w:numId w:val="4"/>
        </w:numPr>
        <w:tabs>
          <w:tab w:val="left" w:pos="1625"/>
        </w:tabs>
        <w:spacing w:line="360" w:lineRule="auto"/>
        <w:ind w:left="1276" w:right="376" w:firstLine="0"/>
        <w:rPr>
          <w:del w:id="5687" w:author="Isabelly Cristina Santos Maia" w:date="2024-04-24T16:42:00Z"/>
        </w:rPr>
        <w:pPrChange w:id="5688" w:author="Isabelly Cristina Santos Maia" w:date="2024-03-21T11:23:00Z">
          <w:pPr>
            <w:pStyle w:val="PargrafodaLista"/>
            <w:numPr>
              <w:numId w:val="4"/>
            </w:numPr>
            <w:tabs>
              <w:tab w:val="left" w:pos="1625"/>
            </w:tabs>
            <w:spacing w:line="360" w:lineRule="auto"/>
            <w:ind w:left="1413" w:right="376" w:hanging="207"/>
          </w:pPr>
        </w:pPrChange>
      </w:pPr>
      <w:del w:id="5689" w:author="Isabelly Cristina Santos Maia" w:date="2024-04-24T16:42:00Z">
        <w:r w:rsidRPr="0046155C" w:rsidDel="004E5521">
          <w:rPr>
            <w:b/>
          </w:rPr>
          <w:delText xml:space="preserve">Encargos trabalhistas </w:delText>
        </w:r>
        <w:r w:rsidRPr="0046155C" w:rsidDel="004E5521">
          <w:delText>– valores pagos diretamente ao empregado mensalmente ou no final de seu contrato de trabalho</w:delText>
        </w:r>
      </w:del>
      <w:ins w:id="5690" w:author="Claudia Oliveira Del Monte Sianga" w:date="2024-01-09T14:25:00Z">
        <w:del w:id="5691" w:author="Isabelly Cristina Santos Maia" w:date="2024-04-24T16:42:00Z">
          <w:r w:rsidR="001C4709" w:rsidRPr="0046155C" w:rsidDel="004E5521">
            <w:delText xml:space="preserve">, </w:delText>
          </w:r>
        </w:del>
      </w:ins>
      <w:ins w:id="5692" w:author="Claudia Oliveira Del Monte Sianga" w:date="2024-01-09T14:26:00Z">
        <w:del w:id="5693" w:author="Isabelly Cristina Santos Maia" w:date="2024-04-24T16:42:00Z">
          <w:r w:rsidR="001C4709" w:rsidRPr="0046155C" w:rsidDel="004E5521">
            <w:delText xml:space="preserve">sempre </w:delText>
          </w:r>
        </w:del>
      </w:ins>
      <w:ins w:id="5694" w:author="Claudia Oliveira Del Monte Sianga" w:date="2024-01-09T14:25:00Z">
        <w:del w:id="5695" w:author="Isabelly Cristina Santos Maia" w:date="2024-04-24T16:42:00Z">
          <w:r w:rsidR="001C4709" w:rsidRPr="0046155C" w:rsidDel="004E5521">
            <w:delText xml:space="preserve">proporcionalmente ao perído de atuação do profissional nas metas previstas no Plano de Trabalho, </w:delText>
          </w:r>
        </w:del>
      </w:ins>
      <w:del w:id="5696" w:author="Isabelly Cristina Santos Maia" w:date="2024-04-24T16:42:00Z">
        <w:r w:rsidRPr="0046155C" w:rsidDel="004E5521">
          <w:delText>e incluem também benefícios</w:delText>
        </w:r>
        <w:r w:rsidRPr="0046155C" w:rsidDel="004E5521">
          <w:rPr>
            <w:spacing w:val="-12"/>
          </w:rPr>
          <w:delText xml:space="preserve"> </w:delText>
        </w:r>
        <w:r w:rsidRPr="0046155C" w:rsidDel="004E5521">
          <w:delText>não</w:delText>
        </w:r>
        <w:r w:rsidRPr="0046155C" w:rsidDel="004E5521">
          <w:rPr>
            <w:spacing w:val="-14"/>
          </w:rPr>
          <w:delText xml:space="preserve"> </w:delText>
        </w:r>
        <w:r w:rsidRPr="0046155C" w:rsidDel="004E5521">
          <w:delText>expressos</w:delText>
        </w:r>
        <w:r w:rsidRPr="0046155C" w:rsidDel="004E5521">
          <w:rPr>
            <w:spacing w:val="-16"/>
          </w:rPr>
          <w:delText xml:space="preserve"> </w:delText>
        </w:r>
        <w:r w:rsidRPr="0046155C" w:rsidDel="004E5521">
          <w:delText>em</w:delText>
        </w:r>
        <w:r w:rsidRPr="0046155C" w:rsidDel="004E5521">
          <w:rPr>
            <w:spacing w:val="-12"/>
          </w:rPr>
          <w:delText xml:space="preserve"> </w:delText>
        </w:r>
        <w:r w:rsidRPr="0046155C" w:rsidDel="004E5521">
          <w:delText>valores,</w:delText>
        </w:r>
        <w:r w:rsidRPr="0046155C" w:rsidDel="004E5521">
          <w:rPr>
            <w:spacing w:val="-10"/>
          </w:rPr>
          <w:delText xml:space="preserve"> </w:delText>
        </w:r>
        <w:r w:rsidRPr="0046155C" w:rsidDel="004E5521">
          <w:delText>compreendendo</w:delText>
        </w:r>
        <w:r w:rsidRPr="0046155C" w:rsidDel="004E5521">
          <w:rPr>
            <w:spacing w:val="-9"/>
          </w:rPr>
          <w:delText xml:space="preserve"> </w:delText>
        </w:r>
        <w:r w:rsidRPr="0046155C" w:rsidDel="004E5521">
          <w:delText>13º</w:delText>
        </w:r>
        <w:r w:rsidRPr="0046155C" w:rsidDel="004E5521">
          <w:rPr>
            <w:spacing w:val="-11"/>
          </w:rPr>
          <w:delText xml:space="preserve"> </w:delText>
        </w:r>
        <w:r w:rsidRPr="0046155C" w:rsidDel="004E5521">
          <w:delText>salário,</w:delText>
        </w:r>
        <w:r w:rsidRPr="0046155C" w:rsidDel="004E5521">
          <w:rPr>
            <w:spacing w:val="-15"/>
          </w:rPr>
          <w:delText xml:space="preserve"> </w:delText>
        </w:r>
        <w:r w:rsidRPr="0046155C" w:rsidDel="004E5521">
          <w:delText>adicional de remuneração (insalubridade, periculosidade), adicional de férias (1/3 férias), ausência remunerada, férias, licenças, repouso remunerado e feriado, rescisão contratual, salário família ou auxílio pré-escolar, vale transporte ou auxílio</w:delText>
        </w:r>
        <w:r w:rsidRPr="0046155C" w:rsidDel="004E5521">
          <w:rPr>
            <w:spacing w:val="1"/>
          </w:rPr>
          <w:delText xml:space="preserve"> </w:delText>
        </w:r>
        <w:r w:rsidRPr="0046155C" w:rsidDel="004E5521">
          <w:delText>transporte.</w:delText>
        </w:r>
      </w:del>
    </w:p>
    <w:p w14:paraId="56A4BD4A" w14:textId="00329853" w:rsidR="00DE1F5F" w:rsidRPr="0046155C" w:rsidDel="004E5521" w:rsidRDefault="00DE1F5F">
      <w:pPr>
        <w:pStyle w:val="Corpodetexto"/>
        <w:spacing w:before="10"/>
        <w:ind w:left="1276"/>
        <w:rPr>
          <w:del w:id="5697" w:author="Isabelly Cristina Santos Maia" w:date="2024-04-24T16:42:00Z"/>
          <w:sz w:val="32"/>
        </w:rPr>
        <w:pPrChange w:id="5698" w:author="Isabelly Cristina Santos Maia" w:date="2024-03-21T11:23:00Z">
          <w:pPr>
            <w:pStyle w:val="Corpodetexto"/>
            <w:spacing w:before="10"/>
          </w:pPr>
        </w:pPrChange>
      </w:pPr>
    </w:p>
    <w:p w14:paraId="08FEA93C" w14:textId="3BB15E58" w:rsidR="00F03E37" w:rsidRPr="0046155C" w:rsidDel="00BD79D4" w:rsidRDefault="00F03E37">
      <w:pPr>
        <w:pStyle w:val="PargrafodaLista"/>
        <w:numPr>
          <w:ilvl w:val="0"/>
          <w:numId w:val="4"/>
        </w:numPr>
        <w:tabs>
          <w:tab w:val="left" w:pos="1625"/>
        </w:tabs>
        <w:spacing w:line="360" w:lineRule="auto"/>
        <w:ind w:left="1276" w:right="376" w:firstLine="0"/>
        <w:rPr>
          <w:del w:id="5699" w:author="Isabelly Cristina Santos Maia" w:date="2024-03-21T11:25:00Z"/>
          <w:b/>
        </w:rPr>
        <w:pPrChange w:id="5700" w:author="Isabelly Cristina Santos Maia" w:date="2024-03-21T11:25:00Z">
          <w:pPr/>
        </w:pPrChange>
      </w:pPr>
      <w:del w:id="5701" w:author="Isabelly Cristina Santos Maia" w:date="2024-03-21T11:25:00Z">
        <w:r w:rsidRPr="0046155C" w:rsidDel="00BD79D4">
          <w:rPr>
            <w:b/>
          </w:rPr>
          <w:br w:type="page"/>
        </w:r>
      </w:del>
    </w:p>
    <w:p w14:paraId="2CAF251C" w14:textId="03743326" w:rsidR="00DE1F5F" w:rsidRPr="0046155C" w:rsidDel="004E5521" w:rsidRDefault="00863E66">
      <w:pPr>
        <w:pStyle w:val="PargrafodaLista"/>
        <w:numPr>
          <w:ilvl w:val="0"/>
          <w:numId w:val="4"/>
        </w:numPr>
        <w:tabs>
          <w:tab w:val="left" w:pos="1625"/>
        </w:tabs>
        <w:spacing w:line="360" w:lineRule="auto"/>
        <w:ind w:left="1276" w:right="376" w:firstLine="0"/>
        <w:rPr>
          <w:del w:id="5702" w:author="Isabelly Cristina Santos Maia" w:date="2024-04-24T16:42:00Z"/>
          <w:bCs/>
        </w:rPr>
        <w:pPrChange w:id="5703" w:author="Isabelly Cristina Santos Maia" w:date="2024-03-21T11:25:00Z">
          <w:pPr>
            <w:pStyle w:val="PargrafodaLista"/>
            <w:numPr>
              <w:numId w:val="4"/>
            </w:numPr>
            <w:tabs>
              <w:tab w:val="left" w:pos="1548"/>
            </w:tabs>
            <w:spacing w:before="78" w:line="360" w:lineRule="auto"/>
            <w:ind w:left="1413" w:right="380" w:hanging="207"/>
          </w:pPr>
        </w:pPrChange>
      </w:pPr>
      <w:del w:id="5704" w:author="Isabelly Cristina Santos Maia" w:date="2024-04-24T16:42:00Z">
        <w:r w:rsidRPr="0046155C" w:rsidDel="004E5521">
          <w:rPr>
            <w:b/>
          </w:rPr>
          <w:delText>Benefícios</w:delText>
        </w:r>
        <w:r w:rsidRPr="0046155C" w:rsidDel="004E5521">
          <w:rPr>
            <w:b/>
            <w:rPrChange w:id="5705" w:author="Isabelly Cristina Santos Maia" w:date="2024-04-08T17:55:00Z">
              <w:rPr>
                <w:b/>
                <w:spacing w:val="-7"/>
              </w:rPr>
            </w:rPrChange>
          </w:rPr>
          <w:delText xml:space="preserve"> </w:delText>
        </w:r>
        <w:r w:rsidRPr="0046155C" w:rsidDel="004E5521">
          <w:rPr>
            <w:bCs/>
          </w:rPr>
          <w:delText>-</w:delText>
        </w:r>
        <w:r w:rsidRPr="0046155C" w:rsidDel="004E5521">
          <w:rPr>
            <w:bCs/>
            <w:rPrChange w:id="5706" w:author="Isabelly Cristina Santos Maia" w:date="2024-04-08T17:55:00Z">
              <w:rPr>
                <w:spacing w:val="-5"/>
              </w:rPr>
            </w:rPrChange>
          </w:rPr>
          <w:delText xml:space="preserve"> </w:delText>
        </w:r>
        <w:r w:rsidRPr="0046155C" w:rsidDel="004E5521">
          <w:rPr>
            <w:bCs/>
          </w:rPr>
          <w:delText>alimentação</w:delText>
        </w:r>
        <w:r w:rsidRPr="0046155C" w:rsidDel="004E5521">
          <w:rPr>
            <w:bCs/>
            <w:rPrChange w:id="5707" w:author="Isabelly Cristina Santos Maia" w:date="2024-04-08T17:55:00Z">
              <w:rPr>
                <w:spacing w:val="-6"/>
              </w:rPr>
            </w:rPrChange>
          </w:rPr>
          <w:delText xml:space="preserve"> </w:delText>
        </w:r>
        <w:r w:rsidRPr="0046155C" w:rsidDel="004E5521">
          <w:rPr>
            <w:bCs/>
          </w:rPr>
          <w:delText>de</w:delText>
        </w:r>
        <w:r w:rsidRPr="0046155C" w:rsidDel="004E5521">
          <w:rPr>
            <w:bCs/>
            <w:rPrChange w:id="5708" w:author="Isabelly Cristina Santos Maia" w:date="2024-04-08T17:55:00Z">
              <w:rPr>
                <w:spacing w:val="-11"/>
              </w:rPr>
            </w:rPrChange>
          </w:rPr>
          <w:delText xml:space="preserve"> </w:delText>
        </w:r>
        <w:r w:rsidRPr="0046155C" w:rsidDel="004E5521">
          <w:rPr>
            <w:bCs/>
          </w:rPr>
          <w:delText>funcionários,</w:delText>
        </w:r>
        <w:r w:rsidRPr="0046155C" w:rsidDel="004E5521">
          <w:rPr>
            <w:bCs/>
            <w:rPrChange w:id="5709" w:author="Isabelly Cristina Santos Maia" w:date="2024-04-08T17:55:00Z">
              <w:rPr>
                <w:spacing w:val="-8"/>
              </w:rPr>
            </w:rPrChange>
          </w:rPr>
          <w:delText xml:space="preserve"> </w:delText>
        </w:r>
        <w:r w:rsidRPr="0046155C" w:rsidDel="004E5521">
          <w:rPr>
            <w:bCs/>
          </w:rPr>
          <w:delText>vale</w:delText>
        </w:r>
        <w:r w:rsidRPr="0046155C" w:rsidDel="004E5521">
          <w:rPr>
            <w:bCs/>
            <w:rPrChange w:id="5710" w:author="Isabelly Cristina Santos Maia" w:date="2024-04-08T17:55:00Z">
              <w:rPr>
                <w:spacing w:val="-6"/>
              </w:rPr>
            </w:rPrChange>
          </w:rPr>
          <w:delText xml:space="preserve"> </w:delText>
        </w:r>
        <w:r w:rsidRPr="0046155C" w:rsidDel="004E5521">
          <w:rPr>
            <w:bCs/>
          </w:rPr>
          <w:delText>alimentação,</w:delText>
        </w:r>
        <w:r w:rsidRPr="0046155C" w:rsidDel="004E5521">
          <w:rPr>
            <w:bCs/>
            <w:rPrChange w:id="5711" w:author="Isabelly Cristina Santos Maia" w:date="2024-04-08T17:55:00Z">
              <w:rPr>
                <w:spacing w:val="-3"/>
              </w:rPr>
            </w:rPrChange>
          </w:rPr>
          <w:delText xml:space="preserve"> </w:delText>
        </w:r>
        <w:r w:rsidRPr="0046155C" w:rsidDel="004E5521">
          <w:rPr>
            <w:bCs/>
          </w:rPr>
          <w:delText>vale</w:delText>
        </w:r>
        <w:r w:rsidRPr="0046155C" w:rsidDel="004E5521">
          <w:rPr>
            <w:bCs/>
            <w:rPrChange w:id="5712" w:author="Isabelly Cristina Santos Maia" w:date="2024-04-08T17:55:00Z">
              <w:rPr>
                <w:spacing w:val="-6"/>
              </w:rPr>
            </w:rPrChange>
          </w:rPr>
          <w:delText xml:space="preserve"> </w:delText>
        </w:r>
        <w:r w:rsidRPr="0046155C" w:rsidDel="004E5521">
          <w:rPr>
            <w:bCs/>
          </w:rPr>
          <w:delText>refeição, cesta</w:delText>
        </w:r>
        <w:r w:rsidRPr="0046155C" w:rsidDel="004E5521">
          <w:rPr>
            <w:bCs/>
            <w:rPrChange w:id="5713" w:author="Isabelly Cristina Santos Maia" w:date="2024-04-08T17:55:00Z">
              <w:rPr>
                <w:spacing w:val="28"/>
              </w:rPr>
            </w:rPrChange>
          </w:rPr>
          <w:delText xml:space="preserve"> </w:delText>
        </w:r>
        <w:r w:rsidRPr="0046155C" w:rsidDel="004E5521">
          <w:rPr>
            <w:bCs/>
          </w:rPr>
          <w:delText>básica,</w:delText>
        </w:r>
        <w:r w:rsidRPr="0046155C" w:rsidDel="004E5521">
          <w:rPr>
            <w:bCs/>
            <w:rPrChange w:id="5714" w:author="Isabelly Cristina Santos Maia" w:date="2024-04-08T17:55:00Z">
              <w:rPr>
                <w:spacing w:val="33"/>
              </w:rPr>
            </w:rPrChange>
          </w:rPr>
          <w:delText xml:space="preserve"> </w:delText>
        </w:r>
        <w:r w:rsidRPr="0046155C" w:rsidDel="004E5521">
          <w:rPr>
            <w:bCs/>
          </w:rPr>
          <w:delText>cujo</w:delText>
        </w:r>
        <w:r w:rsidRPr="0046155C" w:rsidDel="004E5521">
          <w:rPr>
            <w:bCs/>
            <w:rPrChange w:id="5715" w:author="Isabelly Cristina Santos Maia" w:date="2024-04-08T17:55:00Z">
              <w:rPr>
                <w:spacing w:val="29"/>
              </w:rPr>
            </w:rPrChange>
          </w:rPr>
          <w:delText xml:space="preserve"> </w:delText>
        </w:r>
        <w:r w:rsidRPr="0046155C" w:rsidDel="004E5521">
          <w:rPr>
            <w:bCs/>
          </w:rPr>
          <w:delText>pagamento</w:delText>
        </w:r>
        <w:r w:rsidRPr="0046155C" w:rsidDel="004E5521">
          <w:rPr>
            <w:bCs/>
            <w:rPrChange w:id="5716" w:author="Isabelly Cristina Santos Maia" w:date="2024-04-08T17:55:00Z">
              <w:rPr>
                <w:spacing w:val="29"/>
              </w:rPr>
            </w:rPrChange>
          </w:rPr>
          <w:delText xml:space="preserve"> </w:delText>
        </w:r>
        <w:r w:rsidRPr="0046155C" w:rsidDel="004E5521">
          <w:rPr>
            <w:bCs/>
          </w:rPr>
          <w:delText>poderá</w:delText>
        </w:r>
        <w:r w:rsidRPr="0046155C" w:rsidDel="004E5521">
          <w:rPr>
            <w:bCs/>
            <w:rPrChange w:id="5717" w:author="Isabelly Cristina Santos Maia" w:date="2024-04-08T17:55:00Z">
              <w:rPr>
                <w:spacing w:val="29"/>
              </w:rPr>
            </w:rPrChange>
          </w:rPr>
          <w:delText xml:space="preserve"> </w:delText>
        </w:r>
        <w:r w:rsidRPr="0046155C" w:rsidDel="004E5521">
          <w:rPr>
            <w:bCs/>
          </w:rPr>
          <w:delText>ser</w:delText>
        </w:r>
        <w:r w:rsidRPr="0046155C" w:rsidDel="004E5521">
          <w:rPr>
            <w:bCs/>
            <w:rPrChange w:id="5718" w:author="Isabelly Cristina Santos Maia" w:date="2024-04-08T17:55:00Z">
              <w:rPr>
                <w:spacing w:val="25"/>
              </w:rPr>
            </w:rPrChange>
          </w:rPr>
          <w:delText xml:space="preserve"> </w:delText>
        </w:r>
        <w:r w:rsidRPr="0046155C" w:rsidDel="004E5521">
          <w:rPr>
            <w:bCs/>
          </w:rPr>
          <w:delText>comprovado</w:delText>
        </w:r>
        <w:r w:rsidRPr="0046155C" w:rsidDel="004E5521">
          <w:rPr>
            <w:bCs/>
            <w:rPrChange w:id="5719" w:author="Isabelly Cristina Santos Maia" w:date="2024-04-08T17:55:00Z">
              <w:rPr>
                <w:spacing w:val="29"/>
              </w:rPr>
            </w:rPrChange>
          </w:rPr>
          <w:delText xml:space="preserve"> </w:delText>
        </w:r>
        <w:r w:rsidRPr="0046155C" w:rsidDel="004E5521">
          <w:rPr>
            <w:bCs/>
          </w:rPr>
          <w:delText>por</w:delText>
        </w:r>
        <w:r w:rsidRPr="0046155C" w:rsidDel="004E5521">
          <w:rPr>
            <w:bCs/>
            <w:rPrChange w:id="5720" w:author="Isabelly Cristina Santos Maia" w:date="2024-04-08T17:55:00Z">
              <w:rPr>
                <w:spacing w:val="31"/>
              </w:rPr>
            </w:rPrChange>
          </w:rPr>
          <w:delText xml:space="preserve"> </w:delText>
        </w:r>
        <w:r w:rsidRPr="0046155C" w:rsidDel="004E5521">
          <w:rPr>
            <w:bCs/>
          </w:rPr>
          <w:delText>meio</w:delText>
        </w:r>
        <w:r w:rsidRPr="0046155C" w:rsidDel="004E5521">
          <w:rPr>
            <w:bCs/>
            <w:rPrChange w:id="5721" w:author="Isabelly Cristina Santos Maia" w:date="2024-04-08T17:55:00Z">
              <w:rPr>
                <w:spacing w:val="29"/>
              </w:rPr>
            </w:rPrChange>
          </w:rPr>
          <w:delText xml:space="preserve"> </w:delText>
        </w:r>
        <w:r w:rsidRPr="0046155C" w:rsidDel="004E5521">
          <w:rPr>
            <w:bCs/>
          </w:rPr>
          <w:delText>de</w:delText>
        </w:r>
        <w:r w:rsidRPr="0046155C" w:rsidDel="004E5521">
          <w:rPr>
            <w:bCs/>
            <w:rPrChange w:id="5722" w:author="Isabelly Cristina Santos Maia" w:date="2024-04-08T17:55:00Z">
              <w:rPr>
                <w:spacing w:val="29"/>
              </w:rPr>
            </w:rPrChange>
          </w:rPr>
          <w:delText xml:space="preserve"> </w:delText>
        </w:r>
        <w:r w:rsidRPr="0046155C" w:rsidDel="004E5521">
          <w:rPr>
            <w:bCs/>
          </w:rPr>
          <w:delText>Nota</w:delText>
        </w:r>
        <w:r w:rsidR="00F03E37" w:rsidRPr="0046155C" w:rsidDel="004E5521">
          <w:rPr>
            <w:bCs/>
          </w:rPr>
          <w:delText xml:space="preserve"> </w:delText>
        </w:r>
        <w:r w:rsidRPr="0046155C" w:rsidDel="004E5521">
          <w:rPr>
            <w:bCs/>
          </w:rPr>
          <w:delText>Fiscal e relação contendo os nomes dos beneficiários relacionados à execução do objeto da parceria.</w:delText>
        </w:r>
      </w:del>
    </w:p>
    <w:p w14:paraId="562F737E" w14:textId="1BDAF7D2" w:rsidR="00DE1F5F" w:rsidRPr="0046155C" w:rsidDel="004E5521" w:rsidRDefault="00DE1F5F">
      <w:pPr>
        <w:pStyle w:val="Corpodetexto"/>
        <w:spacing w:before="11"/>
        <w:ind w:left="1276"/>
        <w:rPr>
          <w:del w:id="5723" w:author="Isabelly Cristina Santos Maia" w:date="2024-04-24T16:42:00Z"/>
          <w:sz w:val="32"/>
        </w:rPr>
        <w:pPrChange w:id="5724" w:author="Isabelly Cristina Santos Maia" w:date="2024-03-21T11:23:00Z">
          <w:pPr>
            <w:pStyle w:val="Corpodetexto"/>
            <w:spacing w:before="11"/>
          </w:pPr>
        </w:pPrChange>
      </w:pPr>
    </w:p>
    <w:p w14:paraId="756E9E2F" w14:textId="41719FEA" w:rsidR="00DE1F5F" w:rsidRPr="0046155C" w:rsidDel="004E5521" w:rsidRDefault="00863E66">
      <w:pPr>
        <w:pStyle w:val="PargrafodaLista"/>
        <w:numPr>
          <w:ilvl w:val="0"/>
          <w:numId w:val="4"/>
        </w:numPr>
        <w:tabs>
          <w:tab w:val="left" w:pos="1553"/>
        </w:tabs>
        <w:spacing w:line="360" w:lineRule="auto"/>
        <w:ind w:left="1276" w:right="370" w:firstLine="0"/>
        <w:rPr>
          <w:del w:id="5725" w:author="Isabelly Cristina Santos Maia" w:date="2024-04-24T16:42:00Z"/>
        </w:rPr>
        <w:pPrChange w:id="5726" w:author="Isabelly Cristina Santos Maia" w:date="2024-03-21T11:23:00Z">
          <w:pPr>
            <w:pStyle w:val="PargrafodaLista"/>
            <w:numPr>
              <w:numId w:val="4"/>
            </w:numPr>
            <w:tabs>
              <w:tab w:val="left" w:pos="1553"/>
            </w:tabs>
            <w:spacing w:line="360" w:lineRule="auto"/>
            <w:ind w:left="1413" w:right="370" w:hanging="207"/>
          </w:pPr>
        </w:pPrChange>
      </w:pPr>
      <w:del w:id="5727" w:author="Isabelly Cristina Santos Maia" w:date="2024-04-24T16:42:00Z">
        <w:r w:rsidRPr="0046155C" w:rsidDel="004E5521">
          <w:rPr>
            <w:b/>
          </w:rPr>
          <w:delText xml:space="preserve">Despesas referentes a deslocamento, hospedagem e alimentação </w:delText>
        </w:r>
        <w:r w:rsidRPr="0046155C" w:rsidDel="004E5521">
          <w:rPr>
            <w:b/>
            <w:spacing w:val="-3"/>
          </w:rPr>
          <w:delText xml:space="preserve">da </w:delText>
        </w:r>
        <w:r w:rsidRPr="0046155C" w:rsidDel="004E5521">
          <w:rPr>
            <w:b/>
          </w:rPr>
          <w:delText xml:space="preserve">equipe de trabalho encarregada da execução do objeto, nos casos em que assim o exigir – </w:delText>
        </w:r>
        <w:r w:rsidRPr="0046155C" w:rsidDel="004E5521">
          <w:delText>desde que expressamente previstas no Plano de Trabalho deverá observar, quanto à forma de comprovação, restrições e limites do gasto de alimentação, as disposições contidas nas normativas municipais que regulamentam o Regime de Adiantamento</w:delText>
        </w:r>
      </w:del>
      <w:ins w:id="5728" w:author="Claudia Oliveira Del Monte Sianga" w:date="2024-01-09T14:27:00Z">
        <w:del w:id="5729" w:author="Isabelly Cristina Santos Maia" w:date="2024-04-24T16:42:00Z">
          <w:r w:rsidR="00D43761" w:rsidRPr="0046155C" w:rsidDel="004E5521">
            <w:delText xml:space="preserve"> de que trata a Lei Municipal nº 3.474, de 1989</w:delText>
          </w:r>
        </w:del>
      </w:ins>
      <w:del w:id="5730" w:author="Isabelly Cristina Santos Maia" w:date="2024-04-24T16:42:00Z">
        <w:r w:rsidRPr="0046155C" w:rsidDel="004E5521">
          <w:delText>, conforme expressamente previsto no §4º, do art. 32 do Decreto Municipal nº. 26.773, de</w:delText>
        </w:r>
        <w:r w:rsidRPr="0046155C" w:rsidDel="004E5521">
          <w:rPr>
            <w:spacing w:val="-4"/>
          </w:rPr>
          <w:delText xml:space="preserve"> </w:delText>
        </w:r>
        <w:r w:rsidRPr="0046155C" w:rsidDel="004E5521">
          <w:delText>22</w:delText>
        </w:r>
        <w:r w:rsidRPr="0046155C" w:rsidDel="004E5521">
          <w:rPr>
            <w:spacing w:val="-4"/>
          </w:rPr>
          <w:delText xml:space="preserve"> </w:delText>
        </w:r>
        <w:r w:rsidRPr="0046155C" w:rsidDel="004E5521">
          <w:delText>de</w:delText>
        </w:r>
        <w:r w:rsidRPr="0046155C" w:rsidDel="004E5521">
          <w:rPr>
            <w:spacing w:val="-9"/>
          </w:rPr>
          <w:delText xml:space="preserve"> </w:delText>
        </w:r>
        <w:r w:rsidRPr="0046155C" w:rsidDel="004E5521">
          <w:delText>dezembro</w:delText>
        </w:r>
        <w:r w:rsidRPr="0046155C" w:rsidDel="004E5521">
          <w:rPr>
            <w:spacing w:val="-6"/>
          </w:rPr>
          <w:delText xml:space="preserve"> </w:delText>
        </w:r>
        <w:r w:rsidRPr="0046155C" w:rsidDel="004E5521">
          <w:delText>de</w:delText>
        </w:r>
        <w:r w:rsidRPr="0046155C" w:rsidDel="004E5521">
          <w:rPr>
            <w:spacing w:val="-4"/>
          </w:rPr>
          <w:delText xml:space="preserve"> </w:delText>
        </w:r>
        <w:r w:rsidRPr="0046155C" w:rsidDel="004E5521">
          <w:delText>2016</w:delText>
        </w:r>
      </w:del>
      <w:ins w:id="5731" w:author="Claudia Oliveira Del Monte Sianga" w:date="2024-01-10T10:40:00Z">
        <w:del w:id="5732" w:author="Isabelly Cristina Santos Maia" w:date="2024-04-24T16:42:00Z">
          <w:r w:rsidR="00712630" w:rsidRPr="0046155C" w:rsidDel="004E5521">
            <w:delText>Decreto Municipal nº. 26.773, de 22 de dezembro de 2016 e suas posteriores alterações</w:delText>
          </w:r>
        </w:del>
      </w:ins>
      <w:del w:id="5733" w:author="Isabelly Cristina Santos Maia" w:date="2024-04-24T16:42:00Z">
        <w:r w:rsidRPr="0046155C" w:rsidDel="004E5521">
          <w:delText>,</w:delText>
        </w:r>
        <w:r w:rsidRPr="0046155C" w:rsidDel="004E5521">
          <w:rPr>
            <w:spacing w:val="-5"/>
          </w:rPr>
          <w:delText xml:space="preserve"> </w:delText>
        </w:r>
        <w:r w:rsidRPr="0046155C" w:rsidDel="004E5521">
          <w:delText>alterado</w:delText>
        </w:r>
        <w:r w:rsidRPr="0046155C" w:rsidDel="004E5521">
          <w:rPr>
            <w:spacing w:val="-4"/>
          </w:rPr>
          <w:delText xml:space="preserve"> </w:delText>
        </w:r>
        <w:r w:rsidRPr="0046155C" w:rsidDel="004E5521">
          <w:delText>pelo Decreto</w:delText>
        </w:r>
        <w:r w:rsidRPr="0046155C" w:rsidDel="004E5521">
          <w:rPr>
            <w:spacing w:val="2"/>
          </w:rPr>
          <w:delText xml:space="preserve"> </w:delText>
        </w:r>
        <w:r w:rsidRPr="0046155C" w:rsidDel="004E5521">
          <w:delText>Municipal</w:delText>
        </w:r>
        <w:r w:rsidRPr="0046155C" w:rsidDel="004E5521">
          <w:rPr>
            <w:spacing w:val="-7"/>
          </w:rPr>
          <w:delText xml:space="preserve"> </w:delText>
        </w:r>
        <w:r w:rsidRPr="0046155C" w:rsidDel="004E5521">
          <w:delText>nº.</w:delText>
        </w:r>
        <w:r w:rsidRPr="0046155C" w:rsidDel="004E5521">
          <w:rPr>
            <w:spacing w:val="-8"/>
          </w:rPr>
          <w:delText xml:space="preserve"> </w:delText>
        </w:r>
        <w:r w:rsidRPr="0046155C" w:rsidDel="004E5521">
          <w:delText>28.169,</w:delText>
        </w:r>
        <w:r w:rsidRPr="0046155C" w:rsidDel="004E5521">
          <w:rPr>
            <w:spacing w:val="-5"/>
          </w:rPr>
          <w:delText xml:space="preserve"> </w:delText>
        </w:r>
        <w:r w:rsidRPr="0046155C" w:rsidDel="004E5521">
          <w:delText>de 02 de maio de 2019</w:delText>
        </w:r>
      </w:del>
      <w:ins w:id="5734" w:author="Claudia Oliveira Del Monte Sianga" w:date="2024-01-10T10:47:00Z">
        <w:del w:id="5735" w:author="Isabelly Cristina Santos Maia" w:date="2024-04-24T16:42:00Z">
          <w:r w:rsidR="00B512DF" w:rsidRPr="0046155C" w:rsidDel="004E5521">
            <w:delText xml:space="preserve"> </w:delText>
          </w:r>
        </w:del>
      </w:ins>
      <w:del w:id="5736" w:author="Isabelly Cristina Santos Maia" w:date="2024-04-24T16:42:00Z">
        <w:r w:rsidRPr="0046155C" w:rsidDel="004E5521">
          <w:delText>, inserindo em especial no corpo do documento de comprovação fiscal a identificação dos funcionários e motivo da</w:delText>
        </w:r>
        <w:r w:rsidRPr="0046155C" w:rsidDel="004E5521">
          <w:rPr>
            <w:spacing w:val="-33"/>
          </w:rPr>
          <w:delText xml:space="preserve"> </w:delText>
        </w:r>
        <w:r w:rsidRPr="0046155C" w:rsidDel="004E5521">
          <w:delText>despesa.</w:delText>
        </w:r>
      </w:del>
      <w:ins w:id="5737" w:author="Tales Victor Calegari" w:date="2024-03-12T10:12:00Z">
        <w:del w:id="5738" w:author="Isabelly Cristina Santos Maia" w:date="2024-04-24T16:42:00Z">
          <w:r w:rsidR="00464667" w:rsidRPr="0046155C" w:rsidDel="004E5521">
            <w:delText xml:space="preserve"> </w:delText>
          </w:r>
        </w:del>
      </w:ins>
      <w:ins w:id="5739" w:author="Tales Victor Calegari" w:date="2024-03-12T10:14:00Z">
        <w:del w:id="5740" w:author="Isabelly Cristina Santos Maia" w:date="2024-04-24T16:42:00Z">
          <w:r w:rsidR="00464667" w:rsidRPr="0046155C" w:rsidDel="004E5521">
            <w:delText>Especificamente quando o deslocamento ocorrer por</w:delText>
          </w:r>
        </w:del>
      </w:ins>
      <w:ins w:id="5741" w:author="Tales Victor Calegari" w:date="2024-03-12T10:19:00Z">
        <w:del w:id="5742" w:author="Isabelly Cristina Santos Maia" w:date="2024-04-24T16:42:00Z">
          <w:r w:rsidR="00A2045F" w:rsidRPr="0046155C" w:rsidDel="004E5521">
            <w:delText xml:space="preserve"> </w:delText>
          </w:r>
        </w:del>
      </w:ins>
      <w:ins w:id="5743" w:author="Tales Victor Calegari" w:date="2024-03-12T10:14:00Z">
        <w:del w:id="5744" w:author="Isabelly Cristina Santos Maia" w:date="2024-04-24T16:42:00Z">
          <w:r w:rsidR="00464667" w:rsidRPr="0046155C" w:rsidDel="004E5521">
            <w:delText>meio de transporte por aplicativo, a despesa dever</w:delText>
          </w:r>
        </w:del>
      </w:ins>
      <w:ins w:id="5745" w:author="Tales Victor Calegari" w:date="2024-03-12T10:20:00Z">
        <w:del w:id="5746" w:author="Isabelly Cristina Santos Maia" w:date="2024-04-24T16:42:00Z">
          <w:r w:rsidR="00A2045F" w:rsidRPr="0046155C" w:rsidDel="004E5521">
            <w:delText>á</w:delText>
          </w:r>
        </w:del>
      </w:ins>
      <w:ins w:id="5747" w:author="Tales Victor Calegari" w:date="2024-03-12T10:14:00Z">
        <w:del w:id="5748" w:author="Isabelly Cristina Santos Maia" w:date="2024-04-24T16:42:00Z">
          <w:r w:rsidR="00464667" w:rsidRPr="0046155C" w:rsidDel="004E5521">
            <w:delText xml:space="preserve"> ser comprovada </w:delText>
          </w:r>
        </w:del>
      </w:ins>
      <w:ins w:id="5749" w:author="Tales Victor Calegari" w:date="2024-03-12T10:19:00Z">
        <w:del w:id="5750" w:author="Isabelly Cristina Santos Maia" w:date="2024-04-24T16:42:00Z">
          <w:r w:rsidR="00A2045F" w:rsidRPr="0046155C" w:rsidDel="004E5521">
            <w:delText>através</w:delText>
          </w:r>
        </w:del>
      </w:ins>
      <w:ins w:id="5751" w:author="Tales Victor Calegari" w:date="2024-03-12T10:14:00Z">
        <w:del w:id="5752" w:author="Isabelly Cristina Santos Maia" w:date="2024-04-24T16:42:00Z">
          <w:r w:rsidR="00A2045F" w:rsidRPr="0046155C" w:rsidDel="004E5521">
            <w:delText xml:space="preserve"> de recibo eletr</w:delText>
          </w:r>
        </w:del>
      </w:ins>
      <w:ins w:id="5753" w:author="Tales Victor Calegari" w:date="2024-03-12T10:19:00Z">
        <w:del w:id="5754" w:author="Isabelly Cristina Santos Maia" w:date="2024-04-24T16:42:00Z">
          <w:r w:rsidR="00A2045F" w:rsidRPr="0046155C" w:rsidDel="004E5521">
            <w:delText>ô</w:delText>
          </w:r>
        </w:del>
      </w:ins>
      <w:ins w:id="5755" w:author="Tales Victor Calegari" w:date="2024-03-12T10:14:00Z">
        <w:del w:id="5756" w:author="Isabelly Cristina Santos Maia" w:date="2024-04-24T16:42:00Z">
          <w:r w:rsidR="00464667" w:rsidRPr="0046155C" w:rsidDel="004E5521">
            <w:delText xml:space="preserve">nico </w:delText>
          </w:r>
        </w:del>
      </w:ins>
      <w:ins w:id="5757" w:author="Tales Victor Calegari" w:date="2024-03-12T10:15:00Z">
        <w:del w:id="5758" w:author="Isabelly Cristina Santos Maia" w:date="2024-04-24T16:42:00Z">
          <w:r w:rsidR="00464667" w:rsidRPr="0046155C" w:rsidDel="004E5521">
            <w:delText>emitido no</w:delText>
          </w:r>
        </w:del>
      </w:ins>
      <w:ins w:id="5759" w:author="Tales Victor Calegari" w:date="2024-03-12T10:14:00Z">
        <w:del w:id="5760" w:author="Isabelly Cristina Santos Maia" w:date="2024-04-24T16:42:00Z">
          <w:r w:rsidR="00464667" w:rsidRPr="0046155C" w:rsidDel="004E5521">
            <w:delText xml:space="preserve"> </w:delText>
          </w:r>
        </w:del>
      </w:ins>
      <w:ins w:id="5761" w:author="Tales Victor Calegari" w:date="2024-03-12T10:15:00Z">
        <w:del w:id="5762" w:author="Isabelly Cristina Santos Maia" w:date="2024-04-24T16:42:00Z">
          <w:r w:rsidR="00464667" w:rsidRPr="0046155C" w:rsidDel="004E5521">
            <w:delText>CNPJ da entidade,</w:delText>
          </w:r>
        </w:del>
      </w:ins>
      <w:ins w:id="5763" w:author="Tales Victor Calegari" w:date="2024-03-12T10:16:00Z">
        <w:del w:id="5764" w:author="Isabelly Cristina Santos Maia" w:date="2024-04-24T16:42:00Z">
          <w:r w:rsidR="00464667" w:rsidRPr="0046155C" w:rsidDel="004E5521">
            <w:delText xml:space="preserve"> con</w:delText>
          </w:r>
        </w:del>
      </w:ins>
      <w:ins w:id="5765" w:author="Tales Victor Calegari" w:date="2024-03-12T10:17:00Z">
        <w:del w:id="5766" w:author="Isabelly Cristina Santos Maia" w:date="2024-04-24T16:42:00Z">
          <w:r w:rsidR="00464667" w:rsidRPr="0046155C" w:rsidDel="004E5521">
            <w:delText>stando</w:delText>
          </w:r>
        </w:del>
      </w:ins>
      <w:ins w:id="5767" w:author="Tales Victor Calegari" w:date="2024-03-12T10:16:00Z">
        <w:del w:id="5768" w:author="Isabelly Cristina Santos Maia" w:date="2024-04-24T16:42:00Z">
          <w:r w:rsidR="00464667" w:rsidRPr="0046155C" w:rsidDel="004E5521">
            <w:delText xml:space="preserve"> o </w:delText>
          </w:r>
        </w:del>
      </w:ins>
      <w:ins w:id="5769" w:author="Tales Victor Calegari" w:date="2024-03-12T10:15:00Z">
        <w:del w:id="5770" w:author="Isabelly Cristina Santos Maia" w:date="2024-04-24T16:42:00Z">
          <w:r w:rsidR="00464667" w:rsidRPr="0046155C" w:rsidDel="004E5521">
            <w:delText>trajeto</w:delText>
          </w:r>
        </w:del>
      </w:ins>
      <w:ins w:id="5771" w:author="Tales Victor Calegari" w:date="2024-03-12T10:17:00Z">
        <w:del w:id="5772" w:author="Isabelly Cristina Santos Maia" w:date="2024-04-24T16:42:00Z">
          <w:r w:rsidR="00464667" w:rsidRPr="0046155C" w:rsidDel="004E5521">
            <w:delText xml:space="preserve"> percorrido</w:delText>
          </w:r>
        </w:del>
      </w:ins>
      <w:ins w:id="5773" w:author="Tales Victor Calegari" w:date="2024-03-12T10:15:00Z">
        <w:del w:id="5774" w:author="Isabelly Cristina Santos Maia" w:date="2024-04-24T16:42:00Z">
          <w:r w:rsidR="00464667" w:rsidRPr="0046155C" w:rsidDel="004E5521">
            <w:delText xml:space="preserve"> </w:delText>
          </w:r>
        </w:del>
      </w:ins>
      <w:ins w:id="5775" w:author="Tales Victor Calegari" w:date="2024-03-12T10:17:00Z">
        <w:del w:id="5776" w:author="Isabelly Cristina Santos Maia" w:date="2024-04-24T16:42:00Z">
          <w:r w:rsidR="00464667" w:rsidRPr="0046155C" w:rsidDel="004E5521">
            <w:delText xml:space="preserve">e justificando o motivo da </w:delText>
          </w:r>
        </w:del>
      </w:ins>
      <w:ins w:id="5777" w:author="Tales Victor Calegari" w:date="2024-03-12T10:18:00Z">
        <w:del w:id="5778" w:author="Isabelly Cristina Santos Maia" w:date="2024-04-24T16:42:00Z">
          <w:r w:rsidR="00464667" w:rsidRPr="0046155C" w:rsidDel="004E5521">
            <w:delText xml:space="preserve">sua </w:delText>
          </w:r>
        </w:del>
      </w:ins>
      <w:ins w:id="5779" w:author="Tales Victor Calegari" w:date="2024-03-12T10:17:00Z">
        <w:del w:id="5780" w:author="Isabelly Cristina Santos Maia" w:date="2024-04-24T16:42:00Z">
          <w:r w:rsidR="00464667" w:rsidRPr="0046155C" w:rsidDel="004E5521">
            <w:delText>utilização</w:delText>
          </w:r>
        </w:del>
      </w:ins>
      <w:ins w:id="5781" w:author="Tales Victor Calegari" w:date="2024-03-12T10:18:00Z">
        <w:del w:id="5782" w:author="Isabelly Cristina Santos Maia" w:date="2024-04-24T16:42:00Z">
          <w:r w:rsidR="00464667" w:rsidRPr="0046155C" w:rsidDel="004E5521">
            <w:delText xml:space="preserve"> </w:delText>
          </w:r>
        </w:del>
      </w:ins>
      <w:ins w:id="5783" w:author="Tales Victor Calegari" w:date="2024-03-12T10:19:00Z">
        <w:del w:id="5784" w:author="Isabelly Cristina Santos Maia" w:date="2024-04-24T16:42:00Z">
          <w:r w:rsidR="00464667" w:rsidRPr="0046155C" w:rsidDel="004E5521">
            <w:delText>com</w:delText>
          </w:r>
        </w:del>
      </w:ins>
      <w:ins w:id="5785" w:author="Tales Victor Calegari" w:date="2024-03-12T10:18:00Z">
        <w:del w:id="5786" w:author="Isabelly Cristina Santos Maia" w:date="2024-04-24T16:42:00Z">
          <w:r w:rsidR="00464667" w:rsidRPr="0046155C" w:rsidDel="004E5521">
            <w:delText xml:space="preserve"> relação </w:delText>
          </w:r>
        </w:del>
      </w:ins>
      <w:ins w:id="5787" w:author="Tales Victor Calegari" w:date="2024-03-12T10:19:00Z">
        <w:del w:id="5788" w:author="Isabelly Cristina Santos Maia" w:date="2024-04-24T16:42:00Z">
          <w:r w:rsidR="00A2045F" w:rsidRPr="0046155C" w:rsidDel="004E5521">
            <w:delText>a</w:delText>
          </w:r>
        </w:del>
      </w:ins>
      <w:ins w:id="5789" w:author="Tales Victor Calegari" w:date="2024-03-12T10:18:00Z">
        <w:del w:id="5790" w:author="Isabelly Cristina Santos Maia" w:date="2024-04-24T16:42:00Z">
          <w:r w:rsidR="00464667" w:rsidRPr="0046155C" w:rsidDel="004E5521">
            <w:delText>o objeto pactuado</w:delText>
          </w:r>
        </w:del>
      </w:ins>
      <w:ins w:id="5791" w:author="Tales Victor Calegari" w:date="2024-03-12T10:15:00Z">
        <w:del w:id="5792" w:author="Isabelly Cristina Santos Maia" w:date="2024-04-24T16:42:00Z">
          <w:r w:rsidR="00464667" w:rsidRPr="0046155C" w:rsidDel="004E5521">
            <w:delText>.</w:delText>
          </w:r>
        </w:del>
      </w:ins>
    </w:p>
    <w:p w14:paraId="2FB7631E" w14:textId="3F10BC15" w:rsidR="00DE1F5F" w:rsidRPr="0046155C" w:rsidDel="004E5521" w:rsidRDefault="00DE1F5F">
      <w:pPr>
        <w:pStyle w:val="Corpodetexto"/>
        <w:spacing w:before="9"/>
        <w:ind w:left="1276"/>
        <w:rPr>
          <w:del w:id="5793" w:author="Isabelly Cristina Santos Maia" w:date="2024-04-24T16:42:00Z"/>
          <w:sz w:val="32"/>
        </w:rPr>
        <w:pPrChange w:id="5794" w:author="Isabelly Cristina Santos Maia" w:date="2024-03-21T11:23:00Z">
          <w:pPr>
            <w:pStyle w:val="Corpodetexto"/>
            <w:spacing w:before="9"/>
          </w:pPr>
        </w:pPrChange>
      </w:pPr>
    </w:p>
    <w:p w14:paraId="29623B0F" w14:textId="0B4E38E2" w:rsidR="00DE1F5F" w:rsidRPr="0046155C" w:rsidDel="004E5521" w:rsidRDefault="00863E66">
      <w:pPr>
        <w:pStyle w:val="PargrafodaLista"/>
        <w:numPr>
          <w:ilvl w:val="0"/>
          <w:numId w:val="4"/>
        </w:numPr>
        <w:tabs>
          <w:tab w:val="left" w:pos="1625"/>
        </w:tabs>
        <w:spacing w:before="1" w:line="360" w:lineRule="auto"/>
        <w:ind w:left="1276" w:right="370" w:firstLine="0"/>
        <w:rPr>
          <w:del w:id="5795" w:author="Isabelly Cristina Santos Maia" w:date="2024-04-24T16:42:00Z"/>
        </w:rPr>
        <w:pPrChange w:id="5796" w:author="Isabelly Cristina Santos Maia" w:date="2024-03-21T11:23:00Z">
          <w:pPr>
            <w:pStyle w:val="PargrafodaLista"/>
            <w:numPr>
              <w:numId w:val="4"/>
            </w:numPr>
            <w:tabs>
              <w:tab w:val="left" w:pos="1625"/>
            </w:tabs>
            <w:spacing w:before="1" w:line="360" w:lineRule="auto"/>
            <w:ind w:left="1413" w:right="370" w:hanging="207"/>
          </w:pPr>
        </w:pPrChange>
      </w:pPr>
      <w:del w:id="5797" w:author="Isabelly Cristina Santos Maia" w:date="2024-04-24T16:42:00Z">
        <w:r w:rsidRPr="0046155C" w:rsidDel="004E5521">
          <w:rPr>
            <w:b/>
          </w:rPr>
          <w:delText xml:space="preserve">Despesas com a manutenção </w:delText>
        </w:r>
        <w:r w:rsidRPr="0046155C" w:rsidDel="004E5521">
          <w:rPr>
            <w:b/>
            <w:spacing w:val="-3"/>
          </w:rPr>
          <w:delText xml:space="preserve">da </w:delText>
        </w:r>
        <w:r w:rsidRPr="0046155C" w:rsidDel="004E5521">
          <w:rPr>
            <w:b/>
          </w:rPr>
          <w:delText xml:space="preserve">frota </w:delText>
        </w:r>
        <w:r w:rsidRPr="0046155C" w:rsidDel="004E5521">
          <w:rPr>
            <w:b/>
            <w:spacing w:val="-3"/>
          </w:rPr>
          <w:delText xml:space="preserve">de </w:delText>
        </w:r>
        <w:r w:rsidRPr="0046155C" w:rsidDel="004E5521">
          <w:rPr>
            <w:b/>
          </w:rPr>
          <w:delText xml:space="preserve">veículos utilizada na execução do objeto, nos casos em que assim o exigir – </w:delText>
        </w:r>
        <w:r w:rsidRPr="0046155C" w:rsidDel="004E5521">
          <w:delText>desde que expressamente previstas no Plano de Trabalho, deverão ser inseridos no corpo</w:delText>
        </w:r>
        <w:r w:rsidRPr="0046155C" w:rsidDel="004E5521">
          <w:rPr>
            <w:spacing w:val="-10"/>
          </w:rPr>
          <w:delText xml:space="preserve"> </w:delText>
        </w:r>
        <w:r w:rsidRPr="0046155C" w:rsidDel="004E5521">
          <w:delText>do</w:delText>
        </w:r>
        <w:r w:rsidRPr="0046155C" w:rsidDel="004E5521">
          <w:rPr>
            <w:spacing w:val="-4"/>
          </w:rPr>
          <w:delText xml:space="preserve"> </w:delText>
        </w:r>
        <w:r w:rsidRPr="0046155C" w:rsidDel="004E5521">
          <w:delText>documento</w:delText>
        </w:r>
        <w:r w:rsidRPr="0046155C" w:rsidDel="004E5521">
          <w:rPr>
            <w:spacing w:val="-10"/>
          </w:rPr>
          <w:delText xml:space="preserve"> </w:delText>
        </w:r>
        <w:r w:rsidRPr="0046155C" w:rsidDel="004E5521">
          <w:delText>de</w:delText>
        </w:r>
        <w:r w:rsidRPr="0046155C" w:rsidDel="004E5521">
          <w:rPr>
            <w:spacing w:val="-4"/>
          </w:rPr>
          <w:delText xml:space="preserve"> </w:delText>
        </w:r>
        <w:r w:rsidRPr="0046155C" w:rsidDel="004E5521">
          <w:delText>comprovação</w:delText>
        </w:r>
        <w:r w:rsidRPr="0046155C" w:rsidDel="004E5521">
          <w:rPr>
            <w:spacing w:val="-10"/>
          </w:rPr>
          <w:delText xml:space="preserve"> </w:delText>
        </w:r>
        <w:r w:rsidRPr="0046155C" w:rsidDel="004E5521">
          <w:delText>fiscal</w:delText>
        </w:r>
        <w:r w:rsidRPr="0046155C" w:rsidDel="004E5521">
          <w:rPr>
            <w:spacing w:val="-7"/>
          </w:rPr>
          <w:delText xml:space="preserve"> </w:delText>
        </w:r>
        <w:r w:rsidRPr="0046155C" w:rsidDel="004E5521">
          <w:delText>a</w:delText>
        </w:r>
        <w:r w:rsidRPr="0046155C" w:rsidDel="004E5521">
          <w:rPr>
            <w:spacing w:val="-9"/>
          </w:rPr>
          <w:delText xml:space="preserve"> </w:delText>
        </w:r>
        <w:r w:rsidRPr="0046155C" w:rsidDel="004E5521">
          <w:delText>identificação</w:delText>
        </w:r>
        <w:r w:rsidRPr="0046155C" w:rsidDel="004E5521">
          <w:rPr>
            <w:spacing w:val="-10"/>
          </w:rPr>
          <w:delText xml:space="preserve"> </w:delText>
        </w:r>
        <w:r w:rsidRPr="0046155C" w:rsidDel="004E5521">
          <w:delText>da</w:delText>
        </w:r>
        <w:r w:rsidRPr="0046155C" w:rsidDel="004E5521">
          <w:rPr>
            <w:spacing w:val="-9"/>
          </w:rPr>
          <w:delText xml:space="preserve"> </w:delText>
        </w:r>
        <w:r w:rsidRPr="0046155C" w:rsidDel="004E5521">
          <w:delText>placa,</w:delText>
        </w:r>
        <w:r w:rsidRPr="0046155C" w:rsidDel="004E5521">
          <w:rPr>
            <w:spacing w:val="-5"/>
          </w:rPr>
          <w:delText xml:space="preserve"> </w:delText>
        </w:r>
        <w:r w:rsidRPr="0046155C" w:rsidDel="004E5521">
          <w:delText>marca, modelo, ano e prefixo do veículo, bem como apresentar declaração do Dirigente da OSC de que o mesmo é utilizado para atender o objeto da parceria, instruída com cópia do respectivo Certificado de Registro e Licenciamento de Veículo -</w:delText>
        </w:r>
        <w:r w:rsidRPr="0046155C" w:rsidDel="004E5521">
          <w:rPr>
            <w:spacing w:val="8"/>
          </w:rPr>
          <w:delText xml:space="preserve"> </w:delText>
        </w:r>
        <w:r w:rsidRPr="0046155C" w:rsidDel="004E5521">
          <w:delText>CRLV.</w:delText>
        </w:r>
      </w:del>
    </w:p>
    <w:p w14:paraId="38807B07" w14:textId="52E8EDB3" w:rsidR="00DE1F5F" w:rsidRPr="0046155C" w:rsidDel="004E5521" w:rsidRDefault="00DE1F5F">
      <w:pPr>
        <w:pStyle w:val="Corpodetexto"/>
        <w:spacing w:before="3"/>
        <w:ind w:left="1276"/>
        <w:rPr>
          <w:del w:id="5798" w:author="Isabelly Cristina Santos Maia" w:date="2024-04-24T16:42:00Z"/>
          <w:sz w:val="33"/>
        </w:rPr>
        <w:pPrChange w:id="5799" w:author="Isabelly Cristina Santos Maia" w:date="2024-03-21T11:23:00Z">
          <w:pPr>
            <w:pStyle w:val="Corpodetexto"/>
            <w:spacing w:before="3"/>
          </w:pPr>
        </w:pPrChange>
      </w:pPr>
    </w:p>
    <w:p w14:paraId="33FC8772" w14:textId="3DB36032" w:rsidR="00DE1F5F" w:rsidRPr="0046155C" w:rsidDel="004E5521" w:rsidRDefault="00863E66">
      <w:pPr>
        <w:pStyle w:val="PargrafodaLista"/>
        <w:numPr>
          <w:ilvl w:val="0"/>
          <w:numId w:val="4"/>
        </w:numPr>
        <w:tabs>
          <w:tab w:val="left" w:pos="1563"/>
        </w:tabs>
        <w:spacing w:line="364" w:lineRule="auto"/>
        <w:ind w:left="1276" w:right="380" w:firstLine="0"/>
        <w:rPr>
          <w:del w:id="5800" w:author="Isabelly Cristina Santos Maia" w:date="2024-04-24T16:42:00Z"/>
        </w:rPr>
        <w:pPrChange w:id="5801" w:author="Isabelly Cristina Santos Maia" w:date="2024-03-21T11:23:00Z">
          <w:pPr>
            <w:pStyle w:val="PargrafodaLista"/>
            <w:numPr>
              <w:numId w:val="4"/>
            </w:numPr>
            <w:tabs>
              <w:tab w:val="left" w:pos="1563"/>
            </w:tabs>
            <w:spacing w:line="364" w:lineRule="auto"/>
            <w:ind w:left="1413" w:right="380" w:hanging="207"/>
          </w:pPr>
        </w:pPrChange>
      </w:pPr>
      <w:del w:id="5802" w:author="Isabelly Cristina Santos Maia" w:date="2024-04-24T16:42:00Z">
        <w:r w:rsidRPr="0046155C" w:rsidDel="004E5521">
          <w:rPr>
            <w:b/>
          </w:rPr>
          <w:delText xml:space="preserve">Despesas com Material de Consumo – </w:delText>
        </w:r>
        <w:r w:rsidRPr="0046155C" w:rsidDel="004E5521">
          <w:delText>nos casos em que a execução da parceria assim o exija, comprovadas por meio de nota fiscal</w:delText>
        </w:r>
        <w:r w:rsidRPr="0046155C" w:rsidDel="004E5521">
          <w:rPr>
            <w:spacing w:val="-30"/>
          </w:rPr>
          <w:delText xml:space="preserve"> </w:delText>
        </w:r>
        <w:r w:rsidRPr="0046155C" w:rsidDel="004E5521">
          <w:delText>eletrônica.</w:delText>
        </w:r>
      </w:del>
    </w:p>
    <w:p w14:paraId="79E4FA53" w14:textId="257E2952" w:rsidR="00DE1F5F" w:rsidRPr="0046155C" w:rsidDel="004E5521" w:rsidRDefault="00DE1F5F">
      <w:pPr>
        <w:pStyle w:val="Corpodetexto"/>
        <w:spacing w:before="1"/>
        <w:ind w:left="1276"/>
        <w:rPr>
          <w:del w:id="5803" w:author="Isabelly Cristina Santos Maia" w:date="2024-04-24T16:42:00Z"/>
          <w:sz w:val="32"/>
        </w:rPr>
        <w:pPrChange w:id="5804" w:author="Isabelly Cristina Santos Maia" w:date="2024-03-21T11:23:00Z">
          <w:pPr>
            <w:pStyle w:val="Corpodetexto"/>
            <w:spacing w:before="1"/>
          </w:pPr>
        </w:pPrChange>
      </w:pPr>
    </w:p>
    <w:p w14:paraId="466AC129" w14:textId="380D1675" w:rsidR="00BD79D4" w:rsidRPr="0046155C" w:rsidDel="004E5521" w:rsidRDefault="00863E66">
      <w:pPr>
        <w:pStyle w:val="Corpodetexto"/>
        <w:spacing w:before="1"/>
        <w:ind w:left="1276"/>
        <w:rPr>
          <w:del w:id="5805" w:author="Isabelly Cristina Santos Maia" w:date="2024-04-24T16:42:00Z"/>
          <w:rPrChange w:id="5806" w:author="Isabelly Cristina Santos Maia" w:date="2024-04-08T17:55:00Z">
            <w:rPr>
              <w:del w:id="5807" w:author="Isabelly Cristina Santos Maia" w:date="2024-04-24T16:42:00Z"/>
            </w:rPr>
          </w:rPrChange>
        </w:rPr>
        <w:pPrChange w:id="5808" w:author="Isabelly Cristina Santos Maia" w:date="2024-03-21T11:25:00Z">
          <w:pPr>
            <w:pStyle w:val="PargrafodaLista"/>
            <w:numPr>
              <w:numId w:val="4"/>
            </w:numPr>
            <w:tabs>
              <w:tab w:val="left" w:pos="1543"/>
            </w:tabs>
            <w:spacing w:line="360" w:lineRule="auto"/>
            <w:ind w:left="1413" w:right="371" w:hanging="207"/>
          </w:pPr>
        </w:pPrChange>
      </w:pPr>
      <w:del w:id="5809" w:author="Isabelly Cristina Santos Maia" w:date="2024-04-24T16:42:00Z">
        <w:r w:rsidRPr="0046155C" w:rsidDel="004E5521">
          <w:rPr>
            <w:b/>
          </w:rPr>
          <w:delText>Despesas</w:delText>
        </w:r>
        <w:r w:rsidRPr="0046155C" w:rsidDel="004E5521">
          <w:rPr>
            <w:b/>
            <w:spacing w:val="-14"/>
          </w:rPr>
          <w:delText xml:space="preserve"> </w:delText>
        </w:r>
        <w:r w:rsidRPr="0046155C" w:rsidDel="004E5521">
          <w:rPr>
            <w:b/>
          </w:rPr>
          <w:delText>com</w:delText>
        </w:r>
        <w:r w:rsidRPr="0046155C" w:rsidDel="004E5521">
          <w:rPr>
            <w:b/>
            <w:spacing w:val="-11"/>
          </w:rPr>
          <w:delText xml:space="preserve"> </w:delText>
        </w:r>
        <w:r w:rsidRPr="0046155C" w:rsidDel="004E5521">
          <w:rPr>
            <w:b/>
          </w:rPr>
          <w:delText>Serviços</w:delText>
        </w:r>
        <w:r w:rsidRPr="0046155C" w:rsidDel="004E5521">
          <w:rPr>
            <w:b/>
            <w:spacing w:val="-6"/>
          </w:rPr>
          <w:delText xml:space="preserve"> </w:delText>
        </w:r>
        <w:r w:rsidRPr="0046155C" w:rsidDel="004E5521">
          <w:rPr>
            <w:b/>
          </w:rPr>
          <w:delText>–</w:delText>
        </w:r>
        <w:r w:rsidRPr="0046155C" w:rsidDel="004E5521">
          <w:rPr>
            <w:b/>
            <w:spacing w:val="-9"/>
          </w:rPr>
          <w:delText xml:space="preserve"> </w:delText>
        </w:r>
        <w:r w:rsidRPr="0046155C" w:rsidDel="004E5521">
          <w:delText>necessários</w:delText>
        </w:r>
        <w:r w:rsidRPr="0046155C" w:rsidDel="004E5521">
          <w:rPr>
            <w:spacing w:val="-11"/>
          </w:rPr>
          <w:delText xml:space="preserve"> </w:delText>
        </w:r>
        <w:r w:rsidRPr="0046155C" w:rsidDel="004E5521">
          <w:delText>à</w:delText>
        </w:r>
        <w:r w:rsidRPr="0046155C" w:rsidDel="004E5521">
          <w:rPr>
            <w:spacing w:val="-13"/>
          </w:rPr>
          <w:delText xml:space="preserve"> </w:delText>
        </w:r>
        <w:r w:rsidRPr="0046155C" w:rsidDel="004E5521">
          <w:delText>execução</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objeto</w:delText>
        </w:r>
        <w:r w:rsidRPr="0046155C" w:rsidDel="004E5521">
          <w:rPr>
            <w:spacing w:val="-9"/>
          </w:rPr>
          <w:delText xml:space="preserve"> </w:delText>
        </w:r>
        <w:r w:rsidRPr="0046155C" w:rsidDel="004E5521">
          <w:delText>da</w:delText>
        </w:r>
        <w:r w:rsidRPr="0046155C" w:rsidDel="004E5521">
          <w:rPr>
            <w:spacing w:val="-9"/>
          </w:rPr>
          <w:delText xml:space="preserve"> </w:delText>
        </w:r>
        <w:r w:rsidRPr="0046155C" w:rsidDel="004E5521">
          <w:delText xml:space="preserve">parceria, comprovadas por meio de nota fiscal eletrônica, quando pessoa jurídica, ou por Recibo de Profissional Autônomo – </w:delText>
        </w:r>
        <w:r w:rsidRPr="0046155C" w:rsidDel="004E5521">
          <w:rPr>
            <w:spacing w:val="-2"/>
          </w:rPr>
          <w:delText xml:space="preserve">RPA </w:delText>
        </w:r>
        <w:r w:rsidRPr="0046155C" w:rsidDel="004E5521">
          <w:delText>ou documento semelhante desde que contenha as mesmas informações constantes no RPA, quando pessoa física, devendo identificar minimamente a descrição do serviço, valor, data, número do Termo, razão social da OSC e CNPJ, o prestador qualificando-o com nome, endereço, RG, CPF, nº. de inscrição no INSS e nº. de inscrição no</w:delText>
        </w:r>
        <w:r w:rsidRPr="0046155C" w:rsidDel="004E5521">
          <w:rPr>
            <w:spacing w:val="-6"/>
          </w:rPr>
          <w:delText xml:space="preserve"> </w:delText>
        </w:r>
        <w:r w:rsidRPr="0046155C" w:rsidDel="004E5521">
          <w:delText>ISS.</w:delText>
        </w:r>
      </w:del>
    </w:p>
    <w:p w14:paraId="012470E1" w14:textId="69235840" w:rsidR="00CC1AEA" w:rsidDel="004E5521" w:rsidRDefault="00CC1AEA">
      <w:pPr>
        <w:spacing w:line="360" w:lineRule="auto"/>
        <w:ind w:left="1276"/>
        <w:jc w:val="both"/>
        <w:rPr>
          <w:del w:id="5810" w:author="Isabelly Cristina Santos Maia" w:date="2024-04-24T16:42:00Z"/>
        </w:rPr>
        <w:sectPr w:rsidR="00CC1AEA" w:rsidDel="004E5521" w:rsidSect="00CC1AEA">
          <w:pgSz w:w="11910" w:h="16840"/>
          <w:pgMar w:top="1321" w:right="1321" w:bottom="822" w:left="1418" w:header="0" w:footer="544" w:gutter="0"/>
          <w:cols w:space="720"/>
          <w:sectPrChange w:id="5811" w:author="Tales Victor Calegari" w:date="2024-01-26T09:56:00Z">
            <w:sectPr w:rsidR="00CC1AEA" w:rsidDel="004E5521" w:rsidSect="00CC1AEA">
              <w:pgMar w:top="1320" w:right="1320" w:bottom="820" w:left="1420" w:header="0" w:footer="545" w:gutter="0"/>
            </w:sectPr>
          </w:sectPrChange>
        </w:sectPr>
        <w:pPrChange w:id="5812" w:author="Isabelly Cristina Santos Maia" w:date="2024-03-21T11:23:00Z">
          <w:pPr>
            <w:spacing w:line="360" w:lineRule="auto"/>
            <w:jc w:val="both"/>
          </w:pPr>
        </w:pPrChange>
      </w:pPr>
    </w:p>
    <w:p w14:paraId="6E0B16F1" w14:textId="6AFEB2C1" w:rsidR="00DE1F5F" w:rsidRPr="0046155C" w:rsidDel="004E5521" w:rsidRDefault="00863E66">
      <w:pPr>
        <w:pStyle w:val="PargrafodaLista"/>
        <w:numPr>
          <w:ilvl w:val="0"/>
          <w:numId w:val="4"/>
        </w:numPr>
        <w:tabs>
          <w:tab w:val="left" w:pos="1601"/>
        </w:tabs>
        <w:spacing w:before="73" w:line="362" w:lineRule="auto"/>
        <w:ind w:left="1276" w:right="372" w:firstLine="0"/>
        <w:rPr>
          <w:del w:id="5813" w:author="Isabelly Cristina Santos Maia" w:date="2024-04-24T16:42:00Z"/>
        </w:rPr>
        <w:pPrChange w:id="5814" w:author="Isabelly Cristina Santos Maia" w:date="2024-03-21T11:23:00Z">
          <w:pPr>
            <w:pStyle w:val="PargrafodaLista"/>
            <w:numPr>
              <w:numId w:val="4"/>
            </w:numPr>
            <w:tabs>
              <w:tab w:val="left" w:pos="1601"/>
            </w:tabs>
            <w:spacing w:before="73" w:line="362" w:lineRule="auto"/>
            <w:ind w:left="1413" w:right="372" w:hanging="207"/>
          </w:pPr>
        </w:pPrChange>
      </w:pPr>
      <w:del w:id="5815" w:author="Isabelly Cristina Santos Maia" w:date="2024-04-24T16:42:00Z">
        <w:r w:rsidRPr="0046155C" w:rsidDel="004E5521">
          <w:rPr>
            <w:b/>
          </w:rPr>
          <w:delText xml:space="preserve">Custos indiretos </w:delText>
        </w:r>
        <w:r w:rsidRPr="0046155C" w:rsidDel="004E5521">
          <w:delText>- conforme informado na letra “j</w:delText>
        </w:r>
      </w:del>
      <w:ins w:id="5816" w:author="Claudia Oliveira Del Monte Sianga" w:date="2024-01-09T14:34:00Z">
        <w:del w:id="5817" w:author="Isabelly Cristina Santos Maia" w:date="2024-04-24T16:42:00Z">
          <w:r w:rsidR="00036C1F" w:rsidRPr="0046155C" w:rsidDel="004E5521">
            <w:delText>m</w:delText>
          </w:r>
        </w:del>
      </w:ins>
      <w:del w:id="5818" w:author="Isabelly Cristina Santos Maia" w:date="2024-04-24T16:42:00Z">
        <w:r w:rsidRPr="0046155C" w:rsidDel="004E5521">
          <w:delText xml:space="preserve">” do item 16 </w:delText>
        </w:r>
      </w:del>
      <w:ins w:id="5819" w:author="Claudia Oliveira Del Monte Sianga" w:date="2024-01-09T14:32:00Z">
        <w:del w:id="5820" w:author="Isabelly Cristina Santos Maia" w:date="2024-04-24T16:42:00Z">
          <w:r w:rsidR="00D43761" w:rsidRPr="0046155C" w:rsidDel="004E5521">
            <w:delText>15</w:delText>
          </w:r>
        </w:del>
      </w:ins>
      <w:ins w:id="5821" w:author="Claudia Oliveira Del Monte Sianga" w:date="2024-01-09T14:35:00Z">
        <w:del w:id="5822" w:author="Isabelly Cristina Santos Maia" w:date="2024-04-24T16:42:00Z">
          <w:r w:rsidR="00036C1F" w:rsidRPr="0046155C" w:rsidDel="004E5521">
            <w:delText xml:space="preserve"> </w:delText>
          </w:r>
        </w:del>
      </w:ins>
      <w:del w:id="5823" w:author="Isabelly Cristina Santos Maia" w:date="2024-04-24T16:42:00Z">
        <w:r w:rsidRPr="0046155C" w:rsidDel="004E5521">
          <w:delText>deste Manual, devem ser observadas a razoabilidade</w:delText>
        </w:r>
      </w:del>
      <w:ins w:id="5824" w:author="Claudia Oliveira Del Monte Sianga" w:date="2024-01-09T14:39:00Z">
        <w:del w:id="5825" w:author="Isabelly Cristina Santos Maia" w:date="2024-04-24T16:42:00Z">
          <w:r w:rsidR="00F535CA" w:rsidRPr="0046155C" w:rsidDel="004E5521">
            <w:delText>,</w:delText>
          </w:r>
        </w:del>
      </w:ins>
      <w:del w:id="5826" w:author="Isabelly Cristina Santos Maia" w:date="2024-04-24T16:42:00Z">
        <w:r w:rsidRPr="0046155C" w:rsidDel="004E5521">
          <w:delText xml:space="preserve"> e a proporcionalidade</w:delText>
        </w:r>
      </w:del>
      <w:ins w:id="5827" w:author="Claudia Oliveira Del Monte Sianga" w:date="2024-01-09T14:39:00Z">
        <w:del w:id="5828" w:author="Isabelly Cristina Santos Maia" w:date="2024-04-24T16:42:00Z">
          <w:r w:rsidR="00F535CA" w:rsidRPr="0046155C" w:rsidDel="004E5521">
            <w:delText xml:space="preserve"> </w:delText>
          </w:r>
        </w:del>
      </w:ins>
      <w:del w:id="5829" w:author="Isabelly Cristina Santos Maia" w:date="2024-04-24T16:42:00Z">
        <w:r w:rsidRPr="0046155C" w:rsidDel="004E5521">
          <w:delText xml:space="preserve"> dos gastos ao cumprimento do objeto</w:delText>
        </w:r>
      </w:del>
      <w:ins w:id="5830" w:author="Claudia Oliveira Del Monte Sianga" w:date="2024-01-09T14:40:00Z">
        <w:del w:id="5831" w:author="Isabelly Cristina Santos Maia" w:date="2024-04-24T16:42:00Z">
          <w:r w:rsidR="00F535CA" w:rsidRPr="0046155C" w:rsidDel="004E5521">
            <w:delText xml:space="preserve"> e a sua pertinência ao objeto </w:delText>
          </w:r>
        </w:del>
      </w:ins>
      <w:del w:id="5832" w:author="Isabelly Cristina Santos Maia" w:date="2024-04-24T16:42:00Z">
        <w:r w:rsidRPr="0046155C" w:rsidDel="004E5521">
          <w:delText xml:space="preserve"> da parceria. </w:delText>
        </w:r>
      </w:del>
      <w:ins w:id="5833" w:author="Claudia Oliveira Del Monte Sianga" w:date="2024-01-09T14:36:00Z">
        <w:del w:id="5834" w:author="Isabelly Cristina Santos Maia" w:date="2024-04-24T16:42:00Z">
          <w:r w:rsidR="00036C1F" w:rsidRPr="0046155C" w:rsidDel="004E5521">
            <w:delText xml:space="preserve">Em caso de rateio, </w:delText>
          </w:r>
        </w:del>
      </w:ins>
      <w:del w:id="5835" w:author="Isabelly Cristina Santos Maia" w:date="2024-04-24T16:42:00Z">
        <w:r w:rsidRPr="0046155C" w:rsidDel="004E5521">
          <w:delText>S</w:delText>
        </w:r>
      </w:del>
      <w:ins w:id="5836" w:author="Claudia Oliveira Del Monte Sianga" w:date="2024-01-09T14:36:00Z">
        <w:del w:id="5837" w:author="Isabelly Cristina Santos Maia" w:date="2024-04-24T16:42:00Z">
          <w:r w:rsidR="00036C1F" w:rsidRPr="0046155C" w:rsidDel="004E5521">
            <w:delText>s</w:delText>
          </w:r>
        </w:del>
      </w:ins>
      <w:del w:id="5838" w:author="Isabelly Cristina Santos Maia" w:date="2024-04-24T16:42:00Z">
        <w:r w:rsidRPr="0046155C" w:rsidDel="004E5521">
          <w:delText>empre que tal despesa envolver</w:delText>
        </w:r>
        <w:r w:rsidRPr="0046155C" w:rsidDel="004E5521">
          <w:rPr>
            <w:spacing w:val="-18"/>
          </w:rPr>
          <w:delText xml:space="preserve"> </w:delText>
        </w:r>
        <w:r w:rsidRPr="0046155C" w:rsidDel="004E5521">
          <w:delText>outras</w:delText>
        </w:r>
        <w:r w:rsidRPr="0046155C" w:rsidDel="004E5521">
          <w:rPr>
            <w:spacing w:val="-16"/>
          </w:rPr>
          <w:delText xml:space="preserve"> </w:delText>
        </w:r>
        <w:r w:rsidRPr="0046155C" w:rsidDel="004E5521">
          <w:delText>fontes</w:delText>
        </w:r>
      </w:del>
      <w:ins w:id="5839" w:author="Claudia Oliveira Del Monte Sianga" w:date="2024-01-09T14:41:00Z">
        <w:del w:id="5840" w:author="Isabelly Cristina Santos Maia" w:date="2024-04-24T16:42:00Z">
          <w:r w:rsidR="00F535CA" w:rsidRPr="0046155C" w:rsidDel="004E5521">
            <w:delText xml:space="preserve"> e/ou diferentes ajustes por ela celebrados</w:delText>
          </w:r>
        </w:del>
      </w:ins>
      <w:del w:id="5841" w:author="Isabelly Cristina Santos Maia" w:date="2024-04-24T16:42:00Z">
        <w:r w:rsidRPr="0046155C" w:rsidDel="004E5521">
          <w:delText>,</w:delText>
        </w:r>
        <w:r w:rsidRPr="0046155C" w:rsidDel="004E5521">
          <w:rPr>
            <w:spacing w:val="-15"/>
          </w:rPr>
          <w:delText xml:space="preserve"> </w:delText>
        </w:r>
        <w:r w:rsidRPr="0046155C" w:rsidDel="004E5521">
          <w:delText>a</w:delText>
        </w:r>
        <w:r w:rsidRPr="0046155C" w:rsidDel="004E5521">
          <w:rPr>
            <w:spacing w:val="-5"/>
          </w:rPr>
          <w:delText xml:space="preserve"> </w:delText>
        </w:r>
        <w:r w:rsidRPr="0046155C" w:rsidDel="004E5521">
          <w:delText>OSC</w:delText>
        </w:r>
        <w:r w:rsidRPr="0046155C" w:rsidDel="004E5521">
          <w:rPr>
            <w:spacing w:val="-16"/>
          </w:rPr>
          <w:delText xml:space="preserve"> </w:delText>
        </w:r>
        <w:r w:rsidRPr="0046155C" w:rsidDel="004E5521">
          <w:delText>deve</w:delText>
        </w:r>
        <w:r w:rsidRPr="0046155C" w:rsidDel="004E5521">
          <w:rPr>
            <w:spacing w:val="-14"/>
          </w:rPr>
          <w:delText xml:space="preserve"> </w:delText>
        </w:r>
        <w:r w:rsidRPr="0046155C" w:rsidDel="004E5521">
          <w:delText>apresentar</w:delText>
        </w:r>
        <w:r w:rsidRPr="0046155C" w:rsidDel="004E5521">
          <w:rPr>
            <w:spacing w:val="-18"/>
          </w:rPr>
          <w:delText xml:space="preserve"> </w:delText>
        </w:r>
        <w:r w:rsidRPr="0046155C" w:rsidDel="004E5521">
          <w:delText>memória</w:delText>
        </w:r>
        <w:r w:rsidRPr="0046155C" w:rsidDel="004E5521">
          <w:rPr>
            <w:spacing w:val="-9"/>
          </w:rPr>
          <w:delText xml:space="preserve"> </w:delText>
        </w:r>
        <w:r w:rsidRPr="0046155C" w:rsidDel="004E5521">
          <w:delText>de</w:delText>
        </w:r>
        <w:r w:rsidRPr="0046155C" w:rsidDel="004E5521">
          <w:rPr>
            <w:spacing w:val="-10"/>
          </w:rPr>
          <w:delText xml:space="preserve"> </w:delText>
        </w:r>
        <w:r w:rsidRPr="0046155C" w:rsidDel="004E5521">
          <w:delText>cálculo</w:delText>
        </w:r>
        <w:r w:rsidRPr="0046155C" w:rsidDel="004E5521">
          <w:rPr>
            <w:spacing w:val="-14"/>
          </w:rPr>
          <w:delText xml:space="preserve"> </w:delText>
        </w:r>
        <w:r w:rsidRPr="0046155C" w:rsidDel="004E5521">
          <w:delText>do</w:delText>
        </w:r>
        <w:r w:rsidRPr="0046155C" w:rsidDel="004E5521">
          <w:rPr>
            <w:spacing w:val="-14"/>
          </w:rPr>
          <w:delText xml:space="preserve"> </w:delText>
        </w:r>
        <w:r w:rsidRPr="0046155C" w:rsidDel="004E5521">
          <w:delText>rateio da despesa</w:delText>
        </w:r>
      </w:del>
      <w:ins w:id="5842" w:author="Claudia Oliveira Del Monte Sianga" w:date="2024-01-09T14:36:00Z">
        <w:del w:id="5843" w:author="Isabelly Cristina Santos Maia" w:date="2024-04-24T16:42:00Z">
          <w:r w:rsidR="00036C1F" w:rsidRPr="0046155C" w:rsidDel="004E5521">
            <w:delText xml:space="preserve"> e, ainda, o</w:delText>
          </w:r>
        </w:del>
      </w:ins>
      <w:ins w:id="5844" w:author="Claudia Oliveira Del Monte Sianga" w:date="2024-01-09T14:35:00Z">
        <w:del w:id="5845" w:author="Isabelly Cristina Santos Maia" w:date="2024-04-24T16:42:00Z">
          <w:r w:rsidR="00036C1F" w:rsidRPr="0046155C" w:rsidDel="004E5521">
            <w:delText xml:space="preserve">bservar </w:delText>
          </w:r>
        </w:del>
      </w:ins>
      <w:ins w:id="5846" w:author="Claudia Oliveira Del Monte Sianga" w:date="2024-01-09T14:36:00Z">
        <w:del w:id="5847" w:author="Isabelly Cristina Santos Maia" w:date="2024-04-24T16:42:00Z">
          <w:r w:rsidR="00036C1F" w:rsidRPr="0046155C" w:rsidDel="004E5521">
            <w:delText xml:space="preserve">no que couber </w:delText>
          </w:r>
        </w:del>
      </w:ins>
      <w:ins w:id="5848" w:author="Claudia Oliveira Del Monte Sianga" w:date="2024-01-09T14:35:00Z">
        <w:del w:id="5849" w:author="Isabelly Cristina Santos Maia" w:date="2024-04-24T16:42:00Z">
          <w:r w:rsidR="00036C1F" w:rsidRPr="0046155C" w:rsidDel="004E5521">
            <w:delText xml:space="preserve">o disposto nas letras “d”, “e” e “f” </w:delText>
          </w:r>
        </w:del>
      </w:ins>
      <w:ins w:id="5850" w:author="Claudia Oliveira Del Monte Sianga" w:date="2024-01-09T14:36:00Z">
        <w:del w:id="5851" w:author="Isabelly Cristina Santos Maia" w:date="2024-04-24T16:42:00Z">
          <w:r w:rsidR="00036C1F" w:rsidRPr="0046155C" w:rsidDel="004E5521">
            <w:delText>do item 15 deste manual</w:delText>
          </w:r>
        </w:del>
      </w:ins>
      <w:del w:id="5852" w:author="Isabelly Cristina Santos Maia" w:date="2024-04-24T16:42:00Z">
        <w:r w:rsidRPr="0046155C" w:rsidDel="004E5521">
          <w:delText>, vedada a duplicidade ou sobreposição de fontes no custeio da mesma</w:delText>
        </w:r>
        <w:r w:rsidRPr="0046155C" w:rsidDel="004E5521">
          <w:rPr>
            <w:spacing w:val="-3"/>
          </w:rPr>
          <w:delText xml:space="preserve"> </w:delText>
        </w:r>
        <w:r w:rsidRPr="0046155C" w:rsidDel="004E5521">
          <w:delText>parcela.</w:delText>
        </w:r>
      </w:del>
    </w:p>
    <w:p w14:paraId="3A7C0607" w14:textId="481C80A9" w:rsidR="00DE1F5F" w:rsidRPr="0046155C" w:rsidDel="004E5521" w:rsidRDefault="00DE1F5F" w:rsidP="00DD52F1">
      <w:pPr>
        <w:pStyle w:val="Corpodetexto"/>
        <w:ind w:firstLine="720"/>
        <w:rPr>
          <w:del w:id="5853" w:author="Isabelly Cristina Santos Maia" w:date="2024-04-24T16:42:00Z"/>
          <w:sz w:val="22"/>
          <w:szCs w:val="22"/>
        </w:rPr>
      </w:pPr>
    </w:p>
    <w:p w14:paraId="42FFFDE7" w14:textId="15CB1C98" w:rsidR="00DE1F5F" w:rsidRPr="0046155C" w:rsidDel="004E5521" w:rsidRDefault="00863E66">
      <w:pPr>
        <w:pStyle w:val="PargrafodaLista"/>
        <w:numPr>
          <w:ilvl w:val="0"/>
          <w:numId w:val="154"/>
        </w:numPr>
        <w:tabs>
          <w:tab w:val="left" w:pos="1979"/>
        </w:tabs>
        <w:spacing w:after="240" w:line="360" w:lineRule="auto"/>
        <w:ind w:left="1276" w:right="374" w:firstLine="0"/>
        <w:rPr>
          <w:del w:id="5854" w:author="Isabelly Cristina Santos Maia" w:date="2024-04-24T16:42:00Z"/>
          <w:b/>
        </w:rPr>
        <w:pPrChange w:id="5855" w:author="Isabelly Cristina Santos Maia" w:date="2024-03-21T11:24:00Z">
          <w:pPr>
            <w:pStyle w:val="PargrafodaLista"/>
            <w:numPr>
              <w:ilvl w:val="1"/>
              <w:numId w:val="14"/>
            </w:numPr>
            <w:tabs>
              <w:tab w:val="left" w:pos="1979"/>
            </w:tabs>
            <w:spacing w:line="360" w:lineRule="auto"/>
            <w:ind w:left="1413" w:right="374" w:hanging="989"/>
          </w:pPr>
        </w:pPrChange>
      </w:pPr>
      <w:del w:id="5856" w:author="Isabelly Cristina Santos Maia" w:date="2024-04-24T16:42:00Z">
        <w:r w:rsidRPr="0046155C" w:rsidDel="004E5521">
          <w:rPr>
            <w:b/>
          </w:rPr>
          <w:delText>Despesas cujo pagamento é vedado pelas OSCs, com o recurso advindo da</w:delText>
        </w:r>
        <w:r w:rsidRPr="0046155C" w:rsidDel="004E5521">
          <w:rPr>
            <w:b/>
            <w:rPrChange w:id="5857" w:author="Isabelly Cristina Santos Maia" w:date="2024-04-08T17:55:00Z">
              <w:rPr>
                <w:b/>
                <w:spacing w:val="1"/>
              </w:rPr>
            </w:rPrChange>
          </w:rPr>
          <w:delText xml:space="preserve"> </w:delText>
        </w:r>
        <w:r w:rsidRPr="0046155C" w:rsidDel="004E5521">
          <w:rPr>
            <w:b/>
          </w:rPr>
          <w:delText>parceria:</w:delText>
        </w:r>
      </w:del>
    </w:p>
    <w:p w14:paraId="71BC6C12" w14:textId="0CD39DFC" w:rsidR="00DE1F5F" w:rsidRPr="0046155C" w:rsidDel="004E5521" w:rsidRDefault="00863E66">
      <w:pPr>
        <w:pStyle w:val="PargrafodaLista"/>
        <w:numPr>
          <w:ilvl w:val="0"/>
          <w:numId w:val="119"/>
        </w:numPr>
        <w:spacing w:before="4" w:line="360" w:lineRule="auto"/>
        <w:ind w:right="387" w:firstLine="0"/>
        <w:rPr>
          <w:del w:id="5858" w:author="Isabelly Cristina Santos Maia" w:date="2024-04-24T16:42:00Z"/>
        </w:rPr>
        <w:pPrChange w:id="5859" w:author="Isabelly Cristina Santos Maia" w:date="2024-03-21T11:25:00Z">
          <w:pPr>
            <w:pStyle w:val="PargrafodaLista"/>
            <w:numPr>
              <w:numId w:val="119"/>
            </w:numPr>
            <w:tabs>
              <w:tab w:val="left" w:pos="1534"/>
            </w:tabs>
            <w:spacing w:before="4" w:line="360" w:lineRule="auto"/>
            <w:ind w:left="1413" w:right="387" w:hanging="120"/>
          </w:pPr>
        </w:pPrChange>
      </w:pPr>
      <w:del w:id="5860" w:author="Isabelly Cristina Santos Maia" w:date="2024-04-24T16:42:00Z">
        <w:r w:rsidRPr="0046155C" w:rsidDel="004E5521">
          <w:delText>– despesa para finalidade alheia ao objeto da parceria</w:delText>
        </w:r>
      </w:del>
      <w:ins w:id="5861" w:author="Claudia Oliveira Del Monte Sianga" w:date="2024-01-09T15:17:00Z">
        <w:del w:id="5862" w:author="Isabelly Cristina Santos Maia" w:date="2024-04-24T16:42:00Z">
          <w:r w:rsidR="00C31B57" w:rsidRPr="0046155C" w:rsidDel="004E5521">
            <w:delText xml:space="preserve">, </w:delText>
          </w:r>
        </w:del>
      </w:ins>
      <w:del w:id="5863" w:author="Isabelly Cristina Santos Maia" w:date="2024-04-24T16:42:00Z">
        <w:r w:rsidRPr="0046155C" w:rsidDel="004E5521">
          <w:delText xml:space="preserve"> e não contemplada no Plano de</w:delText>
        </w:r>
        <w:r w:rsidRPr="0046155C" w:rsidDel="004E5521">
          <w:rPr>
            <w:spacing w:val="-7"/>
          </w:rPr>
          <w:delText xml:space="preserve"> </w:delText>
        </w:r>
        <w:r w:rsidRPr="0046155C" w:rsidDel="004E5521">
          <w:delText>Trabalho</w:delText>
        </w:r>
      </w:del>
      <w:ins w:id="5864" w:author="Claudia Oliveira Del Monte Sianga" w:date="2024-01-09T15:16:00Z">
        <w:del w:id="5865" w:author="Isabelly Cristina Santos Maia" w:date="2024-04-24T16:42:00Z">
          <w:r w:rsidR="00C31B57" w:rsidRPr="0046155C" w:rsidDel="004E5521">
            <w:delText>, be</w:delText>
          </w:r>
        </w:del>
      </w:ins>
      <w:ins w:id="5866" w:author="Claudia Oliveira Del Monte Sianga" w:date="2024-01-09T15:17:00Z">
        <w:del w:id="5867" w:author="Isabelly Cristina Santos Maia" w:date="2024-04-24T16:42:00Z">
          <w:r w:rsidR="00C31B57" w:rsidRPr="0046155C" w:rsidDel="004E5521">
            <w:delText>m como que extrapole a economicidade e a razoabilidade dos gastos</w:delText>
          </w:r>
        </w:del>
      </w:ins>
      <w:del w:id="5868" w:author="Isabelly Cristina Santos Maia" w:date="2024-04-24T16:42:00Z">
        <w:r w:rsidRPr="0046155C" w:rsidDel="004E5521">
          <w:delText>;</w:delText>
        </w:r>
      </w:del>
    </w:p>
    <w:p w14:paraId="648AD09E" w14:textId="0985B4CC" w:rsidR="00DE1F5F" w:rsidRPr="0046155C" w:rsidDel="004E5521" w:rsidRDefault="00863E66" w:rsidP="00BD79D4">
      <w:pPr>
        <w:pStyle w:val="PargrafodaLista"/>
        <w:numPr>
          <w:ilvl w:val="0"/>
          <w:numId w:val="119"/>
        </w:numPr>
        <w:tabs>
          <w:tab w:val="left" w:pos="1663"/>
        </w:tabs>
        <w:spacing w:before="1" w:line="360" w:lineRule="auto"/>
        <w:ind w:right="376" w:firstLine="0"/>
        <w:rPr>
          <w:del w:id="5869" w:author="Isabelly Cristina Santos Maia" w:date="2024-04-24T16:42:00Z"/>
        </w:rPr>
      </w:pPr>
      <w:del w:id="5870" w:author="Isabelly Cristina Santos Maia" w:date="2024-04-24T16:42:00Z">
        <w:r w:rsidRPr="0046155C" w:rsidDel="004E5521">
          <w:delText>– pagamento, a qualquer título, de servidor ou empregado público, integrante de quadro de pessoal de órgão ou entidade pública da Administração Direta ou Indireta, inclusive em decorrência de serviços de consultoria e assistência</w:delText>
        </w:r>
        <w:r w:rsidRPr="0046155C" w:rsidDel="004E5521">
          <w:rPr>
            <w:spacing w:val="-3"/>
          </w:rPr>
          <w:delText xml:space="preserve"> </w:delText>
        </w:r>
        <w:r w:rsidRPr="0046155C" w:rsidDel="004E5521">
          <w:delText>técnica;</w:delText>
        </w:r>
      </w:del>
    </w:p>
    <w:p w14:paraId="3C7234C2" w14:textId="5D0A2D79" w:rsidR="00DE1F5F" w:rsidRPr="0046155C" w:rsidDel="004E5521" w:rsidRDefault="00863E66" w:rsidP="00BD79D4">
      <w:pPr>
        <w:pStyle w:val="PargrafodaLista"/>
        <w:numPr>
          <w:ilvl w:val="0"/>
          <w:numId w:val="119"/>
        </w:numPr>
        <w:tabs>
          <w:tab w:val="left" w:pos="1654"/>
        </w:tabs>
        <w:spacing w:line="360" w:lineRule="auto"/>
        <w:ind w:right="385" w:firstLine="0"/>
        <w:rPr>
          <w:del w:id="5871" w:author="Isabelly Cristina Santos Maia" w:date="2024-04-24T16:42:00Z"/>
        </w:rPr>
      </w:pPr>
      <w:del w:id="5872" w:author="Isabelly Cristina Santos Maia" w:date="2024-04-24T16:42:00Z">
        <w:r w:rsidRPr="0046155C" w:rsidDel="004E5521">
          <w:delText>-</w:delText>
        </w:r>
        <w:r w:rsidRPr="0046155C" w:rsidDel="004E5521">
          <w:rPr>
            <w:spacing w:val="-8"/>
          </w:rPr>
          <w:delText xml:space="preserve"> </w:delText>
        </w:r>
        <w:r w:rsidRPr="0046155C" w:rsidDel="004E5521">
          <w:delText>despesa</w:delText>
        </w:r>
        <w:r w:rsidRPr="0046155C" w:rsidDel="004E5521">
          <w:rPr>
            <w:spacing w:val="-7"/>
          </w:rPr>
          <w:delText xml:space="preserve"> </w:delText>
        </w:r>
        <w:r w:rsidRPr="0046155C" w:rsidDel="004E5521">
          <w:delText>a</w:delText>
        </w:r>
        <w:r w:rsidRPr="0046155C" w:rsidDel="004E5521">
          <w:rPr>
            <w:spacing w:val="-4"/>
          </w:rPr>
          <w:delText xml:space="preserve"> </w:delText>
        </w:r>
        <w:r w:rsidRPr="0046155C" w:rsidDel="004E5521">
          <w:delText>título</w:delText>
        </w:r>
        <w:r w:rsidRPr="0046155C" w:rsidDel="004E5521">
          <w:rPr>
            <w:spacing w:val="-8"/>
          </w:rPr>
          <w:delText xml:space="preserve"> </w:delText>
        </w:r>
        <w:r w:rsidRPr="0046155C" w:rsidDel="004E5521">
          <w:delText>de</w:delText>
        </w:r>
        <w:r w:rsidRPr="0046155C" w:rsidDel="004E5521">
          <w:rPr>
            <w:spacing w:val="-4"/>
          </w:rPr>
          <w:delText xml:space="preserve"> </w:delText>
        </w:r>
        <w:r w:rsidRPr="0046155C" w:rsidDel="004E5521">
          <w:delText>taxa</w:delText>
        </w:r>
        <w:r w:rsidRPr="0046155C" w:rsidDel="004E5521">
          <w:rPr>
            <w:spacing w:val="-9"/>
          </w:rPr>
          <w:delText xml:space="preserve"> </w:delText>
        </w:r>
        <w:r w:rsidRPr="0046155C" w:rsidDel="004E5521">
          <w:delText>de</w:delText>
        </w:r>
        <w:r w:rsidRPr="0046155C" w:rsidDel="004E5521">
          <w:rPr>
            <w:spacing w:val="-8"/>
          </w:rPr>
          <w:delText xml:space="preserve"> </w:delText>
        </w:r>
        <w:r w:rsidRPr="0046155C" w:rsidDel="004E5521">
          <w:delText>administração,</w:delText>
        </w:r>
        <w:r w:rsidRPr="0046155C" w:rsidDel="004E5521">
          <w:rPr>
            <w:spacing w:val="-10"/>
          </w:rPr>
          <w:delText xml:space="preserve"> </w:delText>
        </w:r>
        <w:r w:rsidRPr="0046155C" w:rsidDel="004E5521">
          <w:delText>taxa</w:delText>
        </w:r>
        <w:r w:rsidRPr="0046155C" w:rsidDel="004E5521">
          <w:rPr>
            <w:spacing w:val="-4"/>
          </w:rPr>
          <w:delText xml:space="preserve"> </w:delText>
        </w:r>
        <w:r w:rsidRPr="0046155C" w:rsidDel="004E5521">
          <w:delText>bancária</w:delText>
        </w:r>
        <w:r w:rsidRPr="0046155C" w:rsidDel="004E5521">
          <w:rPr>
            <w:spacing w:val="-4"/>
          </w:rPr>
          <w:delText xml:space="preserve"> </w:delText>
        </w:r>
        <w:r w:rsidRPr="0046155C" w:rsidDel="004E5521">
          <w:delText>de</w:delText>
        </w:r>
        <w:r w:rsidRPr="0046155C" w:rsidDel="004E5521">
          <w:rPr>
            <w:spacing w:val="-3"/>
          </w:rPr>
          <w:delText xml:space="preserve"> </w:delText>
        </w:r>
        <w:r w:rsidRPr="0046155C" w:rsidDel="004E5521">
          <w:delText>gerência</w:delText>
        </w:r>
        <w:r w:rsidRPr="0046155C" w:rsidDel="004E5521">
          <w:rPr>
            <w:spacing w:val="-4"/>
          </w:rPr>
          <w:delText xml:space="preserve"> </w:delText>
        </w:r>
        <w:r w:rsidRPr="0046155C" w:rsidDel="004E5521">
          <w:delText>ou similar;</w:delText>
        </w:r>
      </w:del>
    </w:p>
    <w:p w14:paraId="045EDDE2" w14:textId="29EA3783" w:rsidR="00DE1F5F" w:rsidRPr="0046155C" w:rsidDel="004E5521" w:rsidRDefault="00863E66" w:rsidP="00BD79D4">
      <w:pPr>
        <w:pStyle w:val="PargrafodaLista"/>
        <w:numPr>
          <w:ilvl w:val="0"/>
          <w:numId w:val="119"/>
        </w:numPr>
        <w:tabs>
          <w:tab w:val="left" w:pos="1740"/>
        </w:tabs>
        <w:spacing w:line="360" w:lineRule="auto"/>
        <w:ind w:right="382" w:firstLine="0"/>
        <w:rPr>
          <w:del w:id="5873" w:author="Isabelly Cristina Santos Maia" w:date="2024-04-24T16:42:00Z"/>
        </w:rPr>
      </w:pPr>
      <w:del w:id="5874" w:author="Isabelly Cristina Santos Maia" w:date="2024-04-24T16:42:00Z">
        <w:r w:rsidRPr="0046155C" w:rsidDel="004E5521">
          <w:delText>– despesa a título de multa, juros ou correção monetária, inclusive referentes a pagamentos ou a recolhimentos fora dos</w:delText>
        </w:r>
        <w:r w:rsidRPr="0046155C" w:rsidDel="004E5521">
          <w:rPr>
            <w:spacing w:val="-14"/>
          </w:rPr>
          <w:delText xml:space="preserve"> </w:delText>
        </w:r>
        <w:r w:rsidRPr="0046155C" w:rsidDel="004E5521">
          <w:delText>prazos;</w:delText>
        </w:r>
      </w:del>
    </w:p>
    <w:p w14:paraId="4672CDB1" w14:textId="6827EEFE" w:rsidR="00DE1F5F" w:rsidRPr="0046155C" w:rsidDel="004E5521" w:rsidRDefault="00863E66" w:rsidP="00BD79D4">
      <w:pPr>
        <w:pStyle w:val="PargrafodaLista"/>
        <w:numPr>
          <w:ilvl w:val="0"/>
          <w:numId w:val="119"/>
        </w:numPr>
        <w:tabs>
          <w:tab w:val="left" w:pos="1697"/>
        </w:tabs>
        <w:spacing w:line="364" w:lineRule="auto"/>
        <w:ind w:right="379" w:firstLine="0"/>
        <w:rPr>
          <w:del w:id="5875" w:author="Isabelly Cristina Santos Maia" w:date="2024-04-24T16:42:00Z"/>
        </w:rPr>
      </w:pPr>
      <w:del w:id="5876" w:author="Isabelly Cristina Santos Maia" w:date="2024-04-24T16:42:00Z">
        <w:r w:rsidRPr="0046155C" w:rsidDel="004E5521">
          <w:delText>- despesa com material permanente, exceto em caso de expressa previsão no Plano de Trabalho, nos termos da legislação de</w:delText>
        </w:r>
        <w:r w:rsidRPr="0046155C" w:rsidDel="004E5521">
          <w:rPr>
            <w:spacing w:val="-14"/>
          </w:rPr>
          <w:delText xml:space="preserve"> </w:delText>
        </w:r>
        <w:r w:rsidRPr="0046155C" w:rsidDel="004E5521">
          <w:delText>referência;</w:delText>
        </w:r>
      </w:del>
    </w:p>
    <w:p w14:paraId="3D49C7AF" w14:textId="43AC92D6" w:rsidR="00DE1F5F" w:rsidRPr="0046155C" w:rsidDel="004E5521" w:rsidRDefault="00863E66" w:rsidP="00BD79D4">
      <w:pPr>
        <w:pStyle w:val="PargrafodaLista"/>
        <w:numPr>
          <w:ilvl w:val="0"/>
          <w:numId w:val="119"/>
        </w:numPr>
        <w:tabs>
          <w:tab w:val="left" w:pos="1683"/>
        </w:tabs>
        <w:spacing w:line="360" w:lineRule="auto"/>
        <w:ind w:right="1037" w:firstLine="0"/>
        <w:rPr>
          <w:del w:id="5877" w:author="Isabelly Cristina Santos Maia" w:date="2024-04-24T16:42:00Z"/>
        </w:rPr>
      </w:pPr>
      <w:del w:id="5878" w:author="Isabelly Cristina Santos Maia" w:date="2024-04-24T16:42:00Z">
        <w:r w:rsidRPr="0046155C" w:rsidDel="004E5521">
          <w:delText>- pagamento de funcionários sem registro em carteira de trabalho; VII - pagamento de aviso prévio</w:delText>
        </w:r>
        <w:r w:rsidRPr="0046155C" w:rsidDel="004E5521">
          <w:rPr>
            <w:spacing w:val="-7"/>
          </w:rPr>
          <w:delText xml:space="preserve"> </w:delText>
        </w:r>
        <w:r w:rsidRPr="0046155C" w:rsidDel="004E5521">
          <w:delText>indenizado</w:delText>
        </w:r>
      </w:del>
      <w:ins w:id="5879" w:author="Tales Victor Calegari" w:date="2024-03-12T10:20:00Z">
        <w:del w:id="5880" w:author="Isabelly Cristina Santos Maia" w:date="2024-04-24T16:42:00Z">
          <w:r w:rsidR="00A2045F" w:rsidRPr="0046155C" w:rsidDel="004E5521">
            <w:delText>s</w:delText>
          </w:r>
        </w:del>
      </w:ins>
      <w:del w:id="5881" w:author="Isabelly Cristina Santos Maia" w:date="2024-04-24T16:42:00Z">
        <w:r w:rsidRPr="0046155C" w:rsidDel="004E5521">
          <w:delText>;</w:delText>
        </w:r>
      </w:del>
    </w:p>
    <w:p w14:paraId="527E49E2" w14:textId="7039F075" w:rsidR="00DE1F5F" w:rsidRPr="0046155C" w:rsidDel="004E5521" w:rsidRDefault="00863E66" w:rsidP="00BD79D4">
      <w:pPr>
        <w:pStyle w:val="PargrafodaLista"/>
        <w:numPr>
          <w:ilvl w:val="0"/>
          <w:numId w:val="118"/>
        </w:numPr>
        <w:tabs>
          <w:tab w:val="left" w:pos="1803"/>
        </w:tabs>
        <w:spacing w:line="252" w:lineRule="exact"/>
        <w:ind w:hanging="390"/>
        <w:rPr>
          <w:del w:id="5882" w:author="Isabelly Cristina Santos Maia" w:date="2024-04-24T16:42:00Z"/>
        </w:rPr>
      </w:pPr>
      <w:del w:id="5883" w:author="Isabelly Cristina Santos Maia" w:date="2024-04-24T16:42:00Z">
        <w:r w:rsidRPr="0046155C" w:rsidDel="004E5521">
          <w:delText>- despesa em data anterior ou posterior à vigência da</w:delText>
        </w:r>
        <w:r w:rsidRPr="0046155C" w:rsidDel="004E5521">
          <w:rPr>
            <w:spacing w:val="-18"/>
          </w:rPr>
          <w:delText xml:space="preserve"> </w:delText>
        </w:r>
        <w:r w:rsidRPr="0046155C" w:rsidDel="004E5521">
          <w:delText>parceria;</w:delText>
        </w:r>
      </w:del>
    </w:p>
    <w:p w14:paraId="51E53D9D" w14:textId="1FB538AE" w:rsidR="00DE1F5F" w:rsidRPr="0046155C" w:rsidDel="004E5521" w:rsidRDefault="00863E66" w:rsidP="00BD79D4">
      <w:pPr>
        <w:pStyle w:val="PargrafodaLista"/>
        <w:numPr>
          <w:ilvl w:val="0"/>
          <w:numId w:val="118"/>
        </w:numPr>
        <w:tabs>
          <w:tab w:val="left" w:pos="1759"/>
        </w:tabs>
        <w:spacing w:before="119" w:line="360" w:lineRule="auto"/>
        <w:ind w:left="1413" w:right="388" w:firstLine="0"/>
        <w:rPr>
          <w:del w:id="5884" w:author="Isabelly Cristina Santos Maia" w:date="2024-04-24T16:42:00Z"/>
        </w:rPr>
      </w:pPr>
      <w:del w:id="5885" w:author="Isabelly Cristina Santos Maia" w:date="2024-04-24T16:42:00Z">
        <w:r w:rsidRPr="0046155C" w:rsidDel="004E5521">
          <w:delText>- despesa ou pagamento em data anterior ou posterior ao prazo estabelecido para utilização do</w:delText>
        </w:r>
        <w:r w:rsidRPr="0046155C" w:rsidDel="004E5521">
          <w:rPr>
            <w:spacing w:val="-2"/>
          </w:rPr>
          <w:delText xml:space="preserve"> </w:delText>
        </w:r>
        <w:r w:rsidRPr="0046155C" w:rsidDel="004E5521">
          <w:delText>recurso;</w:delText>
        </w:r>
      </w:del>
    </w:p>
    <w:p w14:paraId="62799A0F" w14:textId="05907DCD" w:rsidR="00DE1F5F" w:rsidRPr="0046155C" w:rsidDel="004E5521" w:rsidRDefault="00863E66" w:rsidP="00BD79D4">
      <w:pPr>
        <w:pStyle w:val="PargrafodaLista"/>
        <w:numPr>
          <w:ilvl w:val="0"/>
          <w:numId w:val="118"/>
        </w:numPr>
        <w:tabs>
          <w:tab w:val="left" w:pos="1654"/>
        </w:tabs>
        <w:spacing w:line="360" w:lineRule="auto"/>
        <w:ind w:left="1413" w:right="380" w:firstLine="0"/>
        <w:rPr>
          <w:del w:id="5886" w:author="Isabelly Cristina Santos Maia" w:date="2024-04-24T16:42:00Z"/>
        </w:rPr>
      </w:pPr>
      <w:del w:id="5887" w:author="Isabelly Cristina Santos Maia" w:date="2024-04-24T16:42:00Z">
        <w:r w:rsidRPr="0046155C" w:rsidDel="004E5521">
          <w:delText>- pagamento de despesa em data posterior à vigência do instrumento, salvo se o fato gerador da despesa tiver ocorrido durante a vigência da parceria e seja expressamente autorizado pela autoridade competente da Administração</w:delText>
        </w:r>
        <w:r w:rsidRPr="0046155C" w:rsidDel="004E5521">
          <w:rPr>
            <w:spacing w:val="1"/>
          </w:rPr>
          <w:delText xml:space="preserve"> </w:delText>
        </w:r>
        <w:r w:rsidRPr="0046155C" w:rsidDel="004E5521">
          <w:delText>Pública;</w:delText>
        </w:r>
      </w:del>
    </w:p>
    <w:p w14:paraId="6E180C1C" w14:textId="3A073AC7" w:rsidR="00DE1F5F" w:rsidRPr="0046155C" w:rsidDel="004E5521" w:rsidRDefault="00863E66" w:rsidP="00BD79D4">
      <w:pPr>
        <w:pStyle w:val="PargrafodaLista"/>
        <w:numPr>
          <w:ilvl w:val="0"/>
          <w:numId w:val="118"/>
        </w:numPr>
        <w:tabs>
          <w:tab w:val="left" w:pos="1716"/>
        </w:tabs>
        <w:spacing w:line="360" w:lineRule="auto"/>
        <w:ind w:left="1413" w:right="372" w:firstLine="0"/>
        <w:rPr>
          <w:del w:id="5888" w:author="Isabelly Cristina Santos Maia" w:date="2024-04-24T16:42:00Z"/>
        </w:rPr>
      </w:pPr>
      <w:del w:id="5889" w:author="Isabelly Cristina Santos Maia" w:date="2024-04-24T16:42:00Z">
        <w:r w:rsidRPr="0046155C" w:rsidDel="004E5521">
          <w:delText>– pagamento em data anterior à data de emissão da nota fiscal pelo fornecedor;</w:delText>
        </w:r>
      </w:del>
    </w:p>
    <w:p w14:paraId="2B958622" w14:textId="0E7EF15E" w:rsidR="00DE1F5F" w:rsidRPr="0046155C" w:rsidDel="004E5521" w:rsidRDefault="00863E66" w:rsidP="00BD79D4">
      <w:pPr>
        <w:pStyle w:val="PargrafodaLista"/>
        <w:numPr>
          <w:ilvl w:val="0"/>
          <w:numId w:val="118"/>
        </w:numPr>
        <w:tabs>
          <w:tab w:val="left" w:pos="1740"/>
        </w:tabs>
        <w:spacing w:line="252" w:lineRule="exact"/>
        <w:ind w:left="1739" w:hanging="327"/>
        <w:rPr>
          <w:del w:id="5890" w:author="Isabelly Cristina Santos Maia" w:date="2024-04-24T16:42:00Z"/>
        </w:rPr>
      </w:pPr>
      <w:del w:id="5891" w:author="Isabelly Cristina Santos Maia" w:date="2024-04-24T16:42:00Z">
        <w:r w:rsidRPr="0046155C" w:rsidDel="004E5521">
          <w:delText xml:space="preserve">– tributos de natureza personalíssima que onerem a OSC, </w:delText>
        </w:r>
        <w:r w:rsidRPr="0046155C" w:rsidDel="004E5521">
          <w:rPr>
            <w:spacing w:val="-3"/>
          </w:rPr>
          <w:delText xml:space="preserve">se </w:delText>
        </w:r>
        <w:r w:rsidRPr="0046155C" w:rsidDel="004E5521">
          <w:delText>o</w:delText>
        </w:r>
        <w:r w:rsidRPr="0046155C" w:rsidDel="004E5521">
          <w:rPr>
            <w:spacing w:val="1"/>
          </w:rPr>
          <w:delText xml:space="preserve"> </w:delText>
        </w:r>
        <w:r w:rsidRPr="0046155C" w:rsidDel="004E5521">
          <w:delText>caso.</w:delText>
        </w:r>
      </w:del>
    </w:p>
    <w:p w14:paraId="224798DA" w14:textId="36FE61B7" w:rsidR="007262A7" w:rsidRPr="0046155C" w:rsidDel="004E5521" w:rsidRDefault="007262A7">
      <w:pPr>
        <w:rPr>
          <w:del w:id="5892" w:author="Isabelly Cristina Santos Maia" w:date="2024-04-24T16:42:00Z"/>
          <w:sz w:val="32"/>
          <w:szCs w:val="20"/>
        </w:rPr>
      </w:pPr>
    </w:p>
    <w:p w14:paraId="2FBF9626" w14:textId="4B8FE851" w:rsidR="007262A7" w:rsidRPr="0046155C" w:rsidDel="004E5521" w:rsidRDefault="00863E66">
      <w:pPr>
        <w:pStyle w:val="PargrafodaLista"/>
        <w:numPr>
          <w:ilvl w:val="0"/>
          <w:numId w:val="154"/>
        </w:numPr>
        <w:tabs>
          <w:tab w:val="left" w:pos="1989"/>
        </w:tabs>
        <w:spacing w:after="240" w:line="360" w:lineRule="auto"/>
        <w:ind w:left="1276" w:right="374" w:firstLine="0"/>
        <w:rPr>
          <w:del w:id="5893" w:author="Isabelly Cristina Santos Maia" w:date="2024-04-24T16:42:00Z"/>
          <w:b/>
          <w:rPrChange w:id="5894" w:author="Isabelly Cristina Santos Maia" w:date="2024-04-08T17:55:00Z">
            <w:rPr>
              <w:del w:id="5895" w:author="Isabelly Cristina Santos Maia" w:date="2024-04-24T16:42:00Z"/>
            </w:rPr>
          </w:rPrChange>
        </w:rPr>
        <w:pPrChange w:id="5896" w:author="Isabelly Cristina Santos Maia" w:date="2024-03-21T11:26:00Z">
          <w:pPr>
            <w:pStyle w:val="PargrafodaLista"/>
            <w:numPr>
              <w:ilvl w:val="1"/>
              <w:numId w:val="14"/>
            </w:numPr>
            <w:tabs>
              <w:tab w:val="left" w:pos="1989"/>
            </w:tabs>
            <w:spacing w:before="73" w:line="364" w:lineRule="auto"/>
            <w:ind w:left="1413" w:right="370" w:hanging="989"/>
          </w:pPr>
        </w:pPrChange>
      </w:pPr>
      <w:del w:id="5897" w:author="Isabelly Cristina Santos Maia" w:date="2024-04-24T16:42:00Z">
        <w:r w:rsidRPr="0046155C" w:rsidDel="004E5521">
          <w:rPr>
            <w:b/>
          </w:rPr>
          <w:delText>O que acontece em caso de pagamento, pela OSC, de despesa vedada?</w:delText>
        </w:r>
      </w:del>
    </w:p>
    <w:p w14:paraId="63EFF70F" w14:textId="5A2D749A" w:rsidR="00DE1F5F" w:rsidRPr="0046155C" w:rsidDel="004E5521" w:rsidRDefault="00863E66">
      <w:pPr>
        <w:pStyle w:val="PargrafodaLista"/>
        <w:tabs>
          <w:tab w:val="left" w:pos="1989"/>
        </w:tabs>
        <w:spacing w:before="73" w:line="364" w:lineRule="auto"/>
        <w:ind w:left="1276" w:right="370"/>
        <w:rPr>
          <w:ins w:id="5898" w:author="Tales Victor Calegari" w:date="2024-01-26T11:14:00Z"/>
          <w:del w:id="5899" w:author="Isabelly Cristina Santos Maia" w:date="2024-04-24T16:42:00Z"/>
        </w:rPr>
        <w:pPrChange w:id="5900" w:author="Isabelly Cristina Santos Maia" w:date="2024-03-21T11:26:00Z">
          <w:pPr>
            <w:pStyle w:val="PargrafodaLista"/>
            <w:tabs>
              <w:tab w:val="left" w:pos="1989"/>
            </w:tabs>
            <w:spacing w:before="73" w:line="364" w:lineRule="auto"/>
            <w:ind w:left="1413" w:right="370"/>
          </w:pPr>
        </w:pPrChange>
      </w:pPr>
      <w:del w:id="5901" w:author="Isabelly Cristina Santos Maia" w:date="2024-04-24T16:42:00Z">
        <w:r w:rsidRPr="0046155C" w:rsidDel="004E5521">
          <w:rPr>
            <w:b/>
          </w:rPr>
          <w:delText xml:space="preserve">R. </w:delText>
        </w:r>
        <w:r w:rsidRPr="0046155C" w:rsidDel="004E5521">
          <w:delText>A impropriedade no pagamento de despesas, se concretizada, poderá acarretar a glosa dos valores e a necessidade de devolução do montante equivalente aos cofres públicos.</w:delText>
        </w:r>
      </w:del>
    </w:p>
    <w:p w14:paraId="12FEBD3A" w14:textId="1CDF0B0B" w:rsidR="008A6B0B" w:rsidRPr="0046155C" w:rsidDel="004E5521" w:rsidRDefault="008A6B0B" w:rsidP="007262A7">
      <w:pPr>
        <w:pStyle w:val="PargrafodaLista"/>
        <w:tabs>
          <w:tab w:val="left" w:pos="1989"/>
        </w:tabs>
        <w:spacing w:before="73" w:line="364" w:lineRule="auto"/>
        <w:ind w:left="1413" w:right="370"/>
        <w:rPr>
          <w:del w:id="5902" w:author="Isabelly Cristina Santos Maia" w:date="2024-04-24T16:42:00Z"/>
        </w:rPr>
      </w:pPr>
    </w:p>
    <w:p w14:paraId="07E5F0B1" w14:textId="67BAF966" w:rsidR="00DE1F5F" w:rsidRPr="0046155C" w:rsidDel="004E5521" w:rsidRDefault="00863E66">
      <w:pPr>
        <w:pStyle w:val="Ttulo2"/>
        <w:numPr>
          <w:ilvl w:val="0"/>
          <w:numId w:val="133"/>
        </w:numPr>
        <w:spacing w:after="240" w:line="360" w:lineRule="auto"/>
        <w:ind w:left="993" w:right="375" w:hanging="993"/>
        <w:rPr>
          <w:del w:id="5903" w:author="Isabelly Cristina Santos Maia" w:date="2024-04-24T16:42:00Z"/>
        </w:rPr>
        <w:pPrChange w:id="5904" w:author="Isabelly Cristina Santos Maia" w:date="2024-03-21T11:28:00Z">
          <w:pPr>
            <w:pStyle w:val="Ttulo2"/>
            <w:numPr>
              <w:numId w:val="14"/>
            </w:numPr>
            <w:tabs>
              <w:tab w:val="left" w:pos="1274"/>
            </w:tabs>
            <w:spacing w:before="1"/>
            <w:ind w:left="1273" w:hanging="428"/>
            <w:jc w:val="right"/>
          </w:pPr>
        </w:pPrChange>
      </w:pPr>
      <w:bookmarkStart w:id="5905" w:name="_Toc157096891"/>
      <w:bookmarkStart w:id="5906" w:name="_Toc157410637"/>
      <w:del w:id="5907" w:author="Isabelly Cristina Santos Maia" w:date="2024-04-24T16:42:00Z">
        <w:r w:rsidRPr="0046155C" w:rsidDel="004E5521">
          <w:delText>Como serão liberados os</w:delText>
        </w:r>
        <w:r w:rsidRPr="0046155C" w:rsidDel="004E5521">
          <w:rPr>
            <w:b w:val="0"/>
            <w:bCs w:val="0"/>
            <w:rPrChange w:id="5908" w:author="Isabelly Cristina Santos Maia" w:date="2024-04-08T17:55:00Z">
              <w:rPr>
                <w:b w:val="0"/>
                <w:bCs w:val="0"/>
                <w:spacing w:val="-6"/>
              </w:rPr>
            </w:rPrChange>
          </w:rPr>
          <w:delText xml:space="preserve"> </w:delText>
        </w:r>
        <w:r w:rsidRPr="0046155C" w:rsidDel="004E5521">
          <w:delText>recursos?</w:delText>
        </w:r>
        <w:bookmarkEnd w:id="5905"/>
        <w:bookmarkEnd w:id="5906"/>
      </w:del>
    </w:p>
    <w:p w14:paraId="1B4F5B8B" w14:textId="7B9C2B5D" w:rsidR="00DE1F5F" w:rsidRPr="0046155C" w:rsidDel="004E5521" w:rsidRDefault="00863E66">
      <w:pPr>
        <w:pStyle w:val="PargrafodaLista"/>
        <w:tabs>
          <w:tab w:val="left" w:pos="1989"/>
        </w:tabs>
        <w:spacing w:before="73" w:after="240" w:line="364" w:lineRule="auto"/>
        <w:ind w:left="993" w:right="370"/>
        <w:rPr>
          <w:del w:id="5909" w:author="Isabelly Cristina Santos Maia" w:date="2024-04-24T16:42:00Z"/>
          <w:bCs/>
        </w:rPr>
        <w:pPrChange w:id="5910" w:author="Isabelly Cristina Santos Maia" w:date="2024-03-21T11:29:00Z">
          <w:pPr>
            <w:spacing w:before="126" w:line="362" w:lineRule="auto"/>
            <w:ind w:left="990" w:right="378"/>
            <w:jc w:val="both"/>
          </w:pPr>
        </w:pPrChange>
      </w:pPr>
      <w:del w:id="5911" w:author="Isabelly Cristina Santos Maia" w:date="2024-04-24T16:42:00Z">
        <w:r w:rsidRPr="0046155C" w:rsidDel="004E5521">
          <w:rPr>
            <w:b/>
          </w:rPr>
          <w:delText xml:space="preserve">R. </w:delText>
        </w:r>
        <w:r w:rsidRPr="0046155C" w:rsidDel="004E5521">
          <w:rPr>
            <w:bCs/>
          </w:rPr>
          <w:delText>As parcelas dos recursos transferidos no âmbito da parceria serão liberadas em estrita conformidade com o respectivo cronograma de desembolso, exceto nos casos a seguir, nos quais ficarão retidas até o saneamento das impropriedades:</w:delText>
        </w:r>
      </w:del>
    </w:p>
    <w:p w14:paraId="4E77A189" w14:textId="7BB835A1" w:rsidR="00DE1F5F" w:rsidRPr="0046155C" w:rsidDel="004E5521" w:rsidRDefault="00863E66">
      <w:pPr>
        <w:pStyle w:val="PargrafodaLista"/>
        <w:numPr>
          <w:ilvl w:val="0"/>
          <w:numId w:val="3"/>
        </w:numPr>
        <w:tabs>
          <w:tab w:val="left" w:pos="1577"/>
        </w:tabs>
        <w:spacing w:line="360" w:lineRule="auto"/>
        <w:ind w:left="993" w:right="388" w:firstLine="0"/>
        <w:rPr>
          <w:del w:id="5912" w:author="Isabelly Cristina Santos Maia" w:date="2024-04-24T16:42:00Z"/>
        </w:rPr>
        <w:pPrChange w:id="5913" w:author="Isabelly Cristina Santos Maia" w:date="2024-03-21T11:28:00Z">
          <w:pPr>
            <w:pStyle w:val="PargrafodaLista"/>
            <w:numPr>
              <w:numId w:val="3"/>
            </w:numPr>
            <w:tabs>
              <w:tab w:val="left" w:pos="1577"/>
            </w:tabs>
            <w:spacing w:line="360" w:lineRule="auto"/>
            <w:ind w:left="1413" w:right="388" w:hanging="164"/>
          </w:pPr>
        </w:pPrChange>
      </w:pPr>
      <w:del w:id="5914" w:author="Isabelly Cristina Santos Maia" w:date="2024-04-24T16:42:00Z">
        <w:r w:rsidRPr="0046155C" w:rsidDel="004E5521">
          <w:delText>- quando houver evidências de irregularidade na aplicação de parcela anteriormente</w:delText>
        </w:r>
        <w:r w:rsidRPr="0046155C" w:rsidDel="004E5521">
          <w:rPr>
            <w:spacing w:val="-3"/>
          </w:rPr>
          <w:delText xml:space="preserve"> </w:delText>
        </w:r>
        <w:r w:rsidRPr="0046155C" w:rsidDel="004E5521">
          <w:delText>recebida;</w:delText>
        </w:r>
      </w:del>
    </w:p>
    <w:p w14:paraId="5E7CEDE4" w14:textId="2EDB9F68" w:rsidR="00DE1F5F" w:rsidRPr="0046155C" w:rsidDel="004E5521" w:rsidRDefault="00863E66">
      <w:pPr>
        <w:pStyle w:val="PargrafodaLista"/>
        <w:numPr>
          <w:ilvl w:val="0"/>
          <w:numId w:val="3"/>
        </w:numPr>
        <w:tabs>
          <w:tab w:val="left" w:pos="1601"/>
        </w:tabs>
        <w:spacing w:line="360" w:lineRule="auto"/>
        <w:ind w:left="993" w:right="376" w:firstLine="0"/>
        <w:rPr>
          <w:del w:id="5915" w:author="Isabelly Cristina Santos Maia" w:date="2024-04-24T16:42:00Z"/>
        </w:rPr>
        <w:pPrChange w:id="5916" w:author="Isabelly Cristina Santos Maia" w:date="2024-03-21T11:28:00Z">
          <w:pPr>
            <w:pStyle w:val="PargrafodaLista"/>
            <w:numPr>
              <w:numId w:val="3"/>
            </w:numPr>
            <w:tabs>
              <w:tab w:val="left" w:pos="1601"/>
            </w:tabs>
            <w:spacing w:line="360" w:lineRule="auto"/>
            <w:ind w:left="1413" w:right="376" w:hanging="164"/>
          </w:pPr>
        </w:pPrChange>
      </w:pPr>
      <w:del w:id="5917" w:author="Isabelly Cristina Santos Maia" w:date="2024-04-24T16:42:00Z">
        <w:r w:rsidRPr="0046155C" w:rsidDel="004E5521">
          <w:delText>- quando constatado desvio de finalidade na aplicação dos recursos ou o inadimplemento</w:delText>
        </w:r>
        <w:r w:rsidRPr="0046155C" w:rsidDel="004E5521">
          <w:rPr>
            <w:spacing w:val="-10"/>
          </w:rPr>
          <w:delText xml:space="preserve"> </w:delText>
        </w:r>
        <w:r w:rsidRPr="0046155C" w:rsidDel="004E5521">
          <w:delText>da</w:delText>
        </w:r>
        <w:r w:rsidRPr="0046155C" w:rsidDel="004E5521">
          <w:rPr>
            <w:spacing w:val="-2"/>
          </w:rPr>
          <w:delText xml:space="preserve"> </w:delText>
        </w:r>
        <w:r w:rsidRPr="0046155C" w:rsidDel="004E5521">
          <w:delText>organização</w:delText>
        </w:r>
        <w:r w:rsidRPr="0046155C" w:rsidDel="004E5521">
          <w:rPr>
            <w:spacing w:val="-5"/>
          </w:rPr>
          <w:delText xml:space="preserve"> </w:delText>
        </w:r>
        <w:r w:rsidRPr="0046155C" w:rsidDel="004E5521">
          <w:delText>da</w:delText>
        </w:r>
        <w:r w:rsidRPr="0046155C" w:rsidDel="004E5521">
          <w:rPr>
            <w:spacing w:val="-4"/>
          </w:rPr>
          <w:delText xml:space="preserve"> </w:delText>
        </w:r>
        <w:r w:rsidRPr="0046155C" w:rsidDel="004E5521">
          <w:delText>sociedade</w:delText>
        </w:r>
        <w:r w:rsidRPr="0046155C" w:rsidDel="004E5521">
          <w:rPr>
            <w:spacing w:val="-1"/>
          </w:rPr>
          <w:delText xml:space="preserve"> </w:delText>
        </w:r>
        <w:r w:rsidRPr="0046155C" w:rsidDel="004E5521">
          <w:delText>civil</w:delText>
        </w:r>
        <w:r w:rsidRPr="0046155C" w:rsidDel="004E5521">
          <w:rPr>
            <w:spacing w:val="-3"/>
          </w:rPr>
          <w:delText xml:space="preserve"> </w:delText>
        </w:r>
        <w:r w:rsidRPr="0046155C" w:rsidDel="004E5521">
          <w:delText>em</w:delText>
        </w:r>
        <w:r w:rsidRPr="0046155C" w:rsidDel="004E5521">
          <w:rPr>
            <w:spacing w:val="-9"/>
          </w:rPr>
          <w:delText xml:space="preserve"> </w:delText>
        </w:r>
        <w:r w:rsidRPr="0046155C" w:rsidDel="004E5521">
          <w:delText>relação</w:delText>
        </w:r>
        <w:r w:rsidRPr="0046155C" w:rsidDel="004E5521">
          <w:rPr>
            <w:spacing w:val="-9"/>
          </w:rPr>
          <w:delText xml:space="preserve"> </w:delText>
        </w:r>
        <w:r w:rsidRPr="0046155C" w:rsidDel="004E5521">
          <w:delText>a</w:delText>
        </w:r>
        <w:r w:rsidRPr="0046155C" w:rsidDel="004E5521">
          <w:rPr>
            <w:spacing w:val="-5"/>
          </w:rPr>
          <w:delText xml:space="preserve"> </w:delText>
        </w:r>
        <w:r w:rsidRPr="0046155C" w:rsidDel="004E5521">
          <w:delText>obrigações estabelecidas no termo de colaboração ou de</w:delText>
        </w:r>
        <w:r w:rsidRPr="0046155C" w:rsidDel="004E5521">
          <w:rPr>
            <w:spacing w:val="-19"/>
          </w:rPr>
          <w:delText xml:space="preserve"> </w:delText>
        </w:r>
        <w:r w:rsidRPr="0046155C" w:rsidDel="004E5521">
          <w:delText>fomento;</w:delText>
        </w:r>
      </w:del>
    </w:p>
    <w:p w14:paraId="79BF3DF5" w14:textId="402ED854" w:rsidR="00DE1F5F" w:rsidRPr="0046155C" w:rsidDel="004E5521" w:rsidRDefault="00863E66">
      <w:pPr>
        <w:pStyle w:val="PargrafodaLista"/>
        <w:numPr>
          <w:ilvl w:val="0"/>
          <w:numId w:val="3"/>
        </w:numPr>
        <w:tabs>
          <w:tab w:val="left" w:pos="1735"/>
        </w:tabs>
        <w:spacing w:line="360" w:lineRule="auto"/>
        <w:ind w:left="993" w:right="375" w:firstLine="0"/>
        <w:rPr>
          <w:del w:id="5918" w:author="Isabelly Cristina Santos Maia" w:date="2024-04-24T16:42:00Z"/>
        </w:rPr>
        <w:pPrChange w:id="5919" w:author="Isabelly Cristina Santos Maia" w:date="2024-03-21T11:28:00Z">
          <w:pPr>
            <w:pStyle w:val="PargrafodaLista"/>
            <w:numPr>
              <w:numId w:val="3"/>
            </w:numPr>
            <w:tabs>
              <w:tab w:val="left" w:pos="1735"/>
            </w:tabs>
            <w:spacing w:line="360" w:lineRule="auto"/>
            <w:ind w:left="1413" w:right="375" w:hanging="164"/>
          </w:pPr>
        </w:pPrChange>
      </w:pPr>
      <w:del w:id="5920" w:author="Isabelly Cristina Santos Maia" w:date="2024-04-24T16:42:00Z">
        <w:r w:rsidRPr="0046155C" w:rsidDel="004E5521">
          <w:delText>- quando a organização da sociedade civil deixar de adotar sem justificativa suficiente as medidas saneadoras apontadas pela Administração Pública ou pelos órgãos de controle interno ou</w:delText>
        </w:r>
        <w:r w:rsidRPr="0046155C" w:rsidDel="004E5521">
          <w:rPr>
            <w:spacing w:val="-16"/>
          </w:rPr>
          <w:delText xml:space="preserve"> </w:delText>
        </w:r>
        <w:r w:rsidRPr="0046155C" w:rsidDel="004E5521">
          <w:delText>externo.</w:delText>
        </w:r>
      </w:del>
    </w:p>
    <w:p w14:paraId="38B8E30E" w14:textId="602DF64A" w:rsidR="00DE1F5F" w:rsidRPr="0046155C" w:rsidDel="004E5521" w:rsidRDefault="00DE1F5F">
      <w:pPr>
        <w:pStyle w:val="Corpodetexto"/>
        <w:spacing w:before="10"/>
        <w:rPr>
          <w:del w:id="5921" w:author="Isabelly Cristina Santos Maia" w:date="2024-04-24T16:42:00Z"/>
          <w:sz w:val="31"/>
        </w:rPr>
      </w:pPr>
    </w:p>
    <w:p w14:paraId="27EB5E17" w14:textId="17644F55" w:rsidR="00DE1F5F" w:rsidRPr="0046155C" w:rsidDel="004E5521" w:rsidRDefault="00863E66">
      <w:pPr>
        <w:pStyle w:val="Ttulo2"/>
        <w:numPr>
          <w:ilvl w:val="0"/>
          <w:numId w:val="133"/>
        </w:numPr>
        <w:spacing w:after="240" w:line="360" w:lineRule="auto"/>
        <w:ind w:left="993" w:right="375" w:hanging="993"/>
        <w:rPr>
          <w:del w:id="5922" w:author="Isabelly Cristina Santos Maia" w:date="2024-04-24T16:42:00Z"/>
        </w:rPr>
        <w:pPrChange w:id="5923" w:author="Isabelly Cristina Santos Maia" w:date="2024-03-21T11:28:00Z">
          <w:pPr>
            <w:pStyle w:val="Ttulo2"/>
            <w:numPr>
              <w:numId w:val="14"/>
            </w:numPr>
            <w:tabs>
              <w:tab w:val="left" w:pos="1274"/>
            </w:tabs>
            <w:spacing w:before="1"/>
            <w:ind w:left="1273" w:hanging="428"/>
            <w:jc w:val="right"/>
          </w:pPr>
        </w:pPrChange>
      </w:pPr>
      <w:bookmarkStart w:id="5924" w:name="_Toc157096892"/>
      <w:bookmarkStart w:id="5925" w:name="_Toc157410638"/>
      <w:del w:id="5926" w:author="Isabelly Cristina Santos Maia" w:date="2024-04-24T16:42:00Z">
        <w:r w:rsidRPr="0046155C" w:rsidDel="004E5521">
          <w:delText>De que forma ocorrerá o repasse e a aplicação dos</w:delText>
        </w:r>
        <w:r w:rsidRPr="0046155C" w:rsidDel="004E5521">
          <w:rPr>
            <w:b w:val="0"/>
            <w:bCs w:val="0"/>
            <w:rPrChange w:id="5927" w:author="Isabelly Cristina Santos Maia" w:date="2024-04-08T17:55:00Z">
              <w:rPr>
                <w:b w:val="0"/>
                <w:bCs w:val="0"/>
                <w:spacing w:val="-9"/>
              </w:rPr>
            </w:rPrChange>
          </w:rPr>
          <w:delText xml:space="preserve"> </w:delText>
        </w:r>
        <w:r w:rsidRPr="0046155C" w:rsidDel="004E5521">
          <w:delText>recursos?</w:delText>
        </w:r>
        <w:bookmarkEnd w:id="5924"/>
        <w:bookmarkEnd w:id="5925"/>
      </w:del>
    </w:p>
    <w:p w14:paraId="0B854F35" w14:textId="37C4FF49" w:rsidR="00DE1F5F" w:rsidRPr="0046155C" w:rsidDel="004E5521" w:rsidRDefault="00863E66" w:rsidP="00573D75">
      <w:pPr>
        <w:spacing w:before="126" w:line="362" w:lineRule="auto"/>
        <w:ind w:left="990" w:right="372"/>
        <w:jc w:val="both"/>
        <w:rPr>
          <w:del w:id="5928" w:author="Isabelly Cristina Santos Maia" w:date="2024-04-24T16:42:00Z"/>
        </w:rPr>
      </w:pPr>
      <w:del w:id="5929" w:author="Isabelly Cristina Santos Maia" w:date="2024-04-24T16:42:00Z">
        <w:r w:rsidRPr="0046155C" w:rsidDel="004E5521">
          <w:rPr>
            <w:noProof/>
            <w:lang w:val="pt-BR" w:eastAsia="pt-BR"/>
            <w:rPrChange w:id="5930" w:author="Isabelly Cristina Santos Maia" w:date="2024-04-08T17:55:00Z">
              <w:rPr>
                <w:b/>
                <w:bCs/>
                <w:noProof/>
                <w:lang w:val="pt-BR" w:eastAsia="pt-BR"/>
              </w:rPr>
            </w:rPrChange>
          </w:rPr>
          <w:drawing>
            <wp:anchor distT="0" distB="0" distL="0" distR="0" simplePos="0" relativeHeight="251651584" behindDoc="1" locked="0" layoutInCell="1" allowOverlap="1" wp14:anchorId="01C2FA90" wp14:editId="06D1B88A">
              <wp:simplePos x="0" y="0"/>
              <wp:positionH relativeFrom="page">
                <wp:posOffset>5911850</wp:posOffset>
              </wp:positionH>
              <wp:positionV relativeFrom="paragraph">
                <wp:posOffset>1069185</wp:posOffset>
              </wp:positionV>
              <wp:extent cx="615950" cy="3048000"/>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stretch>
                        <a:fillRect/>
                      </a:stretch>
                    </pic:blipFill>
                    <pic:spPr>
                      <a:xfrm>
                        <a:off x="0" y="0"/>
                        <a:ext cx="615950" cy="3048000"/>
                      </a:xfrm>
                      <a:prstGeom prst="rect">
                        <a:avLst/>
                      </a:prstGeom>
                    </pic:spPr>
                  </pic:pic>
                </a:graphicData>
              </a:graphic>
            </wp:anchor>
          </w:drawing>
        </w:r>
        <w:r w:rsidRPr="0046155C" w:rsidDel="004E5521">
          <w:rPr>
            <w:b/>
          </w:rPr>
          <w:delText xml:space="preserve">R. </w:delText>
        </w:r>
        <w:r w:rsidRPr="0046155C" w:rsidDel="004E5521">
          <w:delText>As parcelas dos recursos transferidos no âmbito da parceria serão liberadas em estrita conformidade com o cronograma de desembolso aprovado, depositadas em conta corrente específica, isenta de tarifa bancária, que deverá ser aberta em instituição financeira pública determinada pela Administração Pública. Enquanto não empregados para a finalidade prevista no</w:delText>
        </w:r>
      </w:del>
    </w:p>
    <w:p w14:paraId="4BE56894" w14:textId="11602534" w:rsidR="00573D75" w:rsidRPr="0046155C" w:rsidDel="004E5521" w:rsidRDefault="00573D75">
      <w:pPr>
        <w:spacing w:before="126" w:line="362" w:lineRule="auto"/>
        <w:ind w:left="990" w:right="372"/>
        <w:jc w:val="both"/>
        <w:rPr>
          <w:ins w:id="5931" w:author="Tales Victor Calegari" w:date="2024-01-26T11:35:00Z"/>
          <w:del w:id="5932" w:author="Isabelly Cristina Santos Maia" w:date="2024-04-24T16:42:00Z"/>
        </w:rPr>
        <w:pPrChange w:id="5933" w:author="Tales Victor Calegari" w:date="2024-01-26T11:35:00Z">
          <w:pPr>
            <w:spacing w:line="360" w:lineRule="auto"/>
            <w:ind w:left="990" w:right="372"/>
            <w:jc w:val="both"/>
          </w:pPr>
        </w:pPrChange>
      </w:pPr>
      <w:ins w:id="5934" w:author="Tales Victor Calegari" w:date="2024-01-26T11:35:00Z">
        <w:del w:id="5935" w:author="Isabelly Cristina Santos Maia" w:date="2024-04-24T16:42:00Z">
          <w:r w:rsidRPr="0046155C" w:rsidDel="004E5521">
            <w:delText xml:space="preserve"> </w:delText>
          </w:r>
        </w:del>
      </w:ins>
      <w:del w:id="5936" w:author="Isabelly Cristina Santos Maia" w:date="2024-04-24T16:42:00Z">
        <w:r w:rsidR="00863E66" w:rsidRPr="0046155C" w:rsidDel="004E5521">
          <w:delText>Plano de Trabalho, deverão realizar a aplicação financeira do saldo existente.</w:delText>
        </w:r>
      </w:del>
    </w:p>
    <w:p w14:paraId="143C563C" w14:textId="307FE69A" w:rsidR="00DE1F5F" w:rsidRPr="0046155C" w:rsidDel="004E5521" w:rsidRDefault="00DE1F5F">
      <w:pPr>
        <w:spacing w:before="126" w:line="362" w:lineRule="auto"/>
        <w:ind w:left="990" w:right="372"/>
        <w:jc w:val="both"/>
        <w:rPr>
          <w:del w:id="5937" w:author="Isabelly Cristina Santos Maia" w:date="2024-04-24T16:42:00Z"/>
        </w:rPr>
        <w:pPrChange w:id="5938" w:author="Tales Victor Calegari" w:date="2024-01-26T11:35:00Z">
          <w:pPr>
            <w:spacing w:line="360" w:lineRule="auto"/>
            <w:ind w:left="990" w:right="372"/>
            <w:jc w:val="both"/>
          </w:pPr>
        </w:pPrChange>
      </w:pPr>
    </w:p>
    <w:p w14:paraId="69C4F531" w14:textId="745CDC95" w:rsidR="00DE1F5F" w:rsidRPr="0046155C" w:rsidDel="004E5521" w:rsidRDefault="00863E66">
      <w:pPr>
        <w:spacing w:before="126" w:line="362" w:lineRule="auto"/>
        <w:ind w:left="990" w:right="372"/>
        <w:jc w:val="both"/>
        <w:rPr>
          <w:del w:id="5939" w:author="Isabelly Cristina Santos Maia" w:date="2024-04-24T16:42:00Z"/>
        </w:rPr>
        <w:pPrChange w:id="5940" w:author="Tales Victor Calegari" w:date="2024-01-26T11:35:00Z">
          <w:pPr>
            <w:spacing w:line="360" w:lineRule="auto"/>
            <w:ind w:left="990" w:right="372"/>
            <w:jc w:val="both"/>
          </w:pPr>
        </w:pPrChange>
      </w:pPr>
      <w:del w:id="5941" w:author="Isabelly Cristina Santos Maia" w:date="2024-04-24T16:42:00Z">
        <w:r w:rsidRPr="0046155C" w:rsidDel="004E5521">
          <w:delText>Os</w:delText>
        </w:r>
        <w:r w:rsidRPr="0046155C" w:rsidDel="004E5521">
          <w:rPr>
            <w:spacing w:val="-13"/>
          </w:rPr>
          <w:delText xml:space="preserve"> </w:delText>
        </w:r>
        <w:r w:rsidRPr="0046155C" w:rsidDel="004E5521">
          <w:delText>rendimentos</w:delText>
        </w:r>
        <w:r w:rsidRPr="0046155C" w:rsidDel="004E5521">
          <w:rPr>
            <w:spacing w:val="-9"/>
          </w:rPr>
          <w:delText xml:space="preserve"> </w:delText>
        </w:r>
        <w:r w:rsidRPr="0046155C" w:rsidDel="004E5521">
          <w:delText>da</w:delText>
        </w:r>
        <w:r w:rsidRPr="0046155C" w:rsidDel="004E5521">
          <w:rPr>
            <w:spacing w:val="-10"/>
          </w:rPr>
          <w:delText xml:space="preserve"> </w:delText>
        </w:r>
        <w:r w:rsidRPr="0046155C" w:rsidDel="004E5521">
          <w:delText>aplicação</w:delText>
        </w:r>
        <w:r w:rsidRPr="0046155C" w:rsidDel="004E5521">
          <w:rPr>
            <w:spacing w:val="-15"/>
          </w:rPr>
          <w:delText xml:space="preserve"> </w:delText>
        </w:r>
        <w:r w:rsidRPr="0046155C" w:rsidDel="004E5521">
          <w:delText>financeira</w:delText>
        </w:r>
        <w:r w:rsidRPr="0046155C" w:rsidDel="004E5521">
          <w:rPr>
            <w:spacing w:val="-6"/>
          </w:rPr>
          <w:delText xml:space="preserve"> </w:delText>
        </w:r>
        <w:r w:rsidRPr="0046155C" w:rsidDel="004E5521">
          <w:delText>serão</w:delText>
        </w:r>
        <w:r w:rsidRPr="0046155C" w:rsidDel="004E5521">
          <w:rPr>
            <w:spacing w:val="-14"/>
          </w:rPr>
          <w:delText xml:space="preserve"> </w:delText>
        </w:r>
        <w:r w:rsidRPr="0046155C" w:rsidDel="004E5521">
          <w:delText>utilizados</w:delText>
        </w:r>
        <w:r w:rsidRPr="0046155C" w:rsidDel="004E5521">
          <w:rPr>
            <w:spacing w:val="-12"/>
          </w:rPr>
          <w:delText xml:space="preserve"> </w:delText>
        </w:r>
        <w:r w:rsidRPr="0046155C" w:rsidDel="004E5521">
          <w:delText>no</w:delText>
        </w:r>
        <w:r w:rsidRPr="0046155C" w:rsidDel="004E5521">
          <w:rPr>
            <w:spacing w:val="-10"/>
          </w:rPr>
          <w:delText xml:space="preserve"> </w:delText>
        </w:r>
        <w:r w:rsidRPr="0046155C" w:rsidDel="004E5521">
          <w:delText>âmbito</w:delText>
        </w:r>
        <w:r w:rsidRPr="0046155C" w:rsidDel="004E5521">
          <w:rPr>
            <w:spacing w:val="-11"/>
          </w:rPr>
          <w:delText xml:space="preserve"> </w:delText>
        </w:r>
        <w:r w:rsidRPr="0046155C" w:rsidDel="004E5521">
          <w:delText>do objeto da parceria, estando sujeitos às mesmas condições de prestação de contas exigidas para os recursos</w:delText>
        </w:r>
        <w:r w:rsidRPr="0046155C" w:rsidDel="004E5521">
          <w:rPr>
            <w:spacing w:val="-14"/>
          </w:rPr>
          <w:delText xml:space="preserve"> </w:delText>
        </w:r>
        <w:r w:rsidRPr="0046155C" w:rsidDel="004E5521">
          <w:delText>transferidos.</w:delText>
        </w:r>
      </w:del>
    </w:p>
    <w:p w14:paraId="43FF37E3" w14:textId="29873EE9" w:rsidR="007262A7" w:rsidRPr="0046155C" w:rsidDel="004E5521" w:rsidRDefault="007262A7" w:rsidP="003F0793">
      <w:pPr>
        <w:pStyle w:val="Corpodetexto"/>
        <w:rPr>
          <w:del w:id="5942" w:author="Isabelly Cristina Santos Maia" w:date="2024-04-24T16:42:00Z"/>
        </w:rPr>
      </w:pPr>
    </w:p>
    <w:p w14:paraId="310FC633" w14:textId="718F8CCC" w:rsidR="00DE1F5F" w:rsidRPr="0046155C" w:rsidDel="004E5521" w:rsidRDefault="00863E66">
      <w:pPr>
        <w:pStyle w:val="Ttulo2"/>
        <w:numPr>
          <w:ilvl w:val="0"/>
          <w:numId w:val="133"/>
        </w:numPr>
        <w:spacing w:after="240" w:line="360" w:lineRule="auto"/>
        <w:ind w:left="993" w:right="375" w:hanging="993"/>
        <w:rPr>
          <w:del w:id="5943" w:author="Isabelly Cristina Santos Maia" w:date="2024-04-24T16:42:00Z"/>
        </w:rPr>
        <w:pPrChange w:id="5944" w:author="Isabelly Cristina Santos Maia" w:date="2024-03-21T11:28:00Z">
          <w:pPr>
            <w:pStyle w:val="Ttulo2"/>
            <w:numPr>
              <w:numId w:val="14"/>
            </w:numPr>
            <w:tabs>
              <w:tab w:val="left" w:pos="1351"/>
            </w:tabs>
            <w:spacing w:line="248" w:lineRule="exact"/>
            <w:ind w:left="1350" w:hanging="505"/>
            <w:jc w:val="right"/>
          </w:pPr>
        </w:pPrChange>
      </w:pPr>
      <w:bookmarkStart w:id="5945" w:name="_Toc157096893"/>
      <w:bookmarkStart w:id="5946" w:name="_Toc157410639"/>
      <w:del w:id="5947" w:author="Isabelly Cristina Santos Maia" w:date="2024-04-24T16:42:00Z">
        <w:r w:rsidRPr="0046155C" w:rsidDel="004E5521">
          <w:delText>De que forma se dará a movimentação dos recursos?</w:delText>
        </w:r>
        <w:bookmarkEnd w:id="5945"/>
        <w:bookmarkEnd w:id="5946"/>
      </w:del>
    </w:p>
    <w:p w14:paraId="453357FC" w14:textId="69AD4181" w:rsidR="00DE1F5F" w:rsidRPr="0046155C" w:rsidDel="004E5521" w:rsidRDefault="00863E66" w:rsidP="00573D75">
      <w:pPr>
        <w:spacing w:before="122" w:line="362" w:lineRule="auto"/>
        <w:ind w:left="990" w:right="381"/>
        <w:jc w:val="both"/>
        <w:rPr>
          <w:del w:id="5948" w:author="Isabelly Cristina Santos Maia" w:date="2024-04-24T16:42:00Z"/>
        </w:rPr>
      </w:pPr>
      <w:del w:id="5949" w:author="Isabelly Cristina Santos Maia" w:date="2024-04-24T16:42:00Z">
        <w:r w:rsidRPr="0046155C" w:rsidDel="004E5521">
          <w:rPr>
            <w:b/>
          </w:rPr>
          <w:delText xml:space="preserve">R. </w:delText>
        </w:r>
        <w:r w:rsidRPr="0046155C" w:rsidDel="004E5521">
          <w:delText xml:space="preserve">Toda a movimentação de recursos no âmbito da parceria </w:delText>
        </w:r>
      </w:del>
      <w:ins w:id="5950" w:author="Claudia Oliveira Del Monte Sianga" w:date="2024-01-09T15:25:00Z">
        <w:del w:id="5951" w:author="Isabelly Cristina Santos Maia" w:date="2024-04-24T16:42:00Z">
          <w:r w:rsidR="00BF703C" w:rsidRPr="0046155C" w:rsidDel="004E5521">
            <w:delText>deverá ser realizada exclusivamente na conta corrente específica mencionada no item 25 deste Manual</w:delText>
          </w:r>
        </w:del>
      </w:ins>
      <w:ins w:id="5952" w:author="Claudia Oliveira Del Monte Sianga" w:date="2024-01-09T15:26:00Z">
        <w:del w:id="5953" w:author="Isabelly Cristina Santos Maia" w:date="2024-04-24T16:42:00Z">
          <w:r w:rsidR="00BF703C" w:rsidRPr="0046155C" w:rsidDel="004E5521">
            <w:delText xml:space="preserve">, </w:delText>
          </w:r>
        </w:del>
      </w:ins>
      <w:del w:id="5954" w:author="Isabelly Cristina Santos Maia" w:date="2024-04-24T16:42:00Z">
        <w:r w:rsidRPr="0046155C" w:rsidDel="004E5521">
          <w:delText>será realizada mediante transferência eletrônica sujeita à identificação do beneficiário final e à obrigatoriedade de depósito em sua conta bancária.</w:delText>
        </w:r>
      </w:del>
    </w:p>
    <w:p w14:paraId="5DC346FF" w14:textId="70037A90" w:rsidR="00DE1F5F" w:rsidRPr="0046155C" w:rsidDel="004E5521" w:rsidRDefault="00863E66" w:rsidP="00573D75">
      <w:pPr>
        <w:spacing w:line="360" w:lineRule="auto"/>
        <w:ind w:left="993" w:right="381"/>
        <w:jc w:val="both"/>
        <w:rPr>
          <w:del w:id="5955" w:author="Isabelly Cristina Santos Maia" w:date="2024-04-24T16:42:00Z"/>
        </w:rPr>
      </w:pPr>
      <w:del w:id="5956" w:author="Isabelly Cristina Santos Maia" w:date="2024-04-24T16:42:00Z">
        <w:r w:rsidRPr="0046155C" w:rsidDel="004E5521">
          <w:delText>Os pagamentos deverão ser realizados mediante crédito na conta bancária de titularidade dos fornecedores e prestadores de serviços</w:delText>
        </w:r>
      </w:del>
      <w:ins w:id="5957" w:author="Tales Victor Calegari" w:date="2024-01-26T11:35:00Z">
        <w:del w:id="5958" w:author="Isabelly Cristina Santos Maia" w:date="2024-04-24T16:42:00Z">
          <w:r w:rsidR="00573D75" w:rsidRPr="0046155C" w:rsidDel="004E5521">
            <w:delText>,</w:delText>
          </w:r>
        </w:del>
      </w:ins>
      <w:ins w:id="5959" w:author="Tales Victor Calegari" w:date="2024-01-26T11:36:00Z">
        <w:del w:id="5960" w:author="Isabelly Cristina Santos Maia" w:date="2024-04-24T16:42:00Z">
          <w:r w:rsidR="00573D75" w:rsidRPr="0046155C" w:rsidDel="004E5521">
            <w:delText xml:space="preserve"> </w:delText>
          </w:r>
        </w:del>
      </w:ins>
      <w:del w:id="5961" w:author="Isabelly Cristina Santos Maia" w:date="2024-04-24T16:42:00Z">
        <w:r w:rsidRPr="0046155C" w:rsidDel="004E5521">
          <w:delText>,</w:delText>
        </w:r>
      </w:del>
    </w:p>
    <w:p w14:paraId="2787866C" w14:textId="5081E085" w:rsidR="00CC1AEA" w:rsidDel="004E5521" w:rsidRDefault="00CC1AEA">
      <w:pPr>
        <w:spacing w:line="360" w:lineRule="auto"/>
        <w:ind w:left="993" w:right="381"/>
        <w:jc w:val="both"/>
        <w:rPr>
          <w:del w:id="5962" w:author="Isabelly Cristina Santos Maia" w:date="2024-04-24T16:42:00Z"/>
        </w:rPr>
        <w:sectPr w:rsidR="00CC1AEA" w:rsidDel="004E5521" w:rsidSect="00493AFB">
          <w:pgSz w:w="11910" w:h="16840"/>
          <w:pgMar w:top="1320" w:right="1320" w:bottom="820" w:left="1420" w:header="0" w:footer="545" w:gutter="0"/>
          <w:cols w:space="720"/>
        </w:sectPr>
        <w:pPrChange w:id="5963" w:author="Tales Victor Calegari" w:date="2024-01-26T11:35:00Z">
          <w:pPr>
            <w:spacing w:line="360" w:lineRule="auto"/>
            <w:jc w:val="both"/>
          </w:pPr>
        </w:pPrChange>
      </w:pPr>
    </w:p>
    <w:p w14:paraId="153C9249" w14:textId="76E99400" w:rsidR="00DE1F5F" w:rsidRPr="0046155C" w:rsidDel="004E5521" w:rsidRDefault="00863E66">
      <w:pPr>
        <w:spacing w:before="78" w:line="360" w:lineRule="auto"/>
        <w:ind w:left="993" w:right="378"/>
        <w:jc w:val="both"/>
        <w:rPr>
          <w:del w:id="5964" w:author="Isabelly Cristina Santos Maia" w:date="2024-04-24T16:42:00Z"/>
        </w:rPr>
        <w:pPrChange w:id="5965" w:author="Tales Victor Calegari" w:date="2024-01-26T11:35:00Z">
          <w:pPr>
            <w:spacing w:before="78" w:line="360" w:lineRule="auto"/>
            <w:ind w:left="990" w:right="378"/>
            <w:jc w:val="both"/>
          </w:pPr>
        </w:pPrChange>
      </w:pPr>
      <w:del w:id="5966" w:author="Isabelly Cristina Santos Maia" w:date="2024-04-24T16:42:00Z">
        <w:r w:rsidRPr="0046155C" w:rsidDel="004E5521">
          <w:delText>podendo ser realizados em espécie excepcionalmente, desde que</w:delText>
        </w:r>
        <w:r w:rsidRPr="0046155C" w:rsidDel="004E5521">
          <w:rPr>
            <w:spacing w:val="-41"/>
          </w:rPr>
          <w:delText xml:space="preserve"> </w:delText>
        </w:r>
        <w:r w:rsidRPr="0046155C" w:rsidDel="004E5521">
          <w:delText>demonstrada a impossibilidade de fazê-lo na forma acima</w:delText>
        </w:r>
        <w:r w:rsidRPr="0046155C" w:rsidDel="004E5521">
          <w:rPr>
            <w:spacing w:val="-12"/>
          </w:rPr>
          <w:delText xml:space="preserve"> </w:delText>
        </w:r>
        <w:r w:rsidRPr="0046155C" w:rsidDel="004E5521">
          <w:delText>descrita.</w:delText>
        </w:r>
      </w:del>
    </w:p>
    <w:p w14:paraId="4FC4C513" w14:textId="4688EDEE" w:rsidR="00DE1F5F" w:rsidRPr="0046155C" w:rsidDel="004E5521" w:rsidRDefault="00863E66" w:rsidP="00573D75">
      <w:pPr>
        <w:spacing w:before="4" w:line="360" w:lineRule="auto"/>
        <w:ind w:left="993" w:right="386" w:firstLine="62"/>
        <w:jc w:val="both"/>
        <w:rPr>
          <w:del w:id="5967" w:author="Isabelly Cristina Santos Maia" w:date="2024-04-24T16:42:00Z"/>
        </w:rPr>
      </w:pPr>
      <w:del w:id="5968" w:author="Isabelly Cristina Santos Maia" w:date="2024-04-24T16:42:00Z">
        <w:r w:rsidRPr="0046155C" w:rsidDel="004E5521">
          <w:delText>Não é permitida a transferência de recursos da conta corrente específica para outras contas, bem como a retirada de recursos para outras finalidades, ainda que mediante posterior ressarcimento.</w:delText>
        </w:r>
      </w:del>
    </w:p>
    <w:p w14:paraId="4AC9397A" w14:textId="0E1CA146" w:rsidR="00DE1F5F" w:rsidRPr="0046155C" w:rsidDel="004E5521" w:rsidRDefault="00DE1F5F">
      <w:pPr>
        <w:pStyle w:val="Corpodetexto"/>
        <w:spacing w:before="6"/>
        <w:rPr>
          <w:del w:id="5969" w:author="Isabelly Cristina Santos Maia" w:date="2024-04-24T16:42:00Z"/>
          <w:sz w:val="22"/>
          <w:szCs w:val="22"/>
        </w:rPr>
      </w:pPr>
    </w:p>
    <w:p w14:paraId="24AED36A" w14:textId="0039F22A" w:rsidR="00DE1F5F" w:rsidRPr="0046155C" w:rsidDel="004E5521" w:rsidRDefault="00863E66">
      <w:pPr>
        <w:pStyle w:val="Ttulo2"/>
        <w:numPr>
          <w:ilvl w:val="0"/>
          <w:numId w:val="133"/>
        </w:numPr>
        <w:spacing w:after="240" w:line="360" w:lineRule="auto"/>
        <w:ind w:left="993" w:right="375" w:hanging="993"/>
        <w:rPr>
          <w:del w:id="5970" w:author="Isabelly Cristina Santos Maia" w:date="2024-04-24T16:42:00Z"/>
          <w:rPrChange w:id="5971" w:author="Isabelly Cristina Santos Maia" w:date="2024-04-08T17:55:00Z">
            <w:rPr>
              <w:del w:id="5972" w:author="Isabelly Cristina Santos Maia" w:date="2024-04-24T16:42:00Z"/>
            </w:rPr>
          </w:rPrChange>
        </w:rPr>
        <w:pPrChange w:id="5973" w:author="Isabelly Cristina Santos Maia" w:date="2024-03-21T11:28:00Z">
          <w:pPr>
            <w:pStyle w:val="PargrafodaLista"/>
            <w:numPr>
              <w:numId w:val="14"/>
            </w:numPr>
            <w:tabs>
              <w:tab w:val="left" w:pos="1351"/>
            </w:tabs>
            <w:spacing w:line="360" w:lineRule="auto"/>
            <w:ind w:left="1350" w:right="382" w:hanging="504"/>
            <w:jc w:val="right"/>
          </w:pPr>
        </w:pPrChange>
      </w:pPr>
      <w:bookmarkStart w:id="5974" w:name="_Toc157410640"/>
      <w:del w:id="5975" w:author="Isabelly Cristina Santos Maia" w:date="2024-04-24T16:42:00Z">
        <w:r w:rsidRPr="0046155C" w:rsidDel="004E5521">
          <w:delText>Quando ocorrerá a devolução do saldo financeiro remanescente pela OSC?</w:delText>
        </w:r>
        <w:bookmarkEnd w:id="5974"/>
      </w:del>
    </w:p>
    <w:p w14:paraId="61F15808" w14:textId="16FAA0D5" w:rsidR="00DE1F5F" w:rsidRPr="0046155C" w:rsidDel="004E5521" w:rsidRDefault="00863E66">
      <w:pPr>
        <w:spacing w:line="360" w:lineRule="auto"/>
        <w:ind w:left="990" w:right="372"/>
        <w:jc w:val="both"/>
        <w:rPr>
          <w:del w:id="5976" w:author="Isabelly Cristina Santos Maia" w:date="2024-04-24T16:42:00Z"/>
        </w:rPr>
      </w:pPr>
      <w:del w:id="5977" w:author="Isabelly Cristina Santos Maia" w:date="2024-04-24T16:42:00Z">
        <w:r w:rsidRPr="0046155C" w:rsidDel="004E5521">
          <w:rPr>
            <w:b/>
          </w:rPr>
          <w:delText>R</w:delText>
        </w:r>
        <w:r w:rsidRPr="0046155C" w:rsidDel="004E5521">
          <w:delText>. Por ocasião da conclusão, denúncia, rescisão ou extinção da parceria, os saldos financeiros remanescentes, inclusive os provenientes das receitas obtidas</w:delText>
        </w:r>
        <w:r w:rsidRPr="0046155C" w:rsidDel="004E5521">
          <w:rPr>
            <w:spacing w:val="-11"/>
          </w:rPr>
          <w:delText xml:space="preserve"> </w:delText>
        </w:r>
        <w:r w:rsidRPr="0046155C" w:rsidDel="004E5521">
          <w:delText>das</w:delText>
        </w:r>
        <w:r w:rsidRPr="0046155C" w:rsidDel="004E5521">
          <w:rPr>
            <w:spacing w:val="-10"/>
          </w:rPr>
          <w:delText xml:space="preserve"> </w:delText>
        </w:r>
        <w:r w:rsidRPr="0046155C" w:rsidDel="004E5521">
          <w:delText>aplicações</w:delText>
        </w:r>
        <w:r w:rsidRPr="0046155C" w:rsidDel="004E5521">
          <w:rPr>
            <w:spacing w:val="-11"/>
          </w:rPr>
          <w:delText xml:space="preserve"> </w:delText>
        </w:r>
        <w:r w:rsidRPr="0046155C" w:rsidDel="004E5521">
          <w:delText>financeiras</w:delText>
        </w:r>
        <w:r w:rsidRPr="0046155C" w:rsidDel="004E5521">
          <w:rPr>
            <w:spacing w:val="-10"/>
          </w:rPr>
          <w:delText xml:space="preserve"> </w:delText>
        </w:r>
        <w:r w:rsidRPr="0046155C" w:rsidDel="004E5521">
          <w:delText>realizadas,</w:delText>
        </w:r>
        <w:r w:rsidRPr="0046155C" w:rsidDel="004E5521">
          <w:rPr>
            <w:spacing w:val="-5"/>
          </w:rPr>
          <w:delText xml:space="preserve"> </w:delText>
        </w:r>
        <w:r w:rsidRPr="0046155C" w:rsidDel="004E5521">
          <w:delText>serão</w:delText>
        </w:r>
        <w:r w:rsidRPr="0046155C" w:rsidDel="004E5521">
          <w:rPr>
            <w:spacing w:val="-8"/>
          </w:rPr>
          <w:delText xml:space="preserve"> </w:delText>
        </w:r>
        <w:r w:rsidRPr="0046155C" w:rsidDel="004E5521">
          <w:delText>devolvidos</w:delText>
        </w:r>
        <w:r w:rsidRPr="0046155C" w:rsidDel="004E5521">
          <w:rPr>
            <w:spacing w:val="-5"/>
          </w:rPr>
          <w:delText xml:space="preserve"> </w:delText>
        </w:r>
        <w:r w:rsidRPr="0046155C" w:rsidDel="004E5521">
          <w:delText>à</w:delText>
        </w:r>
        <w:r w:rsidRPr="0046155C" w:rsidDel="004E5521">
          <w:rPr>
            <w:spacing w:val="-6"/>
          </w:rPr>
          <w:delText xml:space="preserve"> </w:delText>
        </w:r>
        <w:r w:rsidRPr="0046155C" w:rsidDel="004E5521">
          <w:delText>Administração Pública no prazo improrrogável de trinta dias, sob pena de imediata instauração de tomada de contas especial do responsável, providenciada pela autoridade competente da Administração</w:delText>
        </w:r>
        <w:r w:rsidRPr="0046155C" w:rsidDel="004E5521">
          <w:rPr>
            <w:spacing w:val="3"/>
          </w:rPr>
          <w:delText xml:space="preserve"> </w:delText>
        </w:r>
        <w:r w:rsidRPr="0046155C" w:rsidDel="004E5521">
          <w:delText>Pública.</w:delText>
        </w:r>
      </w:del>
    </w:p>
    <w:p w14:paraId="02CB1289" w14:textId="27F8C2AE" w:rsidR="00DE1F5F" w:rsidRPr="0046155C" w:rsidDel="004E5521" w:rsidRDefault="00DE1F5F">
      <w:pPr>
        <w:pStyle w:val="Corpodetexto"/>
        <w:spacing w:before="10"/>
        <w:rPr>
          <w:del w:id="5978" w:author="Isabelly Cristina Santos Maia" w:date="2024-04-24T16:42:00Z"/>
          <w:sz w:val="22"/>
          <w:szCs w:val="22"/>
        </w:rPr>
      </w:pPr>
    </w:p>
    <w:p w14:paraId="4392CD43" w14:textId="41E71E3B" w:rsidR="00DE1F5F" w:rsidRPr="0046155C" w:rsidDel="004E5521" w:rsidRDefault="00863E66">
      <w:pPr>
        <w:pStyle w:val="Ttulo2"/>
        <w:numPr>
          <w:ilvl w:val="0"/>
          <w:numId w:val="133"/>
        </w:numPr>
        <w:spacing w:after="240" w:line="360" w:lineRule="auto"/>
        <w:ind w:left="993" w:right="375" w:hanging="993"/>
        <w:rPr>
          <w:del w:id="5979" w:author="Isabelly Cristina Santos Maia" w:date="2024-04-24T16:42:00Z"/>
        </w:rPr>
        <w:pPrChange w:id="5980" w:author="Isabelly Cristina Santos Maia" w:date="2024-03-21T11:28:00Z">
          <w:pPr>
            <w:pStyle w:val="Ttulo2"/>
            <w:numPr>
              <w:numId w:val="14"/>
            </w:numPr>
            <w:tabs>
              <w:tab w:val="left" w:pos="1351"/>
            </w:tabs>
            <w:spacing w:line="360" w:lineRule="auto"/>
            <w:ind w:left="1350" w:right="374" w:hanging="504"/>
            <w:jc w:val="right"/>
          </w:pPr>
        </w:pPrChange>
      </w:pPr>
      <w:bookmarkStart w:id="5981" w:name="_Toc157096894"/>
      <w:bookmarkStart w:id="5982" w:name="_Toc157410641"/>
      <w:del w:id="5983" w:author="Isabelly Cristina Santos Maia" w:date="2024-04-24T16:42:00Z">
        <w:r w:rsidRPr="0046155C" w:rsidDel="004E5521">
          <w:delText xml:space="preserve">Quais sanções podem ser aplicadas às organizações </w:delText>
        </w:r>
        <w:r w:rsidRPr="0046155C" w:rsidDel="004E5521">
          <w:rPr>
            <w:b w:val="0"/>
            <w:bCs w:val="0"/>
            <w:rPrChange w:id="5984" w:author="Isabelly Cristina Santos Maia" w:date="2024-04-08T17:55:00Z">
              <w:rPr>
                <w:b w:val="0"/>
                <w:bCs w:val="0"/>
                <w:spacing w:val="-3"/>
              </w:rPr>
            </w:rPrChange>
          </w:rPr>
          <w:delText xml:space="preserve">da </w:delText>
        </w:r>
        <w:r w:rsidRPr="0046155C" w:rsidDel="004E5521">
          <w:delText>sociedade civil?</w:delText>
        </w:r>
        <w:bookmarkEnd w:id="5981"/>
        <w:bookmarkEnd w:id="5982"/>
      </w:del>
    </w:p>
    <w:p w14:paraId="71D965B8" w14:textId="7DAA80DE" w:rsidR="00DE1F5F" w:rsidRPr="0046155C" w:rsidDel="004E5521" w:rsidRDefault="00863E66">
      <w:pPr>
        <w:spacing w:after="240" w:line="362" w:lineRule="auto"/>
        <w:ind w:left="990" w:right="370"/>
        <w:jc w:val="both"/>
        <w:rPr>
          <w:del w:id="5985" w:author="Isabelly Cristina Santos Maia" w:date="2024-04-24T16:42:00Z"/>
        </w:rPr>
        <w:pPrChange w:id="5986" w:author="Isabelly Cristina Santos Maia" w:date="2024-03-21T11:29:00Z">
          <w:pPr>
            <w:spacing w:line="362" w:lineRule="auto"/>
            <w:ind w:left="990" w:right="370"/>
            <w:jc w:val="both"/>
          </w:pPr>
        </w:pPrChange>
      </w:pPr>
      <w:del w:id="5987" w:author="Isabelly Cristina Santos Maia" w:date="2024-04-24T16:42:00Z">
        <w:r w:rsidRPr="0046155C" w:rsidDel="004E5521">
          <w:rPr>
            <w:b/>
          </w:rPr>
          <w:delText xml:space="preserve">R. </w:delText>
        </w:r>
        <w:r w:rsidRPr="0046155C" w:rsidDel="004E5521">
          <w:delText xml:space="preserve">Pela execução da parceria em desacordo </w:delText>
        </w:r>
        <w:r w:rsidRPr="0046155C" w:rsidDel="004E5521">
          <w:rPr>
            <w:spacing w:val="-3"/>
          </w:rPr>
          <w:delText xml:space="preserve">com </w:delText>
        </w:r>
        <w:r w:rsidRPr="0046155C" w:rsidDel="004E5521">
          <w:delText>o Plano de Trabalho, com o instrumento</w:delText>
        </w:r>
        <w:r w:rsidRPr="0046155C" w:rsidDel="004E5521">
          <w:rPr>
            <w:spacing w:val="-14"/>
          </w:rPr>
          <w:delText xml:space="preserve"> </w:delText>
        </w:r>
        <w:r w:rsidRPr="0046155C" w:rsidDel="004E5521">
          <w:delText>da</w:delText>
        </w:r>
        <w:r w:rsidRPr="0046155C" w:rsidDel="004E5521">
          <w:rPr>
            <w:spacing w:val="-18"/>
          </w:rPr>
          <w:delText xml:space="preserve"> </w:delText>
        </w:r>
        <w:r w:rsidRPr="0046155C" w:rsidDel="004E5521">
          <w:delText>parceria</w:delText>
        </w:r>
        <w:r w:rsidRPr="0046155C" w:rsidDel="004E5521">
          <w:rPr>
            <w:spacing w:val="-19"/>
          </w:rPr>
          <w:delText xml:space="preserve"> </w:delText>
        </w:r>
        <w:r w:rsidRPr="0046155C" w:rsidDel="004E5521">
          <w:delText>e</w:delText>
        </w:r>
        <w:r w:rsidRPr="0046155C" w:rsidDel="004E5521">
          <w:rPr>
            <w:spacing w:val="-8"/>
          </w:rPr>
          <w:delText xml:space="preserve"> </w:delText>
        </w:r>
        <w:r w:rsidRPr="0046155C" w:rsidDel="004E5521">
          <w:delText>com</w:delText>
        </w:r>
        <w:r w:rsidRPr="0046155C" w:rsidDel="004E5521">
          <w:rPr>
            <w:spacing w:val="-17"/>
          </w:rPr>
          <w:delText xml:space="preserve"> </w:delText>
        </w:r>
        <w:r w:rsidRPr="0046155C" w:rsidDel="004E5521">
          <w:delText>as</w:delText>
        </w:r>
        <w:r w:rsidRPr="0046155C" w:rsidDel="004E5521">
          <w:rPr>
            <w:spacing w:val="-15"/>
          </w:rPr>
          <w:delText xml:space="preserve"> </w:delText>
        </w:r>
        <w:r w:rsidRPr="0046155C" w:rsidDel="004E5521">
          <w:delText>normativas</w:delText>
        </w:r>
        <w:r w:rsidRPr="0046155C" w:rsidDel="004E5521">
          <w:rPr>
            <w:spacing w:val="-15"/>
          </w:rPr>
          <w:delText xml:space="preserve"> </w:delText>
        </w:r>
        <w:r w:rsidRPr="0046155C" w:rsidDel="004E5521">
          <w:delText>aplicáveis,</w:delText>
        </w:r>
        <w:r w:rsidRPr="0046155C" w:rsidDel="004E5521">
          <w:rPr>
            <w:spacing w:val="-15"/>
          </w:rPr>
          <w:delText xml:space="preserve"> </w:delText>
        </w:r>
        <w:r w:rsidRPr="0046155C" w:rsidDel="004E5521">
          <w:delText>a</w:delText>
        </w:r>
        <w:r w:rsidRPr="0046155C" w:rsidDel="004E5521">
          <w:rPr>
            <w:spacing w:val="-17"/>
          </w:rPr>
          <w:delText xml:space="preserve"> </w:delText>
        </w:r>
        <w:r w:rsidRPr="0046155C" w:rsidDel="004E5521">
          <w:delText>Administração</w:delText>
        </w:r>
        <w:r w:rsidRPr="0046155C" w:rsidDel="004E5521">
          <w:rPr>
            <w:spacing w:val="-14"/>
          </w:rPr>
          <w:delText xml:space="preserve"> </w:delText>
        </w:r>
        <w:r w:rsidRPr="0046155C" w:rsidDel="004E5521">
          <w:delText>Pública Municipal poderá aplicar à organização da sociedade civil as sanções previstas nos artigos 73 da Lei Federal nº. 13.019, de 2014 e 64 do Decreto Municipal nº. 26.773,</w:delText>
        </w:r>
        <w:r w:rsidRPr="0046155C" w:rsidDel="004E5521">
          <w:rPr>
            <w:spacing w:val="-11"/>
          </w:rPr>
          <w:delText xml:space="preserve"> </w:delText>
        </w:r>
        <w:r w:rsidRPr="0046155C" w:rsidDel="004E5521">
          <w:delText>de</w:delText>
        </w:r>
        <w:r w:rsidRPr="0046155C" w:rsidDel="004E5521">
          <w:rPr>
            <w:spacing w:val="-7"/>
          </w:rPr>
          <w:delText xml:space="preserve"> </w:delText>
        </w:r>
        <w:r w:rsidRPr="0046155C" w:rsidDel="004E5521">
          <w:delText>22</w:delText>
        </w:r>
        <w:r w:rsidRPr="0046155C" w:rsidDel="004E5521">
          <w:rPr>
            <w:spacing w:val="-9"/>
          </w:rPr>
          <w:delText xml:space="preserve"> </w:delText>
        </w:r>
        <w:r w:rsidRPr="0046155C" w:rsidDel="004E5521">
          <w:delText>de</w:delText>
        </w:r>
        <w:r w:rsidRPr="0046155C" w:rsidDel="004E5521">
          <w:rPr>
            <w:spacing w:val="-9"/>
          </w:rPr>
          <w:delText xml:space="preserve"> </w:delText>
        </w:r>
        <w:r w:rsidRPr="0046155C" w:rsidDel="004E5521">
          <w:delText>dezembro</w:delText>
        </w:r>
        <w:r w:rsidRPr="0046155C" w:rsidDel="004E5521">
          <w:rPr>
            <w:spacing w:val="-6"/>
          </w:rPr>
          <w:delText xml:space="preserve"> </w:delText>
        </w:r>
        <w:r w:rsidRPr="0046155C" w:rsidDel="004E5521">
          <w:delText>de</w:delText>
        </w:r>
        <w:r w:rsidRPr="0046155C" w:rsidDel="004E5521">
          <w:rPr>
            <w:spacing w:val="-14"/>
          </w:rPr>
          <w:delText xml:space="preserve"> </w:delText>
        </w:r>
        <w:r w:rsidRPr="0046155C" w:rsidDel="004E5521">
          <w:delText>2016</w:delText>
        </w:r>
      </w:del>
      <w:ins w:id="5988" w:author="Claudia Oliveira Del Monte Sianga" w:date="2024-01-10T10:40:00Z">
        <w:del w:id="5989" w:author="Isabelly Cristina Santos Maia" w:date="2024-04-24T16:42:00Z">
          <w:r w:rsidR="00712630" w:rsidRPr="0046155C" w:rsidDel="004E5521">
            <w:delText>Decreto Municipal nº. 26.773, de 22 de dezembro de 2016 e suas posteriores alterações</w:delText>
          </w:r>
        </w:del>
      </w:ins>
      <w:del w:id="5990" w:author="Isabelly Cristina Santos Maia" w:date="2024-04-24T16:42:00Z">
        <w:r w:rsidRPr="0046155C" w:rsidDel="004E5521">
          <w:delText>,</w:delText>
        </w:r>
        <w:r w:rsidRPr="0046155C" w:rsidDel="004E5521">
          <w:rPr>
            <w:spacing w:val="-10"/>
          </w:rPr>
          <w:delText xml:space="preserve"> </w:delText>
        </w:r>
        <w:r w:rsidRPr="0046155C" w:rsidDel="004E5521">
          <w:delText>alterado</w:delText>
        </w:r>
        <w:r w:rsidRPr="0046155C" w:rsidDel="004E5521">
          <w:rPr>
            <w:spacing w:val="-9"/>
          </w:rPr>
          <w:delText xml:space="preserve"> </w:delText>
        </w:r>
        <w:r w:rsidRPr="0046155C" w:rsidDel="004E5521">
          <w:delText>pelo</w:delText>
        </w:r>
        <w:r w:rsidRPr="0046155C" w:rsidDel="004E5521">
          <w:rPr>
            <w:spacing w:val="-10"/>
          </w:rPr>
          <w:delText xml:space="preserve"> </w:delText>
        </w:r>
        <w:r w:rsidRPr="0046155C" w:rsidDel="004E5521">
          <w:delText>Decreto</w:delText>
        </w:r>
        <w:r w:rsidRPr="0046155C" w:rsidDel="004E5521">
          <w:rPr>
            <w:spacing w:val="-9"/>
          </w:rPr>
          <w:delText xml:space="preserve"> </w:delText>
        </w:r>
        <w:r w:rsidRPr="0046155C" w:rsidDel="004E5521">
          <w:delText>Municipal</w:delText>
        </w:r>
        <w:r w:rsidRPr="0046155C" w:rsidDel="004E5521">
          <w:rPr>
            <w:spacing w:val="-12"/>
          </w:rPr>
          <w:delText xml:space="preserve"> </w:delText>
        </w:r>
        <w:r w:rsidRPr="0046155C" w:rsidDel="004E5521">
          <w:delText>nº.</w:delText>
        </w:r>
        <w:r w:rsidRPr="0046155C" w:rsidDel="004E5521">
          <w:rPr>
            <w:spacing w:val="-11"/>
          </w:rPr>
          <w:delText xml:space="preserve"> </w:delText>
        </w:r>
        <w:r w:rsidRPr="0046155C" w:rsidDel="004E5521">
          <w:delText>28.169, de 02 de maio de 2019</w:delText>
        </w:r>
      </w:del>
      <w:ins w:id="5991" w:author="Claudia Oliveira Del Monte Sianga" w:date="2024-01-10T10:47:00Z">
        <w:del w:id="5992" w:author="Isabelly Cristina Santos Maia" w:date="2024-04-24T16:42:00Z">
          <w:r w:rsidR="00B512DF" w:rsidRPr="0046155C" w:rsidDel="004E5521">
            <w:delText xml:space="preserve"> </w:delText>
          </w:r>
        </w:del>
      </w:ins>
      <w:del w:id="5993" w:author="Isabelly Cristina Santos Maia" w:date="2024-04-24T16:42:00Z">
        <w:r w:rsidRPr="0046155C" w:rsidDel="004E5521">
          <w:delText>, a</w:delText>
        </w:r>
        <w:r w:rsidRPr="0046155C" w:rsidDel="004E5521">
          <w:rPr>
            <w:spacing w:val="-7"/>
          </w:rPr>
          <w:delText xml:space="preserve"> </w:delText>
        </w:r>
        <w:r w:rsidRPr="0046155C" w:rsidDel="004E5521">
          <w:delText>saber:</w:delText>
        </w:r>
      </w:del>
    </w:p>
    <w:p w14:paraId="3C2047A5" w14:textId="615954A2" w:rsidR="00DE1F5F" w:rsidRPr="0046155C" w:rsidDel="004E5521" w:rsidRDefault="00863E66">
      <w:pPr>
        <w:pStyle w:val="PargrafodaLista"/>
        <w:numPr>
          <w:ilvl w:val="4"/>
          <w:numId w:val="133"/>
        </w:numPr>
        <w:spacing w:line="360" w:lineRule="auto"/>
        <w:ind w:left="993" w:firstLine="0"/>
        <w:rPr>
          <w:del w:id="5994" w:author="Isabelly Cristina Santos Maia" w:date="2024-04-24T16:42:00Z"/>
        </w:rPr>
        <w:pPrChange w:id="5995" w:author="Isabelly Cristina Santos Maia" w:date="2024-03-21T11:32:00Z">
          <w:pPr>
            <w:pStyle w:val="PargrafodaLista"/>
            <w:numPr>
              <w:numId w:val="2"/>
            </w:numPr>
            <w:tabs>
              <w:tab w:val="left" w:pos="1534"/>
            </w:tabs>
            <w:spacing w:line="246" w:lineRule="exact"/>
            <w:ind w:left="1533" w:hanging="121"/>
          </w:pPr>
        </w:pPrChange>
      </w:pPr>
      <w:del w:id="5996" w:author="Isabelly Cristina Santos Maia" w:date="2024-03-21T11:29:00Z">
        <w:r w:rsidRPr="0046155C" w:rsidDel="00C9042D">
          <w:delText>-</w:delText>
        </w:r>
        <w:r w:rsidRPr="0046155C" w:rsidDel="00C9042D">
          <w:rPr>
            <w:spacing w:val="-2"/>
          </w:rPr>
          <w:delText xml:space="preserve"> </w:delText>
        </w:r>
      </w:del>
      <w:del w:id="5997" w:author="Isabelly Cristina Santos Maia" w:date="2024-03-21T11:31:00Z">
        <w:r w:rsidRPr="0046155C" w:rsidDel="00C9042D">
          <w:delText>advertência;</w:delText>
        </w:r>
      </w:del>
    </w:p>
    <w:p w14:paraId="3D694BE6" w14:textId="6B0E79CF" w:rsidR="00DE1F5F" w:rsidRPr="0046155C" w:rsidDel="004E5521" w:rsidRDefault="00863E66">
      <w:pPr>
        <w:pStyle w:val="PargrafodaLista"/>
        <w:numPr>
          <w:ilvl w:val="4"/>
          <w:numId w:val="133"/>
        </w:numPr>
        <w:spacing w:line="360" w:lineRule="auto"/>
        <w:ind w:left="993" w:firstLine="0"/>
        <w:rPr>
          <w:del w:id="5998" w:author="Isabelly Cristina Santos Maia" w:date="2024-04-24T16:42:00Z"/>
        </w:rPr>
        <w:pPrChange w:id="5999" w:author="Isabelly Cristina Santos Maia" w:date="2024-03-21T11:32:00Z">
          <w:pPr>
            <w:pStyle w:val="PargrafodaLista"/>
            <w:numPr>
              <w:numId w:val="2"/>
            </w:numPr>
            <w:tabs>
              <w:tab w:val="left" w:pos="1668"/>
            </w:tabs>
            <w:spacing w:before="127" w:line="360" w:lineRule="auto"/>
            <w:ind w:left="1413" w:right="380" w:hanging="120"/>
          </w:pPr>
        </w:pPrChange>
      </w:pPr>
      <w:del w:id="6000" w:author="Isabelly Cristina Santos Maia" w:date="2024-03-21T11:32:00Z">
        <w:r w:rsidRPr="0046155C" w:rsidDel="00C9042D">
          <w:delText xml:space="preserve">- </w:delText>
        </w:r>
      </w:del>
      <w:del w:id="6001" w:author="Isabelly Cristina Santos Maia" w:date="2024-04-24T16:42:00Z">
        <w:r w:rsidRPr="0046155C" w:rsidDel="004E5521">
          <w:delText>suspensão temporária da participação em chamamento público e impedimento de celebrar parceria ou contrato com órgãos e entidades da esfera de governo da Administração Pública sancionadora, por prazo não superior a dois</w:delText>
        </w:r>
        <w:r w:rsidRPr="0046155C" w:rsidDel="004E5521">
          <w:rPr>
            <w:rPrChange w:id="6002" w:author="Isabelly Cristina Santos Maia" w:date="2024-04-08T17:55:00Z">
              <w:rPr>
                <w:spacing w:val="-3"/>
              </w:rPr>
            </w:rPrChange>
          </w:rPr>
          <w:delText xml:space="preserve"> </w:delText>
        </w:r>
        <w:r w:rsidRPr="0046155C" w:rsidDel="004E5521">
          <w:delText>anos;</w:delText>
        </w:r>
      </w:del>
    </w:p>
    <w:p w14:paraId="0B9190EC" w14:textId="38D14C91" w:rsidR="00DE1F5F" w:rsidRPr="0046155C" w:rsidDel="004E5521" w:rsidRDefault="00863E66">
      <w:pPr>
        <w:pStyle w:val="PargrafodaLista"/>
        <w:numPr>
          <w:ilvl w:val="4"/>
          <w:numId w:val="133"/>
        </w:numPr>
        <w:spacing w:line="360" w:lineRule="auto"/>
        <w:ind w:left="993" w:firstLine="0"/>
        <w:rPr>
          <w:del w:id="6003" w:author="Isabelly Cristina Santos Maia" w:date="2024-04-24T16:42:00Z"/>
        </w:rPr>
        <w:pPrChange w:id="6004" w:author="Isabelly Cristina Santos Maia" w:date="2024-03-21T11:32:00Z">
          <w:pPr>
            <w:pStyle w:val="PargrafodaLista"/>
            <w:numPr>
              <w:numId w:val="2"/>
            </w:numPr>
            <w:tabs>
              <w:tab w:val="left" w:pos="1668"/>
            </w:tabs>
            <w:spacing w:line="360" w:lineRule="auto"/>
            <w:ind w:left="1413" w:right="377" w:hanging="120"/>
          </w:pPr>
        </w:pPrChange>
      </w:pPr>
      <w:del w:id="6005" w:author="Isabelly Cristina Santos Maia" w:date="2024-03-21T11:29:00Z">
        <w:r w:rsidRPr="0046155C" w:rsidDel="00C9042D">
          <w:delText xml:space="preserve">- </w:delText>
        </w:r>
      </w:del>
      <w:del w:id="6006" w:author="Isabelly Cristina Santos Maia" w:date="2024-04-24T16:42:00Z">
        <w:r w:rsidRPr="0046155C" w:rsidDel="004E5521">
          <w:delText>declaração de inidoneidade para participar de chamamento público ou celebrar parceria ou contrato com órgãos e entidades de todas as esferas de governo, enquanto perdurarem os motivos determinantes da punição ou até que seja promovida a reabilitação perante a própria autoridade que aplicou a penalidade, que será concedida sempre que a organização da sociedade</w:delText>
        </w:r>
        <w:r w:rsidRPr="0046155C" w:rsidDel="004E5521">
          <w:rPr>
            <w:rPrChange w:id="6007" w:author="Isabelly Cristina Santos Maia" w:date="2024-04-08T17:55:00Z">
              <w:rPr>
                <w:spacing w:val="-12"/>
              </w:rPr>
            </w:rPrChange>
          </w:rPr>
          <w:delText xml:space="preserve"> </w:delText>
        </w:r>
        <w:r w:rsidRPr="0046155C" w:rsidDel="004E5521">
          <w:delText>civil</w:delText>
        </w:r>
        <w:r w:rsidRPr="0046155C" w:rsidDel="004E5521">
          <w:rPr>
            <w:rPrChange w:id="6008" w:author="Isabelly Cristina Santos Maia" w:date="2024-04-08T17:55:00Z">
              <w:rPr>
                <w:spacing w:val="-13"/>
              </w:rPr>
            </w:rPrChange>
          </w:rPr>
          <w:delText xml:space="preserve"> </w:delText>
        </w:r>
        <w:r w:rsidRPr="0046155C" w:rsidDel="004E5521">
          <w:delText>ressarcir</w:delText>
        </w:r>
        <w:r w:rsidRPr="0046155C" w:rsidDel="004E5521">
          <w:rPr>
            <w:rPrChange w:id="6009" w:author="Isabelly Cristina Santos Maia" w:date="2024-04-08T17:55:00Z">
              <w:rPr>
                <w:spacing w:val="-14"/>
              </w:rPr>
            </w:rPrChange>
          </w:rPr>
          <w:delText xml:space="preserve"> </w:delText>
        </w:r>
        <w:r w:rsidRPr="0046155C" w:rsidDel="004E5521">
          <w:delText>a</w:delText>
        </w:r>
        <w:r w:rsidRPr="0046155C" w:rsidDel="004E5521">
          <w:rPr>
            <w:rPrChange w:id="6010" w:author="Isabelly Cristina Santos Maia" w:date="2024-04-08T17:55:00Z">
              <w:rPr>
                <w:spacing w:val="-11"/>
              </w:rPr>
            </w:rPrChange>
          </w:rPr>
          <w:delText xml:space="preserve"> </w:delText>
        </w:r>
        <w:r w:rsidRPr="0046155C" w:rsidDel="004E5521">
          <w:delText>Administração</w:delText>
        </w:r>
        <w:r w:rsidRPr="0046155C" w:rsidDel="004E5521">
          <w:rPr>
            <w:rPrChange w:id="6011" w:author="Isabelly Cristina Santos Maia" w:date="2024-04-08T17:55:00Z">
              <w:rPr>
                <w:spacing w:val="-12"/>
              </w:rPr>
            </w:rPrChange>
          </w:rPr>
          <w:delText xml:space="preserve"> </w:delText>
        </w:r>
        <w:r w:rsidRPr="0046155C" w:rsidDel="004E5521">
          <w:delText>Pública</w:delText>
        </w:r>
        <w:r w:rsidRPr="0046155C" w:rsidDel="004E5521">
          <w:rPr>
            <w:rPrChange w:id="6012" w:author="Isabelly Cristina Santos Maia" w:date="2024-04-08T17:55:00Z">
              <w:rPr>
                <w:spacing w:val="-8"/>
              </w:rPr>
            </w:rPrChange>
          </w:rPr>
          <w:delText xml:space="preserve"> </w:delText>
        </w:r>
        <w:r w:rsidRPr="0046155C" w:rsidDel="004E5521">
          <w:delText>pelos</w:delText>
        </w:r>
        <w:r w:rsidRPr="0046155C" w:rsidDel="004E5521">
          <w:rPr>
            <w:rPrChange w:id="6013" w:author="Isabelly Cristina Santos Maia" w:date="2024-04-08T17:55:00Z">
              <w:rPr>
                <w:spacing w:val="-13"/>
              </w:rPr>
            </w:rPrChange>
          </w:rPr>
          <w:delText xml:space="preserve"> </w:delText>
        </w:r>
        <w:r w:rsidRPr="0046155C" w:rsidDel="004E5521">
          <w:delText>prejuízos</w:delText>
        </w:r>
        <w:r w:rsidRPr="0046155C" w:rsidDel="004E5521">
          <w:rPr>
            <w:rPrChange w:id="6014" w:author="Isabelly Cristina Santos Maia" w:date="2024-04-08T17:55:00Z">
              <w:rPr>
                <w:spacing w:val="-14"/>
              </w:rPr>
            </w:rPrChange>
          </w:rPr>
          <w:delText xml:space="preserve"> </w:delText>
        </w:r>
        <w:r w:rsidRPr="0046155C" w:rsidDel="004E5521">
          <w:delText>resultantes e após decorrido o prazo de dois anos da sanção acima</w:delText>
        </w:r>
        <w:r w:rsidRPr="0046155C" w:rsidDel="004E5521">
          <w:rPr>
            <w:rPrChange w:id="6015" w:author="Isabelly Cristina Santos Maia" w:date="2024-04-08T17:55:00Z">
              <w:rPr>
                <w:spacing w:val="-16"/>
              </w:rPr>
            </w:rPrChange>
          </w:rPr>
          <w:delText xml:space="preserve"> </w:delText>
        </w:r>
        <w:r w:rsidRPr="0046155C" w:rsidDel="004E5521">
          <w:delText>mencionada.</w:delText>
        </w:r>
      </w:del>
    </w:p>
    <w:p w14:paraId="6A716375" w14:textId="50731D7B" w:rsidR="00CC1AEA" w:rsidDel="004E5521" w:rsidRDefault="00CC1AEA">
      <w:pPr>
        <w:spacing w:line="360" w:lineRule="auto"/>
        <w:ind w:left="993" w:firstLine="27"/>
        <w:jc w:val="both"/>
        <w:rPr>
          <w:del w:id="6016" w:author="Isabelly Cristina Santos Maia" w:date="2024-04-24T16:42:00Z"/>
        </w:rPr>
        <w:sectPr w:rsidR="00CC1AEA" w:rsidDel="004E5521" w:rsidSect="00493AFB">
          <w:pgSz w:w="11910" w:h="16840"/>
          <w:pgMar w:top="1320" w:right="1320" w:bottom="820" w:left="1420" w:header="0" w:footer="545" w:gutter="0"/>
          <w:cols w:space="720"/>
        </w:sectPr>
        <w:pPrChange w:id="6017" w:author="Isabelly Cristina Santos Maia" w:date="2024-03-21T11:29:00Z">
          <w:pPr>
            <w:spacing w:line="360" w:lineRule="auto"/>
            <w:jc w:val="both"/>
          </w:pPr>
        </w:pPrChange>
      </w:pPr>
    </w:p>
    <w:p w14:paraId="1B016269" w14:textId="3622F3CD" w:rsidR="00DE1F5F" w:rsidRPr="0046155C" w:rsidDel="004E5521" w:rsidRDefault="00863E66">
      <w:pPr>
        <w:spacing w:before="78" w:line="360" w:lineRule="auto"/>
        <w:ind w:left="993" w:right="371" w:firstLine="27"/>
        <w:jc w:val="both"/>
        <w:rPr>
          <w:del w:id="6018" w:author="Isabelly Cristina Santos Maia" w:date="2024-04-24T16:42:00Z"/>
        </w:rPr>
        <w:pPrChange w:id="6019" w:author="Isabelly Cristina Santos Maia" w:date="2024-03-21T11:30:00Z">
          <w:pPr>
            <w:spacing w:before="78" w:line="362" w:lineRule="auto"/>
            <w:ind w:left="990" w:right="371"/>
            <w:jc w:val="both"/>
          </w:pPr>
        </w:pPrChange>
      </w:pPr>
      <w:del w:id="6020" w:author="Isabelly Cristina Santos Maia" w:date="2024-04-24T16:42:00Z">
        <w:r w:rsidRPr="0046155C" w:rsidDel="004E5521">
          <w:delText>A aplicação das sanções observará o procedimento previsto no artigo 65 do Decreto</w:delText>
        </w:r>
        <w:r w:rsidRPr="0046155C" w:rsidDel="004E5521">
          <w:rPr>
            <w:spacing w:val="-10"/>
          </w:rPr>
          <w:delText xml:space="preserve"> </w:delText>
        </w:r>
        <w:r w:rsidRPr="0046155C" w:rsidDel="004E5521">
          <w:delText>Municipal</w:delText>
        </w:r>
        <w:r w:rsidRPr="0046155C" w:rsidDel="004E5521">
          <w:rPr>
            <w:spacing w:val="-12"/>
          </w:rPr>
          <w:delText xml:space="preserve"> </w:delText>
        </w:r>
        <w:r w:rsidRPr="0046155C" w:rsidDel="004E5521">
          <w:delText>nº.</w:delText>
        </w:r>
        <w:r w:rsidRPr="0046155C" w:rsidDel="004E5521">
          <w:rPr>
            <w:spacing w:val="-15"/>
          </w:rPr>
          <w:delText xml:space="preserve"> </w:delText>
        </w:r>
        <w:r w:rsidRPr="0046155C" w:rsidDel="004E5521">
          <w:delText>26.773,</w:delText>
        </w:r>
        <w:r w:rsidRPr="0046155C" w:rsidDel="004E5521">
          <w:rPr>
            <w:spacing w:val="-15"/>
          </w:rPr>
          <w:delText xml:space="preserve"> </w:delText>
        </w:r>
        <w:r w:rsidRPr="0046155C" w:rsidDel="004E5521">
          <w:delText>de</w:delText>
        </w:r>
        <w:r w:rsidRPr="0046155C" w:rsidDel="004E5521">
          <w:rPr>
            <w:spacing w:val="-8"/>
          </w:rPr>
          <w:delText xml:space="preserve"> </w:delText>
        </w:r>
        <w:r w:rsidRPr="0046155C" w:rsidDel="004E5521">
          <w:delText>22</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dezembro</w:delText>
        </w:r>
        <w:r w:rsidRPr="0046155C" w:rsidDel="004E5521">
          <w:rPr>
            <w:spacing w:val="-16"/>
          </w:rPr>
          <w:delText xml:space="preserve"> </w:delText>
        </w:r>
        <w:r w:rsidRPr="0046155C" w:rsidDel="004E5521">
          <w:delText>de</w:delText>
        </w:r>
        <w:r w:rsidRPr="0046155C" w:rsidDel="004E5521">
          <w:rPr>
            <w:spacing w:val="-14"/>
          </w:rPr>
          <w:delText xml:space="preserve"> </w:delText>
        </w:r>
        <w:r w:rsidRPr="0046155C" w:rsidDel="004E5521">
          <w:delText>2016</w:delText>
        </w:r>
      </w:del>
      <w:ins w:id="6021" w:author="Claudia Oliveira Del Monte Sianga" w:date="2024-01-10T10:40:00Z">
        <w:del w:id="6022" w:author="Isabelly Cristina Santos Maia" w:date="2024-04-24T16:42:00Z">
          <w:r w:rsidR="00712630" w:rsidRPr="0046155C" w:rsidDel="004E5521">
            <w:delText>Decreto Municipal nº. 26.773, de 22 de dezembro de 2016 e suas posteriores alterações</w:delText>
          </w:r>
        </w:del>
      </w:ins>
      <w:del w:id="6023" w:author="Isabelly Cristina Santos Maia" w:date="2024-04-24T16:42:00Z">
        <w:r w:rsidRPr="0046155C" w:rsidDel="004E5521">
          <w:delText>,</w:delText>
        </w:r>
        <w:r w:rsidRPr="0046155C" w:rsidDel="004E5521">
          <w:rPr>
            <w:spacing w:val="-15"/>
          </w:rPr>
          <w:delText xml:space="preserve"> </w:delText>
        </w:r>
        <w:r w:rsidRPr="0046155C" w:rsidDel="004E5521">
          <w:delText>alterado</w:delText>
        </w:r>
        <w:r w:rsidRPr="0046155C" w:rsidDel="004E5521">
          <w:rPr>
            <w:spacing w:val="-15"/>
          </w:rPr>
          <w:delText xml:space="preserve"> </w:delText>
        </w:r>
        <w:r w:rsidRPr="0046155C" w:rsidDel="004E5521">
          <w:delText>pelo</w:delText>
        </w:r>
        <w:r w:rsidRPr="0046155C" w:rsidDel="004E5521">
          <w:rPr>
            <w:spacing w:val="-9"/>
          </w:rPr>
          <w:delText xml:space="preserve"> </w:delText>
        </w:r>
        <w:r w:rsidRPr="0046155C" w:rsidDel="004E5521">
          <w:delText>Decreto Municipal nº. 28.169, de 02 de maio de 2019</w:delText>
        </w:r>
      </w:del>
      <w:ins w:id="6024" w:author="Claudia Oliveira Del Monte Sianga" w:date="2024-01-10T10:47:00Z">
        <w:del w:id="6025" w:author="Isabelly Cristina Santos Maia" w:date="2024-04-24T16:42:00Z">
          <w:r w:rsidR="00B512DF" w:rsidRPr="0046155C" w:rsidDel="004E5521">
            <w:delText xml:space="preserve"> </w:delText>
          </w:r>
        </w:del>
      </w:ins>
      <w:del w:id="6026" w:author="Isabelly Cristina Santos Maia" w:date="2024-04-24T16:42:00Z">
        <w:r w:rsidRPr="0046155C" w:rsidDel="004E5521">
          <w:delText>, assegurado à OSC o direto ao contraditório e a ampla</w:delText>
        </w:r>
        <w:r w:rsidRPr="0046155C" w:rsidDel="004E5521">
          <w:rPr>
            <w:spacing w:val="-5"/>
          </w:rPr>
          <w:delText xml:space="preserve"> </w:delText>
        </w:r>
        <w:r w:rsidRPr="0046155C" w:rsidDel="004E5521">
          <w:delText>defesa.</w:delText>
        </w:r>
      </w:del>
    </w:p>
    <w:p w14:paraId="1F2926FF" w14:textId="75EFC77A" w:rsidR="00DE1F5F" w:rsidRPr="0046155C" w:rsidDel="004E5521" w:rsidRDefault="00DE1F5F">
      <w:pPr>
        <w:pStyle w:val="Corpodetexto"/>
        <w:rPr>
          <w:del w:id="6027" w:author="Isabelly Cristina Santos Maia" w:date="2024-04-24T16:42:00Z"/>
          <w:sz w:val="22"/>
          <w:szCs w:val="22"/>
        </w:rPr>
      </w:pPr>
    </w:p>
    <w:p w14:paraId="08C9B7BE" w14:textId="10A42DCB" w:rsidR="00DE1F5F" w:rsidRPr="0046155C" w:rsidDel="004E5521" w:rsidRDefault="00863E66">
      <w:pPr>
        <w:pStyle w:val="Ttulo2"/>
        <w:numPr>
          <w:ilvl w:val="0"/>
          <w:numId w:val="133"/>
        </w:numPr>
        <w:spacing w:after="240" w:line="360" w:lineRule="auto"/>
        <w:ind w:left="993" w:right="375" w:hanging="993"/>
        <w:rPr>
          <w:del w:id="6028" w:author="Isabelly Cristina Santos Maia" w:date="2024-04-24T16:42:00Z"/>
        </w:rPr>
        <w:pPrChange w:id="6029" w:author="Isabelly Cristina Santos Maia" w:date="2024-03-21T11:30:00Z">
          <w:pPr>
            <w:pStyle w:val="Ttulo2"/>
            <w:numPr>
              <w:numId w:val="14"/>
            </w:numPr>
            <w:tabs>
              <w:tab w:val="left" w:pos="1351"/>
            </w:tabs>
            <w:ind w:left="1350" w:hanging="505"/>
            <w:jc w:val="right"/>
          </w:pPr>
        </w:pPrChange>
      </w:pPr>
      <w:bookmarkStart w:id="6030" w:name="_Toc157096895"/>
      <w:bookmarkStart w:id="6031" w:name="_Toc157410642"/>
      <w:del w:id="6032" w:author="Isabelly Cristina Santos Maia" w:date="2024-04-24T16:42:00Z">
        <w:r w:rsidRPr="0046155C" w:rsidDel="004E5521">
          <w:delText>De que forma será assegurada a transparência das parcerias</w:delText>
        </w:r>
        <w:r w:rsidRPr="0046155C" w:rsidDel="004E5521">
          <w:rPr>
            <w:b w:val="0"/>
            <w:bCs w:val="0"/>
            <w:rPrChange w:id="6033" w:author="Isabelly Cristina Santos Maia" w:date="2024-04-08T17:55:00Z">
              <w:rPr>
                <w:b w:val="0"/>
                <w:bCs w:val="0"/>
                <w:spacing w:val="-10"/>
              </w:rPr>
            </w:rPrChange>
          </w:rPr>
          <w:delText xml:space="preserve"> </w:delText>
        </w:r>
        <w:r w:rsidRPr="0046155C" w:rsidDel="004E5521">
          <w:delText>feitas?</w:delText>
        </w:r>
        <w:bookmarkEnd w:id="6030"/>
        <w:bookmarkEnd w:id="6031"/>
      </w:del>
    </w:p>
    <w:p w14:paraId="568F1FB5" w14:textId="4E2C24A0" w:rsidR="003F6141" w:rsidRPr="0046155C" w:rsidDel="004E5521" w:rsidRDefault="00863E66">
      <w:pPr>
        <w:spacing w:before="127" w:line="360" w:lineRule="auto"/>
        <w:ind w:left="990" w:right="370"/>
        <w:jc w:val="both"/>
        <w:rPr>
          <w:ins w:id="6034" w:author="Claudia Oliveira Del Monte Sianga" w:date="2024-01-09T15:42:00Z"/>
          <w:del w:id="6035" w:author="Isabelly Cristina Santos Maia" w:date="2024-04-24T16:42:00Z"/>
        </w:rPr>
      </w:pPr>
      <w:del w:id="6036" w:author="Isabelly Cristina Santos Maia" w:date="2024-04-24T16:42:00Z">
        <w:r w:rsidRPr="0046155C" w:rsidDel="004E5521">
          <w:rPr>
            <w:b/>
          </w:rPr>
          <w:delText xml:space="preserve">R. </w:delText>
        </w:r>
        <w:r w:rsidRPr="0046155C" w:rsidDel="004E5521">
          <w:delText>A Administração Pública deverá manter, em seu sítio oficial na internet, a relação</w:delText>
        </w:r>
        <w:r w:rsidRPr="0046155C" w:rsidDel="004E5521">
          <w:rPr>
            <w:spacing w:val="-4"/>
          </w:rPr>
          <w:delText xml:space="preserve"> </w:delText>
        </w:r>
        <w:r w:rsidRPr="0046155C" w:rsidDel="004E5521">
          <w:delText>das</w:delText>
        </w:r>
        <w:r w:rsidRPr="0046155C" w:rsidDel="004E5521">
          <w:rPr>
            <w:spacing w:val="-11"/>
          </w:rPr>
          <w:delText xml:space="preserve"> </w:delText>
        </w:r>
        <w:r w:rsidRPr="0046155C" w:rsidDel="004E5521">
          <w:delText>parcerias</w:delText>
        </w:r>
        <w:r w:rsidRPr="0046155C" w:rsidDel="004E5521">
          <w:rPr>
            <w:spacing w:val="-5"/>
          </w:rPr>
          <w:delText xml:space="preserve"> </w:delText>
        </w:r>
        <w:r w:rsidRPr="0046155C" w:rsidDel="004E5521">
          <w:delText>celebradas</w:delText>
        </w:r>
        <w:r w:rsidRPr="0046155C" w:rsidDel="004E5521">
          <w:rPr>
            <w:spacing w:val="-11"/>
          </w:rPr>
          <w:delText xml:space="preserve"> </w:delText>
        </w:r>
        <w:r w:rsidRPr="0046155C" w:rsidDel="004E5521">
          <w:delText>e</w:delText>
        </w:r>
        <w:r w:rsidRPr="0046155C" w:rsidDel="004E5521">
          <w:rPr>
            <w:spacing w:val="-8"/>
          </w:rPr>
          <w:delText xml:space="preserve"> </w:delText>
        </w:r>
        <w:r w:rsidRPr="0046155C" w:rsidDel="004E5521">
          <w:delText>dos</w:delText>
        </w:r>
        <w:r w:rsidRPr="0046155C" w:rsidDel="004E5521">
          <w:rPr>
            <w:spacing w:val="-6"/>
          </w:rPr>
          <w:delText xml:space="preserve"> </w:delText>
        </w:r>
        <w:r w:rsidRPr="0046155C" w:rsidDel="004E5521">
          <w:delText>respectivos</w:delText>
        </w:r>
        <w:r w:rsidRPr="0046155C" w:rsidDel="004E5521">
          <w:rPr>
            <w:spacing w:val="-6"/>
          </w:rPr>
          <w:delText xml:space="preserve"> </w:delText>
        </w:r>
        <w:r w:rsidRPr="0046155C" w:rsidDel="004E5521">
          <w:delText>Planos</w:delText>
        </w:r>
        <w:r w:rsidRPr="0046155C" w:rsidDel="004E5521">
          <w:rPr>
            <w:spacing w:val="-10"/>
          </w:rPr>
          <w:delText xml:space="preserve"> </w:delText>
        </w:r>
        <w:r w:rsidRPr="0046155C" w:rsidDel="004E5521">
          <w:delText>de</w:delText>
        </w:r>
        <w:r w:rsidRPr="0046155C" w:rsidDel="004E5521">
          <w:rPr>
            <w:spacing w:val="-4"/>
          </w:rPr>
          <w:delText xml:space="preserve"> </w:delText>
        </w:r>
        <w:r w:rsidRPr="0046155C" w:rsidDel="004E5521">
          <w:delText>Trabalho,</w:delText>
        </w:r>
        <w:r w:rsidRPr="0046155C" w:rsidDel="004E5521">
          <w:rPr>
            <w:spacing w:val="-5"/>
          </w:rPr>
          <w:delText xml:space="preserve"> </w:delText>
        </w:r>
        <w:r w:rsidRPr="0046155C" w:rsidDel="004E5521">
          <w:delText>até</w:delText>
        </w:r>
        <w:r w:rsidRPr="0046155C" w:rsidDel="004E5521">
          <w:rPr>
            <w:spacing w:val="-6"/>
          </w:rPr>
          <w:delText xml:space="preserve"> </w:delText>
        </w:r>
        <w:r w:rsidRPr="0046155C" w:rsidDel="004E5521">
          <w:delText xml:space="preserve">180 (cento e oitenta) dias após o respectivo encerramento. </w:delText>
        </w:r>
      </w:del>
    </w:p>
    <w:p w14:paraId="3D9AA2DB" w14:textId="5A427216" w:rsidR="00DE1F5F" w:rsidRPr="0046155C" w:rsidDel="004E5521" w:rsidRDefault="00863E66">
      <w:pPr>
        <w:spacing w:before="127" w:line="360" w:lineRule="auto"/>
        <w:ind w:left="990" w:right="370"/>
        <w:jc w:val="both"/>
        <w:rPr>
          <w:del w:id="6037" w:author="Isabelly Cristina Santos Maia" w:date="2024-04-24T16:42:00Z"/>
        </w:rPr>
      </w:pPr>
      <w:del w:id="6038" w:author="Isabelly Cristina Santos Maia" w:date="2024-04-24T16:42:00Z">
        <w:r w:rsidRPr="0046155C" w:rsidDel="004E5521">
          <w:rPr>
            <w:rPrChange w:id="6039" w:author="Isabelly Cristina Santos Maia" w:date="2024-04-08T17:55:00Z">
              <w:rPr>
                <w:b/>
                <w:bCs/>
                <w:shd w:val="clear" w:color="auto" w:fill="FFFF00"/>
              </w:rPr>
            </w:rPrChange>
          </w:rPr>
          <w:delText>A organização da sociedade civil, por sua vez, deverá</w:delText>
        </w:r>
      </w:del>
      <w:ins w:id="6040" w:author="Claudia Oliveira Del Monte Sianga" w:date="2024-01-09T15:45:00Z">
        <w:del w:id="6041" w:author="Isabelly Cristina Santos Maia" w:date="2024-04-24T16:42:00Z">
          <w:r w:rsidR="00C1322A" w:rsidRPr="0046155C" w:rsidDel="004E5521">
            <w:rPr>
              <w:rPrChange w:id="6042" w:author="Isabelly Cristina Santos Maia" w:date="2024-04-08T17:55:00Z">
                <w:rPr>
                  <w:b/>
                  <w:bCs/>
                  <w:shd w:val="clear" w:color="auto" w:fill="FFFF00"/>
                </w:rPr>
              </w:rPrChange>
            </w:rPr>
            <w:delText xml:space="preserve"> divulgar </w:delText>
          </w:r>
        </w:del>
      </w:ins>
      <w:ins w:id="6043" w:author="Claudia Oliveira Del Monte Sianga" w:date="2024-01-09T15:47:00Z">
        <w:del w:id="6044" w:author="Isabelly Cristina Santos Maia" w:date="2024-04-24T16:42:00Z">
          <w:r w:rsidR="00C1322A" w:rsidRPr="0046155C" w:rsidDel="004E5521">
            <w:rPr>
              <w:rPrChange w:id="6045" w:author="Isabelly Cristina Santos Maia" w:date="2024-04-08T17:55:00Z">
                <w:rPr>
                  <w:b/>
                  <w:bCs/>
                  <w:shd w:val="clear" w:color="auto" w:fill="FFFF00"/>
                </w:rPr>
              </w:rPrChange>
            </w:rPr>
            <w:delText>todas as parcerias celebradas com a Administração</w:delText>
          </w:r>
          <w:r w:rsidR="00C1322A" w:rsidRPr="0046155C" w:rsidDel="004E5521">
            <w:rPr>
              <w:spacing w:val="-6"/>
              <w:rPrChange w:id="6046" w:author="Isabelly Cristina Santos Maia" w:date="2024-04-08T17:55:00Z">
                <w:rPr>
                  <w:b/>
                  <w:bCs/>
                  <w:spacing w:val="-6"/>
                  <w:shd w:val="clear" w:color="auto" w:fill="FFFF00"/>
                </w:rPr>
              </w:rPrChange>
            </w:rPr>
            <w:delText xml:space="preserve"> </w:delText>
          </w:r>
          <w:r w:rsidR="00C1322A" w:rsidRPr="0046155C" w:rsidDel="004E5521">
            <w:rPr>
              <w:rPrChange w:id="6047" w:author="Isabelly Cristina Santos Maia" w:date="2024-04-08T17:55:00Z">
                <w:rPr>
                  <w:b/>
                  <w:bCs/>
                  <w:shd w:val="clear" w:color="auto" w:fill="FFFF00"/>
                </w:rPr>
              </w:rPrChange>
            </w:rPr>
            <w:delText xml:space="preserve">Pública </w:delText>
          </w:r>
        </w:del>
      </w:ins>
      <w:ins w:id="6048" w:author="Claudia Oliveira Del Monte Sianga" w:date="2024-01-09T15:45:00Z">
        <w:del w:id="6049" w:author="Isabelly Cristina Santos Maia" w:date="2024-04-24T16:42:00Z">
          <w:r w:rsidR="00C1322A" w:rsidRPr="0046155C" w:rsidDel="004E5521">
            <w:rPr>
              <w:rPrChange w:id="6050" w:author="Isabelly Cristina Santos Maia" w:date="2024-04-08T17:55:00Z">
                <w:rPr>
                  <w:b/>
                  <w:bCs/>
                  <w:shd w:val="clear" w:color="auto" w:fill="FFFF00"/>
                </w:rPr>
              </w:rPrChange>
            </w:rPr>
            <w:delText xml:space="preserve">em local visível nos estabelecimentos em que exerça </w:delText>
          </w:r>
        </w:del>
      </w:ins>
      <w:ins w:id="6051" w:author="Claudia Oliveira Del Monte Sianga" w:date="2024-01-09T15:47:00Z">
        <w:del w:id="6052" w:author="Isabelly Cristina Santos Maia" w:date="2024-04-24T16:42:00Z">
          <w:r w:rsidR="00C1322A" w:rsidRPr="0046155C" w:rsidDel="004E5521">
            <w:rPr>
              <w:rPrChange w:id="6053" w:author="Isabelly Cristina Santos Maia" w:date="2024-04-08T17:55:00Z">
                <w:rPr>
                  <w:b/>
                  <w:bCs/>
                  <w:shd w:val="clear" w:color="auto" w:fill="FFFF00"/>
                </w:rPr>
              </w:rPrChange>
            </w:rPr>
            <w:delText>s</w:delText>
          </w:r>
        </w:del>
      </w:ins>
      <w:ins w:id="6054" w:author="Claudia Oliveira Del Monte Sianga" w:date="2024-01-09T15:45:00Z">
        <w:del w:id="6055" w:author="Isabelly Cristina Santos Maia" w:date="2024-04-24T16:42:00Z">
          <w:r w:rsidR="00C1322A" w:rsidRPr="0046155C" w:rsidDel="004E5521">
            <w:rPr>
              <w:rPrChange w:id="6056" w:author="Isabelly Cristina Santos Maia" w:date="2024-04-08T17:55:00Z">
                <w:rPr>
                  <w:b/>
                  <w:bCs/>
                  <w:shd w:val="clear" w:color="auto" w:fill="FFFF00"/>
                </w:rPr>
              </w:rPrChange>
            </w:rPr>
            <w:delText xml:space="preserve">uas ações </w:delText>
          </w:r>
        </w:del>
      </w:ins>
      <w:ins w:id="6057" w:author="Claudia Oliveira Del Monte Sianga" w:date="2024-01-09T15:46:00Z">
        <w:del w:id="6058" w:author="Isabelly Cristina Santos Maia" w:date="2024-04-24T16:42:00Z">
          <w:r w:rsidR="00C1322A" w:rsidRPr="0046155C" w:rsidDel="004E5521">
            <w:rPr>
              <w:rPrChange w:id="6059" w:author="Isabelly Cristina Santos Maia" w:date="2024-04-08T17:55:00Z">
                <w:rPr>
                  <w:b/>
                  <w:bCs/>
                  <w:shd w:val="clear" w:color="auto" w:fill="FFFF00"/>
                </w:rPr>
              </w:rPrChange>
            </w:rPr>
            <w:delText xml:space="preserve">e, ainda, possuir </w:delText>
          </w:r>
        </w:del>
      </w:ins>
      <w:del w:id="6060" w:author="Isabelly Cristina Santos Maia" w:date="2024-04-24T16:42:00Z">
        <w:r w:rsidRPr="0046155C" w:rsidDel="004E5521">
          <w:rPr>
            <w:shd w:val="clear" w:color="auto" w:fill="FFFF00"/>
          </w:rPr>
          <w:delText xml:space="preserve"> </w:delText>
        </w:r>
      </w:del>
      <w:ins w:id="6061" w:author="Claudia Oliveira Del Monte Sianga" w:date="2024-01-09T15:42:00Z">
        <w:del w:id="6062" w:author="Isabelly Cristina Santos Maia" w:date="2024-04-24T16:42:00Z">
          <w:r w:rsidR="003F6141" w:rsidRPr="0046155C" w:rsidDel="004E5521">
            <w:delText xml:space="preserve">site de Transparênica de fácil localização, contendo ferramenta </w:delText>
          </w:r>
        </w:del>
      </w:ins>
      <w:ins w:id="6063" w:author="Claudia Oliveira Del Monte Sianga" w:date="2024-01-09T15:43:00Z">
        <w:del w:id="6064" w:author="Isabelly Cristina Santos Maia" w:date="2024-04-24T16:42:00Z">
          <w:r w:rsidR="003F6141" w:rsidRPr="0046155C" w:rsidDel="004E5521">
            <w:delText>de pesquisa de conteúdo</w:delText>
          </w:r>
        </w:del>
      </w:ins>
      <w:ins w:id="6065" w:author="Claudia Oliveira Del Monte Sianga" w:date="2024-01-09T15:42:00Z">
        <w:del w:id="6066" w:author="Isabelly Cristina Santos Maia" w:date="2024-04-24T16:42:00Z">
          <w:r w:rsidR="003F6141" w:rsidRPr="0046155C" w:rsidDel="004E5521">
            <w:delText>, inclusive com acesso efetuado por meio de atalho em imagem gráfica em</w:delText>
          </w:r>
        </w:del>
      </w:ins>
      <w:ins w:id="6067" w:author="Claudia Oliveira Del Monte Sianga" w:date="2024-01-09T15:43:00Z">
        <w:del w:id="6068" w:author="Isabelly Cristina Santos Maia" w:date="2024-04-24T16:42:00Z">
          <w:r w:rsidR="003F6141" w:rsidRPr="0046155C" w:rsidDel="004E5521">
            <w:delText xml:space="preserve"> seu sítio oficial na internet</w:delText>
          </w:r>
        </w:del>
      </w:ins>
      <w:ins w:id="6069" w:author="Claudia Oliveira Del Monte Sianga" w:date="2024-01-09T15:50:00Z">
        <w:del w:id="6070" w:author="Isabelly Cristina Santos Maia" w:date="2024-04-24T16:42:00Z">
          <w:r w:rsidR="00E7652A" w:rsidRPr="0046155C" w:rsidDel="004E5521">
            <w:delText>, independente de senhas ou cadastramento de usuários</w:delText>
          </w:r>
        </w:del>
      </w:ins>
      <w:ins w:id="6071" w:author="Tales Victor Calegari" w:date="2024-01-26T11:38:00Z">
        <w:del w:id="6072" w:author="Isabelly Cristina Santos Maia" w:date="2024-04-24T16:42:00Z">
          <w:r w:rsidR="0098063D" w:rsidRPr="0046155C" w:rsidDel="004E5521">
            <w:delText xml:space="preserve"> e divulgar, de maneira completa, todas as</w:delText>
          </w:r>
        </w:del>
      </w:ins>
      <w:ins w:id="6073" w:author="Tales Victor Calegari" w:date="2024-01-26T11:39:00Z">
        <w:del w:id="6074" w:author="Isabelly Cristina Santos Maia" w:date="2024-04-24T16:42:00Z">
          <w:r w:rsidR="0098063D" w:rsidRPr="0046155C" w:rsidDel="004E5521">
            <w:delText xml:space="preserve"> informaçções relacionadas às parcerias mencionadas, incluindo</w:delText>
          </w:r>
        </w:del>
      </w:ins>
      <w:ins w:id="6075" w:author="Tales Victor Calegari" w:date="2024-01-26T14:35:00Z">
        <w:del w:id="6076" w:author="Isabelly Cristina Santos Maia" w:date="2024-04-24T16:42:00Z">
          <w:r w:rsidR="00912953" w:rsidRPr="0046155C" w:rsidDel="004E5521">
            <w:delText>, especialmente:</w:delText>
          </w:r>
        </w:del>
      </w:ins>
      <w:ins w:id="6077" w:author="Claudia Oliveira Del Monte Sianga" w:date="2024-01-09T15:50:00Z">
        <w:del w:id="6078" w:author="Isabelly Cristina Santos Maia" w:date="2024-04-24T16:42:00Z">
          <w:r w:rsidR="00E7652A" w:rsidRPr="0046155C" w:rsidDel="004E5521">
            <w:delText xml:space="preserve"> </w:delText>
          </w:r>
        </w:del>
      </w:ins>
      <w:ins w:id="6079" w:author="Claudia Oliveira Del Monte Sianga" w:date="2024-01-09T15:43:00Z">
        <w:del w:id="6080" w:author="Isabelly Cristina Santos Maia" w:date="2024-04-24T16:42:00Z">
          <w:r w:rsidR="00C1322A" w:rsidRPr="0046155C" w:rsidDel="004E5521">
            <w:delText>e</w:delText>
          </w:r>
        </w:del>
      </w:ins>
      <w:ins w:id="6081" w:author="Claudia Oliveira Del Monte Sianga" w:date="2024-01-09T15:42:00Z">
        <w:del w:id="6082" w:author="Isabelly Cristina Santos Maia" w:date="2024-04-24T16:42:00Z">
          <w:r w:rsidR="003F6141" w:rsidRPr="0046155C" w:rsidDel="004E5521">
            <w:rPr>
              <w:shd w:val="clear" w:color="auto" w:fill="FFFF00"/>
            </w:rPr>
            <w:delText xml:space="preserve"> </w:delText>
          </w:r>
        </w:del>
      </w:ins>
      <w:del w:id="6083" w:author="Isabelly Cristina Santos Maia" w:date="2024-04-24T16:42:00Z">
        <w:r w:rsidRPr="0046155C" w:rsidDel="004E5521">
          <w:rPr>
            <w:shd w:val="clear" w:color="auto" w:fill="FFFF00"/>
          </w:rPr>
          <w:delText>divulgar na internet e em local visível de suas sedes sociais e dos estabelecimentos em que exerça suas ações todas as parcerias celebradas com a Administração</w:delText>
        </w:r>
        <w:r w:rsidRPr="0046155C" w:rsidDel="004E5521">
          <w:rPr>
            <w:spacing w:val="-6"/>
            <w:shd w:val="clear" w:color="auto" w:fill="FFFF00"/>
          </w:rPr>
          <w:delText xml:space="preserve"> </w:delText>
        </w:r>
        <w:r w:rsidRPr="0046155C" w:rsidDel="004E5521">
          <w:rPr>
            <w:shd w:val="clear" w:color="auto" w:fill="FFFF00"/>
          </w:rPr>
          <w:delText>Pública</w:delText>
        </w:r>
        <w:r w:rsidRPr="0046155C" w:rsidDel="004E5521">
          <w:delText>.</w:delText>
        </w:r>
      </w:del>
    </w:p>
    <w:p w14:paraId="70667330" w14:textId="421FA09E" w:rsidR="00DE1F5F" w:rsidRPr="0046155C" w:rsidDel="004E5521" w:rsidRDefault="00DE1F5F">
      <w:pPr>
        <w:spacing w:before="127" w:line="360" w:lineRule="auto"/>
        <w:ind w:left="990" w:right="370"/>
        <w:jc w:val="both"/>
        <w:rPr>
          <w:del w:id="6084" w:author="Isabelly Cristina Santos Maia" w:date="2024-04-24T16:42:00Z"/>
          <w:rPrChange w:id="6085" w:author="Isabelly Cristina Santos Maia" w:date="2024-04-08T17:55:00Z">
            <w:rPr>
              <w:del w:id="6086" w:author="Isabelly Cristina Santos Maia" w:date="2024-04-24T16:42:00Z"/>
            </w:rPr>
          </w:rPrChange>
        </w:rPr>
        <w:pPrChange w:id="6087" w:author="Tales Victor Calegari" w:date="2024-01-26T14:35:00Z">
          <w:pPr>
            <w:pStyle w:val="Corpodetexto"/>
            <w:spacing w:before="3"/>
          </w:pPr>
        </w:pPrChange>
      </w:pPr>
    </w:p>
    <w:p w14:paraId="255DEB28" w14:textId="6656C268" w:rsidR="00DE1F5F" w:rsidRPr="0046155C" w:rsidDel="004E5521" w:rsidRDefault="00863E66">
      <w:pPr>
        <w:spacing w:before="127" w:line="360" w:lineRule="auto"/>
        <w:ind w:left="990" w:right="370"/>
        <w:jc w:val="both"/>
        <w:rPr>
          <w:del w:id="6088" w:author="Isabelly Cristina Santos Maia" w:date="2024-04-24T16:42:00Z"/>
        </w:rPr>
        <w:pPrChange w:id="6089" w:author="Tales Victor Calegari" w:date="2024-01-26T14:35:00Z">
          <w:pPr>
            <w:spacing w:before="1"/>
            <w:ind w:left="990"/>
            <w:jc w:val="both"/>
          </w:pPr>
        </w:pPrChange>
      </w:pPr>
      <w:del w:id="6090" w:author="Isabelly Cristina Santos Maia" w:date="2024-04-24T16:42:00Z">
        <w:r w:rsidRPr="0046155C" w:rsidDel="004E5521">
          <w:delText>As</w:delText>
        </w:r>
      </w:del>
      <w:ins w:id="6091" w:author="Claudia Oliveira Del Monte Sianga" w:date="2024-01-09T15:46:00Z">
        <w:del w:id="6092" w:author="Isabelly Cristina Santos Maia" w:date="2024-04-24T16:42:00Z">
          <w:r w:rsidR="00C1322A" w:rsidRPr="0046155C" w:rsidDel="004E5521">
            <w:rPr>
              <w:shd w:val="clear" w:color="auto" w:fill="FFFF00"/>
            </w:rPr>
            <w:delText xml:space="preserve">todas as </w:delText>
          </w:r>
        </w:del>
      </w:ins>
      <w:del w:id="6093" w:author="Isabelly Cristina Santos Maia" w:date="2024-04-24T16:42:00Z">
        <w:r w:rsidRPr="0046155C" w:rsidDel="004E5521">
          <w:delText xml:space="preserve"> informações </w:delText>
        </w:r>
      </w:del>
      <w:ins w:id="6094" w:author="Claudia Oliveira Del Monte Sianga" w:date="2024-01-09T15:46:00Z">
        <w:del w:id="6095" w:author="Isabelly Cristina Santos Maia" w:date="2024-04-24T16:42:00Z">
          <w:r w:rsidR="00C1322A" w:rsidRPr="0046155C" w:rsidDel="004E5521">
            <w:delText>relacionadas às parcerias</w:delText>
          </w:r>
        </w:del>
      </w:ins>
      <w:ins w:id="6096" w:author="Claudia Oliveira Del Monte Sianga" w:date="2024-01-09T15:47:00Z">
        <w:del w:id="6097" w:author="Isabelly Cristina Santos Maia" w:date="2024-04-24T16:42:00Z">
          <w:r w:rsidR="00C1322A" w:rsidRPr="0046155C" w:rsidDel="004E5521">
            <w:delText xml:space="preserve"> mencionadas</w:delText>
          </w:r>
        </w:del>
      </w:ins>
      <w:ins w:id="6098" w:author="Claudia Oliveira Del Monte Sianga" w:date="2024-01-09T15:46:00Z">
        <w:del w:id="6099" w:author="Isabelly Cristina Santos Maia" w:date="2024-04-24T16:42:00Z">
          <w:r w:rsidR="00C1322A" w:rsidRPr="0046155C" w:rsidDel="004E5521">
            <w:delText xml:space="preserve"> </w:delText>
          </w:r>
        </w:del>
      </w:ins>
      <w:del w:id="6100" w:author="Isabelly Cristina Santos Maia" w:date="2024-04-24T16:42:00Z">
        <w:r w:rsidRPr="0046155C" w:rsidDel="004E5521">
          <w:delText>acima mencionadas deverão inclu</w:delText>
        </w:r>
      </w:del>
      <w:ins w:id="6101" w:author="Claudia Oliveira Del Monte Sianga" w:date="2024-01-09T15:47:00Z">
        <w:del w:id="6102" w:author="Isabelly Cristina Santos Maia" w:date="2024-04-24T16:42:00Z">
          <w:r w:rsidR="00C1322A" w:rsidRPr="0046155C" w:rsidDel="004E5521">
            <w:delText>indo, no m</w:delText>
          </w:r>
        </w:del>
      </w:ins>
      <w:del w:id="6103" w:author="Isabelly Cristina Santos Maia" w:date="2024-04-24T16:42:00Z">
        <w:r w:rsidRPr="0046155C" w:rsidDel="004E5521">
          <w:delText>ir, no mínimo:</w:delText>
        </w:r>
      </w:del>
    </w:p>
    <w:p w14:paraId="1F13149B" w14:textId="296CF097" w:rsidR="00DE1F5F" w:rsidRPr="0046155C" w:rsidDel="004E5521" w:rsidRDefault="00DE1F5F" w:rsidP="00DD52F1">
      <w:pPr>
        <w:pStyle w:val="Corpodetexto"/>
        <w:tabs>
          <w:tab w:val="left" w:pos="1957"/>
        </w:tabs>
        <w:spacing w:before="10"/>
        <w:rPr>
          <w:del w:id="6104" w:author="Isabelly Cristina Santos Maia" w:date="2024-04-24T16:42:00Z"/>
          <w:sz w:val="19"/>
        </w:rPr>
      </w:pPr>
    </w:p>
    <w:p w14:paraId="3A0A4531" w14:textId="180C3FD3" w:rsidR="00DE1F5F" w:rsidRPr="0046155C" w:rsidDel="004E5521" w:rsidRDefault="00863E66">
      <w:pPr>
        <w:pStyle w:val="PargrafodaLista"/>
        <w:numPr>
          <w:ilvl w:val="0"/>
          <w:numId w:val="1"/>
        </w:numPr>
        <w:spacing w:line="360" w:lineRule="auto"/>
        <w:ind w:left="993" w:firstLine="0"/>
        <w:jc w:val="left"/>
        <w:rPr>
          <w:del w:id="6105" w:author="Isabelly Cristina Santos Maia" w:date="2024-04-24T16:42:00Z"/>
        </w:rPr>
        <w:pPrChange w:id="6106" w:author="Isabelly Cristina Santos Maia" w:date="2024-03-21T11:31:00Z">
          <w:pPr>
            <w:pStyle w:val="PargrafodaLista"/>
            <w:numPr>
              <w:numId w:val="1"/>
            </w:numPr>
            <w:tabs>
              <w:tab w:val="left" w:pos="1696"/>
              <w:tab w:val="left" w:pos="1697"/>
            </w:tabs>
            <w:ind w:left="1696" w:hanging="404"/>
            <w:jc w:val="left"/>
          </w:pPr>
        </w:pPrChange>
      </w:pPr>
      <w:del w:id="6107" w:author="Isabelly Cristina Santos Maia" w:date="2024-04-24T16:42:00Z">
        <w:r w:rsidRPr="0046155C" w:rsidDel="004E5521">
          <w:delText>objeto da</w:delText>
        </w:r>
        <w:r w:rsidRPr="0046155C" w:rsidDel="004E5521">
          <w:rPr>
            <w:spacing w:val="-4"/>
          </w:rPr>
          <w:delText xml:space="preserve"> </w:delText>
        </w:r>
        <w:r w:rsidRPr="0046155C" w:rsidDel="004E5521">
          <w:delText>parceria;</w:delText>
        </w:r>
      </w:del>
    </w:p>
    <w:p w14:paraId="370D3C32" w14:textId="4766C983" w:rsidR="00DE1F5F" w:rsidRPr="0046155C" w:rsidDel="004E5521" w:rsidRDefault="00863E66">
      <w:pPr>
        <w:pStyle w:val="PargrafodaLista"/>
        <w:numPr>
          <w:ilvl w:val="0"/>
          <w:numId w:val="1"/>
        </w:numPr>
        <w:spacing w:line="360" w:lineRule="auto"/>
        <w:ind w:left="993" w:firstLine="0"/>
        <w:jc w:val="left"/>
        <w:rPr>
          <w:del w:id="6108" w:author="Isabelly Cristina Santos Maia" w:date="2024-04-24T16:42:00Z"/>
        </w:rPr>
        <w:pPrChange w:id="6109" w:author="Isabelly Cristina Santos Maia" w:date="2024-03-21T11:31:00Z">
          <w:pPr>
            <w:pStyle w:val="PargrafodaLista"/>
            <w:numPr>
              <w:numId w:val="1"/>
            </w:numPr>
            <w:tabs>
              <w:tab w:val="left" w:pos="1696"/>
              <w:tab w:val="left" w:pos="1697"/>
            </w:tabs>
            <w:spacing w:before="127"/>
            <w:ind w:left="1696" w:hanging="467"/>
            <w:jc w:val="left"/>
          </w:pPr>
        </w:pPrChange>
      </w:pPr>
      <w:del w:id="6110" w:author="Isabelly Cristina Santos Maia" w:date="2024-04-24T16:42:00Z">
        <w:r w:rsidRPr="0046155C" w:rsidDel="004E5521">
          <w:delText>valor total previsto na parceria e valores efetivamente</w:delText>
        </w:r>
        <w:r w:rsidRPr="0046155C" w:rsidDel="004E5521">
          <w:rPr>
            <w:rPrChange w:id="6111" w:author="Isabelly Cristina Santos Maia" w:date="2024-04-08T17:55:00Z">
              <w:rPr>
                <w:spacing w:val="-16"/>
              </w:rPr>
            </w:rPrChange>
          </w:rPr>
          <w:delText xml:space="preserve"> </w:delText>
        </w:r>
        <w:r w:rsidRPr="0046155C" w:rsidDel="004E5521">
          <w:delText>liberados</w:delText>
        </w:r>
      </w:del>
      <w:ins w:id="6112" w:author="Claudia Oliveira Del Monte Sianga" w:date="2024-01-09T16:02:00Z">
        <w:del w:id="6113" w:author="Isabelly Cristina Santos Maia" w:date="2024-04-24T16:42:00Z">
          <w:r w:rsidR="008A1EF0" w:rsidRPr="0046155C" w:rsidDel="004E5521">
            <w:delText>repassados</w:delText>
          </w:r>
        </w:del>
      </w:ins>
      <w:del w:id="6114" w:author="Isabelly Cristina Santos Maia" w:date="2024-04-24T16:42:00Z">
        <w:r w:rsidRPr="0046155C" w:rsidDel="004E5521">
          <w:delText>;</w:delText>
        </w:r>
      </w:del>
    </w:p>
    <w:p w14:paraId="71E2D0B4" w14:textId="373441EC" w:rsidR="00EB14BE" w:rsidRPr="0046155C" w:rsidDel="004E5521" w:rsidRDefault="00EB14BE">
      <w:pPr>
        <w:pStyle w:val="PargrafodaLista"/>
        <w:numPr>
          <w:ilvl w:val="0"/>
          <w:numId w:val="1"/>
        </w:numPr>
        <w:spacing w:line="360" w:lineRule="auto"/>
        <w:ind w:left="993" w:firstLine="0"/>
        <w:jc w:val="left"/>
        <w:rPr>
          <w:ins w:id="6115" w:author="Claudia Oliveira Del Monte Sianga" w:date="2024-01-09T16:04:00Z"/>
          <w:del w:id="6116" w:author="Isabelly Cristina Santos Maia" w:date="2024-04-24T16:42:00Z"/>
        </w:rPr>
        <w:pPrChange w:id="6117" w:author="Isabelly Cristina Santos Maia" w:date="2024-03-21T11:31:00Z">
          <w:pPr>
            <w:pStyle w:val="PargrafodaLista"/>
            <w:numPr>
              <w:numId w:val="1"/>
            </w:numPr>
            <w:tabs>
              <w:tab w:val="left" w:pos="1696"/>
              <w:tab w:val="left" w:pos="1697"/>
            </w:tabs>
            <w:spacing w:before="126" w:line="360" w:lineRule="auto"/>
            <w:ind w:left="1696" w:right="381" w:hanging="529"/>
            <w:jc w:val="left"/>
          </w:pPr>
        </w:pPrChange>
      </w:pPr>
      <w:ins w:id="6118" w:author="Claudia Oliveira Del Monte Sianga" w:date="2024-01-09T16:04:00Z">
        <w:del w:id="6119" w:author="Isabelly Cristina Santos Maia" w:date="2024-04-24T16:42:00Z">
          <w:r w:rsidRPr="0046155C" w:rsidDel="004E5521">
            <w:delText>relatório físico-financeiro de acompanhamento com relação a cada parceria mantida com a Administração Públi</w:delText>
          </w:r>
        </w:del>
      </w:ins>
      <w:ins w:id="6120" w:author="Claudia Oliveira Del Monte Sianga" w:date="2024-01-09T16:05:00Z">
        <w:del w:id="6121" w:author="Isabelly Cristina Santos Maia" w:date="2024-04-24T16:42:00Z">
          <w:r w:rsidRPr="0046155C" w:rsidDel="004E5521">
            <w:delText>ca;</w:delText>
          </w:r>
        </w:del>
      </w:ins>
    </w:p>
    <w:p w14:paraId="11CB2A60" w14:textId="59C24595" w:rsidR="00DE1F5F" w:rsidRPr="0046155C" w:rsidDel="004E5521" w:rsidRDefault="00863E66">
      <w:pPr>
        <w:pStyle w:val="PargrafodaLista"/>
        <w:numPr>
          <w:ilvl w:val="0"/>
          <w:numId w:val="1"/>
        </w:numPr>
        <w:spacing w:line="360" w:lineRule="auto"/>
        <w:ind w:left="993" w:firstLine="0"/>
        <w:jc w:val="left"/>
        <w:rPr>
          <w:del w:id="6122" w:author="Isabelly Cristina Santos Maia" w:date="2024-04-24T16:42:00Z"/>
        </w:rPr>
        <w:pPrChange w:id="6123" w:author="Isabelly Cristina Santos Maia" w:date="2024-03-21T11:31:00Z">
          <w:pPr>
            <w:pStyle w:val="PargrafodaLista"/>
            <w:numPr>
              <w:numId w:val="1"/>
            </w:numPr>
            <w:tabs>
              <w:tab w:val="left" w:pos="1696"/>
              <w:tab w:val="left" w:pos="1697"/>
            </w:tabs>
            <w:spacing w:before="126" w:line="360" w:lineRule="auto"/>
            <w:ind w:left="1696" w:right="381" w:hanging="529"/>
            <w:jc w:val="left"/>
          </w:pPr>
        </w:pPrChange>
      </w:pPr>
      <w:del w:id="6124" w:author="Isabelly Cristina Santos Maia" w:date="2024-04-24T16:42:00Z">
        <w:r w:rsidRPr="0046155C" w:rsidDel="004E5521">
          <w:delText>nome</w:delText>
        </w:r>
        <w:r w:rsidRPr="0046155C" w:rsidDel="004E5521">
          <w:rPr>
            <w:rPrChange w:id="6125" w:author="Isabelly Cristina Santos Maia" w:date="2024-04-08T17:55:00Z">
              <w:rPr>
                <w:spacing w:val="-7"/>
              </w:rPr>
            </w:rPrChange>
          </w:rPr>
          <w:delText xml:space="preserve"> </w:delText>
        </w:r>
        <w:r w:rsidRPr="0046155C" w:rsidDel="004E5521">
          <w:delText>completo</w:delText>
        </w:r>
        <w:r w:rsidRPr="0046155C" w:rsidDel="004E5521">
          <w:rPr>
            <w:rPrChange w:id="6126" w:author="Isabelly Cristina Santos Maia" w:date="2024-04-08T17:55:00Z">
              <w:rPr>
                <w:spacing w:val="-11"/>
              </w:rPr>
            </w:rPrChange>
          </w:rPr>
          <w:delText xml:space="preserve"> </w:delText>
        </w:r>
        <w:r w:rsidRPr="0046155C" w:rsidDel="004E5521">
          <w:delText>do</w:delText>
        </w:r>
        <w:r w:rsidRPr="0046155C" w:rsidDel="004E5521">
          <w:rPr>
            <w:rPrChange w:id="6127" w:author="Isabelly Cristina Santos Maia" w:date="2024-04-08T17:55:00Z">
              <w:rPr>
                <w:spacing w:val="-6"/>
              </w:rPr>
            </w:rPrChange>
          </w:rPr>
          <w:delText xml:space="preserve"> </w:delText>
        </w:r>
        <w:r w:rsidRPr="0046155C" w:rsidDel="004E5521">
          <w:delText>representante</w:delText>
        </w:r>
        <w:r w:rsidRPr="0046155C" w:rsidDel="004E5521">
          <w:rPr>
            <w:rPrChange w:id="6128" w:author="Isabelly Cristina Santos Maia" w:date="2024-04-08T17:55:00Z">
              <w:rPr>
                <w:spacing w:val="-7"/>
              </w:rPr>
            </w:rPrChange>
          </w:rPr>
          <w:delText xml:space="preserve"> </w:delText>
        </w:r>
        <w:r w:rsidRPr="0046155C" w:rsidDel="004E5521">
          <w:delText>legal</w:delText>
        </w:r>
        <w:r w:rsidRPr="0046155C" w:rsidDel="004E5521">
          <w:rPr>
            <w:rPrChange w:id="6129" w:author="Isabelly Cristina Santos Maia" w:date="2024-04-08T17:55:00Z">
              <w:rPr>
                <w:spacing w:val="-9"/>
              </w:rPr>
            </w:rPrChange>
          </w:rPr>
          <w:delText xml:space="preserve"> </w:delText>
        </w:r>
        <w:r w:rsidRPr="0046155C" w:rsidDel="004E5521">
          <w:delText>da organização</w:delText>
        </w:r>
        <w:r w:rsidRPr="0046155C" w:rsidDel="004E5521">
          <w:rPr>
            <w:rPrChange w:id="6130" w:author="Isabelly Cristina Santos Maia" w:date="2024-04-08T17:55:00Z">
              <w:rPr>
                <w:spacing w:val="-6"/>
              </w:rPr>
            </w:rPrChange>
          </w:rPr>
          <w:delText xml:space="preserve"> </w:delText>
        </w:r>
        <w:r w:rsidRPr="0046155C" w:rsidDel="004E5521">
          <w:delText>da</w:delText>
        </w:r>
        <w:r w:rsidRPr="0046155C" w:rsidDel="004E5521">
          <w:rPr>
            <w:rPrChange w:id="6131" w:author="Isabelly Cristina Santos Maia" w:date="2024-04-08T17:55:00Z">
              <w:rPr>
                <w:spacing w:val="-7"/>
              </w:rPr>
            </w:rPrChange>
          </w:rPr>
          <w:delText xml:space="preserve"> </w:delText>
        </w:r>
        <w:r w:rsidRPr="0046155C" w:rsidDel="004E5521">
          <w:delText>sociedade</w:delText>
        </w:r>
        <w:r w:rsidRPr="0046155C" w:rsidDel="004E5521">
          <w:rPr>
            <w:rPrChange w:id="6132" w:author="Isabelly Cristina Santos Maia" w:date="2024-04-08T17:55:00Z">
              <w:rPr>
                <w:spacing w:val="-6"/>
              </w:rPr>
            </w:rPrChange>
          </w:rPr>
          <w:delText xml:space="preserve"> </w:delText>
        </w:r>
        <w:r w:rsidRPr="0046155C" w:rsidDel="004E5521">
          <w:delText>civil parceira;</w:delText>
        </w:r>
      </w:del>
    </w:p>
    <w:p w14:paraId="3A25610B" w14:textId="5DDC5707" w:rsidR="00DE1F5F" w:rsidRPr="0046155C" w:rsidDel="004E5521" w:rsidRDefault="00863E66">
      <w:pPr>
        <w:pStyle w:val="PargrafodaLista"/>
        <w:numPr>
          <w:ilvl w:val="0"/>
          <w:numId w:val="1"/>
        </w:numPr>
        <w:spacing w:line="360" w:lineRule="auto"/>
        <w:ind w:left="993" w:firstLine="0"/>
        <w:jc w:val="left"/>
        <w:rPr>
          <w:del w:id="6133" w:author="Isabelly Cristina Santos Maia" w:date="2024-04-24T16:42:00Z"/>
        </w:rPr>
        <w:pPrChange w:id="6134" w:author="Isabelly Cristina Santos Maia" w:date="2024-03-21T11:31:00Z">
          <w:pPr>
            <w:pStyle w:val="PargrafodaLista"/>
            <w:numPr>
              <w:numId w:val="1"/>
            </w:numPr>
            <w:tabs>
              <w:tab w:val="left" w:pos="1696"/>
              <w:tab w:val="left" w:pos="1697"/>
            </w:tabs>
            <w:spacing w:line="252" w:lineRule="exact"/>
            <w:ind w:left="1696" w:hanging="553"/>
            <w:jc w:val="left"/>
          </w:pPr>
        </w:pPrChange>
      </w:pPr>
      <w:del w:id="6135" w:author="Isabelly Cristina Santos Maia" w:date="2024-04-24T16:42:00Z">
        <w:r w:rsidRPr="0046155C" w:rsidDel="004E5521">
          <w:delText>data de início e término da parceria, incluindo eventuais</w:delText>
        </w:r>
        <w:r w:rsidRPr="0046155C" w:rsidDel="004E5521">
          <w:rPr>
            <w:rPrChange w:id="6136" w:author="Isabelly Cristina Santos Maia" w:date="2024-04-08T17:55:00Z">
              <w:rPr>
                <w:spacing w:val="-18"/>
              </w:rPr>
            </w:rPrChange>
          </w:rPr>
          <w:delText xml:space="preserve"> </w:delText>
        </w:r>
        <w:r w:rsidRPr="0046155C" w:rsidDel="004E5521">
          <w:delText>prorrogações;</w:delText>
        </w:r>
      </w:del>
    </w:p>
    <w:p w14:paraId="4708B75E" w14:textId="66E74DD1" w:rsidR="00DE1F5F" w:rsidRPr="0046155C" w:rsidDel="004E5521" w:rsidRDefault="00863E66">
      <w:pPr>
        <w:pStyle w:val="PargrafodaLista"/>
        <w:numPr>
          <w:ilvl w:val="0"/>
          <w:numId w:val="1"/>
        </w:numPr>
        <w:spacing w:line="360" w:lineRule="auto"/>
        <w:ind w:left="993" w:firstLine="0"/>
        <w:jc w:val="left"/>
        <w:rPr>
          <w:del w:id="6137" w:author="Isabelly Cristina Santos Maia" w:date="2024-04-24T16:42:00Z"/>
        </w:rPr>
        <w:pPrChange w:id="6138" w:author="Isabelly Cristina Santos Maia" w:date="2024-03-21T11:31:00Z">
          <w:pPr>
            <w:pStyle w:val="PargrafodaLista"/>
            <w:numPr>
              <w:numId w:val="1"/>
            </w:numPr>
            <w:tabs>
              <w:tab w:val="left" w:pos="1697"/>
            </w:tabs>
            <w:spacing w:before="132" w:line="360" w:lineRule="auto"/>
            <w:ind w:left="1696" w:right="384" w:hanging="490"/>
            <w:jc w:val="right"/>
          </w:pPr>
        </w:pPrChange>
      </w:pPr>
      <w:del w:id="6139" w:author="Isabelly Cristina Santos Maia" w:date="2024-04-24T16:42:00Z">
        <w:r w:rsidRPr="0046155C" w:rsidDel="004E5521">
          <w:rPr>
            <w:noProof/>
            <w:rPrChange w:id="6140" w:author="Isabelly Cristina Santos Maia" w:date="2024-04-08T17:55:00Z">
              <w:rPr>
                <w:noProof/>
                <w:lang w:val="pt-BR" w:eastAsia="pt-BR"/>
              </w:rPr>
            </w:rPrChange>
          </w:rPr>
          <w:drawing>
            <wp:anchor distT="0" distB="0" distL="0" distR="0" simplePos="0" relativeHeight="251653632" behindDoc="1" locked="0" layoutInCell="1" allowOverlap="1" wp14:anchorId="687DA44C" wp14:editId="229DA60E">
              <wp:simplePos x="0" y="0"/>
              <wp:positionH relativeFrom="page">
                <wp:posOffset>5396865</wp:posOffset>
              </wp:positionH>
              <wp:positionV relativeFrom="paragraph">
                <wp:posOffset>630909</wp:posOffset>
              </wp:positionV>
              <wp:extent cx="1085214" cy="3246755"/>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1" cstate="print"/>
                      <a:stretch>
                        <a:fillRect/>
                      </a:stretch>
                    </pic:blipFill>
                    <pic:spPr>
                      <a:xfrm>
                        <a:off x="0" y="0"/>
                        <a:ext cx="1085214" cy="3246755"/>
                      </a:xfrm>
                      <a:prstGeom prst="rect">
                        <a:avLst/>
                      </a:prstGeom>
                    </pic:spPr>
                  </pic:pic>
                </a:graphicData>
              </a:graphic>
            </wp:anchor>
          </w:drawing>
        </w:r>
        <w:r w:rsidRPr="0046155C" w:rsidDel="004E5521">
          <w:delText>situação da prestação de contas final da parceria, informando a data limite para sua apresentação, a data em que foi apresentada, o prazo para sua análise e o resultado</w:delText>
        </w:r>
        <w:r w:rsidRPr="0046155C" w:rsidDel="004E5521">
          <w:rPr>
            <w:rPrChange w:id="6141" w:author="Isabelly Cristina Santos Maia" w:date="2024-04-08T17:55:00Z">
              <w:rPr>
                <w:spacing w:val="-3"/>
              </w:rPr>
            </w:rPrChange>
          </w:rPr>
          <w:delText xml:space="preserve"> </w:delText>
        </w:r>
        <w:r w:rsidRPr="0046155C" w:rsidDel="004E5521">
          <w:delText>conclusivo;</w:delText>
        </w:r>
      </w:del>
    </w:p>
    <w:p w14:paraId="346F58DB" w14:textId="7125BF9F" w:rsidR="00DE1F5F" w:rsidRPr="0046155C" w:rsidDel="004E5521" w:rsidRDefault="00863E66">
      <w:pPr>
        <w:pStyle w:val="PargrafodaLista"/>
        <w:numPr>
          <w:ilvl w:val="0"/>
          <w:numId w:val="1"/>
        </w:numPr>
        <w:spacing w:line="360" w:lineRule="auto"/>
        <w:ind w:left="993" w:firstLine="0"/>
        <w:jc w:val="left"/>
        <w:rPr>
          <w:del w:id="6142" w:author="Isabelly Cristina Santos Maia" w:date="2024-04-24T16:42:00Z"/>
        </w:rPr>
        <w:pPrChange w:id="6143" w:author="Isabelly Cristina Santos Maia" w:date="2024-03-21T11:31:00Z">
          <w:pPr>
            <w:pStyle w:val="PargrafodaLista"/>
            <w:numPr>
              <w:numId w:val="1"/>
            </w:numPr>
            <w:tabs>
              <w:tab w:val="left" w:pos="1697"/>
            </w:tabs>
            <w:spacing w:line="362" w:lineRule="auto"/>
            <w:ind w:left="1696" w:right="384" w:hanging="553"/>
            <w:jc w:val="right"/>
          </w:pPr>
        </w:pPrChange>
      </w:pPr>
      <w:del w:id="6144" w:author="Isabelly Cristina Santos Maia" w:date="2024-04-24T16:42:00Z">
        <w:r w:rsidRPr="0046155C" w:rsidDel="004E5521">
          <w:rPr>
            <w:rPrChange w:id="6145" w:author="Isabelly Cristina Santos Maia" w:date="2024-04-08T17:55:00Z">
              <w:rPr>
                <w:i/>
              </w:rPr>
            </w:rPrChange>
          </w:rPr>
          <w:delText xml:space="preserve">link </w:delText>
        </w:r>
        <w:r w:rsidRPr="0046155C" w:rsidDel="004E5521">
          <w:delText>ou anexo com a íntegra do termo de fomento ou colaboração,</w:delText>
        </w:r>
        <w:r w:rsidRPr="0046155C" w:rsidDel="004E5521">
          <w:rPr>
            <w:rPrChange w:id="6146" w:author="Isabelly Cristina Santos Maia" w:date="2024-04-08T17:55:00Z">
              <w:rPr>
                <w:spacing w:val="-12"/>
              </w:rPr>
            </w:rPrChange>
          </w:rPr>
          <w:delText xml:space="preserve"> </w:delText>
        </w:r>
        <w:r w:rsidRPr="0046155C" w:rsidDel="004E5521">
          <w:delText>respectivo</w:delText>
        </w:r>
        <w:r w:rsidRPr="0046155C" w:rsidDel="004E5521">
          <w:rPr>
            <w:rPrChange w:id="6147" w:author="Isabelly Cristina Santos Maia" w:date="2024-04-08T17:55:00Z">
              <w:rPr>
                <w:spacing w:val="-20"/>
              </w:rPr>
            </w:rPrChange>
          </w:rPr>
          <w:delText xml:space="preserve"> </w:delText>
        </w:r>
        <w:r w:rsidRPr="0046155C" w:rsidDel="004E5521">
          <w:delText>plano</w:delText>
        </w:r>
        <w:r w:rsidRPr="0046155C" w:rsidDel="004E5521">
          <w:rPr>
            <w:rPrChange w:id="6148" w:author="Isabelly Cristina Santos Maia" w:date="2024-04-08T17:55:00Z">
              <w:rPr>
                <w:spacing w:val="-15"/>
              </w:rPr>
            </w:rPrChange>
          </w:rPr>
          <w:delText xml:space="preserve"> </w:delText>
        </w:r>
        <w:r w:rsidRPr="0046155C" w:rsidDel="004E5521">
          <w:delText>de</w:delText>
        </w:r>
        <w:r w:rsidRPr="0046155C" w:rsidDel="004E5521">
          <w:rPr>
            <w:rPrChange w:id="6149" w:author="Isabelly Cristina Santos Maia" w:date="2024-04-08T17:55:00Z">
              <w:rPr>
                <w:spacing w:val="-16"/>
              </w:rPr>
            </w:rPrChange>
          </w:rPr>
          <w:delText xml:space="preserve"> </w:delText>
        </w:r>
        <w:r w:rsidRPr="0046155C" w:rsidDel="004E5521">
          <w:delText>trabalho</w:delText>
        </w:r>
        <w:r w:rsidRPr="0046155C" w:rsidDel="004E5521">
          <w:rPr>
            <w:rPrChange w:id="6150" w:author="Isabelly Cristina Santos Maia" w:date="2024-04-08T17:55:00Z">
              <w:rPr>
                <w:spacing w:val="-15"/>
              </w:rPr>
            </w:rPrChange>
          </w:rPr>
          <w:delText xml:space="preserve"> </w:delText>
        </w:r>
        <w:r w:rsidRPr="0046155C" w:rsidDel="004E5521">
          <w:delText>e</w:delText>
        </w:r>
        <w:r w:rsidRPr="0046155C" w:rsidDel="004E5521">
          <w:rPr>
            <w:rPrChange w:id="6151" w:author="Isabelly Cristina Santos Maia" w:date="2024-04-08T17:55:00Z">
              <w:rPr>
                <w:spacing w:val="-12"/>
              </w:rPr>
            </w:rPrChange>
          </w:rPr>
          <w:delText xml:space="preserve"> </w:delText>
        </w:r>
        <w:r w:rsidRPr="0046155C" w:rsidDel="004E5521">
          <w:delText>eventuais termos</w:delText>
        </w:r>
        <w:r w:rsidRPr="0046155C" w:rsidDel="004E5521">
          <w:rPr>
            <w:rPrChange w:id="6152" w:author="Isabelly Cristina Santos Maia" w:date="2024-04-08T17:55:00Z">
              <w:rPr>
                <w:spacing w:val="-5"/>
              </w:rPr>
            </w:rPrChange>
          </w:rPr>
          <w:delText xml:space="preserve"> </w:delText>
        </w:r>
        <w:r w:rsidRPr="0046155C" w:rsidDel="004E5521">
          <w:delText>aditivos;</w:delText>
        </w:r>
      </w:del>
    </w:p>
    <w:p w14:paraId="2EB09CE1" w14:textId="045C3789" w:rsidR="00DE1F5F" w:rsidRPr="0046155C" w:rsidDel="004E5521" w:rsidRDefault="00863E66">
      <w:pPr>
        <w:pStyle w:val="PargrafodaLista"/>
        <w:numPr>
          <w:ilvl w:val="0"/>
          <w:numId w:val="1"/>
        </w:numPr>
        <w:spacing w:line="360" w:lineRule="auto"/>
        <w:ind w:left="993" w:firstLine="0"/>
        <w:jc w:val="left"/>
        <w:rPr>
          <w:del w:id="6153" w:author="Isabelly Cristina Santos Maia" w:date="2024-04-24T16:42:00Z"/>
        </w:rPr>
        <w:pPrChange w:id="6154" w:author="Isabelly Cristina Santos Maia" w:date="2024-03-21T11:31:00Z">
          <w:pPr>
            <w:pStyle w:val="PargrafodaLista"/>
            <w:numPr>
              <w:numId w:val="1"/>
            </w:numPr>
            <w:tabs>
              <w:tab w:val="left" w:pos="1697"/>
            </w:tabs>
            <w:spacing w:line="360" w:lineRule="auto"/>
            <w:ind w:left="1696" w:right="384" w:hanging="615"/>
            <w:jc w:val="right"/>
          </w:pPr>
        </w:pPrChange>
      </w:pPr>
      <w:del w:id="6155" w:author="Isabelly Cristina Santos Maia" w:date="2024-04-24T16:42:00Z">
        <w:r w:rsidRPr="0046155C" w:rsidDel="004E5521">
          <w:delText>quando</w:delText>
        </w:r>
        <w:r w:rsidRPr="0046155C" w:rsidDel="004E5521">
          <w:rPr>
            <w:rPrChange w:id="6156" w:author="Isabelly Cristina Santos Maia" w:date="2024-04-08T17:55:00Z">
              <w:rPr>
                <w:spacing w:val="-14"/>
              </w:rPr>
            </w:rPrChange>
          </w:rPr>
          <w:delText xml:space="preserve"> </w:delText>
        </w:r>
        <w:r w:rsidRPr="0046155C" w:rsidDel="004E5521">
          <w:delText>vinculados</w:delText>
        </w:r>
        <w:r w:rsidRPr="0046155C" w:rsidDel="004E5521">
          <w:rPr>
            <w:rPrChange w:id="6157" w:author="Isabelly Cristina Santos Maia" w:date="2024-04-08T17:55:00Z">
              <w:rPr>
                <w:spacing w:val="-15"/>
              </w:rPr>
            </w:rPrChange>
          </w:rPr>
          <w:delText xml:space="preserve"> </w:delText>
        </w:r>
        <w:r w:rsidRPr="0046155C" w:rsidDel="004E5521">
          <w:delText>à</w:delText>
        </w:r>
        <w:r w:rsidRPr="0046155C" w:rsidDel="004E5521">
          <w:rPr>
            <w:rPrChange w:id="6158" w:author="Isabelly Cristina Santos Maia" w:date="2024-04-08T17:55:00Z">
              <w:rPr>
                <w:spacing w:val="-18"/>
              </w:rPr>
            </w:rPrChange>
          </w:rPr>
          <w:delText xml:space="preserve"> </w:delText>
        </w:r>
        <w:r w:rsidRPr="0046155C" w:rsidDel="004E5521">
          <w:delText>execução</w:delText>
        </w:r>
        <w:r w:rsidRPr="0046155C" w:rsidDel="004E5521">
          <w:rPr>
            <w:rPrChange w:id="6159" w:author="Isabelly Cristina Santos Maia" w:date="2024-04-08T17:55:00Z">
              <w:rPr>
                <w:spacing w:val="-17"/>
              </w:rPr>
            </w:rPrChange>
          </w:rPr>
          <w:delText xml:space="preserve"> </w:delText>
        </w:r>
        <w:r w:rsidRPr="0046155C" w:rsidDel="004E5521">
          <w:delText>do</w:delText>
        </w:r>
        <w:r w:rsidRPr="0046155C" w:rsidDel="004E5521">
          <w:rPr>
            <w:rPrChange w:id="6160" w:author="Isabelly Cristina Santos Maia" w:date="2024-04-08T17:55:00Z">
              <w:rPr>
                <w:spacing w:val="-18"/>
              </w:rPr>
            </w:rPrChange>
          </w:rPr>
          <w:delText xml:space="preserve"> </w:delText>
        </w:r>
        <w:r w:rsidRPr="0046155C" w:rsidDel="004E5521">
          <w:delText>objeto</w:delText>
        </w:r>
        <w:r w:rsidRPr="0046155C" w:rsidDel="004E5521">
          <w:rPr>
            <w:rPrChange w:id="6161" w:author="Isabelly Cristina Santos Maia" w:date="2024-04-08T17:55:00Z">
              <w:rPr>
                <w:spacing w:val="-18"/>
              </w:rPr>
            </w:rPrChange>
          </w:rPr>
          <w:delText xml:space="preserve"> </w:delText>
        </w:r>
        <w:r w:rsidRPr="0046155C" w:rsidDel="004E5521">
          <w:delText>e</w:delText>
        </w:r>
        <w:r w:rsidRPr="0046155C" w:rsidDel="004E5521">
          <w:rPr>
            <w:rPrChange w:id="6162" w:author="Isabelly Cristina Santos Maia" w:date="2024-04-08T17:55:00Z">
              <w:rPr>
                <w:spacing w:val="-18"/>
              </w:rPr>
            </w:rPrChange>
          </w:rPr>
          <w:delText xml:space="preserve"> </w:delText>
        </w:r>
        <w:r w:rsidRPr="0046155C" w:rsidDel="004E5521">
          <w:delText>pagos</w:delText>
        </w:r>
        <w:r w:rsidRPr="0046155C" w:rsidDel="004E5521">
          <w:rPr>
            <w:rPrChange w:id="6163" w:author="Isabelly Cristina Santos Maia" w:date="2024-04-08T17:55:00Z">
              <w:rPr>
                <w:spacing w:val="-15"/>
              </w:rPr>
            </w:rPrChange>
          </w:rPr>
          <w:delText xml:space="preserve"> </w:delText>
        </w:r>
        <w:r w:rsidRPr="0046155C" w:rsidDel="004E5521">
          <w:delText>com recursos</w:delText>
        </w:r>
        <w:r w:rsidRPr="0046155C" w:rsidDel="004E5521">
          <w:rPr>
            <w:rPrChange w:id="6164" w:author="Isabelly Cristina Santos Maia" w:date="2024-04-08T17:55:00Z">
              <w:rPr>
                <w:spacing w:val="-11"/>
              </w:rPr>
            </w:rPrChange>
          </w:rPr>
          <w:delText xml:space="preserve"> </w:delText>
        </w:r>
        <w:r w:rsidRPr="0046155C" w:rsidDel="004E5521">
          <w:delText>da</w:delText>
        </w:r>
        <w:r w:rsidRPr="0046155C" w:rsidDel="004E5521">
          <w:rPr>
            <w:rPrChange w:id="6165" w:author="Isabelly Cristina Santos Maia" w:date="2024-04-08T17:55:00Z">
              <w:rPr>
                <w:spacing w:val="-9"/>
              </w:rPr>
            </w:rPrChange>
          </w:rPr>
          <w:delText xml:space="preserve"> </w:delText>
        </w:r>
        <w:r w:rsidRPr="0046155C" w:rsidDel="004E5521">
          <w:delText>parceria,</w:delText>
        </w:r>
        <w:r w:rsidRPr="0046155C" w:rsidDel="004E5521">
          <w:rPr>
            <w:rPrChange w:id="6166" w:author="Isabelly Cristina Santos Maia" w:date="2024-04-08T17:55:00Z">
              <w:rPr>
                <w:spacing w:val="-10"/>
              </w:rPr>
            </w:rPrChange>
          </w:rPr>
          <w:delText xml:space="preserve"> </w:delText>
        </w:r>
        <w:r w:rsidRPr="0046155C" w:rsidDel="004E5521">
          <w:delText>o</w:delText>
        </w:r>
        <w:r w:rsidRPr="0046155C" w:rsidDel="004E5521">
          <w:rPr>
            <w:rPrChange w:id="6167" w:author="Isabelly Cristina Santos Maia" w:date="2024-04-08T17:55:00Z">
              <w:rPr>
                <w:spacing w:val="-4"/>
              </w:rPr>
            </w:rPrChange>
          </w:rPr>
          <w:delText xml:space="preserve"> </w:delText>
        </w:r>
        <w:r w:rsidRPr="0046155C" w:rsidDel="004E5521">
          <w:delText>valor</w:delText>
        </w:r>
        <w:r w:rsidRPr="0046155C" w:rsidDel="004E5521">
          <w:rPr>
            <w:rPrChange w:id="6168" w:author="Isabelly Cristina Santos Maia" w:date="2024-04-08T17:55:00Z">
              <w:rPr>
                <w:spacing w:val="-7"/>
              </w:rPr>
            </w:rPrChange>
          </w:rPr>
          <w:delText xml:space="preserve"> </w:delText>
        </w:r>
        <w:r w:rsidRPr="0046155C" w:rsidDel="004E5521">
          <w:delText>total</w:delText>
        </w:r>
        <w:r w:rsidRPr="0046155C" w:rsidDel="004E5521">
          <w:rPr>
            <w:rPrChange w:id="6169" w:author="Isabelly Cristina Santos Maia" w:date="2024-04-08T17:55:00Z">
              <w:rPr>
                <w:spacing w:val="-7"/>
              </w:rPr>
            </w:rPrChange>
          </w:rPr>
          <w:delText xml:space="preserve"> </w:delText>
        </w:r>
        <w:r w:rsidRPr="0046155C" w:rsidDel="004E5521">
          <w:delText>da</w:delText>
        </w:r>
        <w:r w:rsidRPr="0046155C" w:rsidDel="004E5521">
          <w:rPr>
            <w:rPrChange w:id="6170" w:author="Isabelly Cristina Santos Maia" w:date="2024-04-08T17:55:00Z">
              <w:rPr>
                <w:spacing w:val="-4"/>
              </w:rPr>
            </w:rPrChange>
          </w:rPr>
          <w:delText xml:space="preserve"> </w:delText>
        </w:r>
        <w:r w:rsidRPr="0046155C" w:rsidDel="004E5521">
          <w:delText>remuneração</w:delText>
        </w:r>
        <w:r w:rsidRPr="0046155C" w:rsidDel="004E5521">
          <w:rPr>
            <w:rPrChange w:id="6171" w:author="Isabelly Cristina Santos Maia" w:date="2024-04-08T17:55:00Z">
              <w:rPr>
                <w:spacing w:val="-9"/>
              </w:rPr>
            </w:rPrChange>
          </w:rPr>
          <w:delText xml:space="preserve"> </w:delText>
        </w:r>
        <w:r w:rsidRPr="0046155C" w:rsidDel="004E5521">
          <w:delText>da equipe de trabalho, as funções que seus integrantes desempenham e a remuneração prevista para o respectivo</w:delText>
        </w:r>
        <w:r w:rsidRPr="0046155C" w:rsidDel="004E5521">
          <w:rPr>
            <w:rPrChange w:id="6172" w:author="Isabelly Cristina Santos Maia" w:date="2024-04-08T17:55:00Z">
              <w:rPr>
                <w:spacing w:val="-3"/>
              </w:rPr>
            </w:rPrChange>
          </w:rPr>
          <w:delText xml:space="preserve"> </w:delText>
        </w:r>
        <w:r w:rsidRPr="0046155C" w:rsidDel="004E5521">
          <w:delText>exercício;</w:delText>
        </w:r>
      </w:del>
    </w:p>
    <w:p w14:paraId="1C7D7196" w14:textId="41AF846F" w:rsidR="00C1322A" w:rsidRPr="0046155C" w:rsidDel="004E5521" w:rsidRDefault="00863E66">
      <w:pPr>
        <w:pStyle w:val="PargrafodaLista"/>
        <w:numPr>
          <w:ilvl w:val="0"/>
          <w:numId w:val="1"/>
        </w:numPr>
        <w:spacing w:line="360" w:lineRule="auto"/>
        <w:ind w:left="993" w:firstLine="0"/>
        <w:jc w:val="left"/>
        <w:rPr>
          <w:ins w:id="6173" w:author="Claudia Oliveira Del Monte Sianga" w:date="2024-01-09T15:48:00Z"/>
          <w:del w:id="6174" w:author="Isabelly Cristina Santos Maia" w:date="2024-04-24T16:42:00Z"/>
        </w:rPr>
        <w:pPrChange w:id="6175" w:author="Isabelly Cristina Santos Maia" w:date="2024-03-21T11:31:00Z">
          <w:pPr>
            <w:pStyle w:val="PargrafodaLista"/>
            <w:numPr>
              <w:numId w:val="1"/>
            </w:numPr>
            <w:tabs>
              <w:tab w:val="left" w:pos="1697"/>
            </w:tabs>
            <w:spacing w:line="360" w:lineRule="auto"/>
            <w:ind w:left="1696" w:right="384" w:hanging="673"/>
            <w:jc w:val="right"/>
          </w:pPr>
        </w:pPrChange>
      </w:pPr>
      <w:del w:id="6176" w:author="Isabelly Cristina Santos Maia" w:date="2024-04-24T16:42:00Z">
        <w:r w:rsidRPr="0046155C" w:rsidDel="004E5521">
          <w:delText>quando a parceria tratar de atividades continuadas vinculadas a direitos do cidadão deverão ser especificados os padrões de atenção a serem prestados</w:delText>
        </w:r>
      </w:del>
      <w:ins w:id="6177" w:author="Claudia Oliveira Del Monte Sianga" w:date="2024-01-09T15:48:00Z">
        <w:del w:id="6178" w:author="Isabelly Cristina Santos Maia" w:date="2024-04-24T16:42:00Z">
          <w:r w:rsidR="00C1322A" w:rsidRPr="0046155C" w:rsidDel="004E5521">
            <w:delText>;</w:delText>
          </w:r>
        </w:del>
      </w:ins>
    </w:p>
    <w:p w14:paraId="5D9E36D0" w14:textId="52F65321" w:rsidR="008A1EF0" w:rsidRPr="0046155C" w:rsidDel="004E5521" w:rsidRDefault="008A1EF0">
      <w:pPr>
        <w:pStyle w:val="PargrafodaLista"/>
        <w:numPr>
          <w:ilvl w:val="0"/>
          <w:numId w:val="1"/>
        </w:numPr>
        <w:spacing w:line="360" w:lineRule="auto"/>
        <w:ind w:left="993" w:firstLine="0"/>
        <w:jc w:val="left"/>
        <w:rPr>
          <w:ins w:id="6179" w:author="Claudia Oliveira Del Monte Sianga" w:date="2024-01-09T16:02:00Z"/>
          <w:del w:id="6180" w:author="Isabelly Cristina Santos Maia" w:date="2024-04-24T16:42:00Z"/>
        </w:rPr>
        <w:pPrChange w:id="6181" w:author="Isabelly Cristina Santos Maia" w:date="2024-03-21T11:31:00Z">
          <w:pPr>
            <w:pStyle w:val="PargrafodaLista"/>
            <w:numPr>
              <w:numId w:val="1"/>
            </w:numPr>
            <w:tabs>
              <w:tab w:val="left" w:pos="1697"/>
            </w:tabs>
            <w:spacing w:line="360" w:lineRule="auto"/>
            <w:ind w:left="1696" w:right="384" w:hanging="673"/>
            <w:jc w:val="right"/>
          </w:pPr>
        </w:pPrChange>
      </w:pPr>
      <w:ins w:id="6182" w:author="Claudia Oliveira Del Monte Sianga" w:date="2024-01-09T16:02:00Z">
        <w:del w:id="6183" w:author="Isabelly Cristina Santos Maia" w:date="2024-04-24T16:42:00Z">
          <w:r w:rsidRPr="0046155C" w:rsidDel="004E5521">
            <w:delText xml:space="preserve">lista de </w:delText>
          </w:r>
        </w:del>
      </w:ins>
      <w:ins w:id="6184" w:author="Claudia Oliveira Del Monte Sianga" w:date="2024-01-09T16:03:00Z">
        <w:del w:id="6185" w:author="Isabelly Cristina Santos Maia" w:date="2024-04-24T16:42:00Z">
          <w:r w:rsidRPr="0046155C" w:rsidDel="004E5521">
            <w:delText>prestadores de serviços e valores pagos, quando o caso;</w:delText>
          </w:r>
        </w:del>
      </w:ins>
    </w:p>
    <w:p w14:paraId="33C7CAC0" w14:textId="7C9161E7" w:rsidR="008A1EF0" w:rsidRPr="0046155C" w:rsidDel="004E5521" w:rsidRDefault="008A1EF0">
      <w:pPr>
        <w:pStyle w:val="PargrafodaLista"/>
        <w:numPr>
          <w:ilvl w:val="0"/>
          <w:numId w:val="1"/>
        </w:numPr>
        <w:spacing w:line="360" w:lineRule="auto"/>
        <w:ind w:left="993" w:firstLine="0"/>
        <w:jc w:val="left"/>
        <w:rPr>
          <w:ins w:id="6186" w:author="Claudia Oliveira Del Monte Sianga" w:date="2024-01-09T16:03:00Z"/>
          <w:del w:id="6187" w:author="Isabelly Cristina Santos Maia" w:date="2024-04-24T16:42:00Z"/>
        </w:rPr>
        <w:pPrChange w:id="6188" w:author="Isabelly Cristina Santos Maia" w:date="2024-03-21T11:31:00Z">
          <w:pPr>
            <w:pStyle w:val="PargrafodaLista"/>
            <w:numPr>
              <w:numId w:val="1"/>
            </w:numPr>
            <w:tabs>
              <w:tab w:val="left" w:pos="1697"/>
            </w:tabs>
            <w:spacing w:line="360" w:lineRule="auto"/>
            <w:ind w:left="1696" w:right="384" w:hanging="673"/>
            <w:jc w:val="right"/>
          </w:pPr>
        </w:pPrChange>
      </w:pPr>
      <w:ins w:id="6189" w:author="Claudia Oliveira Del Monte Sianga" w:date="2024-01-09T16:03:00Z">
        <w:del w:id="6190" w:author="Isabelly Cristina Santos Maia" w:date="2024-04-24T16:42:00Z">
          <w:r w:rsidRPr="0046155C" w:rsidDel="004E5521">
            <w:delText>ba</w:delText>
          </w:r>
        </w:del>
      </w:ins>
      <w:ins w:id="6191" w:author="Claudia Oliveira Del Monte Sianga" w:date="2024-01-09T16:04:00Z">
        <w:del w:id="6192" w:author="Isabelly Cristina Santos Maia" w:date="2024-04-24T16:42:00Z">
          <w:r w:rsidRPr="0046155C" w:rsidDel="004E5521">
            <w:delText>l</w:delText>
          </w:r>
        </w:del>
      </w:ins>
      <w:ins w:id="6193" w:author="Claudia Oliveira Del Monte Sianga" w:date="2024-01-09T16:03:00Z">
        <w:del w:id="6194" w:author="Isabelly Cristina Santos Maia" w:date="2024-04-24T16:42:00Z">
          <w:r w:rsidRPr="0046155C" w:rsidDel="004E5521">
            <w:delText>anços e demonstrações contábeis;</w:delText>
          </w:r>
        </w:del>
      </w:ins>
    </w:p>
    <w:p w14:paraId="7EC7EAAB" w14:textId="1A95E9D0" w:rsidR="008A1EF0" w:rsidRPr="0046155C" w:rsidDel="004E5521" w:rsidRDefault="008A1EF0">
      <w:pPr>
        <w:pStyle w:val="PargrafodaLista"/>
        <w:numPr>
          <w:ilvl w:val="0"/>
          <w:numId w:val="1"/>
        </w:numPr>
        <w:spacing w:line="360" w:lineRule="auto"/>
        <w:ind w:left="993" w:firstLine="0"/>
        <w:jc w:val="left"/>
        <w:rPr>
          <w:ins w:id="6195" w:author="Claudia Oliveira Del Monte Sianga" w:date="2024-01-09T16:00:00Z"/>
          <w:del w:id="6196" w:author="Isabelly Cristina Santos Maia" w:date="2024-04-24T16:42:00Z"/>
        </w:rPr>
        <w:pPrChange w:id="6197" w:author="Isabelly Cristina Santos Maia" w:date="2024-03-21T11:31:00Z">
          <w:pPr>
            <w:pStyle w:val="PargrafodaLista"/>
            <w:numPr>
              <w:numId w:val="1"/>
            </w:numPr>
            <w:tabs>
              <w:tab w:val="left" w:pos="1697"/>
            </w:tabs>
            <w:spacing w:line="360" w:lineRule="auto"/>
            <w:ind w:left="1696" w:right="384" w:hanging="673"/>
            <w:jc w:val="right"/>
          </w:pPr>
        </w:pPrChange>
      </w:pPr>
      <w:ins w:id="6198" w:author="Claudia Oliveira Del Monte Sianga" w:date="2024-01-09T16:00:00Z">
        <w:del w:id="6199" w:author="Isabelly Cristina Santos Maia" w:date="2024-04-24T16:42:00Z">
          <w:r w:rsidRPr="0046155C" w:rsidDel="004E5521">
            <w:delText>o</w:delText>
          </w:r>
        </w:del>
      </w:ins>
      <w:ins w:id="6200" w:author="Claudia Oliveira Del Monte Sianga" w:date="2024-01-09T16:01:00Z">
        <w:del w:id="6201" w:author="Isabelly Cristina Santos Maia" w:date="2024-04-24T16:42:00Z">
          <w:r w:rsidRPr="0046155C" w:rsidDel="004E5521">
            <w:delText xml:space="preserve"> estatuto social atualizado;</w:delText>
          </w:r>
        </w:del>
      </w:ins>
    </w:p>
    <w:p w14:paraId="1F384F5E" w14:textId="60446BA4" w:rsidR="00554C94" w:rsidRPr="0046155C" w:rsidDel="004E5521" w:rsidRDefault="00554C94">
      <w:pPr>
        <w:pStyle w:val="PargrafodaLista"/>
        <w:numPr>
          <w:ilvl w:val="0"/>
          <w:numId w:val="1"/>
        </w:numPr>
        <w:spacing w:line="360" w:lineRule="auto"/>
        <w:ind w:left="993" w:firstLine="0"/>
        <w:jc w:val="left"/>
        <w:rPr>
          <w:ins w:id="6202" w:author="Claudia Oliveira Del Monte Sianga" w:date="2024-01-09T16:05:00Z"/>
          <w:del w:id="6203" w:author="Isabelly Cristina Santos Maia" w:date="2024-04-24T16:42:00Z"/>
        </w:rPr>
        <w:pPrChange w:id="6204" w:author="Isabelly Cristina Santos Maia" w:date="2024-03-21T11:31:00Z">
          <w:pPr>
            <w:pStyle w:val="PargrafodaLista"/>
            <w:numPr>
              <w:numId w:val="1"/>
            </w:numPr>
            <w:tabs>
              <w:tab w:val="left" w:pos="1697"/>
            </w:tabs>
            <w:spacing w:line="360" w:lineRule="auto"/>
            <w:ind w:left="1696" w:right="384" w:hanging="673"/>
            <w:jc w:val="right"/>
          </w:pPr>
        </w:pPrChange>
      </w:pPr>
      <w:ins w:id="6205" w:author="Claudia Oliveira Del Monte Sianga" w:date="2024-01-09T15:58:00Z">
        <w:del w:id="6206" w:author="Isabelly Cristina Santos Maia" w:date="2024-04-24T16:42:00Z">
          <w:r w:rsidRPr="0046155C" w:rsidDel="004E5521">
            <w:delText>o registro das competências e estrutura organizacional da entidade;</w:delText>
          </w:r>
        </w:del>
      </w:ins>
    </w:p>
    <w:p w14:paraId="1737CFA1" w14:textId="750D45DB" w:rsidR="00EB14BE" w:rsidRPr="0046155C" w:rsidDel="004E5521" w:rsidRDefault="00EB14BE">
      <w:pPr>
        <w:pStyle w:val="PargrafodaLista"/>
        <w:numPr>
          <w:ilvl w:val="0"/>
          <w:numId w:val="1"/>
        </w:numPr>
        <w:spacing w:line="360" w:lineRule="auto"/>
        <w:ind w:left="993" w:firstLine="0"/>
        <w:jc w:val="left"/>
        <w:rPr>
          <w:ins w:id="6207" w:author="Claudia Oliveira Del Monte Sianga" w:date="2024-01-09T16:05:00Z"/>
          <w:del w:id="6208" w:author="Isabelly Cristina Santos Maia" w:date="2024-04-24T16:42:00Z"/>
        </w:rPr>
        <w:pPrChange w:id="6209" w:author="Isabelly Cristina Santos Maia" w:date="2024-03-21T11:31:00Z">
          <w:pPr>
            <w:pStyle w:val="PargrafodaLista"/>
            <w:numPr>
              <w:numId w:val="1"/>
            </w:numPr>
            <w:tabs>
              <w:tab w:val="left" w:pos="1697"/>
            </w:tabs>
            <w:spacing w:line="360" w:lineRule="auto"/>
            <w:ind w:left="1696" w:right="384" w:hanging="673"/>
            <w:jc w:val="right"/>
          </w:pPr>
        </w:pPrChange>
      </w:pPr>
      <w:ins w:id="6210" w:author="Claudia Oliveira Del Monte Sianga" w:date="2024-01-09T16:05:00Z">
        <w:del w:id="6211" w:author="Isabelly Cristina Santos Maia" w:date="2024-04-24T16:42:00Z">
          <w:r w:rsidRPr="0046155C" w:rsidDel="004E5521">
            <w:delText>regulamento de compras;</w:delText>
          </w:r>
        </w:del>
      </w:ins>
    </w:p>
    <w:p w14:paraId="37BD33F8" w14:textId="76F1BBFE" w:rsidR="00EB14BE" w:rsidRPr="0046155C" w:rsidDel="004E5521" w:rsidRDefault="00EB14BE">
      <w:pPr>
        <w:pStyle w:val="PargrafodaLista"/>
        <w:numPr>
          <w:ilvl w:val="0"/>
          <w:numId w:val="1"/>
        </w:numPr>
        <w:spacing w:line="360" w:lineRule="auto"/>
        <w:ind w:left="993" w:firstLine="0"/>
        <w:jc w:val="left"/>
        <w:rPr>
          <w:ins w:id="6212" w:author="Claudia Oliveira Del Monte Sianga" w:date="2024-01-09T16:02:00Z"/>
          <w:del w:id="6213" w:author="Isabelly Cristina Santos Maia" w:date="2024-04-24T16:42:00Z"/>
        </w:rPr>
        <w:pPrChange w:id="6214" w:author="Isabelly Cristina Santos Maia" w:date="2024-03-21T11:31:00Z">
          <w:pPr>
            <w:pStyle w:val="PargrafodaLista"/>
            <w:numPr>
              <w:numId w:val="1"/>
            </w:numPr>
            <w:tabs>
              <w:tab w:val="left" w:pos="1697"/>
            </w:tabs>
            <w:spacing w:line="360" w:lineRule="auto"/>
            <w:ind w:left="1696" w:right="384" w:hanging="673"/>
            <w:jc w:val="right"/>
          </w:pPr>
        </w:pPrChange>
      </w:pPr>
      <w:ins w:id="6215" w:author="Claudia Oliveira Del Monte Sianga" w:date="2024-01-09T16:05:00Z">
        <w:del w:id="6216" w:author="Isabelly Cristina Santos Maia" w:date="2024-04-24T16:42:00Z">
          <w:r w:rsidRPr="0046155C" w:rsidDel="004E5521">
            <w:delText>regulamento de contratação de pessoal;</w:delText>
          </w:r>
        </w:del>
      </w:ins>
    </w:p>
    <w:p w14:paraId="71C22077" w14:textId="66ADA2C4" w:rsidR="008A1EF0" w:rsidRPr="0046155C" w:rsidDel="004E5521" w:rsidRDefault="008A1EF0">
      <w:pPr>
        <w:pStyle w:val="PargrafodaLista"/>
        <w:numPr>
          <w:ilvl w:val="0"/>
          <w:numId w:val="1"/>
        </w:numPr>
        <w:spacing w:line="360" w:lineRule="auto"/>
        <w:ind w:left="993" w:firstLine="0"/>
        <w:jc w:val="left"/>
        <w:rPr>
          <w:ins w:id="6217" w:author="Claudia Oliveira Del Monte Sianga" w:date="2024-01-09T16:05:00Z"/>
          <w:del w:id="6218" w:author="Isabelly Cristina Santos Maia" w:date="2024-04-24T16:42:00Z"/>
        </w:rPr>
        <w:pPrChange w:id="6219" w:author="Isabelly Cristina Santos Maia" w:date="2024-03-21T11:31:00Z">
          <w:pPr>
            <w:pStyle w:val="PargrafodaLista"/>
            <w:numPr>
              <w:numId w:val="1"/>
            </w:numPr>
            <w:tabs>
              <w:tab w:val="left" w:pos="1697"/>
            </w:tabs>
            <w:spacing w:line="360" w:lineRule="auto"/>
            <w:ind w:left="1696" w:right="384" w:hanging="673"/>
            <w:jc w:val="right"/>
          </w:pPr>
        </w:pPrChange>
      </w:pPr>
      <w:ins w:id="6220" w:author="Claudia Oliveira Del Monte Sianga" w:date="2024-01-09T16:02:00Z">
        <w:del w:id="6221" w:author="Isabelly Cristina Santos Maia" w:date="2024-04-24T16:42:00Z">
          <w:r w:rsidRPr="0046155C" w:rsidDel="004E5521">
            <w:delText>relação nominal dos dirigentes;</w:delText>
          </w:r>
        </w:del>
      </w:ins>
    </w:p>
    <w:p w14:paraId="543FFB13" w14:textId="6C44CD98" w:rsidR="00EB14BE" w:rsidRPr="0046155C" w:rsidDel="004E5521" w:rsidRDefault="00EB14BE">
      <w:pPr>
        <w:pStyle w:val="PargrafodaLista"/>
        <w:numPr>
          <w:ilvl w:val="0"/>
          <w:numId w:val="1"/>
        </w:numPr>
        <w:spacing w:line="360" w:lineRule="auto"/>
        <w:ind w:left="993" w:firstLine="0"/>
        <w:jc w:val="left"/>
        <w:rPr>
          <w:ins w:id="6222" w:author="Claudia Oliveira Del Monte Sianga" w:date="2024-01-09T15:58:00Z"/>
          <w:del w:id="6223" w:author="Isabelly Cristina Santos Maia" w:date="2024-04-24T16:42:00Z"/>
        </w:rPr>
        <w:pPrChange w:id="6224" w:author="Isabelly Cristina Santos Maia" w:date="2024-03-21T11:31:00Z">
          <w:pPr>
            <w:pStyle w:val="PargrafodaLista"/>
            <w:numPr>
              <w:numId w:val="1"/>
            </w:numPr>
            <w:tabs>
              <w:tab w:val="left" w:pos="1697"/>
            </w:tabs>
            <w:spacing w:line="360" w:lineRule="auto"/>
            <w:ind w:left="1696" w:right="384" w:hanging="673"/>
            <w:jc w:val="right"/>
          </w:pPr>
        </w:pPrChange>
      </w:pPr>
      <w:ins w:id="6225" w:author="Claudia Oliveira Del Monte Sianga" w:date="2024-01-09T16:05:00Z">
        <w:del w:id="6226" w:author="Isabelly Cristina Santos Maia" w:date="2024-04-24T16:42:00Z">
          <w:r w:rsidRPr="0046155C" w:rsidDel="004E5521">
            <w:delText>respostas às perguntas mais frequentes;</w:delText>
          </w:r>
        </w:del>
      </w:ins>
    </w:p>
    <w:p w14:paraId="487F3CFA" w14:textId="56D1C690" w:rsidR="00DE1F5F" w:rsidRPr="0046155C" w:rsidDel="004E5521" w:rsidRDefault="00554C94">
      <w:pPr>
        <w:pStyle w:val="PargrafodaLista"/>
        <w:numPr>
          <w:ilvl w:val="0"/>
          <w:numId w:val="1"/>
        </w:numPr>
        <w:spacing w:line="360" w:lineRule="auto"/>
        <w:ind w:left="993" w:firstLine="0"/>
        <w:jc w:val="left"/>
        <w:rPr>
          <w:del w:id="6227" w:author="Isabelly Cristina Santos Maia" w:date="2024-04-24T16:42:00Z"/>
        </w:rPr>
        <w:pPrChange w:id="6228" w:author="Isabelly Cristina Santos Maia" w:date="2024-03-21T11:31:00Z">
          <w:pPr>
            <w:pStyle w:val="PargrafodaLista"/>
            <w:numPr>
              <w:numId w:val="1"/>
            </w:numPr>
            <w:tabs>
              <w:tab w:val="left" w:pos="1697"/>
            </w:tabs>
            <w:spacing w:line="360" w:lineRule="auto"/>
            <w:ind w:left="1696" w:right="384" w:hanging="673"/>
            <w:jc w:val="right"/>
          </w:pPr>
        </w:pPrChange>
      </w:pPr>
      <w:ins w:id="6229" w:author="Claudia Oliveira Del Monte Sianga" w:date="2024-01-09T15:59:00Z">
        <w:del w:id="6230" w:author="Isabelly Cristina Santos Maia" w:date="2024-04-24T16:42:00Z">
          <w:r w:rsidRPr="0046155C" w:rsidDel="004E5521">
            <w:delText xml:space="preserve">X. </w:delText>
          </w:r>
        </w:del>
      </w:ins>
      <w:ins w:id="6231" w:author="Claudia Oliveira Del Monte Sianga" w:date="2024-01-09T15:48:00Z">
        <w:del w:id="6232" w:author="Isabelly Cristina Santos Maia" w:date="2024-04-24T16:42:00Z">
          <w:r w:rsidR="00C1322A" w:rsidRPr="0046155C" w:rsidDel="004E5521">
            <w:delText>o site deve possibilitar a gravação de relatórios em diversos formatos eletrônicos</w:delText>
          </w:r>
        </w:del>
      </w:ins>
      <w:ins w:id="6233" w:author="Claudia Oliveira Del Monte Sianga" w:date="2024-01-09T15:49:00Z">
        <w:del w:id="6234" w:author="Isabelly Cristina Santos Maia" w:date="2024-04-24T16:42:00Z">
          <w:r w:rsidR="00E7652A" w:rsidRPr="0046155C" w:rsidDel="004E5521">
            <w:delText>, tais como planilhas e texto (CSV, TXT, JSON, SML) de modo a facilitar a anpalise das informações (receitas e despesas</w:delText>
          </w:r>
        </w:del>
      </w:ins>
      <w:ins w:id="6235" w:author="Claudia Oliveira Del Monte Sianga" w:date="2024-01-09T15:50:00Z">
        <w:del w:id="6236" w:author="Isabelly Cristina Santos Maia" w:date="2024-04-24T16:42:00Z">
          <w:r w:rsidR="00E7652A" w:rsidRPr="0046155C" w:rsidDel="004E5521">
            <w:delText>, no mínimo);</w:delText>
          </w:r>
        </w:del>
      </w:ins>
      <w:del w:id="6237" w:author="Isabelly Cristina Santos Maia" w:date="2024-04-24T16:42:00Z">
        <w:r w:rsidR="00863E66" w:rsidRPr="0046155C" w:rsidDel="004E5521">
          <w:delText>.</w:delText>
        </w:r>
      </w:del>
    </w:p>
    <w:p w14:paraId="1E2D1282" w14:textId="581372A2" w:rsidR="00EB14BE" w:rsidRPr="0046155C" w:rsidDel="004E5521" w:rsidRDefault="00E7652A">
      <w:pPr>
        <w:pStyle w:val="PargrafodaLista"/>
        <w:numPr>
          <w:ilvl w:val="0"/>
          <w:numId w:val="1"/>
        </w:numPr>
        <w:spacing w:line="360" w:lineRule="auto"/>
        <w:ind w:left="993" w:firstLine="0"/>
        <w:jc w:val="left"/>
        <w:rPr>
          <w:ins w:id="6238" w:author="Claudia Oliveira Del Monte Sianga" w:date="2024-01-09T16:06:00Z"/>
          <w:del w:id="6239" w:author="Isabelly Cristina Santos Maia" w:date="2024-04-24T16:42:00Z"/>
        </w:rPr>
        <w:pPrChange w:id="6240" w:author="Isabelly Cristina Santos Maia" w:date="2024-03-21T11:31:00Z">
          <w:pPr>
            <w:pStyle w:val="PargrafodaLista"/>
            <w:numPr>
              <w:numId w:val="1"/>
            </w:numPr>
            <w:tabs>
              <w:tab w:val="left" w:pos="1697"/>
            </w:tabs>
            <w:spacing w:line="360" w:lineRule="auto"/>
            <w:ind w:left="1696" w:right="384" w:hanging="673"/>
            <w:jc w:val="right"/>
          </w:pPr>
        </w:pPrChange>
      </w:pPr>
      <w:ins w:id="6241" w:author="Claudia Oliveira Del Monte Sianga" w:date="2024-01-09T15:51:00Z">
        <w:del w:id="6242" w:author="Isabelly Cristina Santos Maia" w:date="2024-04-24T16:42:00Z">
          <w:r w:rsidRPr="0046155C" w:rsidDel="004E5521">
            <w:delText xml:space="preserve">A página </w:delText>
          </w:r>
        </w:del>
      </w:ins>
      <w:ins w:id="6243" w:author="Claudia Oliveira Del Monte Sianga" w:date="2024-01-09T15:57:00Z">
        <w:del w:id="6244" w:author="Isabelly Cristina Santos Maia" w:date="2024-04-24T16:42:00Z">
          <w:r w:rsidR="00554C94" w:rsidRPr="0046155C" w:rsidDel="004E5521">
            <w:delText xml:space="preserve">deve </w:delText>
          </w:r>
        </w:del>
      </w:ins>
      <w:ins w:id="6245" w:author="Claudia Oliveira Del Monte Sianga" w:date="2024-01-09T16:00:00Z">
        <w:del w:id="6246" w:author="Isabelly Cristina Santos Maia" w:date="2024-04-24T16:42:00Z">
          <w:r w:rsidR="00A60553" w:rsidRPr="0046155C" w:rsidDel="004E5521">
            <w:delText xml:space="preserve">conter endereços e telefones das respectivas unidades e horários de atendimento ao público e, ainda, </w:delText>
          </w:r>
        </w:del>
      </w:ins>
      <w:ins w:id="6247" w:author="Claudia Oliveira Del Monte Sianga" w:date="2024-01-09T15:51:00Z">
        <w:del w:id="6248" w:author="Isabelly Cristina Santos Maia" w:date="2024-04-24T16:42:00Z">
          <w:r w:rsidRPr="0046155C" w:rsidDel="004E5521">
            <w:delText>local e instruções que permitam ao interessado comunicar</w:delText>
          </w:r>
        </w:del>
      </w:ins>
      <w:ins w:id="6249" w:author="Claudia Oliveira Del Monte Sianga" w:date="2024-01-09T15:57:00Z">
        <w:del w:id="6250" w:author="Isabelly Cristina Santos Maia" w:date="2024-04-24T16:42:00Z">
          <w:r w:rsidR="00554C94" w:rsidRPr="0046155C" w:rsidDel="004E5521">
            <w:delText>-</w:delText>
          </w:r>
        </w:del>
      </w:ins>
      <w:ins w:id="6251" w:author="Claudia Oliveira Del Monte Sianga" w:date="2024-01-09T15:51:00Z">
        <w:del w:id="6252" w:author="Isabelly Cristina Santos Maia" w:date="2024-04-24T16:42:00Z">
          <w:r w:rsidRPr="0046155C" w:rsidDel="004E5521">
            <w:delText>se, por via eletrônica ou telefônica com o órgão ou entidade detentora da página/portal/sítio</w:delText>
          </w:r>
        </w:del>
      </w:ins>
      <w:ins w:id="6253" w:author="Claudia Oliveira Del Monte Sianga" w:date="2024-01-09T16:06:00Z">
        <w:del w:id="6254" w:author="Isabelly Cristina Santos Maia" w:date="2024-04-24T16:42:00Z">
          <w:r w:rsidR="00EB14BE" w:rsidRPr="0046155C" w:rsidDel="004E5521">
            <w:delText>;</w:delText>
          </w:r>
        </w:del>
      </w:ins>
    </w:p>
    <w:p w14:paraId="484D3904" w14:textId="172E42B6" w:rsidR="00E7652A" w:rsidRPr="0046155C" w:rsidDel="004E5521" w:rsidRDefault="00EB14BE">
      <w:pPr>
        <w:pStyle w:val="PargrafodaLista"/>
        <w:numPr>
          <w:ilvl w:val="0"/>
          <w:numId w:val="1"/>
        </w:numPr>
        <w:spacing w:line="360" w:lineRule="auto"/>
        <w:ind w:left="993" w:firstLine="0"/>
        <w:jc w:val="left"/>
        <w:rPr>
          <w:ins w:id="6255" w:author="Claudia Oliveira Del Monte Sianga" w:date="2024-01-09T16:06:00Z"/>
          <w:del w:id="6256" w:author="Isabelly Cristina Santos Maia" w:date="2024-04-24T16:42:00Z"/>
        </w:rPr>
        <w:pPrChange w:id="6257" w:author="Isabelly Cristina Santos Maia" w:date="2024-03-21T11:31:00Z">
          <w:pPr>
            <w:pStyle w:val="PargrafodaLista"/>
            <w:numPr>
              <w:numId w:val="1"/>
            </w:numPr>
            <w:tabs>
              <w:tab w:val="left" w:pos="1697"/>
            </w:tabs>
            <w:spacing w:line="360" w:lineRule="auto"/>
            <w:ind w:left="1696" w:right="384" w:hanging="673"/>
            <w:jc w:val="right"/>
          </w:pPr>
        </w:pPrChange>
      </w:pPr>
      <w:ins w:id="6258" w:author="Claudia Oliveira Del Monte Sianga" w:date="2024-01-09T16:06:00Z">
        <w:del w:id="6259" w:author="Isabelly Cristina Santos Maia" w:date="2024-04-24T16:42:00Z">
          <w:r w:rsidRPr="0046155C" w:rsidDel="004E5521">
            <w:delText>Acesso ao serviço de ouvidoria, com indicação dos meios de acesso</w:delText>
          </w:r>
        </w:del>
      </w:ins>
      <w:ins w:id="6260" w:author="Claudia Oliveira Del Monte Sianga" w:date="2024-01-09T16:07:00Z">
        <w:del w:id="6261" w:author="Isabelly Cristina Santos Maia" w:date="2024-04-24T16:42:00Z">
          <w:r w:rsidRPr="0046155C" w:rsidDel="004E5521">
            <w:delText xml:space="preserve">, </w:delText>
          </w:r>
        </w:del>
      </w:ins>
      <w:ins w:id="6262" w:author="Claudia Oliveira Del Monte Sianga" w:date="2024-01-09T16:06:00Z">
        <w:del w:id="6263" w:author="Isabelly Cristina Santos Maia" w:date="2024-04-24T16:42:00Z">
          <w:r w:rsidRPr="0046155C" w:rsidDel="004E5521">
            <w:delText>normatizaç</w:delText>
          </w:r>
        </w:del>
      </w:ins>
      <w:ins w:id="6264" w:author="Claudia Oliveira Del Monte Sianga" w:date="2024-01-09T16:07:00Z">
        <w:del w:id="6265" w:author="Isabelly Cristina Santos Maia" w:date="2024-04-24T16:42:00Z">
          <w:r w:rsidRPr="0046155C" w:rsidDel="004E5521">
            <w:delText>ão de prazos de resposta nas situações onde o cidadão é identificado, possibilidade de acompanhamento dos pedidos registrados no serviço de atendimento eletrônico de ouvidoria</w:delText>
          </w:r>
        </w:del>
      </w:ins>
      <w:ins w:id="6266" w:author="Claudia Oliveira Del Monte Sianga" w:date="2024-01-09T16:08:00Z">
        <w:del w:id="6267" w:author="Isabelly Cristina Santos Maia" w:date="2024-04-24T16:42:00Z">
          <w:r w:rsidRPr="0046155C" w:rsidDel="004E5521">
            <w:delText>, bem</w:delText>
          </w:r>
        </w:del>
      </w:ins>
      <w:ins w:id="6268" w:author="Claudia Oliveira Del Monte Sianga" w:date="2024-01-09T16:09:00Z">
        <w:del w:id="6269" w:author="Isabelly Cristina Santos Maia" w:date="2024-04-24T16:42:00Z">
          <w:r w:rsidRPr="0046155C" w:rsidDel="004E5521">
            <w:delText xml:space="preserve"> como</w:delText>
          </w:r>
        </w:del>
      </w:ins>
      <w:ins w:id="6270" w:author="Claudia Oliveira Del Monte Sianga" w:date="2024-01-09T16:08:00Z">
        <w:del w:id="6271" w:author="Isabelly Cristina Santos Maia" w:date="2024-04-24T16:42:00Z">
          <w:r w:rsidRPr="0046155C" w:rsidDel="004E5521">
            <w:delText xml:space="preserve"> relatórios estatísticos de atendimentos realizados tanto presencial quanto de forma eletrônica, se o caso</w:delText>
          </w:r>
        </w:del>
      </w:ins>
      <w:ins w:id="6272" w:author="Claudia Oliveira Del Monte Sianga" w:date="2024-01-09T16:09:00Z">
        <w:del w:id="6273" w:author="Isabelly Cristina Santos Maia" w:date="2024-04-24T16:42:00Z">
          <w:r w:rsidRPr="0046155C" w:rsidDel="004E5521">
            <w:delText>.</w:delText>
          </w:r>
        </w:del>
      </w:ins>
    </w:p>
    <w:p w14:paraId="54532979" w14:textId="64C200C7" w:rsidR="00EB14BE" w:rsidRPr="0046155C" w:rsidDel="004E5521" w:rsidRDefault="00EB14BE">
      <w:pPr>
        <w:tabs>
          <w:tab w:val="left" w:pos="1697"/>
        </w:tabs>
        <w:spacing w:line="360" w:lineRule="auto"/>
        <w:ind w:right="2267"/>
        <w:rPr>
          <w:ins w:id="6274" w:author="Tales Victor Calegari" w:date="2024-01-26T11:42:00Z"/>
          <w:del w:id="6275" w:author="Isabelly Cristina Santos Maia" w:date="2024-04-24T16:42:00Z"/>
        </w:rPr>
        <w:pPrChange w:id="6276" w:author="Claudia Oliveira Del Monte Sianga" w:date="2024-01-09T16:09:00Z">
          <w:pPr>
            <w:spacing w:line="360" w:lineRule="auto"/>
            <w:jc w:val="both"/>
          </w:pPr>
        </w:pPrChange>
      </w:pPr>
    </w:p>
    <w:p w14:paraId="67CE4100" w14:textId="01A4C922" w:rsidR="00CC1AEA" w:rsidDel="004E5521" w:rsidRDefault="00CC1AEA">
      <w:pPr>
        <w:numPr>
          <w:ilvl w:val="0"/>
          <w:numId w:val="133"/>
        </w:numPr>
        <w:tabs>
          <w:tab w:val="left" w:pos="1697"/>
        </w:tabs>
        <w:spacing w:after="240" w:line="360" w:lineRule="auto"/>
        <w:ind w:left="993" w:right="375" w:hanging="993"/>
        <w:rPr>
          <w:del w:id="6277" w:author="Isabelly Cristina Santos Maia" w:date="2024-04-24T16:42:00Z"/>
        </w:rPr>
        <w:sectPr w:rsidR="00CC1AEA" w:rsidDel="004E5521" w:rsidSect="00493AFB">
          <w:pgSz w:w="11910" w:h="16840"/>
          <w:pgMar w:top="1320" w:right="1320" w:bottom="820" w:left="1420" w:header="0" w:footer="545" w:gutter="0"/>
          <w:cols w:space="720"/>
        </w:sectPr>
        <w:pPrChange w:id="6278" w:author="Isabelly Cristina Santos Maia" w:date="2024-03-21T11:33:00Z">
          <w:pPr>
            <w:spacing w:line="360" w:lineRule="auto"/>
            <w:jc w:val="both"/>
          </w:pPr>
        </w:pPrChange>
      </w:pPr>
    </w:p>
    <w:p w14:paraId="156ADAF4" w14:textId="56F75D3E" w:rsidR="00DE1F5F" w:rsidRPr="0046155C" w:rsidDel="004E5521" w:rsidRDefault="00863E66">
      <w:pPr>
        <w:pStyle w:val="Ttulo2"/>
        <w:numPr>
          <w:ilvl w:val="0"/>
          <w:numId w:val="133"/>
        </w:numPr>
        <w:spacing w:after="240" w:line="360" w:lineRule="auto"/>
        <w:ind w:left="993" w:right="375" w:hanging="993"/>
        <w:rPr>
          <w:del w:id="6279" w:author="Isabelly Cristina Santos Maia" w:date="2024-04-24T16:42:00Z"/>
        </w:rPr>
        <w:pPrChange w:id="6280" w:author="Isabelly Cristina Santos Maia" w:date="2024-03-21T11:33:00Z">
          <w:pPr>
            <w:pStyle w:val="Ttulo2"/>
            <w:numPr>
              <w:numId w:val="14"/>
            </w:numPr>
            <w:tabs>
              <w:tab w:val="left" w:pos="1274"/>
            </w:tabs>
            <w:spacing w:before="73"/>
            <w:ind w:left="1273" w:hanging="428"/>
            <w:jc w:val="right"/>
          </w:pPr>
        </w:pPrChange>
      </w:pPr>
      <w:bookmarkStart w:id="6281" w:name="_Toc157096896"/>
      <w:bookmarkStart w:id="6282" w:name="_Toc157410643"/>
      <w:del w:id="6283" w:author="Isabelly Cristina Santos Maia" w:date="2024-04-24T16:42:00Z">
        <w:r w:rsidRPr="0046155C" w:rsidDel="004E5521">
          <w:delText xml:space="preserve">Da prestação </w:delText>
        </w:r>
        <w:r w:rsidRPr="0046155C" w:rsidDel="004E5521">
          <w:rPr>
            <w:b w:val="0"/>
            <w:bCs w:val="0"/>
            <w:rPrChange w:id="6284" w:author="Isabelly Cristina Santos Maia" w:date="2024-04-08T17:55:00Z">
              <w:rPr>
                <w:b w:val="0"/>
                <w:bCs w:val="0"/>
                <w:spacing w:val="-3"/>
              </w:rPr>
            </w:rPrChange>
          </w:rPr>
          <w:delText>de</w:delText>
        </w:r>
        <w:r w:rsidRPr="0046155C" w:rsidDel="004E5521">
          <w:delText xml:space="preserve"> contas</w:delText>
        </w:r>
        <w:r w:rsidR="00283A3A" w:rsidRPr="0046155C" w:rsidDel="004E5521">
          <w:delText>:</w:delText>
        </w:r>
        <w:bookmarkEnd w:id="6281"/>
        <w:bookmarkEnd w:id="6282"/>
      </w:del>
    </w:p>
    <w:p w14:paraId="3F5E8DDE" w14:textId="724C1F09" w:rsidR="00DE1F5F" w:rsidRPr="0046155C" w:rsidDel="00C9042D" w:rsidRDefault="00DE1F5F">
      <w:pPr>
        <w:pStyle w:val="Corpodetexto"/>
        <w:tabs>
          <w:tab w:val="left" w:pos="993"/>
        </w:tabs>
        <w:ind w:left="993" w:firstLine="4"/>
        <w:rPr>
          <w:del w:id="6285" w:author="Isabelly Cristina Santos Maia" w:date="2024-03-21T11:33:00Z"/>
          <w:b/>
          <w:sz w:val="24"/>
        </w:rPr>
        <w:pPrChange w:id="6286" w:author="Isabelly Cristina Santos Maia" w:date="2024-03-21T11:33:00Z">
          <w:pPr>
            <w:pStyle w:val="Corpodetexto"/>
          </w:pPr>
        </w:pPrChange>
      </w:pPr>
    </w:p>
    <w:p w14:paraId="29756593" w14:textId="0317BB29" w:rsidR="00DE1F5F" w:rsidRPr="0046155C" w:rsidDel="004E5521" w:rsidRDefault="00863E66">
      <w:pPr>
        <w:pStyle w:val="PargrafodaLista"/>
        <w:numPr>
          <w:ilvl w:val="1"/>
          <w:numId w:val="154"/>
        </w:numPr>
        <w:tabs>
          <w:tab w:val="left" w:pos="1276"/>
        </w:tabs>
        <w:spacing w:before="143" w:after="240"/>
        <w:ind w:left="1276" w:firstLine="4"/>
        <w:rPr>
          <w:del w:id="6287" w:author="Isabelly Cristina Santos Maia" w:date="2024-04-24T16:42:00Z"/>
          <w:b/>
        </w:rPr>
        <w:pPrChange w:id="6288" w:author="Isabelly Cristina Santos Maia" w:date="2024-03-21T11:34:00Z">
          <w:pPr>
            <w:pStyle w:val="PargrafodaLista"/>
            <w:numPr>
              <w:ilvl w:val="1"/>
              <w:numId w:val="14"/>
            </w:numPr>
            <w:tabs>
              <w:tab w:val="left" w:pos="2124"/>
            </w:tabs>
            <w:spacing w:before="143"/>
            <w:ind w:left="2123" w:hanging="721"/>
          </w:pPr>
        </w:pPrChange>
      </w:pPr>
      <w:del w:id="6289" w:author="Isabelly Cristina Santos Maia" w:date="2024-04-24T16:42:00Z">
        <w:r w:rsidRPr="0046155C" w:rsidDel="004E5521">
          <w:rPr>
            <w:b/>
          </w:rPr>
          <w:delText>O que é prestação de</w:delText>
        </w:r>
        <w:r w:rsidRPr="0046155C" w:rsidDel="004E5521">
          <w:rPr>
            <w:b/>
            <w:spacing w:val="-1"/>
          </w:rPr>
          <w:delText xml:space="preserve"> </w:delText>
        </w:r>
        <w:r w:rsidRPr="0046155C" w:rsidDel="004E5521">
          <w:rPr>
            <w:b/>
          </w:rPr>
          <w:delText>contas?</w:delText>
        </w:r>
      </w:del>
    </w:p>
    <w:p w14:paraId="17C68FC6" w14:textId="04238BCF" w:rsidR="00DE1F5F" w:rsidRPr="0046155C" w:rsidDel="004E5521" w:rsidRDefault="00863E66">
      <w:pPr>
        <w:spacing w:before="127" w:line="360" w:lineRule="auto"/>
        <w:ind w:left="2127" w:right="369"/>
        <w:jc w:val="both"/>
        <w:rPr>
          <w:del w:id="6290" w:author="Isabelly Cristina Santos Maia" w:date="2024-04-24T16:42:00Z"/>
        </w:rPr>
        <w:pPrChange w:id="6291" w:author="Isabelly Cristina Santos Maia" w:date="2024-03-21T11:33:00Z">
          <w:pPr>
            <w:spacing w:before="127" w:line="360" w:lineRule="auto"/>
            <w:ind w:left="2123" w:right="369"/>
            <w:jc w:val="both"/>
          </w:pPr>
        </w:pPrChange>
      </w:pPr>
      <w:del w:id="6292" w:author="Isabelly Cristina Santos Maia" w:date="2024-04-24T16:42:00Z">
        <w:r w:rsidRPr="0046155C" w:rsidDel="004E5521">
          <w:rPr>
            <w:b/>
          </w:rPr>
          <w:delText xml:space="preserve">R. </w:delText>
        </w:r>
        <w:r w:rsidRPr="0046155C" w:rsidDel="004E5521">
          <w:delText xml:space="preserve">É a obrigação de demonstrar o cumprimento do Termo </w:delText>
        </w:r>
        <w:r w:rsidRPr="0046155C" w:rsidDel="004E5521">
          <w:rPr>
            <w:spacing w:val="4"/>
          </w:rPr>
          <w:delText xml:space="preserve">de </w:delText>
        </w:r>
        <w:r w:rsidRPr="0046155C" w:rsidDel="004E5521">
          <w:delText>Colaboração/Termo de Fomento/Acordo de Cooperação e de seu respectivo Plano de Trabalho, bem como de comprovar o gasto da verba pública recebida (art. 42 do Decreto Municipal nº. 26.773, de 22</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dezembro</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2016</w:delText>
        </w:r>
      </w:del>
      <w:ins w:id="6293" w:author="Claudia Oliveira Del Monte Sianga" w:date="2024-01-10T10:40:00Z">
        <w:del w:id="6294" w:author="Isabelly Cristina Santos Maia" w:date="2024-04-24T16:42:00Z">
          <w:r w:rsidR="00712630" w:rsidRPr="0046155C" w:rsidDel="004E5521">
            <w:delText>Decreto Municipal nº. 26.773, de 22 de dezembro de 2016 e suas posteriores alterações</w:delText>
          </w:r>
        </w:del>
      </w:ins>
      <w:del w:id="6295" w:author="Isabelly Cristina Santos Maia" w:date="2024-04-24T16:42:00Z">
        <w:r w:rsidRPr="0046155C" w:rsidDel="004E5521">
          <w:delText>,</w:delText>
        </w:r>
        <w:r w:rsidRPr="0046155C" w:rsidDel="004E5521">
          <w:rPr>
            <w:spacing w:val="-10"/>
          </w:rPr>
          <w:delText xml:space="preserve"> </w:delText>
        </w:r>
        <w:r w:rsidRPr="0046155C" w:rsidDel="004E5521">
          <w:delText>alterado</w:delText>
        </w:r>
        <w:r w:rsidRPr="0046155C" w:rsidDel="004E5521">
          <w:rPr>
            <w:spacing w:val="-14"/>
          </w:rPr>
          <w:delText xml:space="preserve"> </w:delText>
        </w:r>
        <w:r w:rsidRPr="0046155C" w:rsidDel="004E5521">
          <w:delText>pelo</w:delText>
        </w:r>
        <w:r w:rsidRPr="0046155C" w:rsidDel="004E5521">
          <w:rPr>
            <w:spacing w:val="-14"/>
          </w:rPr>
          <w:delText xml:space="preserve"> </w:delText>
        </w:r>
        <w:r w:rsidRPr="0046155C" w:rsidDel="004E5521">
          <w:delText>Decreto</w:delText>
        </w:r>
        <w:r w:rsidRPr="0046155C" w:rsidDel="004E5521">
          <w:rPr>
            <w:spacing w:val="-14"/>
          </w:rPr>
          <w:delText xml:space="preserve"> </w:delText>
        </w:r>
        <w:r w:rsidRPr="0046155C" w:rsidDel="004E5521">
          <w:delText>Municipal</w:delText>
        </w:r>
        <w:r w:rsidRPr="0046155C" w:rsidDel="004E5521">
          <w:rPr>
            <w:spacing w:val="-17"/>
          </w:rPr>
          <w:delText xml:space="preserve"> </w:delText>
        </w:r>
        <w:r w:rsidRPr="0046155C" w:rsidDel="004E5521">
          <w:delText>nº.</w:delText>
        </w:r>
        <w:r w:rsidRPr="0046155C" w:rsidDel="004E5521">
          <w:rPr>
            <w:spacing w:val="-19"/>
          </w:rPr>
          <w:delText xml:space="preserve"> </w:delText>
        </w:r>
        <w:r w:rsidRPr="0046155C" w:rsidDel="004E5521">
          <w:delText>28.169, de</w:delText>
        </w:r>
        <w:r w:rsidRPr="0046155C" w:rsidDel="004E5521">
          <w:rPr>
            <w:spacing w:val="-8"/>
          </w:rPr>
          <w:delText xml:space="preserve"> </w:delText>
        </w:r>
        <w:r w:rsidRPr="0046155C" w:rsidDel="004E5521">
          <w:delText>02</w:delText>
        </w:r>
        <w:r w:rsidRPr="0046155C" w:rsidDel="004E5521">
          <w:rPr>
            <w:spacing w:val="-8"/>
          </w:rPr>
          <w:delText xml:space="preserve"> </w:delText>
        </w:r>
        <w:r w:rsidRPr="0046155C" w:rsidDel="004E5521">
          <w:delText>de</w:delText>
        </w:r>
        <w:r w:rsidRPr="0046155C" w:rsidDel="004E5521">
          <w:rPr>
            <w:spacing w:val="-8"/>
          </w:rPr>
          <w:delText xml:space="preserve"> </w:delText>
        </w:r>
        <w:r w:rsidRPr="0046155C" w:rsidDel="004E5521">
          <w:delText>maio</w:delText>
        </w:r>
        <w:r w:rsidRPr="0046155C" w:rsidDel="004E5521">
          <w:rPr>
            <w:spacing w:val="-7"/>
          </w:rPr>
          <w:delText xml:space="preserve"> </w:delText>
        </w:r>
        <w:r w:rsidRPr="0046155C" w:rsidDel="004E5521">
          <w:delText>de</w:delText>
        </w:r>
        <w:r w:rsidRPr="0046155C" w:rsidDel="004E5521">
          <w:rPr>
            <w:spacing w:val="-8"/>
          </w:rPr>
          <w:delText xml:space="preserve"> </w:delText>
        </w:r>
        <w:r w:rsidRPr="0046155C" w:rsidDel="004E5521">
          <w:delText>2019</w:delText>
        </w:r>
      </w:del>
      <w:ins w:id="6296" w:author="Claudia Oliveira Del Monte Sianga" w:date="2024-01-10T10:47:00Z">
        <w:del w:id="6297" w:author="Isabelly Cristina Santos Maia" w:date="2024-04-24T16:42:00Z">
          <w:r w:rsidR="00B512DF" w:rsidRPr="0046155C" w:rsidDel="004E5521">
            <w:delText xml:space="preserve"> </w:delText>
          </w:r>
        </w:del>
      </w:ins>
      <w:del w:id="6298" w:author="Isabelly Cristina Santos Maia" w:date="2024-04-24T16:42:00Z">
        <w:r w:rsidRPr="0046155C" w:rsidDel="004E5521">
          <w:delText>,</w:delText>
        </w:r>
        <w:r w:rsidRPr="0046155C" w:rsidDel="004E5521">
          <w:rPr>
            <w:spacing w:val="-5"/>
          </w:rPr>
          <w:delText xml:space="preserve"> </w:delText>
        </w:r>
        <w:r w:rsidRPr="0046155C" w:rsidDel="004E5521">
          <w:delText>e</w:delText>
        </w:r>
        <w:r w:rsidRPr="0046155C" w:rsidDel="004E5521">
          <w:rPr>
            <w:spacing w:val="-7"/>
          </w:rPr>
          <w:delText xml:space="preserve"> </w:delText>
        </w:r>
        <w:r w:rsidRPr="0046155C" w:rsidDel="004E5521">
          <w:delText>art.</w:delText>
        </w:r>
        <w:r w:rsidRPr="0046155C" w:rsidDel="004E5521">
          <w:rPr>
            <w:spacing w:val="-9"/>
          </w:rPr>
          <w:delText xml:space="preserve"> </w:delText>
        </w:r>
        <w:r w:rsidRPr="0046155C" w:rsidDel="004E5521">
          <w:delText>64</w:delText>
        </w:r>
        <w:r w:rsidRPr="0046155C" w:rsidDel="004E5521">
          <w:rPr>
            <w:spacing w:val="-13"/>
          </w:rPr>
          <w:delText xml:space="preserve"> </w:delText>
        </w:r>
        <w:r w:rsidRPr="0046155C" w:rsidDel="004E5521">
          <w:delText>da</w:delText>
        </w:r>
        <w:r w:rsidRPr="0046155C" w:rsidDel="004E5521">
          <w:rPr>
            <w:spacing w:val="-7"/>
          </w:rPr>
          <w:delText xml:space="preserve"> </w:delText>
        </w:r>
        <w:r w:rsidRPr="0046155C" w:rsidDel="004E5521">
          <w:delText>Lei</w:delText>
        </w:r>
        <w:r w:rsidRPr="0046155C" w:rsidDel="004E5521">
          <w:rPr>
            <w:spacing w:val="-6"/>
          </w:rPr>
          <w:delText xml:space="preserve"> </w:delText>
        </w:r>
        <w:r w:rsidRPr="0046155C" w:rsidDel="004E5521">
          <w:delText>Federal</w:delText>
        </w:r>
        <w:r w:rsidRPr="0046155C" w:rsidDel="004E5521">
          <w:rPr>
            <w:spacing w:val="-7"/>
          </w:rPr>
          <w:delText xml:space="preserve"> </w:delText>
        </w:r>
        <w:r w:rsidRPr="0046155C" w:rsidDel="004E5521">
          <w:delText>nº.</w:delText>
        </w:r>
        <w:r w:rsidRPr="0046155C" w:rsidDel="004E5521">
          <w:rPr>
            <w:spacing w:val="-8"/>
          </w:rPr>
          <w:delText xml:space="preserve"> </w:delText>
        </w:r>
        <w:r w:rsidRPr="0046155C" w:rsidDel="004E5521">
          <w:delText>13.019,</w:delText>
        </w:r>
        <w:r w:rsidRPr="0046155C" w:rsidDel="004E5521">
          <w:rPr>
            <w:spacing w:val="-8"/>
          </w:rPr>
          <w:delText xml:space="preserve"> </w:delText>
        </w:r>
        <w:r w:rsidRPr="0046155C" w:rsidDel="004E5521">
          <w:delText>de</w:delText>
        </w:r>
        <w:r w:rsidRPr="0046155C" w:rsidDel="004E5521">
          <w:rPr>
            <w:spacing w:val="-13"/>
          </w:rPr>
          <w:delText xml:space="preserve"> </w:delText>
        </w:r>
        <w:r w:rsidRPr="0046155C" w:rsidDel="004E5521">
          <w:delText>2014).</w:delText>
        </w:r>
      </w:del>
    </w:p>
    <w:p w14:paraId="37864A77" w14:textId="35FEFED9" w:rsidR="00DE1F5F" w:rsidRPr="0046155C" w:rsidDel="004E5521" w:rsidRDefault="00863E66">
      <w:pPr>
        <w:pStyle w:val="PargrafodaLista"/>
        <w:numPr>
          <w:ilvl w:val="1"/>
          <w:numId w:val="154"/>
        </w:numPr>
        <w:tabs>
          <w:tab w:val="left" w:pos="1276"/>
        </w:tabs>
        <w:spacing w:before="143" w:after="240"/>
        <w:ind w:left="1276" w:firstLine="4"/>
        <w:rPr>
          <w:del w:id="6299" w:author="Isabelly Cristina Santos Maia" w:date="2024-04-24T16:42:00Z"/>
          <w:b/>
        </w:rPr>
        <w:pPrChange w:id="6300" w:author="Isabelly Cristina Santos Maia" w:date="2024-03-21T11:34:00Z">
          <w:pPr>
            <w:pStyle w:val="PargrafodaLista"/>
            <w:numPr>
              <w:ilvl w:val="1"/>
              <w:numId w:val="14"/>
            </w:numPr>
            <w:tabs>
              <w:tab w:val="left" w:pos="2124"/>
            </w:tabs>
            <w:spacing w:line="252" w:lineRule="exact"/>
            <w:ind w:left="2123" w:hanging="721"/>
          </w:pPr>
        </w:pPrChange>
      </w:pPr>
      <w:del w:id="6301" w:author="Isabelly Cristina Santos Maia" w:date="2024-04-24T16:42:00Z">
        <w:r w:rsidRPr="0046155C" w:rsidDel="004E5521">
          <w:rPr>
            <w:b/>
          </w:rPr>
          <w:delText>Quem deve prestar</w:delText>
        </w:r>
        <w:r w:rsidRPr="0046155C" w:rsidDel="004E5521">
          <w:rPr>
            <w:b/>
            <w:rPrChange w:id="6302" w:author="Isabelly Cristina Santos Maia" w:date="2024-04-08T17:55:00Z">
              <w:rPr>
                <w:b/>
                <w:spacing w:val="-7"/>
              </w:rPr>
            </w:rPrChange>
          </w:rPr>
          <w:delText xml:space="preserve"> </w:delText>
        </w:r>
        <w:r w:rsidRPr="0046155C" w:rsidDel="004E5521">
          <w:rPr>
            <w:b/>
          </w:rPr>
          <w:delText>contas?</w:delText>
        </w:r>
      </w:del>
    </w:p>
    <w:p w14:paraId="35E37F2A" w14:textId="121E57C1" w:rsidR="00DE1F5F" w:rsidRPr="0046155C" w:rsidDel="004E5521" w:rsidRDefault="00863E66">
      <w:pPr>
        <w:spacing w:before="131" w:after="240"/>
        <w:ind w:left="2123"/>
        <w:rPr>
          <w:del w:id="6303" w:author="Isabelly Cristina Santos Maia" w:date="2024-04-24T16:42:00Z"/>
        </w:rPr>
        <w:pPrChange w:id="6304" w:author="Isabelly Cristina Santos Maia" w:date="2024-03-21T11:34:00Z">
          <w:pPr>
            <w:spacing w:before="131"/>
            <w:ind w:left="2123"/>
          </w:pPr>
        </w:pPrChange>
      </w:pPr>
      <w:del w:id="6305" w:author="Isabelly Cristina Santos Maia" w:date="2024-04-24T16:42:00Z">
        <w:r w:rsidRPr="0046155C" w:rsidDel="004E5521">
          <w:rPr>
            <w:b/>
          </w:rPr>
          <w:delText xml:space="preserve">R. </w:delText>
        </w:r>
        <w:r w:rsidRPr="0046155C" w:rsidDel="004E5521">
          <w:delText>A organização da sociedade civil - OSC celebrante.</w:delText>
        </w:r>
      </w:del>
    </w:p>
    <w:p w14:paraId="7392301E" w14:textId="42AC85F8" w:rsidR="00DE1F5F" w:rsidRPr="0046155C" w:rsidDel="004E5521" w:rsidRDefault="00863E66">
      <w:pPr>
        <w:pStyle w:val="PargrafodaLista"/>
        <w:numPr>
          <w:ilvl w:val="1"/>
          <w:numId w:val="154"/>
        </w:numPr>
        <w:tabs>
          <w:tab w:val="left" w:pos="1276"/>
        </w:tabs>
        <w:spacing w:before="143" w:after="240"/>
        <w:ind w:left="1276" w:firstLine="4"/>
        <w:rPr>
          <w:del w:id="6306" w:author="Isabelly Cristina Santos Maia" w:date="2024-04-24T16:42:00Z"/>
          <w:b/>
        </w:rPr>
        <w:pPrChange w:id="6307" w:author="Isabelly Cristina Santos Maia" w:date="2024-03-21T11:34:00Z">
          <w:pPr>
            <w:pStyle w:val="PargrafodaLista"/>
            <w:numPr>
              <w:ilvl w:val="1"/>
              <w:numId w:val="14"/>
            </w:numPr>
            <w:tabs>
              <w:tab w:val="left" w:pos="2123"/>
              <w:tab w:val="left" w:pos="2124"/>
            </w:tabs>
            <w:spacing w:before="126"/>
            <w:ind w:left="2123" w:hanging="721"/>
          </w:pPr>
        </w:pPrChange>
      </w:pPr>
      <w:del w:id="6308" w:author="Isabelly Cristina Santos Maia" w:date="2024-04-24T16:42:00Z">
        <w:r w:rsidRPr="0046155C" w:rsidDel="004E5521">
          <w:rPr>
            <w:b/>
          </w:rPr>
          <w:delText>Para</w:delText>
        </w:r>
        <w:r w:rsidRPr="0046155C" w:rsidDel="004E5521">
          <w:rPr>
            <w:b/>
            <w:rPrChange w:id="6309" w:author="Isabelly Cristina Santos Maia" w:date="2024-04-08T17:55:00Z">
              <w:rPr>
                <w:b/>
                <w:spacing w:val="1"/>
              </w:rPr>
            </w:rPrChange>
          </w:rPr>
          <w:delText xml:space="preserve"> </w:delText>
        </w:r>
        <w:r w:rsidRPr="0046155C" w:rsidDel="004E5521">
          <w:rPr>
            <w:b/>
          </w:rPr>
          <w:delText>quem?</w:delText>
        </w:r>
      </w:del>
    </w:p>
    <w:p w14:paraId="4A4CE223" w14:textId="48D3F68E" w:rsidR="00DE1F5F" w:rsidRPr="0046155C" w:rsidDel="004E5521" w:rsidRDefault="00863E66">
      <w:pPr>
        <w:spacing w:before="127" w:line="360" w:lineRule="auto"/>
        <w:ind w:left="2123"/>
        <w:rPr>
          <w:del w:id="6310" w:author="Isabelly Cristina Santos Maia" w:date="2024-04-24T16:42:00Z"/>
        </w:rPr>
      </w:pPr>
      <w:del w:id="6311" w:author="Isabelly Cristina Santos Maia" w:date="2024-04-24T16:42:00Z">
        <w:r w:rsidRPr="0046155C" w:rsidDel="004E5521">
          <w:rPr>
            <w:b/>
          </w:rPr>
          <w:delText xml:space="preserve">R. </w:delText>
        </w:r>
        <w:r w:rsidRPr="0046155C" w:rsidDel="004E5521">
          <w:delText>Ao Município por meio do gestor da parceria, cujas atribuições constam n</w:delText>
        </w:r>
      </w:del>
      <w:ins w:id="6312" w:author="Tales Victor Calegari" w:date="2024-01-26T14:55:00Z">
        <w:del w:id="6313" w:author="Isabelly Cristina Santos Maia" w:date="2024-04-24T16:42:00Z">
          <w:r w:rsidR="007D4EE3" w:rsidRPr="0046155C" w:rsidDel="004E5521">
            <w:delText>a</w:delText>
          </w:r>
        </w:del>
      </w:ins>
      <w:del w:id="6314" w:author="Isabelly Cristina Santos Maia" w:date="2024-04-24T16:42:00Z">
        <w:r w:rsidRPr="0046155C" w:rsidDel="004E5521">
          <w:delText xml:space="preserve">o </w:delText>
        </w:r>
        <w:r w:rsidRPr="0046155C" w:rsidDel="004E5521">
          <w:rPr>
            <w:b/>
          </w:rPr>
          <w:delText xml:space="preserve">item </w:delText>
        </w:r>
      </w:del>
      <w:ins w:id="6315" w:author="Tales Victor Calegari" w:date="2024-01-26T14:55:00Z">
        <w:del w:id="6316" w:author="Isabelly Cristina Santos Maia" w:date="2024-04-24T16:42:00Z">
          <w:r w:rsidR="007D4EE3" w:rsidRPr="0046155C" w:rsidDel="004E5521">
            <w:rPr>
              <w:b/>
            </w:rPr>
            <w:delText xml:space="preserve">questão </w:delText>
          </w:r>
        </w:del>
      </w:ins>
      <w:del w:id="6317" w:author="Isabelly Cristina Santos Maia" w:date="2024-04-24T16:42:00Z">
        <w:r w:rsidRPr="0046155C" w:rsidDel="004E5521">
          <w:rPr>
            <w:b/>
          </w:rPr>
          <w:delText>22</w:delText>
        </w:r>
        <w:r w:rsidRPr="0046155C" w:rsidDel="004E5521">
          <w:delText>.</w:delText>
        </w:r>
      </w:del>
    </w:p>
    <w:p w14:paraId="028C40A5" w14:textId="3716996E" w:rsidR="00DE1F5F" w:rsidRPr="0046155C" w:rsidDel="004E5521" w:rsidRDefault="00863E66">
      <w:pPr>
        <w:pStyle w:val="PargrafodaLista"/>
        <w:numPr>
          <w:ilvl w:val="1"/>
          <w:numId w:val="154"/>
        </w:numPr>
        <w:tabs>
          <w:tab w:val="left" w:pos="1276"/>
        </w:tabs>
        <w:spacing w:before="143" w:after="240"/>
        <w:ind w:left="1276" w:firstLine="4"/>
        <w:rPr>
          <w:del w:id="6318" w:author="Isabelly Cristina Santos Maia" w:date="2024-04-24T16:42:00Z"/>
          <w:b/>
        </w:rPr>
        <w:pPrChange w:id="6319" w:author="Isabelly Cristina Santos Maia" w:date="2024-03-21T11:34:00Z">
          <w:pPr>
            <w:pStyle w:val="PargrafodaLista"/>
            <w:numPr>
              <w:ilvl w:val="1"/>
              <w:numId w:val="14"/>
            </w:numPr>
            <w:tabs>
              <w:tab w:val="left" w:pos="2123"/>
              <w:tab w:val="left" w:pos="2124"/>
            </w:tabs>
            <w:spacing w:line="252" w:lineRule="exact"/>
            <w:ind w:left="2123" w:hanging="721"/>
          </w:pPr>
        </w:pPrChange>
      </w:pPr>
      <w:del w:id="6320" w:author="Isabelly Cristina Santos Maia" w:date="2024-04-24T16:42:00Z">
        <w:r w:rsidRPr="0046155C" w:rsidDel="004E5521">
          <w:rPr>
            <w:b/>
          </w:rPr>
          <w:delText>De que</w:delText>
        </w:r>
        <w:r w:rsidRPr="0046155C" w:rsidDel="004E5521">
          <w:rPr>
            <w:b/>
            <w:rPrChange w:id="6321" w:author="Isabelly Cristina Santos Maia" w:date="2024-04-08T17:55:00Z">
              <w:rPr>
                <w:b/>
                <w:spacing w:val="3"/>
              </w:rPr>
            </w:rPrChange>
          </w:rPr>
          <w:delText xml:space="preserve"> </w:delText>
        </w:r>
        <w:r w:rsidRPr="0046155C" w:rsidDel="004E5521">
          <w:rPr>
            <w:b/>
          </w:rPr>
          <w:delText>forma?</w:delText>
        </w:r>
      </w:del>
    </w:p>
    <w:p w14:paraId="5998AAF1" w14:textId="4FF5DE25" w:rsidR="00DE1F5F" w:rsidRPr="0046155C" w:rsidDel="004E5521" w:rsidRDefault="00863E66">
      <w:pPr>
        <w:spacing w:before="126"/>
        <w:ind w:left="2123"/>
        <w:rPr>
          <w:del w:id="6322" w:author="Isabelly Cristina Santos Maia" w:date="2024-04-24T16:42:00Z"/>
        </w:rPr>
      </w:pPr>
      <w:del w:id="6323" w:author="Isabelly Cristina Santos Maia" w:date="2024-04-24T16:42:00Z">
        <w:r w:rsidRPr="0046155C" w:rsidDel="004E5521">
          <w:rPr>
            <w:b/>
          </w:rPr>
          <w:delText xml:space="preserve">R. </w:delText>
        </w:r>
        <w:r w:rsidRPr="0046155C" w:rsidDel="004E5521">
          <w:delText>Fisicamente, até que seja finalizada a plataforma eletrônica</w:delText>
        </w:r>
      </w:del>
      <w:ins w:id="6324" w:author="Claudia Oliveira Del Monte Sianga" w:date="2024-01-09T16:25:00Z">
        <w:del w:id="6325" w:author="Isabelly Cristina Santos Maia" w:date="2024-04-24T16:42:00Z">
          <w:r w:rsidR="00540C76" w:rsidRPr="0046155C" w:rsidDel="004E5521">
            <w:delText xml:space="preserve"> De forma eletrônica, pelo sistema Sistema </w:delText>
          </w:r>
        </w:del>
      </w:ins>
      <w:ins w:id="6326" w:author="Claudia Oliveira Del Monte Sianga" w:date="2024-01-09T16:27:00Z">
        <w:del w:id="6327" w:author="Isabelly Cristina Santos Maia" w:date="2024-04-24T16:42:00Z">
          <w:r w:rsidR="00540C76" w:rsidRPr="0046155C" w:rsidDel="004E5521">
            <w:delText>de Gest</w:delText>
          </w:r>
        </w:del>
      </w:ins>
      <w:ins w:id="6328" w:author="Claudia Oliveira Del Monte Sianga" w:date="2024-01-09T16:28:00Z">
        <w:del w:id="6329" w:author="Isabelly Cristina Santos Maia" w:date="2024-04-24T16:42:00Z">
          <w:r w:rsidR="00540C76" w:rsidRPr="0046155C" w:rsidDel="004E5521">
            <w:delText xml:space="preserve">ão do </w:delText>
          </w:r>
        </w:del>
      </w:ins>
      <w:ins w:id="6330" w:author="Claudia Oliveira Del Monte Sianga" w:date="2024-01-09T16:25:00Z">
        <w:del w:id="6331" w:author="Isabelly Cristina Santos Maia" w:date="2024-04-24T16:42:00Z">
          <w:r w:rsidR="00540C76" w:rsidRPr="0046155C" w:rsidDel="004E5521">
            <w:delText>T</w:delText>
          </w:r>
        </w:del>
      </w:ins>
      <w:ins w:id="6332" w:author="Claudia Oliveira Del Monte Sianga" w:date="2024-01-09T16:28:00Z">
        <w:del w:id="6333" w:author="Isabelly Cristina Santos Maia" w:date="2024-04-24T16:42:00Z">
          <w:r w:rsidR="00540C76" w:rsidRPr="0046155C" w:rsidDel="004E5521">
            <w:delText xml:space="preserve">erceiro </w:delText>
          </w:r>
        </w:del>
      </w:ins>
      <w:ins w:id="6334" w:author="Claudia Oliveira Del Monte Sianga" w:date="2024-01-09T16:25:00Z">
        <w:del w:id="6335" w:author="Isabelly Cristina Santos Maia" w:date="2024-04-24T16:42:00Z">
          <w:r w:rsidR="00540C76" w:rsidRPr="0046155C" w:rsidDel="004E5521">
            <w:delText>S</w:delText>
          </w:r>
        </w:del>
      </w:ins>
      <w:ins w:id="6336" w:author="Claudia Oliveira Del Monte Sianga" w:date="2024-01-09T16:28:00Z">
        <w:del w:id="6337" w:author="Isabelly Cristina Santos Maia" w:date="2024-04-24T16:42:00Z">
          <w:r w:rsidR="00540C76" w:rsidRPr="0046155C" w:rsidDel="004E5521">
            <w:delText>etor</w:delText>
          </w:r>
        </w:del>
      </w:ins>
      <w:ins w:id="6338" w:author="Claudia Oliveira Del Monte Sianga" w:date="2024-01-09T16:25:00Z">
        <w:del w:id="6339" w:author="Isabelly Cristina Santos Maia" w:date="2024-04-24T16:42:00Z">
          <w:r w:rsidR="00540C76" w:rsidRPr="0046155C" w:rsidDel="004E5521">
            <w:delText xml:space="preserve"> - SGTS</w:delText>
          </w:r>
        </w:del>
      </w:ins>
      <w:del w:id="6340" w:author="Isabelly Cristina Santos Maia" w:date="2024-04-24T16:42:00Z">
        <w:r w:rsidRPr="0046155C" w:rsidDel="004E5521">
          <w:delText>.</w:delText>
        </w:r>
      </w:del>
      <w:ins w:id="6341" w:author="Tales Victor Calegari" w:date="2024-01-26T14:55:00Z">
        <w:del w:id="6342" w:author="Isabelly Cristina Santos Maia" w:date="2024-04-24T16:42:00Z">
          <w:r w:rsidR="007D4EE3" w:rsidRPr="0046155C" w:rsidDel="004E5521">
            <w:delText>online de Prestação de Contas.</w:delText>
          </w:r>
        </w:del>
      </w:ins>
    </w:p>
    <w:p w14:paraId="67C2C030" w14:textId="1CBB038D" w:rsidR="00DE1F5F" w:rsidRPr="0046155C" w:rsidDel="004E5521" w:rsidRDefault="009804F5">
      <w:pPr>
        <w:spacing w:before="126"/>
        <w:ind w:left="2123"/>
        <w:rPr>
          <w:del w:id="6343" w:author="Isabelly Cristina Santos Maia" w:date="2024-04-24T16:42:00Z"/>
          <w:sz w:val="24"/>
          <w:rPrChange w:id="6344" w:author="Isabelly Cristina Santos Maia" w:date="2024-04-08T17:55:00Z">
            <w:rPr>
              <w:del w:id="6345" w:author="Isabelly Cristina Santos Maia" w:date="2024-04-24T16:42:00Z"/>
              <w:sz w:val="24"/>
            </w:rPr>
          </w:rPrChange>
        </w:rPr>
        <w:pPrChange w:id="6346" w:author="Tales Victor Calegari" w:date="2024-01-26T14:35:00Z">
          <w:pPr>
            <w:pStyle w:val="Corpodetexto"/>
          </w:pPr>
        </w:pPrChange>
      </w:pPr>
      <w:ins w:id="6347" w:author="Tales Victor Calegari" w:date="2024-01-26T11:52:00Z">
        <w:del w:id="6348" w:author="Isabelly Cristina Santos Maia" w:date="2024-04-24T16:42:00Z">
          <w:r w:rsidRPr="0046155C" w:rsidDel="004E5521">
            <w:rPr>
              <w:sz w:val="24"/>
              <w:rPrChange w:id="6349" w:author="Isabelly Cristina Santos Maia" w:date="2024-04-08T17:55:00Z">
                <w:rPr>
                  <w:sz w:val="24"/>
                </w:rPr>
              </w:rPrChange>
            </w:rPr>
            <w:br w:type="page"/>
          </w:r>
        </w:del>
      </w:ins>
    </w:p>
    <w:p w14:paraId="297E2580" w14:textId="3345BCEB" w:rsidR="00DE1F5F" w:rsidRPr="0046155C" w:rsidDel="004E5521" w:rsidRDefault="00863E66">
      <w:pPr>
        <w:pStyle w:val="Ttulo2"/>
        <w:numPr>
          <w:ilvl w:val="0"/>
          <w:numId w:val="133"/>
        </w:numPr>
        <w:spacing w:after="240" w:line="360" w:lineRule="auto"/>
        <w:ind w:left="993" w:right="375" w:hanging="993"/>
        <w:rPr>
          <w:del w:id="6350" w:author="Isabelly Cristina Santos Maia" w:date="2024-04-24T16:42:00Z"/>
        </w:rPr>
        <w:pPrChange w:id="6351" w:author="Isabelly Cristina Santos Maia" w:date="2024-03-21T11:34:00Z">
          <w:pPr>
            <w:pStyle w:val="Ttulo2"/>
            <w:numPr>
              <w:numId w:val="14"/>
            </w:numPr>
            <w:tabs>
              <w:tab w:val="left" w:pos="1351"/>
            </w:tabs>
            <w:ind w:left="1350" w:hanging="505"/>
            <w:jc w:val="right"/>
          </w:pPr>
        </w:pPrChange>
      </w:pPr>
      <w:bookmarkStart w:id="6352" w:name="_Toc157096897"/>
      <w:bookmarkStart w:id="6353" w:name="_Toc157410644"/>
      <w:del w:id="6354" w:author="Isabelly Cristina Santos Maia" w:date="2024-04-24T16:42:00Z">
        <w:r w:rsidRPr="0046155C" w:rsidDel="004E5521">
          <w:delText>Como comprovar as despesas</w:delText>
        </w:r>
        <w:r w:rsidRPr="0046155C" w:rsidDel="004E5521">
          <w:rPr>
            <w:b w:val="0"/>
            <w:bCs w:val="0"/>
            <w:rPrChange w:id="6355" w:author="Isabelly Cristina Santos Maia" w:date="2024-04-08T17:55:00Z">
              <w:rPr>
                <w:b w:val="0"/>
                <w:bCs w:val="0"/>
                <w:spacing w:val="-4"/>
              </w:rPr>
            </w:rPrChange>
          </w:rPr>
          <w:delText xml:space="preserve"> </w:delText>
        </w:r>
        <w:r w:rsidRPr="0046155C" w:rsidDel="004E5521">
          <w:delText>realizadas?</w:delText>
        </w:r>
        <w:bookmarkEnd w:id="6352"/>
        <w:bookmarkEnd w:id="6353"/>
      </w:del>
    </w:p>
    <w:p w14:paraId="117426CF" w14:textId="417BBAF2" w:rsidR="00C4412C" w:rsidRPr="0046155C" w:rsidDel="004E5521" w:rsidRDefault="00863E66" w:rsidP="001A1AD9">
      <w:pPr>
        <w:spacing w:before="126" w:line="360" w:lineRule="auto"/>
        <w:ind w:left="990" w:right="368"/>
        <w:jc w:val="both"/>
        <w:rPr>
          <w:ins w:id="6356" w:author="Claudia Oliveira Del Monte Sianga" w:date="2024-01-09T16:46:00Z"/>
          <w:del w:id="6357" w:author="Isabelly Cristina Santos Maia" w:date="2024-04-24T16:42:00Z"/>
        </w:rPr>
      </w:pPr>
      <w:del w:id="6358" w:author="Isabelly Cristina Santos Maia" w:date="2024-04-24T16:42:00Z">
        <w:r w:rsidRPr="0046155C" w:rsidDel="004E5521">
          <w:rPr>
            <w:b/>
          </w:rPr>
          <w:delText xml:space="preserve">R. </w:delText>
        </w:r>
        <w:r w:rsidRPr="0046155C" w:rsidDel="004E5521">
          <w:delText xml:space="preserve">Para efeitos legais e de registros contábeis, o comprovante regular de despesa deve ser o documento que, por imposição das normativas vigentes, é destinado ao credor, motivo pelo qual todos os documentos devem estar em nome da entidade e respectivo CNPJ. </w:delText>
        </w:r>
      </w:del>
    </w:p>
    <w:p w14:paraId="34DDAC9B" w14:textId="15C62168" w:rsidR="001A1AD9" w:rsidRPr="0046155C" w:rsidDel="004E5521" w:rsidRDefault="00863E66" w:rsidP="001A1AD9">
      <w:pPr>
        <w:spacing w:before="126" w:line="360" w:lineRule="auto"/>
        <w:ind w:left="990" w:right="368"/>
        <w:jc w:val="both"/>
        <w:rPr>
          <w:ins w:id="6359" w:author="Claudia Oliveira Del Monte Sianga" w:date="2024-01-09T16:32:00Z"/>
          <w:del w:id="6360" w:author="Isabelly Cristina Santos Maia" w:date="2024-04-24T16:42:00Z"/>
        </w:rPr>
      </w:pPr>
      <w:del w:id="6361" w:author="Isabelly Cristina Santos Maia" w:date="2024-04-24T16:42:00Z">
        <w:r w:rsidRPr="0046155C" w:rsidDel="004E5521">
          <w:delText>Além disso,</w:delText>
        </w:r>
      </w:del>
      <w:ins w:id="6362" w:author="Claudia Oliveira Del Monte Sianga" w:date="2024-01-09T16:32:00Z">
        <w:del w:id="6363" w:author="Isabelly Cristina Santos Maia" w:date="2024-04-24T16:42:00Z">
          <w:r w:rsidR="001A1AD9" w:rsidRPr="0046155C" w:rsidDel="004E5521">
            <w:delText xml:space="preserve"> as notas fiscais e os demais documentos comprobatórios das</w:delText>
          </w:r>
        </w:del>
      </w:ins>
      <w:ins w:id="6364" w:author="Claudia Oliveira Del Monte Sianga" w:date="2024-01-09T16:33:00Z">
        <w:del w:id="6365" w:author="Isabelly Cristina Santos Maia" w:date="2024-04-24T16:42:00Z">
          <w:r w:rsidR="001A1AD9" w:rsidRPr="0046155C" w:rsidDel="004E5521">
            <w:delText xml:space="preserve"> </w:delText>
          </w:r>
        </w:del>
      </w:ins>
      <w:ins w:id="6366" w:author="Claudia Oliveira Del Monte Sianga" w:date="2024-01-09T16:32:00Z">
        <w:del w:id="6367" w:author="Isabelly Cristina Santos Maia" w:date="2024-04-24T16:42:00Z">
          <w:r w:rsidR="001A1AD9" w:rsidRPr="0046155C" w:rsidDel="004E5521">
            <w:delText xml:space="preserve">despesas </w:delText>
          </w:r>
        </w:del>
      </w:ins>
      <w:ins w:id="6368" w:author="Claudia Oliveira Del Monte Sianga" w:date="2024-01-09T16:33:00Z">
        <w:del w:id="6369" w:author="Isabelly Cristina Santos Maia" w:date="2024-04-24T16:42:00Z">
          <w:r w:rsidR="001A1AD9" w:rsidRPr="0046155C" w:rsidDel="004E5521">
            <w:delText xml:space="preserve">devem ser </w:delText>
          </w:r>
        </w:del>
      </w:ins>
      <w:ins w:id="6370" w:author="Claudia Oliveira Del Monte Sianga" w:date="2024-01-09T16:32:00Z">
        <w:del w:id="6371" w:author="Isabelly Cristina Santos Maia" w:date="2024-04-24T16:42:00Z">
          <w:r w:rsidR="001A1AD9" w:rsidRPr="0046155C" w:rsidDel="004E5521">
            <w:delText>emitidos pelos respectivos fornecedores com indicação no</w:delText>
          </w:r>
        </w:del>
      </w:ins>
      <w:ins w:id="6372" w:author="Claudia Oliveira Del Monte Sianga" w:date="2024-01-09T16:33:00Z">
        <w:del w:id="6373" w:author="Isabelly Cristina Santos Maia" w:date="2024-04-24T16:42:00Z">
          <w:r w:rsidR="001A1AD9" w:rsidRPr="0046155C" w:rsidDel="004E5521">
            <w:delText xml:space="preserve"> </w:delText>
          </w:r>
        </w:del>
      </w:ins>
      <w:ins w:id="6374" w:author="Claudia Oliveira Del Monte Sianga" w:date="2024-01-09T16:32:00Z">
        <w:del w:id="6375" w:author="Isabelly Cristina Santos Maia" w:date="2024-04-24T16:42:00Z">
          <w:r w:rsidR="001A1AD9" w:rsidRPr="0046155C" w:rsidDel="004E5521">
            <w:delText>conteúdo original dos documentos, inclusive nota fiscal eletrônica, da</w:delText>
          </w:r>
        </w:del>
      </w:ins>
      <w:ins w:id="6376" w:author="Claudia Oliveira Del Monte Sianga" w:date="2024-01-09T16:33:00Z">
        <w:del w:id="6377" w:author="Isabelly Cristina Santos Maia" w:date="2024-04-24T16:42:00Z">
          <w:r w:rsidR="001A1AD9" w:rsidRPr="0046155C" w:rsidDel="004E5521">
            <w:delText xml:space="preserve"> </w:delText>
          </w:r>
        </w:del>
      </w:ins>
      <w:ins w:id="6378" w:author="Claudia Oliveira Del Monte Sianga" w:date="2024-01-09T16:32:00Z">
        <w:del w:id="6379" w:author="Isabelly Cristina Santos Maia" w:date="2024-04-24T16:42:00Z">
          <w:r w:rsidR="001A1AD9" w:rsidRPr="0046155C" w:rsidDel="004E5521">
            <w:delText>identificação do órgão público concessor, do número do Termo</w:delText>
          </w:r>
        </w:del>
      </w:ins>
      <w:ins w:id="6380" w:author="Claudia Oliveira Del Monte Sianga" w:date="2024-01-09T16:54:00Z">
        <w:del w:id="6381" w:author="Isabelly Cristina Santos Maia" w:date="2024-04-24T16:42:00Z">
          <w:r w:rsidR="00F142A8" w:rsidRPr="0046155C" w:rsidDel="004E5521">
            <w:delText>,</w:delText>
          </w:r>
        </w:del>
      </w:ins>
      <w:ins w:id="6382" w:author="Claudia Oliveira Del Monte Sianga" w:date="2024-01-09T16:32:00Z">
        <w:del w:id="6383" w:author="Isabelly Cristina Santos Maia" w:date="2024-04-24T16:42:00Z">
          <w:r w:rsidR="001A1AD9" w:rsidRPr="0046155C" w:rsidDel="004E5521">
            <w:delText xml:space="preserve"> </w:delText>
          </w:r>
        </w:del>
      </w:ins>
      <w:ins w:id="6384" w:author="Claudia Oliveira Del Monte Sianga" w:date="2024-01-09T16:52:00Z">
        <w:del w:id="6385" w:author="Isabelly Cristina Santos Maia" w:date="2024-04-24T16:42:00Z">
          <w:r w:rsidR="00F142A8" w:rsidRPr="0046155C" w:rsidDel="004E5521">
            <w:delText xml:space="preserve">a identificação de repasse (Municipal/Federal) e o valor utilizado, além dos </w:delText>
          </w:r>
        </w:del>
      </w:ins>
      <w:ins w:id="6386" w:author="Claudia Oliveira Del Monte Sianga" w:date="2024-01-09T16:32:00Z">
        <w:del w:id="6387" w:author="Isabelly Cristina Santos Maia" w:date="2024-04-24T16:42:00Z">
          <w:r w:rsidR="001A1AD9" w:rsidRPr="0046155C" w:rsidDel="004E5521">
            <w:delText xml:space="preserve">demais elementos identificadores, </w:delText>
          </w:r>
        </w:del>
      </w:ins>
      <w:ins w:id="6388" w:author="Claudia Oliveira Del Monte Sianga" w:date="2024-01-09T16:51:00Z">
        <w:del w:id="6389" w:author="Isabelly Cristina Santos Maia" w:date="2024-04-24T16:42:00Z">
          <w:r w:rsidR="00C4412C" w:rsidRPr="0046155C" w:rsidDel="004E5521">
            <w:delText xml:space="preserve">sendo vedada a </w:delText>
          </w:r>
        </w:del>
      </w:ins>
      <w:ins w:id="6390" w:author="Claudia Oliveira Del Monte Sianga" w:date="2024-01-09T16:32:00Z">
        <w:del w:id="6391" w:author="Isabelly Cristina Santos Maia" w:date="2024-04-24T16:42:00Z">
          <w:r w:rsidR="001A1AD9" w:rsidRPr="0046155C" w:rsidDel="004E5521">
            <w:delText>inserção dessas informações após a emissão do respectivo</w:delText>
          </w:r>
        </w:del>
      </w:ins>
      <w:ins w:id="6392" w:author="Claudia Oliveira Del Monte Sianga" w:date="2024-01-09T16:47:00Z">
        <w:del w:id="6393" w:author="Isabelly Cristina Santos Maia" w:date="2024-04-24T16:42:00Z">
          <w:r w:rsidR="00C4412C" w:rsidRPr="0046155C" w:rsidDel="004E5521">
            <w:delText xml:space="preserve"> </w:delText>
          </w:r>
        </w:del>
      </w:ins>
      <w:ins w:id="6394" w:author="Claudia Oliveira Del Monte Sianga" w:date="2024-01-09T16:32:00Z">
        <w:del w:id="6395" w:author="Isabelly Cristina Santos Maia" w:date="2024-04-24T16:42:00Z">
          <w:r w:rsidR="001A1AD9" w:rsidRPr="0046155C" w:rsidDel="004E5521">
            <w:delText>documento</w:delText>
          </w:r>
        </w:del>
      </w:ins>
      <w:ins w:id="6396" w:author="Claudia Oliveira Del Monte Sianga" w:date="2024-01-09T16:51:00Z">
        <w:del w:id="6397" w:author="Isabelly Cristina Santos Maia" w:date="2024-04-24T16:42:00Z">
          <w:r w:rsidR="00C4412C" w:rsidRPr="0046155C" w:rsidDel="004E5521">
            <w:delText xml:space="preserve"> e de forma manuscrita</w:delText>
          </w:r>
        </w:del>
      </w:ins>
      <w:ins w:id="6398" w:author="Claudia Oliveira Del Monte Sianga" w:date="2024-01-09T16:54:00Z">
        <w:del w:id="6399" w:author="Isabelly Cristina Santos Maia" w:date="2024-04-24T16:42:00Z">
          <w:r w:rsidR="00F142A8" w:rsidRPr="0046155C" w:rsidDel="004E5521">
            <w:delText>.</w:delText>
          </w:r>
        </w:del>
      </w:ins>
    </w:p>
    <w:p w14:paraId="6771584B" w14:textId="57FC2261" w:rsidR="00DE1F5F" w:rsidRPr="0046155C" w:rsidDel="004E5521" w:rsidRDefault="00863E66">
      <w:pPr>
        <w:spacing w:before="126" w:line="360" w:lineRule="auto"/>
        <w:ind w:left="990" w:right="368"/>
        <w:jc w:val="both"/>
        <w:rPr>
          <w:ins w:id="6400" w:author="Claudia Oliveira Del Monte Sianga" w:date="2024-01-09T16:55:00Z"/>
          <w:del w:id="6401" w:author="Isabelly Cristina Santos Maia" w:date="2024-04-24T16:42:00Z"/>
        </w:rPr>
      </w:pPr>
      <w:del w:id="6402" w:author="Isabelly Cristina Santos Maia" w:date="2024-04-24T16:42:00Z">
        <w:r w:rsidRPr="0046155C" w:rsidDel="004E5521">
          <w:delText xml:space="preserve"> deverão constar no corpo do documento comprobatório da despesa original o número da parceria, a identificação de repasse (Municipal/Federal) e o valor utilizado. Excepcionalmente</w:delText>
        </w:r>
        <w:r w:rsidRPr="0046155C" w:rsidDel="004E5521">
          <w:rPr>
            <w:spacing w:val="-10"/>
          </w:rPr>
          <w:delText xml:space="preserve"> </w:delText>
        </w:r>
        <w:r w:rsidRPr="0046155C" w:rsidDel="004E5521">
          <w:delText>será</w:delText>
        </w:r>
        <w:r w:rsidRPr="0046155C" w:rsidDel="004E5521">
          <w:rPr>
            <w:spacing w:val="-14"/>
          </w:rPr>
          <w:delText xml:space="preserve"> </w:delText>
        </w:r>
        <w:r w:rsidRPr="0046155C" w:rsidDel="004E5521">
          <w:delText>aceito</w:delText>
        </w:r>
        <w:r w:rsidRPr="0046155C" w:rsidDel="004E5521">
          <w:rPr>
            <w:spacing w:val="-10"/>
          </w:rPr>
          <w:delText xml:space="preserve"> </w:delText>
        </w:r>
        <w:r w:rsidRPr="0046155C" w:rsidDel="004E5521">
          <w:delText>cupom</w:delText>
        </w:r>
        <w:r w:rsidRPr="0046155C" w:rsidDel="004E5521">
          <w:rPr>
            <w:spacing w:val="-17"/>
          </w:rPr>
          <w:delText xml:space="preserve"> </w:delText>
        </w:r>
        <w:r w:rsidRPr="0046155C" w:rsidDel="004E5521">
          <w:delText>fiscal,</w:delText>
        </w:r>
        <w:r w:rsidRPr="0046155C" w:rsidDel="004E5521">
          <w:rPr>
            <w:spacing w:val="-11"/>
          </w:rPr>
          <w:delText xml:space="preserve"> </w:delText>
        </w:r>
        <w:r w:rsidRPr="0046155C" w:rsidDel="004E5521">
          <w:delText>desde</w:delText>
        </w:r>
        <w:r w:rsidRPr="0046155C" w:rsidDel="004E5521">
          <w:rPr>
            <w:spacing w:val="-14"/>
          </w:rPr>
          <w:delText xml:space="preserve"> </w:delText>
        </w:r>
        <w:r w:rsidRPr="0046155C" w:rsidDel="004E5521">
          <w:delText>que</w:delText>
        </w:r>
        <w:r w:rsidRPr="0046155C" w:rsidDel="004E5521">
          <w:rPr>
            <w:spacing w:val="-10"/>
          </w:rPr>
          <w:delText xml:space="preserve"> </w:delText>
        </w:r>
        <w:r w:rsidRPr="0046155C" w:rsidDel="004E5521">
          <w:delText>seja</w:delText>
        </w:r>
        <w:r w:rsidRPr="0046155C" w:rsidDel="004E5521">
          <w:rPr>
            <w:spacing w:val="-9"/>
          </w:rPr>
          <w:delText xml:space="preserve"> </w:delText>
        </w:r>
        <w:r w:rsidRPr="0046155C" w:rsidDel="004E5521">
          <w:delText>emitido</w:delText>
        </w:r>
        <w:r w:rsidRPr="0046155C" w:rsidDel="004E5521">
          <w:rPr>
            <w:spacing w:val="-10"/>
          </w:rPr>
          <w:delText xml:space="preserve"> </w:delText>
        </w:r>
        <w:r w:rsidRPr="0046155C" w:rsidDel="004E5521">
          <w:delText>em</w:delText>
        </w:r>
        <w:r w:rsidRPr="0046155C" w:rsidDel="004E5521">
          <w:rPr>
            <w:spacing w:val="-17"/>
          </w:rPr>
          <w:delText xml:space="preserve"> </w:delText>
        </w:r>
        <w:r w:rsidRPr="0046155C" w:rsidDel="004E5521">
          <w:delText>nome</w:delText>
        </w:r>
        <w:r w:rsidRPr="0046155C" w:rsidDel="004E5521">
          <w:rPr>
            <w:spacing w:val="-10"/>
          </w:rPr>
          <w:delText xml:space="preserve"> </w:delText>
        </w:r>
        <w:r w:rsidRPr="0046155C" w:rsidDel="004E5521">
          <w:delText>da entidade, com o respectivo CNPJ constando, ainda, no corpo do documento, as informações</w:delText>
        </w:r>
        <w:r w:rsidRPr="0046155C" w:rsidDel="004E5521">
          <w:rPr>
            <w:spacing w:val="-5"/>
          </w:rPr>
          <w:delText xml:space="preserve"> </w:delText>
        </w:r>
        <w:r w:rsidRPr="0046155C" w:rsidDel="004E5521">
          <w:delText>acima.</w:delText>
        </w:r>
      </w:del>
    </w:p>
    <w:p w14:paraId="1FFB958E" w14:textId="322C8B44" w:rsidR="00F142A8" w:rsidRPr="0046155C" w:rsidDel="00C9042D" w:rsidRDefault="00023720" w:rsidP="00C9042D">
      <w:pPr>
        <w:spacing w:before="126" w:line="360" w:lineRule="auto"/>
        <w:ind w:left="990" w:right="368"/>
        <w:jc w:val="both"/>
        <w:rPr>
          <w:del w:id="6403" w:author="Isabelly Cristina Santos Maia" w:date="2024-03-21T11:34:00Z"/>
        </w:rPr>
      </w:pPr>
      <w:ins w:id="6404" w:author="Claudia Oliveira Del Monte Sianga" w:date="2024-01-09T17:02:00Z">
        <w:del w:id="6405" w:author="Isabelly Cristina Santos Maia" w:date="2024-04-24T16:42:00Z">
          <w:r w:rsidRPr="0046155C" w:rsidDel="004E5521">
            <w:delText>Para o caso de despesas decorrentes de processos de rateio,</w:delText>
          </w:r>
        </w:del>
      </w:ins>
      <w:ins w:id="6406" w:author="Claudia Oliveira Del Monte Sianga" w:date="2024-01-09T17:05:00Z">
        <w:del w:id="6407" w:author="Isabelly Cristina Santos Maia" w:date="2024-04-24T16:42:00Z">
          <w:r w:rsidRPr="0046155C" w:rsidDel="004E5521">
            <w:delText xml:space="preserve"> cada valor deve ser acompanhado do documento comprobatório da origem da despesa, permitindo a análise da composição dos custos</w:delText>
          </w:r>
        </w:del>
      </w:ins>
      <w:ins w:id="6408" w:author="Claudia Oliveira Del Monte Sianga" w:date="2024-01-09T17:06:00Z">
        <w:del w:id="6409" w:author="Isabelly Cristina Santos Maia" w:date="2024-04-24T16:42:00Z">
          <w:r w:rsidRPr="0046155C" w:rsidDel="004E5521">
            <w:delText xml:space="preserve"> específicos relacionados à execução do objeto das parcerias envolvidas. </w:delText>
          </w:r>
        </w:del>
      </w:ins>
      <w:ins w:id="6410" w:author="Claudia Oliveira Del Monte Sianga" w:date="2024-01-09T17:07:00Z">
        <w:del w:id="6411" w:author="Isabelly Cristina Santos Maia" w:date="2024-04-24T16:42:00Z">
          <w:r w:rsidR="00916CA8" w:rsidRPr="0046155C" w:rsidDel="004E5521">
            <w:delText xml:space="preserve">No corpo dos referidos </w:delText>
          </w:r>
        </w:del>
      </w:ins>
      <w:ins w:id="6412" w:author="Claudia Oliveira Del Monte Sianga" w:date="2024-01-09T17:06:00Z">
        <w:del w:id="6413" w:author="Isabelly Cristina Santos Maia" w:date="2024-04-24T16:42:00Z">
          <w:r w:rsidRPr="0046155C" w:rsidDel="004E5521">
            <w:delText xml:space="preserve">comprovantes </w:delText>
          </w:r>
        </w:del>
      </w:ins>
      <w:ins w:id="6414" w:author="Claudia Oliveira Del Monte Sianga" w:date="2024-01-09T16:56:00Z">
        <w:del w:id="6415" w:author="Isabelly Cristina Santos Maia" w:date="2024-04-24T16:42:00Z">
          <w:r w:rsidR="00F142A8" w:rsidRPr="0046155C" w:rsidDel="004E5521">
            <w:delText>deverão constar as informações acima referentes a cada parceria, bem com</w:delText>
          </w:r>
        </w:del>
      </w:ins>
      <w:ins w:id="6416" w:author="Claudia Oliveira Del Monte Sianga" w:date="2024-01-09T17:01:00Z">
        <w:del w:id="6417" w:author="Isabelly Cristina Santos Maia" w:date="2024-04-24T16:42:00Z">
          <w:r w:rsidR="00111ACC" w:rsidRPr="0046155C" w:rsidDel="004E5521">
            <w:delText>o</w:delText>
          </w:r>
        </w:del>
      </w:ins>
      <w:ins w:id="6418" w:author="Claudia Oliveira Del Monte Sianga" w:date="2024-01-09T16:56:00Z">
        <w:del w:id="6419" w:author="Isabelly Cristina Santos Maia" w:date="2024-04-24T16:42:00Z">
          <w:r w:rsidR="00F142A8" w:rsidRPr="0046155C" w:rsidDel="004E5521">
            <w:delText xml:space="preserve"> o cálculo e indic</w:delText>
          </w:r>
        </w:del>
      </w:ins>
      <w:ins w:id="6420" w:author="Claudia Oliveira Del Monte Sianga" w:date="2024-01-09T16:57:00Z">
        <w:del w:id="6421" w:author="Isabelly Cristina Santos Maia" w:date="2024-04-24T16:42:00Z">
          <w:r w:rsidR="00F142A8" w:rsidRPr="0046155C" w:rsidDel="004E5521">
            <w:delText xml:space="preserve">ação do valor custeado </w:delText>
          </w:r>
          <w:r w:rsidR="00111ACC" w:rsidRPr="0046155C" w:rsidDel="004E5521">
            <w:delText>com recurso público de cada uma das parcerias envolvidas</w:delText>
          </w:r>
        </w:del>
      </w:ins>
      <w:ins w:id="6422" w:author="Claudia Oliveira Del Monte Sianga" w:date="2024-01-09T17:03:00Z">
        <w:del w:id="6423" w:author="Isabelly Cristina Santos Maia" w:date="2024-04-24T16:42:00Z">
          <w:r w:rsidRPr="0046155C" w:rsidDel="004E5521">
            <w:delText>,</w:delText>
          </w:r>
        </w:del>
      </w:ins>
      <w:ins w:id="6424" w:author="Claudia Oliveira Del Monte Sianga" w:date="2024-01-09T17:04:00Z">
        <w:del w:id="6425" w:author="Isabelly Cristina Santos Maia" w:date="2024-04-24T16:42:00Z">
          <w:r w:rsidRPr="0046155C" w:rsidDel="004E5521">
            <w:delText xml:space="preserve"> permitindo-se a clara identificação</w:delText>
          </w:r>
        </w:del>
      </w:ins>
      <w:ins w:id="6426" w:author="Claudia Oliveira Del Monte Sianga" w:date="2024-01-09T17:03:00Z">
        <w:del w:id="6427" w:author="Isabelly Cristina Santos Maia" w:date="2024-04-24T16:42:00Z">
          <w:r w:rsidRPr="0046155C" w:rsidDel="004E5521">
            <w:delText xml:space="preserve"> a fim de se garantir a rastreabilidade d</w:delText>
          </w:r>
        </w:del>
      </w:ins>
      <w:ins w:id="6428" w:author="Claudia Oliveira Del Monte Sianga" w:date="2024-01-09T17:04:00Z">
        <w:del w:id="6429" w:author="Isabelly Cristina Santos Maia" w:date="2024-04-24T16:42:00Z">
          <w:r w:rsidRPr="0046155C" w:rsidDel="004E5521">
            <w:delText>a sua origem</w:delText>
          </w:r>
        </w:del>
      </w:ins>
      <w:ins w:id="6430" w:author="Claudia Oliveira Del Monte Sianga" w:date="2024-01-09T16:57:00Z">
        <w:del w:id="6431" w:author="Isabelly Cristina Santos Maia" w:date="2024-04-24T16:42:00Z">
          <w:r w:rsidR="00111ACC" w:rsidRPr="0046155C" w:rsidDel="004E5521">
            <w:delText>.</w:delText>
          </w:r>
        </w:del>
      </w:ins>
    </w:p>
    <w:p w14:paraId="37108BEE" w14:textId="71E78DE3" w:rsidR="001A1AD9" w:rsidRPr="0046155C" w:rsidDel="004E5521" w:rsidRDefault="001A1AD9" w:rsidP="00C9042D">
      <w:pPr>
        <w:spacing w:before="4" w:line="362" w:lineRule="auto"/>
        <w:ind w:right="374"/>
        <w:jc w:val="both"/>
        <w:rPr>
          <w:del w:id="6432" w:author="Isabelly Cristina Santos Maia" w:date="2024-04-24T16:42:00Z"/>
        </w:rPr>
      </w:pPr>
    </w:p>
    <w:p w14:paraId="02552950" w14:textId="43A861DE" w:rsidR="00DE1F5F" w:rsidRPr="0046155C" w:rsidDel="00C9042D" w:rsidRDefault="00863E66" w:rsidP="00C9042D">
      <w:pPr>
        <w:spacing w:before="126" w:line="360" w:lineRule="auto"/>
        <w:ind w:left="990" w:right="368"/>
        <w:jc w:val="both"/>
        <w:rPr>
          <w:del w:id="6433" w:author="Isabelly Cristina Santos Maia" w:date="2024-03-21T11:34:00Z"/>
        </w:rPr>
      </w:pPr>
      <w:del w:id="6434" w:author="Isabelly Cristina Santos Maia" w:date="2024-04-24T16:42:00Z">
        <w:r w:rsidRPr="0046155C" w:rsidDel="004E5521">
          <w:delText>A nota fiscal deverá obedecer aos requisitos de validade e preenchimento exigidos</w:delText>
        </w:r>
        <w:r w:rsidRPr="0046155C" w:rsidDel="004E5521">
          <w:rPr>
            <w:spacing w:val="-12"/>
          </w:rPr>
          <w:delText xml:space="preserve"> </w:delText>
        </w:r>
        <w:r w:rsidRPr="0046155C" w:rsidDel="004E5521">
          <w:delText>pela</w:delText>
        </w:r>
        <w:r w:rsidRPr="0046155C" w:rsidDel="004E5521">
          <w:rPr>
            <w:spacing w:val="-9"/>
          </w:rPr>
          <w:delText xml:space="preserve"> </w:delText>
        </w:r>
        <w:r w:rsidRPr="0046155C" w:rsidDel="004E5521">
          <w:delText>legislação</w:delText>
        </w:r>
        <w:r w:rsidRPr="0046155C" w:rsidDel="004E5521">
          <w:rPr>
            <w:spacing w:val="-4"/>
          </w:rPr>
          <w:delText xml:space="preserve"> </w:delText>
        </w:r>
        <w:r w:rsidRPr="0046155C" w:rsidDel="004E5521">
          <w:delText>tributária</w:delText>
        </w:r>
        <w:r w:rsidRPr="0046155C" w:rsidDel="004E5521">
          <w:rPr>
            <w:spacing w:val="-9"/>
          </w:rPr>
          <w:delText xml:space="preserve"> </w:delText>
        </w:r>
        <w:r w:rsidRPr="0046155C" w:rsidDel="004E5521">
          <w:delText>e</w:delText>
        </w:r>
        <w:r w:rsidRPr="0046155C" w:rsidDel="004E5521">
          <w:rPr>
            <w:spacing w:val="-5"/>
          </w:rPr>
          <w:delText xml:space="preserve"> </w:delText>
        </w:r>
        <w:r w:rsidRPr="0046155C" w:rsidDel="004E5521">
          <w:delText>ser</w:delText>
        </w:r>
        <w:r w:rsidRPr="0046155C" w:rsidDel="004E5521">
          <w:rPr>
            <w:spacing w:val="-8"/>
          </w:rPr>
          <w:delText xml:space="preserve"> </w:delText>
        </w:r>
        <w:r w:rsidRPr="0046155C" w:rsidDel="004E5521">
          <w:delText>emitida</w:delText>
        </w:r>
        <w:r w:rsidRPr="0046155C" w:rsidDel="004E5521">
          <w:rPr>
            <w:spacing w:val="-9"/>
          </w:rPr>
          <w:delText xml:space="preserve"> </w:delText>
        </w:r>
        <w:r w:rsidRPr="0046155C" w:rsidDel="004E5521">
          <w:delText>dentro</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período</w:delText>
        </w:r>
        <w:r w:rsidRPr="0046155C" w:rsidDel="004E5521">
          <w:rPr>
            <w:spacing w:val="-10"/>
          </w:rPr>
          <w:delText xml:space="preserve"> </w:delText>
        </w:r>
        <w:r w:rsidRPr="0046155C" w:rsidDel="004E5521">
          <w:delText>de</w:delText>
        </w:r>
        <w:r w:rsidRPr="0046155C" w:rsidDel="004E5521">
          <w:rPr>
            <w:spacing w:val="-9"/>
          </w:rPr>
          <w:delText xml:space="preserve"> </w:delText>
        </w:r>
        <w:r w:rsidRPr="0046155C" w:rsidDel="004E5521">
          <w:delText>validade</w:delText>
        </w:r>
        <w:r w:rsidRPr="0046155C" w:rsidDel="004E5521">
          <w:rPr>
            <w:spacing w:val="-9"/>
          </w:rPr>
          <w:delText xml:space="preserve"> </w:delText>
        </w:r>
      </w:del>
      <w:ins w:id="6435" w:author="Claudia Oliveira Del Monte Sianga" w:date="2024-01-09T17:00:00Z">
        <w:del w:id="6436" w:author="Isabelly Cristina Santos Maia" w:date="2024-04-24T16:42:00Z">
          <w:r w:rsidR="00111ACC" w:rsidRPr="0046155C" w:rsidDel="004E5521">
            <w:delText>vigência</w:delText>
          </w:r>
          <w:r w:rsidR="00111ACC" w:rsidRPr="0046155C" w:rsidDel="004E5521">
            <w:rPr>
              <w:spacing w:val="-9"/>
            </w:rPr>
            <w:delText xml:space="preserve"> </w:delText>
          </w:r>
        </w:del>
      </w:ins>
      <w:del w:id="6437" w:author="Isabelly Cristina Santos Maia" w:date="2024-04-24T16:42:00Z">
        <w:r w:rsidRPr="0046155C" w:rsidDel="004E5521">
          <w:delText>da parceria</w:delText>
        </w:r>
      </w:del>
      <w:del w:id="6438" w:author="Isabelly Cristina Santos Maia" w:date="2024-03-21T11:34:00Z">
        <w:r w:rsidRPr="0046155C" w:rsidDel="00C9042D">
          <w:delText>.</w:delText>
        </w:r>
      </w:del>
    </w:p>
    <w:p w14:paraId="181EA367" w14:textId="23D1BD4E" w:rsidR="00DE1F5F" w:rsidRPr="0046155C" w:rsidDel="00C9042D" w:rsidRDefault="00863E66" w:rsidP="00C9042D">
      <w:pPr>
        <w:spacing w:before="126" w:line="360" w:lineRule="auto"/>
        <w:ind w:left="990" w:right="368"/>
        <w:jc w:val="both"/>
        <w:rPr>
          <w:del w:id="6439" w:author="Isabelly Cristina Santos Maia" w:date="2024-03-21T11:34:00Z"/>
        </w:rPr>
      </w:pPr>
      <w:del w:id="6440" w:author="Isabelly Cristina Santos Maia" w:date="2024-04-24T16:42:00Z">
        <w:r w:rsidRPr="0046155C" w:rsidDel="004E5521">
          <w:delText>Os comprovantes de despesa deverão apresentar-se preenchidos com clareza e sem rasuras.</w:delText>
        </w:r>
      </w:del>
    </w:p>
    <w:p w14:paraId="6A6F68E1" w14:textId="40581CFF" w:rsidR="00DE1F5F" w:rsidRPr="0046155C" w:rsidDel="00C9042D" w:rsidRDefault="00863E66" w:rsidP="00C9042D">
      <w:pPr>
        <w:spacing w:before="126" w:line="360" w:lineRule="auto"/>
        <w:ind w:left="990" w:right="368"/>
        <w:jc w:val="both"/>
        <w:rPr>
          <w:del w:id="6441" w:author="Isabelly Cristina Santos Maia" w:date="2024-03-21T11:35:00Z"/>
        </w:rPr>
      </w:pPr>
      <w:del w:id="6442" w:author="Isabelly Cristina Santos Maia" w:date="2024-04-24T16:42:00Z">
        <w:r w:rsidRPr="0046155C" w:rsidDel="004E5521">
          <w:delText>Serão glosados documentos que não estiverem identificados nos termos mencionados.</w:delText>
        </w:r>
      </w:del>
    </w:p>
    <w:p w14:paraId="4F177500" w14:textId="663887C5" w:rsidR="00DE1F5F" w:rsidRPr="0046155C" w:rsidDel="00C9042D" w:rsidRDefault="00863E66" w:rsidP="00C9042D">
      <w:pPr>
        <w:spacing w:before="126" w:line="360" w:lineRule="auto"/>
        <w:ind w:left="990" w:right="368"/>
        <w:jc w:val="both"/>
        <w:rPr>
          <w:del w:id="6443" w:author="Isabelly Cristina Santos Maia" w:date="2024-03-21T11:35:00Z"/>
        </w:rPr>
      </w:pPr>
      <w:del w:id="6444" w:author="Isabelly Cristina Santos Maia" w:date="2024-04-24T16:42:00Z">
        <w:r w:rsidRPr="0046155C" w:rsidDel="004E5521">
          <w:delText>Despesa com pessoal, encargos sociais, trabalhistas e benefícios, despesas de consumo e com serviços poderão ser comprovadas por meio dos documentos constantes do rol exemplificativo</w:delText>
        </w:r>
      </w:del>
      <w:ins w:id="6445" w:author="Tales Victor Calegari" w:date="2024-01-26T12:00:00Z">
        <w:del w:id="6446" w:author="Isabelly Cristina Santos Maia" w:date="2024-04-24T16:42:00Z">
          <w:r w:rsidR="00200D47" w:rsidRPr="0046155C" w:rsidDel="004E5521">
            <w:delText xml:space="preserve"> na </w:delText>
          </w:r>
          <w:r w:rsidR="00200D47" w:rsidRPr="0046155C" w:rsidDel="004E5521">
            <w:rPr>
              <w:b/>
            </w:rPr>
            <w:delText>questão 23.</w:delText>
          </w:r>
        </w:del>
      </w:ins>
      <w:del w:id="6447" w:author="Isabelly Cristina Santos Maia" w:date="2024-04-24T16:42:00Z">
        <w:r w:rsidRPr="0046155C" w:rsidDel="004E5521">
          <w:delText xml:space="preserve"> </w:delText>
        </w:r>
        <w:r w:rsidRPr="0046155C" w:rsidDel="004E5521">
          <w:rPr>
            <w:highlight w:val="magenta"/>
            <w:rPrChange w:id="6448" w:author="Isabelly Cristina Santos Maia" w:date="2024-04-08T17:55:00Z">
              <w:rPr>
                <w:b/>
                <w:bCs/>
              </w:rPr>
            </w:rPrChange>
          </w:rPr>
          <w:delText xml:space="preserve">no </w:delText>
        </w:r>
        <w:r w:rsidRPr="0046155C" w:rsidDel="004E5521">
          <w:rPr>
            <w:b/>
            <w:highlight w:val="magenta"/>
            <w:rPrChange w:id="6449" w:author="Isabelly Cristina Santos Maia" w:date="2024-04-08T17:55:00Z">
              <w:rPr>
                <w:b/>
                <w:bCs/>
              </w:rPr>
            </w:rPrChange>
          </w:rPr>
          <w:delText>item 23</w:delText>
        </w:r>
        <w:r w:rsidRPr="0046155C" w:rsidDel="004E5521">
          <w:rPr>
            <w:highlight w:val="magenta"/>
            <w:rPrChange w:id="6450" w:author="Isabelly Cristina Santos Maia" w:date="2024-04-08T17:55:00Z">
              <w:rPr>
                <w:b/>
                <w:bCs/>
              </w:rPr>
            </w:rPrChange>
          </w:rPr>
          <w:delText>.</w:delText>
        </w:r>
      </w:del>
    </w:p>
    <w:p w14:paraId="51F0651A" w14:textId="77777777" w:rsidR="00DE1F5F" w:rsidRPr="0046155C" w:rsidDel="00C9042D" w:rsidRDefault="00DE1F5F">
      <w:pPr>
        <w:spacing w:line="357" w:lineRule="auto"/>
        <w:jc w:val="both"/>
        <w:rPr>
          <w:ins w:id="6451" w:author="Tales Victor Calegari" w:date="2024-01-26T14:55:00Z"/>
          <w:del w:id="6452" w:author="Isabelly Cristina Santos Maia" w:date="2024-03-21T11:35:00Z"/>
        </w:rPr>
      </w:pPr>
    </w:p>
    <w:p w14:paraId="05F384E6" w14:textId="21BD744C" w:rsidR="007D4EE3" w:rsidRPr="0046155C" w:rsidDel="004E5521" w:rsidRDefault="007D4EE3">
      <w:pPr>
        <w:spacing w:line="357" w:lineRule="auto"/>
        <w:jc w:val="both"/>
        <w:rPr>
          <w:del w:id="6453" w:author="Isabelly Cristina Santos Maia" w:date="2024-04-24T16:42:00Z"/>
        </w:rPr>
        <w:sectPr w:rsidR="007D4EE3" w:rsidRPr="0046155C" w:rsidDel="004E5521" w:rsidSect="00493AFB">
          <w:pgSz w:w="11910" w:h="16840"/>
          <w:pgMar w:top="1320" w:right="1320" w:bottom="820" w:left="1420" w:header="0" w:footer="545" w:gutter="0"/>
          <w:cols w:space="720"/>
        </w:sectPr>
      </w:pPr>
    </w:p>
    <w:p w14:paraId="0E638A10" w14:textId="4112EA79" w:rsidR="00DE1F5F" w:rsidRPr="0046155C" w:rsidDel="004E5521" w:rsidRDefault="00863E66">
      <w:pPr>
        <w:spacing w:before="126" w:line="360" w:lineRule="auto"/>
        <w:ind w:left="990" w:right="368"/>
        <w:jc w:val="both"/>
        <w:rPr>
          <w:del w:id="6454" w:author="Isabelly Cristina Santos Maia" w:date="2024-04-24T16:42:00Z"/>
        </w:rPr>
        <w:pPrChange w:id="6455" w:author="Isabelly Cristina Santos Maia" w:date="2024-03-21T11:35:00Z">
          <w:pPr>
            <w:spacing w:before="78" w:line="360" w:lineRule="auto"/>
            <w:ind w:left="990" w:right="303"/>
          </w:pPr>
        </w:pPrChange>
      </w:pPr>
      <w:del w:id="6456" w:author="Isabelly Cristina Santos Maia" w:date="2024-04-24T16:42:00Z">
        <w:r w:rsidRPr="0046155C" w:rsidDel="004E5521">
          <w:delText>A depender da modalidade e da especificidade da despesa, a comprovação dar- se-á por meio de documento fiscal equivalente.</w:delText>
        </w:r>
      </w:del>
    </w:p>
    <w:p w14:paraId="1BB445B5" w14:textId="0DB9F243" w:rsidR="00DE1F5F" w:rsidRPr="0046155C" w:rsidDel="004E5521" w:rsidRDefault="00DE1F5F">
      <w:pPr>
        <w:pStyle w:val="Corpodetexto"/>
        <w:spacing w:before="11"/>
        <w:rPr>
          <w:del w:id="6457" w:author="Isabelly Cristina Santos Maia" w:date="2024-04-24T16:42:00Z"/>
          <w:sz w:val="32"/>
        </w:rPr>
      </w:pPr>
    </w:p>
    <w:p w14:paraId="6DE2E593" w14:textId="6F74E629" w:rsidR="00DE1F5F" w:rsidRPr="0046155C" w:rsidDel="004E5521" w:rsidRDefault="00863E66">
      <w:pPr>
        <w:pStyle w:val="Ttulo2"/>
        <w:numPr>
          <w:ilvl w:val="0"/>
          <w:numId w:val="133"/>
        </w:numPr>
        <w:spacing w:after="240" w:line="360" w:lineRule="auto"/>
        <w:ind w:left="993" w:right="375" w:hanging="993"/>
        <w:rPr>
          <w:del w:id="6458" w:author="Isabelly Cristina Santos Maia" w:date="2024-04-24T16:42:00Z"/>
        </w:rPr>
        <w:pPrChange w:id="6459" w:author="Isabelly Cristina Santos Maia" w:date="2024-03-21T11:36:00Z">
          <w:pPr>
            <w:pStyle w:val="Ttulo2"/>
            <w:numPr>
              <w:numId w:val="14"/>
            </w:numPr>
            <w:tabs>
              <w:tab w:val="left" w:pos="1351"/>
            </w:tabs>
            <w:ind w:left="1350" w:hanging="505"/>
            <w:jc w:val="left"/>
          </w:pPr>
        </w:pPrChange>
      </w:pPr>
      <w:bookmarkStart w:id="6460" w:name="_Toc157096898"/>
      <w:bookmarkStart w:id="6461" w:name="_Toc157410645"/>
      <w:del w:id="6462" w:author="Isabelly Cristina Santos Maia" w:date="2024-04-24T16:42:00Z">
        <w:r w:rsidRPr="0046155C" w:rsidDel="004E5521">
          <w:delText>Quando a OSC deve prestar</w:delText>
        </w:r>
        <w:r w:rsidRPr="0046155C" w:rsidDel="004E5521">
          <w:rPr>
            <w:b w:val="0"/>
            <w:bCs w:val="0"/>
            <w:rPrChange w:id="6463" w:author="Isabelly Cristina Santos Maia" w:date="2024-04-08T17:55:00Z">
              <w:rPr>
                <w:b w:val="0"/>
                <w:bCs w:val="0"/>
                <w:spacing w:val="-8"/>
              </w:rPr>
            </w:rPrChange>
          </w:rPr>
          <w:delText xml:space="preserve"> </w:delText>
        </w:r>
        <w:r w:rsidRPr="0046155C" w:rsidDel="004E5521">
          <w:delText>contas?</w:delText>
        </w:r>
        <w:bookmarkEnd w:id="6460"/>
        <w:bookmarkEnd w:id="6461"/>
      </w:del>
    </w:p>
    <w:p w14:paraId="348E3AC7" w14:textId="78A07A20" w:rsidR="00DE1F5F" w:rsidRPr="0046155C" w:rsidDel="004E5521" w:rsidRDefault="00863E66" w:rsidP="00374E1C">
      <w:pPr>
        <w:spacing w:before="126" w:line="364" w:lineRule="auto"/>
        <w:ind w:left="990"/>
        <w:rPr>
          <w:del w:id="6464" w:author="Isabelly Cristina Santos Maia" w:date="2024-04-24T16:42:00Z"/>
        </w:rPr>
      </w:pPr>
      <w:del w:id="6465" w:author="Isabelly Cristina Santos Maia" w:date="2024-04-24T16:42:00Z">
        <w:r w:rsidRPr="0046155C" w:rsidDel="004E5521">
          <w:rPr>
            <w:b/>
          </w:rPr>
          <w:delText xml:space="preserve">R. </w:delText>
        </w:r>
        <w:r w:rsidRPr="0046155C" w:rsidDel="004E5521">
          <w:delText>Depende da modalidade da prestação de contas e do período de vigência da parceria</w:delText>
        </w:r>
      </w:del>
      <w:del w:id="6466" w:author="Isabelly Cristina Santos Maia" w:date="2024-03-04T11:50:00Z">
        <w:r w:rsidRPr="0046155C" w:rsidDel="00374E1C">
          <w:delText>.</w:delText>
        </w:r>
      </w:del>
    </w:p>
    <w:p w14:paraId="4F71C03B" w14:textId="3F7A180F" w:rsidR="00DE1F5F" w:rsidRPr="0046155C" w:rsidDel="004E5521" w:rsidRDefault="00DE1F5F">
      <w:pPr>
        <w:pStyle w:val="Corpodetexto"/>
        <w:spacing w:before="1"/>
        <w:rPr>
          <w:del w:id="6467" w:author="Isabelly Cristina Santos Maia" w:date="2024-04-24T16:42:00Z"/>
          <w:sz w:val="32"/>
        </w:rPr>
      </w:pPr>
    </w:p>
    <w:p w14:paraId="59E86C67" w14:textId="26CB92A3" w:rsidR="00DE1F5F" w:rsidRPr="0046155C" w:rsidDel="004E5521" w:rsidRDefault="00863E66">
      <w:pPr>
        <w:pStyle w:val="PargrafodaLista"/>
        <w:numPr>
          <w:ilvl w:val="1"/>
          <w:numId w:val="156"/>
        </w:numPr>
        <w:tabs>
          <w:tab w:val="left" w:pos="2124"/>
        </w:tabs>
        <w:spacing w:line="362" w:lineRule="auto"/>
        <w:ind w:left="993" w:right="375" w:firstLine="0"/>
        <w:rPr>
          <w:del w:id="6468" w:author="Isabelly Cristina Santos Maia" w:date="2024-04-24T16:42:00Z"/>
        </w:rPr>
        <w:pPrChange w:id="6469" w:author="Isabelly Cristina Santos Maia" w:date="2024-03-21T11:36:00Z">
          <w:pPr>
            <w:pStyle w:val="PargrafodaLista"/>
            <w:numPr>
              <w:ilvl w:val="1"/>
              <w:numId w:val="14"/>
            </w:numPr>
            <w:tabs>
              <w:tab w:val="left" w:pos="2124"/>
            </w:tabs>
            <w:spacing w:line="362" w:lineRule="auto"/>
            <w:ind w:left="2123" w:right="375" w:hanging="711"/>
          </w:pPr>
        </w:pPrChange>
      </w:pPr>
      <w:del w:id="6470" w:author="Isabelly Cristina Santos Maia" w:date="2024-04-24T16:42:00Z">
        <w:r w:rsidRPr="0046155C" w:rsidDel="004E5521">
          <w:rPr>
            <w:b/>
          </w:rPr>
          <w:delText xml:space="preserve">Quadrimestral: </w:delText>
        </w:r>
        <w:r w:rsidRPr="0046155C" w:rsidDel="004E5521">
          <w:delText>até 10 dias após o encerramento do quadrimestre (art.</w:delText>
        </w:r>
        <w:r w:rsidRPr="0046155C" w:rsidDel="004E5521">
          <w:rPr>
            <w:spacing w:val="-16"/>
          </w:rPr>
          <w:delText xml:space="preserve"> </w:delText>
        </w:r>
        <w:r w:rsidRPr="0046155C" w:rsidDel="004E5521">
          <w:delText>45</w:delText>
        </w:r>
        <w:r w:rsidRPr="0046155C" w:rsidDel="004E5521">
          <w:rPr>
            <w:spacing w:val="-15"/>
          </w:rPr>
          <w:delText xml:space="preserve"> </w:delText>
        </w:r>
        <w:r w:rsidRPr="0046155C" w:rsidDel="004E5521">
          <w:delText>do</w:delText>
        </w:r>
        <w:r w:rsidRPr="0046155C" w:rsidDel="004E5521">
          <w:rPr>
            <w:spacing w:val="-12"/>
          </w:rPr>
          <w:delText xml:space="preserve"> </w:delText>
        </w:r>
        <w:r w:rsidRPr="0046155C" w:rsidDel="004E5521">
          <w:delText>Decreto</w:delText>
        </w:r>
        <w:r w:rsidRPr="0046155C" w:rsidDel="004E5521">
          <w:rPr>
            <w:spacing w:val="-15"/>
          </w:rPr>
          <w:delText xml:space="preserve"> </w:delText>
        </w:r>
        <w:r w:rsidRPr="0046155C" w:rsidDel="004E5521">
          <w:delText>Municipal</w:delText>
        </w:r>
        <w:r w:rsidRPr="0046155C" w:rsidDel="004E5521">
          <w:rPr>
            <w:spacing w:val="-17"/>
          </w:rPr>
          <w:delText xml:space="preserve"> </w:delText>
        </w:r>
        <w:r w:rsidRPr="0046155C" w:rsidDel="004E5521">
          <w:delText>nº.</w:delText>
        </w:r>
        <w:r w:rsidRPr="0046155C" w:rsidDel="004E5521">
          <w:rPr>
            <w:spacing w:val="-16"/>
          </w:rPr>
          <w:delText xml:space="preserve"> </w:delText>
        </w:r>
        <w:r w:rsidRPr="0046155C" w:rsidDel="004E5521">
          <w:delText>26.773,</w:delText>
        </w:r>
        <w:r w:rsidRPr="0046155C" w:rsidDel="004E5521">
          <w:rPr>
            <w:spacing w:val="-15"/>
          </w:rPr>
          <w:delText xml:space="preserve"> </w:delText>
        </w:r>
        <w:r w:rsidRPr="0046155C" w:rsidDel="004E5521">
          <w:delText>de</w:delText>
        </w:r>
        <w:r w:rsidRPr="0046155C" w:rsidDel="004E5521">
          <w:rPr>
            <w:spacing w:val="-9"/>
          </w:rPr>
          <w:delText xml:space="preserve"> </w:delText>
        </w:r>
        <w:r w:rsidRPr="0046155C" w:rsidDel="004E5521">
          <w:delText>22</w:delText>
        </w:r>
        <w:r w:rsidRPr="0046155C" w:rsidDel="004E5521">
          <w:rPr>
            <w:spacing w:val="-14"/>
          </w:rPr>
          <w:delText xml:space="preserve"> </w:delText>
        </w:r>
        <w:r w:rsidRPr="0046155C" w:rsidDel="004E5521">
          <w:delText>de</w:delText>
        </w:r>
        <w:r w:rsidRPr="0046155C" w:rsidDel="004E5521">
          <w:rPr>
            <w:spacing w:val="-20"/>
          </w:rPr>
          <w:delText xml:space="preserve"> </w:delText>
        </w:r>
        <w:r w:rsidRPr="0046155C" w:rsidDel="004E5521">
          <w:delText>dezembro</w:delText>
        </w:r>
        <w:r w:rsidRPr="0046155C" w:rsidDel="004E5521">
          <w:rPr>
            <w:spacing w:val="-16"/>
          </w:rPr>
          <w:delText xml:space="preserve"> </w:delText>
        </w:r>
        <w:r w:rsidRPr="0046155C" w:rsidDel="004E5521">
          <w:delText>de</w:delText>
        </w:r>
        <w:r w:rsidRPr="0046155C" w:rsidDel="004E5521">
          <w:rPr>
            <w:spacing w:val="-19"/>
          </w:rPr>
          <w:delText xml:space="preserve"> </w:delText>
        </w:r>
        <w:r w:rsidRPr="0046155C" w:rsidDel="004E5521">
          <w:delText>2016</w:delText>
        </w:r>
      </w:del>
      <w:ins w:id="6471" w:author="Claudia Oliveira Del Monte Sianga" w:date="2024-01-10T10:40:00Z">
        <w:del w:id="6472" w:author="Isabelly Cristina Santos Maia" w:date="2024-04-24T16:42:00Z">
          <w:r w:rsidR="00712630" w:rsidRPr="0046155C" w:rsidDel="004E5521">
            <w:delText>Decreto Municipal nº. 26.773, de 22 de dezembro de 2016 e suas posteriores alterações</w:delText>
          </w:r>
        </w:del>
      </w:ins>
      <w:del w:id="6473" w:author="Isabelly Cristina Santos Maia" w:date="2024-04-24T16:42:00Z">
        <w:r w:rsidRPr="0046155C" w:rsidDel="004E5521">
          <w:delText>, alterado pelo Decreto Municipal nº. 28.169, de 02 de maio de</w:delText>
        </w:r>
        <w:r w:rsidRPr="0046155C" w:rsidDel="004E5521">
          <w:rPr>
            <w:spacing w:val="-28"/>
          </w:rPr>
          <w:delText xml:space="preserve"> </w:delText>
        </w:r>
        <w:r w:rsidRPr="0046155C" w:rsidDel="004E5521">
          <w:delText>2019</w:delText>
        </w:r>
      </w:del>
      <w:ins w:id="6474" w:author="Claudia Oliveira Del Monte Sianga" w:date="2024-01-10T10:47:00Z">
        <w:del w:id="6475" w:author="Isabelly Cristina Santos Maia" w:date="2024-04-24T16:42:00Z">
          <w:r w:rsidR="00B512DF" w:rsidRPr="0046155C" w:rsidDel="004E5521">
            <w:delText xml:space="preserve"> </w:delText>
          </w:r>
        </w:del>
      </w:ins>
      <w:del w:id="6476" w:author="Isabelly Cristina Santos Maia" w:date="2024-04-24T16:42:00Z">
        <w:r w:rsidRPr="0046155C" w:rsidDel="004E5521">
          <w:delText>);</w:delText>
        </w:r>
      </w:del>
    </w:p>
    <w:p w14:paraId="44938482" w14:textId="17F84126" w:rsidR="00DE1F5F" w:rsidRPr="0046155C" w:rsidDel="004E5521" w:rsidRDefault="00863E66">
      <w:pPr>
        <w:pStyle w:val="PargrafodaLista"/>
        <w:numPr>
          <w:ilvl w:val="1"/>
          <w:numId w:val="156"/>
        </w:numPr>
        <w:tabs>
          <w:tab w:val="left" w:pos="2124"/>
        </w:tabs>
        <w:spacing w:line="362" w:lineRule="auto"/>
        <w:ind w:left="993" w:right="375" w:firstLine="0"/>
        <w:rPr>
          <w:del w:id="6477" w:author="Isabelly Cristina Santos Maia" w:date="2024-04-24T16:42:00Z"/>
          <w:bCs/>
        </w:rPr>
        <w:pPrChange w:id="6478" w:author="Isabelly Cristina Santos Maia" w:date="2024-03-21T11:36:00Z">
          <w:pPr>
            <w:pStyle w:val="PargrafodaLista"/>
            <w:numPr>
              <w:ilvl w:val="1"/>
              <w:numId w:val="14"/>
            </w:numPr>
            <w:tabs>
              <w:tab w:val="left" w:pos="2124"/>
            </w:tabs>
            <w:spacing w:line="362" w:lineRule="auto"/>
            <w:ind w:left="2123" w:right="371" w:hanging="711"/>
          </w:pPr>
        </w:pPrChange>
      </w:pPr>
      <w:del w:id="6479" w:author="Isabelly Cristina Santos Maia" w:date="2024-04-24T16:42:00Z">
        <w:r w:rsidRPr="0046155C" w:rsidDel="004E5521">
          <w:rPr>
            <w:b/>
          </w:rPr>
          <w:delText xml:space="preserve">Anual: </w:delText>
        </w:r>
        <w:r w:rsidRPr="0046155C" w:rsidDel="004E5521">
          <w:rPr>
            <w:bCs/>
          </w:rPr>
          <w:delText>até 30 dias após o encerramento do exercício fiscal</w:delText>
        </w:r>
      </w:del>
      <w:del w:id="6480" w:author="Isabelly Cristina Santos Maia" w:date="2024-03-21T11:38:00Z">
        <w:r w:rsidRPr="0046155C" w:rsidDel="00B8008B">
          <w:rPr>
            <w:bCs/>
            <w:rPrChange w:id="6481" w:author="Isabelly Cristina Santos Maia" w:date="2024-04-08T17:55:00Z">
              <w:rPr>
                <w:vertAlign w:val="superscript"/>
              </w:rPr>
            </w:rPrChange>
          </w:rPr>
          <w:delText>2</w:delText>
        </w:r>
      </w:del>
      <w:del w:id="6482" w:author="Isabelly Cristina Santos Maia" w:date="2024-04-24T16:42:00Z">
        <w:r w:rsidRPr="0046155C" w:rsidDel="004E5521">
          <w:rPr>
            <w:bCs/>
          </w:rPr>
          <w:delText xml:space="preserve"> (art. 46 do Decreto Municipal nº. 26.773, de 22 de dezembro de 2016</w:delText>
        </w:r>
      </w:del>
      <w:ins w:id="6483" w:author="Claudia Oliveira Del Monte Sianga" w:date="2024-01-10T10:40:00Z">
        <w:del w:id="6484" w:author="Isabelly Cristina Santos Maia" w:date="2024-04-24T16:42:00Z">
          <w:r w:rsidR="00712630" w:rsidRPr="0046155C" w:rsidDel="004E5521">
            <w:rPr>
              <w:bCs/>
            </w:rPr>
            <w:delText>Decreto Municipal nº. 26.773, de 22 de dezembro de 2016 e suas posteriores alterações</w:delText>
          </w:r>
        </w:del>
      </w:ins>
      <w:del w:id="6485" w:author="Isabelly Cristina Santos Maia" w:date="2024-04-24T16:42:00Z">
        <w:r w:rsidRPr="0046155C" w:rsidDel="004E5521">
          <w:rPr>
            <w:bCs/>
          </w:rPr>
          <w:delText>, alterado pelo Decreto Municipal nº. 28.169, de 02 de maio de</w:delText>
        </w:r>
        <w:r w:rsidRPr="0046155C" w:rsidDel="004E5521">
          <w:rPr>
            <w:bCs/>
            <w:rPrChange w:id="6486" w:author="Isabelly Cristina Santos Maia" w:date="2024-04-08T17:55:00Z">
              <w:rPr>
                <w:spacing w:val="-28"/>
              </w:rPr>
            </w:rPrChange>
          </w:rPr>
          <w:delText xml:space="preserve"> </w:delText>
        </w:r>
        <w:r w:rsidRPr="0046155C" w:rsidDel="004E5521">
          <w:rPr>
            <w:bCs/>
          </w:rPr>
          <w:delText>2019</w:delText>
        </w:r>
      </w:del>
      <w:ins w:id="6487" w:author="Claudia Oliveira Del Monte Sianga" w:date="2024-01-10T10:47:00Z">
        <w:del w:id="6488" w:author="Isabelly Cristina Santos Maia" w:date="2024-04-24T16:42:00Z">
          <w:r w:rsidR="00B512DF" w:rsidRPr="0046155C" w:rsidDel="004E5521">
            <w:rPr>
              <w:bCs/>
            </w:rPr>
            <w:delText xml:space="preserve"> </w:delText>
          </w:r>
        </w:del>
      </w:ins>
      <w:del w:id="6489" w:author="Isabelly Cristina Santos Maia" w:date="2024-04-24T16:42:00Z">
        <w:r w:rsidRPr="0046155C" w:rsidDel="004E5521">
          <w:rPr>
            <w:bCs/>
          </w:rPr>
          <w:delText>);</w:delText>
        </w:r>
      </w:del>
    </w:p>
    <w:p w14:paraId="6A4F47F0" w14:textId="01E16627" w:rsidR="00DE1F5F" w:rsidRPr="0046155C" w:rsidDel="004E5521" w:rsidRDefault="00863E66">
      <w:pPr>
        <w:pStyle w:val="PargrafodaLista"/>
        <w:numPr>
          <w:ilvl w:val="1"/>
          <w:numId w:val="156"/>
        </w:numPr>
        <w:tabs>
          <w:tab w:val="left" w:pos="2124"/>
        </w:tabs>
        <w:spacing w:line="362" w:lineRule="auto"/>
        <w:ind w:left="993" w:right="375" w:firstLine="0"/>
        <w:rPr>
          <w:del w:id="6490" w:author="Isabelly Cristina Santos Maia" w:date="2024-04-24T16:42:00Z"/>
          <w:bCs/>
        </w:rPr>
        <w:pPrChange w:id="6491" w:author="Isabelly Cristina Santos Maia" w:date="2024-03-21T11:36:00Z">
          <w:pPr>
            <w:pStyle w:val="PargrafodaLista"/>
            <w:numPr>
              <w:ilvl w:val="1"/>
              <w:numId w:val="14"/>
            </w:numPr>
            <w:tabs>
              <w:tab w:val="left" w:pos="2124"/>
            </w:tabs>
            <w:spacing w:line="362" w:lineRule="auto"/>
            <w:ind w:left="2123" w:right="371" w:hanging="711"/>
          </w:pPr>
        </w:pPrChange>
      </w:pPr>
      <w:del w:id="6492" w:author="Isabelly Cristina Santos Maia" w:date="2024-04-24T16:42:00Z">
        <w:r w:rsidRPr="0046155C" w:rsidDel="004E5521">
          <w:rPr>
            <w:b/>
          </w:rPr>
          <w:delText xml:space="preserve">Final: </w:delText>
        </w:r>
        <w:r w:rsidRPr="0046155C" w:rsidDel="004E5521">
          <w:rPr>
            <w:bCs/>
          </w:rPr>
          <w:delText>até 30 dias após o encerramento da vigência da parceria (art. 51 do Decreto Municipal nº. 26.773, de 22 de dezembro de 2016</w:delText>
        </w:r>
      </w:del>
      <w:ins w:id="6493" w:author="Claudia Oliveira Del Monte Sianga" w:date="2024-01-10T10:40:00Z">
        <w:del w:id="6494" w:author="Isabelly Cristina Santos Maia" w:date="2024-04-24T16:42:00Z">
          <w:r w:rsidR="00712630" w:rsidRPr="0046155C" w:rsidDel="004E5521">
            <w:rPr>
              <w:bCs/>
            </w:rPr>
            <w:delText>Decreto Municipal nº. 26.773, de 22 de dezembro de 2016 e suas posteriores alterações</w:delText>
          </w:r>
        </w:del>
      </w:ins>
      <w:del w:id="6495" w:author="Isabelly Cristina Santos Maia" w:date="2024-04-24T16:42:00Z">
        <w:r w:rsidRPr="0046155C" w:rsidDel="004E5521">
          <w:rPr>
            <w:bCs/>
          </w:rPr>
          <w:delText>, alterado pelo Decreto Municipal nº. 28.169, de 02 de maio de</w:delText>
        </w:r>
        <w:r w:rsidRPr="0046155C" w:rsidDel="004E5521">
          <w:rPr>
            <w:bCs/>
            <w:rPrChange w:id="6496" w:author="Isabelly Cristina Santos Maia" w:date="2024-04-08T17:55:00Z">
              <w:rPr>
                <w:spacing w:val="-27"/>
              </w:rPr>
            </w:rPrChange>
          </w:rPr>
          <w:delText xml:space="preserve"> </w:delText>
        </w:r>
        <w:r w:rsidRPr="0046155C" w:rsidDel="004E5521">
          <w:rPr>
            <w:bCs/>
          </w:rPr>
          <w:delText>2019</w:delText>
        </w:r>
      </w:del>
      <w:ins w:id="6497" w:author="Claudia Oliveira Del Monte Sianga" w:date="2024-01-10T10:47:00Z">
        <w:del w:id="6498" w:author="Isabelly Cristina Santos Maia" w:date="2024-04-24T16:42:00Z">
          <w:r w:rsidR="00B512DF" w:rsidRPr="0046155C" w:rsidDel="004E5521">
            <w:rPr>
              <w:bCs/>
            </w:rPr>
            <w:delText xml:space="preserve"> </w:delText>
          </w:r>
        </w:del>
      </w:ins>
      <w:del w:id="6499" w:author="Isabelly Cristina Santos Maia" w:date="2024-04-24T16:42:00Z">
        <w:r w:rsidRPr="0046155C" w:rsidDel="004E5521">
          <w:rPr>
            <w:bCs/>
          </w:rPr>
          <w:delText>);</w:delText>
        </w:r>
      </w:del>
    </w:p>
    <w:p w14:paraId="7E87C4C9" w14:textId="6EC06599" w:rsidR="00DE1F5F" w:rsidRPr="0046155C" w:rsidDel="004E5521" w:rsidRDefault="00863E66">
      <w:pPr>
        <w:pStyle w:val="PargrafodaLista"/>
        <w:numPr>
          <w:ilvl w:val="1"/>
          <w:numId w:val="156"/>
        </w:numPr>
        <w:tabs>
          <w:tab w:val="left" w:pos="2124"/>
        </w:tabs>
        <w:spacing w:line="362" w:lineRule="auto"/>
        <w:ind w:left="993" w:right="375" w:firstLine="0"/>
        <w:rPr>
          <w:del w:id="6500" w:author="Isabelly Cristina Santos Maia" w:date="2024-04-24T16:42:00Z"/>
          <w:bCs/>
        </w:rPr>
        <w:pPrChange w:id="6501" w:author="Isabelly Cristina Santos Maia" w:date="2024-03-21T11:36:00Z">
          <w:pPr>
            <w:pStyle w:val="PargrafodaLista"/>
            <w:numPr>
              <w:ilvl w:val="1"/>
              <w:numId w:val="14"/>
            </w:numPr>
            <w:tabs>
              <w:tab w:val="left" w:pos="2124"/>
            </w:tabs>
            <w:spacing w:line="362" w:lineRule="auto"/>
            <w:ind w:left="2123" w:right="371" w:hanging="711"/>
          </w:pPr>
        </w:pPrChange>
      </w:pPr>
      <w:del w:id="6502" w:author="Isabelly Cristina Santos Maia" w:date="2024-04-24T16:42:00Z">
        <w:r w:rsidRPr="0046155C" w:rsidDel="004E5521">
          <w:rPr>
            <w:b/>
          </w:rPr>
          <w:delText xml:space="preserve">Tomada de contas especial: </w:delText>
        </w:r>
        <w:r w:rsidRPr="0046155C" w:rsidDel="004E5521">
          <w:rPr>
            <w:bCs/>
            <w:rPrChange w:id="6503" w:author="Isabelly Cristina Santos Maia" w:date="2024-04-08T17:55:00Z">
              <w:rPr>
                <w:b/>
              </w:rPr>
            </w:rPrChange>
          </w:rPr>
          <w:delText xml:space="preserve">até 30 dias após a notificação (art. 56 </w:delText>
        </w:r>
        <w:r w:rsidRPr="0046155C" w:rsidDel="004E5521">
          <w:rPr>
            <w:bCs/>
          </w:rPr>
          <w:delText>do Decreto Municipal nº. 26.773, de 22 de dezembro de 2016</w:delText>
        </w:r>
      </w:del>
      <w:ins w:id="6504" w:author="Claudia Oliveira Del Monte Sianga" w:date="2024-01-10T10:40:00Z">
        <w:del w:id="6505" w:author="Isabelly Cristina Santos Maia" w:date="2024-04-24T16:42:00Z">
          <w:r w:rsidR="00712630" w:rsidRPr="0046155C" w:rsidDel="004E5521">
            <w:rPr>
              <w:bCs/>
            </w:rPr>
            <w:delText>Decreto Municipal nº. 26.773, de 22 de dezembro de 2016 e suas posteriores alterações</w:delText>
          </w:r>
        </w:del>
      </w:ins>
      <w:del w:id="6506" w:author="Isabelly Cristina Santos Maia" w:date="2024-04-24T16:42:00Z">
        <w:r w:rsidRPr="0046155C" w:rsidDel="004E5521">
          <w:rPr>
            <w:bCs/>
          </w:rPr>
          <w:delText>, alterado pelo Decreto Municipal nº. 28.169, de 02 de maio de</w:delText>
        </w:r>
        <w:r w:rsidRPr="0046155C" w:rsidDel="004E5521">
          <w:rPr>
            <w:bCs/>
            <w:rPrChange w:id="6507" w:author="Isabelly Cristina Santos Maia" w:date="2024-04-08T17:55:00Z">
              <w:rPr>
                <w:spacing w:val="-28"/>
              </w:rPr>
            </w:rPrChange>
          </w:rPr>
          <w:delText xml:space="preserve"> </w:delText>
        </w:r>
        <w:r w:rsidRPr="0046155C" w:rsidDel="004E5521">
          <w:rPr>
            <w:bCs/>
          </w:rPr>
          <w:delText>2019</w:delText>
        </w:r>
      </w:del>
      <w:ins w:id="6508" w:author="Claudia Oliveira Del Monte Sianga" w:date="2024-01-10T10:47:00Z">
        <w:del w:id="6509" w:author="Isabelly Cristina Santos Maia" w:date="2024-04-24T16:42:00Z">
          <w:r w:rsidR="00B512DF" w:rsidRPr="0046155C" w:rsidDel="004E5521">
            <w:rPr>
              <w:bCs/>
            </w:rPr>
            <w:delText xml:space="preserve"> </w:delText>
          </w:r>
        </w:del>
      </w:ins>
      <w:del w:id="6510" w:author="Isabelly Cristina Santos Maia" w:date="2024-04-24T16:42:00Z">
        <w:r w:rsidRPr="0046155C" w:rsidDel="004E5521">
          <w:rPr>
            <w:bCs/>
          </w:rPr>
          <w:delText>).</w:delText>
        </w:r>
      </w:del>
    </w:p>
    <w:p w14:paraId="399543DD" w14:textId="660686A8" w:rsidR="00DE1F5F" w:rsidRPr="0046155C" w:rsidDel="004E5521" w:rsidRDefault="00DE1F5F">
      <w:pPr>
        <w:pStyle w:val="Corpodetexto"/>
        <w:spacing w:before="7"/>
        <w:rPr>
          <w:del w:id="6511" w:author="Isabelly Cristina Santos Maia" w:date="2024-04-24T16:42:00Z"/>
          <w:sz w:val="30"/>
        </w:rPr>
      </w:pPr>
    </w:p>
    <w:p w14:paraId="2E593E0B" w14:textId="544CC6E5" w:rsidR="00DE1F5F" w:rsidRPr="0046155C" w:rsidDel="004E5521" w:rsidRDefault="00863E66">
      <w:pPr>
        <w:pStyle w:val="Ttulo2"/>
        <w:numPr>
          <w:ilvl w:val="0"/>
          <w:numId w:val="133"/>
        </w:numPr>
        <w:spacing w:after="240" w:line="360" w:lineRule="auto"/>
        <w:ind w:left="993" w:right="375" w:hanging="993"/>
        <w:rPr>
          <w:del w:id="6512" w:author="Isabelly Cristina Santos Maia" w:date="2024-04-24T16:42:00Z"/>
        </w:rPr>
        <w:pPrChange w:id="6513" w:author="Isabelly Cristina Santos Maia" w:date="2024-03-21T11:37:00Z">
          <w:pPr>
            <w:pStyle w:val="Ttulo2"/>
            <w:numPr>
              <w:numId w:val="14"/>
            </w:numPr>
            <w:tabs>
              <w:tab w:val="left" w:pos="1351"/>
            </w:tabs>
            <w:ind w:left="1350" w:hanging="505"/>
            <w:jc w:val="left"/>
          </w:pPr>
        </w:pPrChange>
      </w:pPr>
      <w:bookmarkStart w:id="6514" w:name="_Toc157096899"/>
      <w:bookmarkStart w:id="6515" w:name="_Toc157410646"/>
      <w:del w:id="6516" w:author="Isabelly Cristina Santos Maia" w:date="2024-04-24T16:42:00Z">
        <w:r w:rsidRPr="0046155C" w:rsidDel="004E5521">
          <w:delText>Quais documentos serão</w:delText>
        </w:r>
        <w:r w:rsidRPr="0046155C" w:rsidDel="004E5521">
          <w:rPr>
            <w:b w:val="0"/>
            <w:bCs w:val="0"/>
            <w:rPrChange w:id="6517" w:author="Isabelly Cristina Santos Maia" w:date="2024-04-08T17:55:00Z">
              <w:rPr>
                <w:b w:val="0"/>
                <w:bCs w:val="0"/>
                <w:spacing w:val="-6"/>
              </w:rPr>
            </w:rPrChange>
          </w:rPr>
          <w:delText xml:space="preserve"> </w:delText>
        </w:r>
        <w:r w:rsidRPr="0046155C" w:rsidDel="004E5521">
          <w:delText>exigidos?</w:delText>
        </w:r>
        <w:bookmarkEnd w:id="6514"/>
        <w:bookmarkEnd w:id="6515"/>
      </w:del>
    </w:p>
    <w:p w14:paraId="30ADEDC9" w14:textId="6CA243BE" w:rsidR="00DE1F5F" w:rsidRPr="0046155C" w:rsidDel="004E5521" w:rsidRDefault="00863E66">
      <w:pPr>
        <w:spacing w:before="126"/>
        <w:ind w:left="990"/>
        <w:rPr>
          <w:del w:id="6518" w:author="Isabelly Cristina Santos Maia" w:date="2024-04-24T16:42:00Z"/>
        </w:rPr>
      </w:pPr>
      <w:del w:id="6519" w:author="Isabelly Cristina Santos Maia" w:date="2024-04-24T16:42:00Z">
        <w:r w:rsidRPr="0046155C" w:rsidDel="004E5521">
          <w:rPr>
            <w:b/>
          </w:rPr>
          <w:delText xml:space="preserve">R. </w:delText>
        </w:r>
        <w:r w:rsidRPr="0046155C" w:rsidDel="004E5521">
          <w:delText>Depende da modalidade de prestação de contas:</w:delText>
        </w:r>
      </w:del>
    </w:p>
    <w:p w14:paraId="1B87FDEE" w14:textId="280DC344" w:rsidR="00DE1F5F" w:rsidRPr="0046155C" w:rsidDel="004E5521" w:rsidRDefault="00DE1F5F">
      <w:pPr>
        <w:pStyle w:val="Corpodetexto"/>
        <w:rPr>
          <w:del w:id="6520" w:author="Isabelly Cristina Santos Maia" w:date="2024-04-24T16:42:00Z"/>
          <w:sz w:val="24"/>
        </w:rPr>
      </w:pPr>
    </w:p>
    <w:p w14:paraId="4B2558FE" w14:textId="3308C944" w:rsidR="00DE1F5F" w:rsidRPr="0046155C" w:rsidDel="004E5521" w:rsidRDefault="00DE1F5F">
      <w:pPr>
        <w:pStyle w:val="Corpodetexto"/>
        <w:rPr>
          <w:del w:id="6521" w:author="Isabelly Cristina Santos Maia" w:date="2024-04-24T16:42:00Z"/>
        </w:rPr>
      </w:pPr>
    </w:p>
    <w:p w14:paraId="72D3F7B0" w14:textId="46055E07" w:rsidR="00DE1F5F" w:rsidRPr="0046155C" w:rsidDel="004E5521" w:rsidRDefault="00863E66">
      <w:pPr>
        <w:pStyle w:val="PargrafodaLista"/>
        <w:numPr>
          <w:ilvl w:val="1"/>
          <w:numId w:val="157"/>
        </w:numPr>
        <w:tabs>
          <w:tab w:val="left" w:pos="2403"/>
        </w:tabs>
        <w:spacing w:line="362" w:lineRule="auto"/>
        <w:ind w:left="993" w:right="374" w:firstLine="6"/>
        <w:rPr>
          <w:del w:id="6522" w:author="Isabelly Cristina Santos Maia" w:date="2024-04-24T16:42:00Z"/>
        </w:rPr>
        <w:pPrChange w:id="6523" w:author="Isabelly Cristina Santos Maia" w:date="2024-03-21T11:37:00Z">
          <w:pPr>
            <w:pStyle w:val="PargrafodaLista"/>
            <w:numPr>
              <w:ilvl w:val="1"/>
              <w:numId w:val="14"/>
            </w:numPr>
            <w:tabs>
              <w:tab w:val="left" w:pos="2403"/>
            </w:tabs>
            <w:spacing w:line="362" w:lineRule="auto"/>
            <w:ind w:left="1413" w:right="374" w:hanging="989"/>
          </w:pPr>
        </w:pPrChange>
      </w:pPr>
      <w:del w:id="6524" w:author="Isabelly Cristina Santos Maia" w:date="2024-04-24T16:42:00Z">
        <w:r w:rsidRPr="0046155C" w:rsidDel="004E5521">
          <w:rPr>
            <w:b/>
          </w:rPr>
          <w:delText>Quadrimestral:</w:delText>
        </w:r>
        <w:r w:rsidRPr="0046155C" w:rsidDel="004E5521">
          <w:rPr>
            <w:b/>
            <w:spacing w:val="-3"/>
          </w:rPr>
          <w:delText xml:space="preserve"> </w:delText>
        </w:r>
        <w:r w:rsidRPr="0046155C" w:rsidDel="004E5521">
          <w:delText>art.</w:delText>
        </w:r>
        <w:r w:rsidRPr="0046155C" w:rsidDel="004E5521">
          <w:rPr>
            <w:spacing w:val="-7"/>
          </w:rPr>
          <w:delText xml:space="preserve"> </w:delText>
        </w:r>
        <w:r w:rsidRPr="0046155C" w:rsidDel="004E5521">
          <w:delText>45</w:delText>
        </w:r>
        <w:r w:rsidRPr="0046155C" w:rsidDel="004E5521">
          <w:rPr>
            <w:spacing w:val="-5"/>
          </w:rPr>
          <w:delText xml:space="preserve"> </w:delText>
        </w:r>
        <w:r w:rsidRPr="0046155C" w:rsidDel="004E5521">
          <w:delText>do</w:delText>
        </w:r>
        <w:r w:rsidRPr="0046155C" w:rsidDel="004E5521">
          <w:rPr>
            <w:spacing w:val="-5"/>
          </w:rPr>
          <w:delText xml:space="preserve"> </w:delText>
        </w:r>
        <w:r w:rsidRPr="0046155C" w:rsidDel="004E5521">
          <w:delText>Decreto</w:delText>
        </w:r>
        <w:r w:rsidRPr="0046155C" w:rsidDel="004E5521">
          <w:rPr>
            <w:spacing w:val="-5"/>
          </w:rPr>
          <w:delText xml:space="preserve"> </w:delText>
        </w:r>
        <w:r w:rsidRPr="0046155C" w:rsidDel="004E5521">
          <w:delText>Municipal</w:delText>
        </w:r>
        <w:r w:rsidRPr="0046155C" w:rsidDel="004E5521">
          <w:rPr>
            <w:spacing w:val="-9"/>
          </w:rPr>
          <w:delText xml:space="preserve"> </w:delText>
        </w:r>
        <w:r w:rsidRPr="0046155C" w:rsidDel="004E5521">
          <w:delText>nº.</w:delText>
        </w:r>
        <w:r w:rsidRPr="0046155C" w:rsidDel="004E5521">
          <w:rPr>
            <w:spacing w:val="-6"/>
          </w:rPr>
          <w:delText xml:space="preserve"> </w:delText>
        </w:r>
        <w:r w:rsidRPr="0046155C" w:rsidDel="004E5521">
          <w:delText>26.773,</w:delText>
        </w:r>
        <w:r w:rsidRPr="0046155C" w:rsidDel="004E5521">
          <w:rPr>
            <w:spacing w:val="-7"/>
          </w:rPr>
          <w:delText xml:space="preserve"> </w:delText>
        </w:r>
        <w:r w:rsidRPr="0046155C" w:rsidDel="004E5521">
          <w:delText>de</w:delText>
        </w:r>
        <w:r w:rsidRPr="0046155C" w:rsidDel="004E5521">
          <w:rPr>
            <w:spacing w:val="-1"/>
          </w:rPr>
          <w:delText xml:space="preserve"> </w:delText>
        </w:r>
        <w:r w:rsidRPr="0046155C" w:rsidDel="004E5521">
          <w:delText>22</w:delText>
        </w:r>
        <w:r w:rsidRPr="0046155C" w:rsidDel="004E5521">
          <w:rPr>
            <w:spacing w:val="-5"/>
          </w:rPr>
          <w:delText xml:space="preserve"> </w:delText>
        </w:r>
        <w:r w:rsidRPr="0046155C" w:rsidDel="004E5521">
          <w:delText>de dezembro de 2016</w:delText>
        </w:r>
      </w:del>
      <w:ins w:id="6525" w:author="Claudia Oliveira Del Monte Sianga" w:date="2024-01-10T10:40:00Z">
        <w:del w:id="6526" w:author="Isabelly Cristina Santos Maia" w:date="2024-04-24T16:42:00Z">
          <w:r w:rsidR="00712630" w:rsidRPr="0046155C" w:rsidDel="004E5521">
            <w:delText>Decreto Municipal nº. 26.773, de 22 de dezembro de 2016 e suas posteriores alterações</w:delText>
          </w:r>
        </w:del>
      </w:ins>
      <w:del w:id="6527" w:author="Isabelly Cristina Santos Maia" w:date="2024-04-24T16:42:00Z">
        <w:r w:rsidRPr="0046155C" w:rsidDel="004E5521">
          <w:delText>, alterado pelo Decreto Municipal nº. 28.169, de 02 de maio de 2019</w:delText>
        </w:r>
      </w:del>
      <w:ins w:id="6528" w:author="Claudia Oliveira Del Monte Sianga" w:date="2024-01-10T10:47:00Z">
        <w:del w:id="6529" w:author="Isabelly Cristina Santos Maia" w:date="2024-04-24T16:42:00Z">
          <w:r w:rsidR="00B512DF" w:rsidRPr="0046155C" w:rsidDel="004E5521">
            <w:delText xml:space="preserve"> </w:delText>
          </w:r>
        </w:del>
      </w:ins>
      <w:del w:id="6530" w:author="Isabelly Cristina Santos Maia" w:date="2024-04-24T16:42:00Z">
        <w:r w:rsidRPr="0046155C" w:rsidDel="004E5521">
          <w:delText xml:space="preserve">, e incisos XIII e XIV do art. 167 da Instrução Normativa nº. 02/16, alterada pela Resolução nº. 03/2017, </w:delText>
        </w:r>
      </w:del>
      <w:ins w:id="6531" w:author="Claudia Oliveira Del Monte Sianga" w:date="2024-01-10T10:13:00Z">
        <w:del w:id="6532" w:author="Isabelly Cristina Santos Maia" w:date="2024-04-24T16:42:00Z">
          <w:r w:rsidR="00160501" w:rsidRPr="0046155C" w:rsidDel="004E5521">
            <w:delText xml:space="preserve">e incisos XIII e XIV do art. 180 da Instrução Normativa nº 01/2020, alterada pelas Resoluções nº 11/2021 e 23/2022 </w:delText>
          </w:r>
        </w:del>
      </w:ins>
      <w:del w:id="6533" w:author="Isabelly Cristina Santos Maia" w:date="2024-04-24T16:42:00Z">
        <w:r w:rsidRPr="0046155C" w:rsidDel="004E5521">
          <w:delText>ambas do</w:delText>
        </w:r>
        <w:r w:rsidRPr="0046155C" w:rsidDel="004E5521">
          <w:rPr>
            <w:spacing w:val="-4"/>
          </w:rPr>
          <w:delText xml:space="preserve"> </w:delText>
        </w:r>
        <w:r w:rsidRPr="0046155C" w:rsidDel="004E5521">
          <w:delText>TCESP</w:delText>
        </w:r>
      </w:del>
      <w:ins w:id="6534" w:author="Claudia Oliveira Del Monte Sianga" w:date="2024-01-10T10:13:00Z">
        <w:del w:id="6535" w:author="Isabelly Cristina Santos Maia" w:date="2024-04-24T16:42:00Z">
          <w:r w:rsidR="00160501" w:rsidRPr="0046155C" w:rsidDel="004E5521">
            <w:delText xml:space="preserve"> </w:delText>
          </w:r>
        </w:del>
      </w:ins>
      <w:del w:id="6536" w:author="Isabelly Cristina Santos Maia" w:date="2024-04-24T16:42:00Z">
        <w:r w:rsidRPr="0046155C" w:rsidDel="004E5521">
          <w:delText>:</w:delText>
        </w:r>
      </w:del>
      <w:ins w:id="6537" w:author="Claudia Oliveira Del Monte Sianga" w:date="2024-01-10T10:13:00Z">
        <w:del w:id="6538" w:author="Isabelly Cristina Santos Maia" w:date="2024-04-24T16:42:00Z">
          <w:r w:rsidR="00160501" w:rsidRPr="0046155C" w:rsidDel="004E5521">
            <w:delText>;</w:delText>
          </w:r>
        </w:del>
      </w:ins>
    </w:p>
    <w:p w14:paraId="48D21EF6" w14:textId="56F51D8A" w:rsidR="00DE1F5F" w:rsidRPr="0046155C" w:rsidDel="004E5521" w:rsidRDefault="00DE1F5F" w:rsidP="00ED42A5">
      <w:pPr>
        <w:pStyle w:val="Corpodetexto"/>
        <w:ind w:left="1418" w:hanging="425"/>
        <w:rPr>
          <w:del w:id="6539" w:author="Isabelly Cristina Santos Maia" w:date="2024-04-24T16:42:00Z"/>
          <w:sz w:val="32"/>
        </w:rPr>
      </w:pPr>
    </w:p>
    <w:p w14:paraId="3FFA9F4E" w14:textId="2A61C12C" w:rsidR="00DE1F5F" w:rsidRPr="0046155C" w:rsidDel="004E5521" w:rsidRDefault="00863E66">
      <w:pPr>
        <w:pStyle w:val="PargrafodaLista"/>
        <w:numPr>
          <w:ilvl w:val="2"/>
          <w:numId w:val="157"/>
        </w:numPr>
        <w:tabs>
          <w:tab w:val="left" w:pos="2268"/>
        </w:tabs>
        <w:spacing w:after="240" w:line="360" w:lineRule="auto"/>
        <w:ind w:left="1560" w:right="376" w:hanging="11"/>
        <w:rPr>
          <w:del w:id="6540" w:author="Isabelly Cristina Santos Maia" w:date="2024-04-24T16:42:00Z"/>
          <w:b/>
          <w:rPrChange w:id="6541" w:author="Isabelly Cristina Santos Maia" w:date="2024-04-08T17:55:00Z">
            <w:rPr>
              <w:del w:id="6542" w:author="Isabelly Cristina Santos Maia" w:date="2024-04-24T16:42:00Z"/>
            </w:rPr>
          </w:rPrChange>
        </w:rPr>
        <w:pPrChange w:id="6543" w:author="Isabelly Cristina Santos Maia" w:date="2024-03-21T11:41:00Z">
          <w:pPr>
            <w:pStyle w:val="PargrafodaLista"/>
            <w:numPr>
              <w:ilvl w:val="2"/>
              <w:numId w:val="14"/>
            </w:numPr>
            <w:tabs>
              <w:tab w:val="left" w:pos="2268"/>
            </w:tabs>
            <w:spacing w:line="360" w:lineRule="auto"/>
            <w:ind w:left="2267" w:right="376" w:hanging="855"/>
          </w:pPr>
        </w:pPrChange>
      </w:pPr>
      <w:del w:id="6544" w:author="Isabelly Cristina Santos Maia" w:date="2024-04-24T16:42:00Z">
        <w:r w:rsidRPr="0046155C" w:rsidDel="004E5521">
          <w:rPr>
            <w:b/>
          </w:rPr>
          <w:delText xml:space="preserve">Relatório quadrimestral sobre a execução do objeto </w:delText>
        </w:r>
        <w:r w:rsidRPr="0046155C" w:rsidDel="004E5521">
          <w:rPr>
            <w:b/>
            <w:rPrChange w:id="6545" w:author="Isabelly Cristina Santos Maia" w:date="2024-04-08T17:55:00Z">
              <w:rPr>
                <w:b/>
                <w:spacing w:val="-3"/>
              </w:rPr>
            </w:rPrChange>
          </w:rPr>
          <w:delText xml:space="preserve">da </w:delText>
        </w:r>
        <w:r w:rsidRPr="0046155C" w:rsidDel="004E5521">
          <w:rPr>
            <w:b/>
          </w:rPr>
          <w:delText xml:space="preserve">parceria: </w:delText>
        </w:r>
        <w:r w:rsidRPr="0046155C" w:rsidDel="004E5521">
          <w:rPr>
            <w:bCs/>
          </w:rPr>
          <w:delText>apresentando comparativo específico das metas propostas com os resultados quantitativos e qualitativos alcançados</w:delText>
        </w:r>
        <w:r w:rsidRPr="0046155C" w:rsidDel="004E5521">
          <w:rPr>
            <w:b/>
            <w:rPrChange w:id="6546" w:author="Isabelly Cristina Santos Maia" w:date="2024-04-08T17:55:00Z">
              <w:rPr/>
            </w:rPrChange>
          </w:rPr>
          <w:delText xml:space="preserve"> (</w:delText>
        </w:r>
        <w:r w:rsidRPr="0046155C" w:rsidDel="004E5521">
          <w:rPr>
            <w:b/>
          </w:rPr>
          <w:delText>Anexo</w:delText>
        </w:r>
        <w:r w:rsidRPr="0046155C" w:rsidDel="004E5521">
          <w:rPr>
            <w:b/>
            <w:rPrChange w:id="6547" w:author="Isabelly Cristina Santos Maia" w:date="2024-04-08T17:55:00Z">
              <w:rPr>
                <w:b/>
                <w:spacing w:val="1"/>
              </w:rPr>
            </w:rPrChange>
          </w:rPr>
          <w:delText xml:space="preserve"> </w:delText>
        </w:r>
        <w:r w:rsidRPr="0046155C" w:rsidDel="004E5521">
          <w:rPr>
            <w:b/>
          </w:rPr>
          <w:delText>IX</w:delText>
        </w:r>
        <w:r w:rsidRPr="0046155C" w:rsidDel="004E5521">
          <w:rPr>
            <w:b/>
            <w:rPrChange w:id="6548" w:author="Isabelly Cristina Santos Maia" w:date="2024-04-08T17:55:00Z">
              <w:rPr/>
            </w:rPrChange>
          </w:rPr>
          <w:delText>);</w:delText>
        </w:r>
      </w:del>
    </w:p>
    <w:p w14:paraId="0CBE484F" w14:textId="48F12F87" w:rsidR="00DE1F5F" w:rsidRPr="0046155C" w:rsidDel="00B8008B" w:rsidRDefault="00863E66">
      <w:pPr>
        <w:pStyle w:val="PargrafodaLista"/>
        <w:numPr>
          <w:ilvl w:val="2"/>
          <w:numId w:val="157"/>
        </w:numPr>
        <w:tabs>
          <w:tab w:val="left" w:pos="2268"/>
        </w:tabs>
        <w:spacing w:after="240" w:line="360" w:lineRule="auto"/>
        <w:ind w:left="1560" w:right="376" w:hanging="11"/>
        <w:rPr>
          <w:del w:id="6549" w:author="Isabelly Cristina Santos Maia" w:date="2024-03-21T11:40:00Z"/>
          <w:bCs/>
        </w:rPr>
        <w:pPrChange w:id="6550" w:author="Isabelly Cristina Santos Maia" w:date="2024-03-21T11:41:00Z">
          <w:pPr>
            <w:pStyle w:val="PargrafodaLista"/>
            <w:numPr>
              <w:ilvl w:val="2"/>
              <w:numId w:val="14"/>
            </w:numPr>
            <w:tabs>
              <w:tab w:val="left" w:pos="2268"/>
            </w:tabs>
            <w:spacing w:line="362" w:lineRule="auto"/>
            <w:ind w:left="2267" w:right="372" w:hanging="855"/>
          </w:pPr>
        </w:pPrChange>
      </w:pPr>
      <w:del w:id="6551" w:author="Isabelly Cristina Santos Maia" w:date="2024-04-24T16:42:00Z">
        <w:r w:rsidRPr="0046155C" w:rsidDel="004E5521">
          <w:rPr>
            <w:b/>
          </w:rPr>
          <w:delText xml:space="preserve">Relatório quadrimestral de execução financeira com o demonstrativo das receitas e despesas: </w:delText>
        </w:r>
        <w:r w:rsidRPr="0046155C" w:rsidDel="004E5521">
          <w:rPr>
            <w:bCs/>
          </w:rPr>
          <w:delText>computadas por fontes de</w:delText>
        </w:r>
        <w:r w:rsidRPr="0046155C" w:rsidDel="004E5521">
          <w:rPr>
            <w:bCs/>
            <w:rPrChange w:id="6552" w:author="Isabelly Cristina Santos Maia" w:date="2024-04-08T17:55:00Z">
              <w:rPr>
                <w:spacing w:val="10"/>
              </w:rPr>
            </w:rPrChange>
          </w:rPr>
          <w:delText xml:space="preserve"> </w:delText>
        </w:r>
        <w:r w:rsidRPr="0046155C" w:rsidDel="004E5521">
          <w:rPr>
            <w:bCs/>
          </w:rPr>
          <w:delText>recurso</w:delText>
        </w:r>
        <w:r w:rsidRPr="0046155C" w:rsidDel="004E5521">
          <w:rPr>
            <w:bCs/>
            <w:rPrChange w:id="6553" w:author="Isabelly Cristina Santos Maia" w:date="2024-04-08T17:55:00Z">
              <w:rPr>
                <w:spacing w:val="9"/>
              </w:rPr>
            </w:rPrChange>
          </w:rPr>
          <w:delText xml:space="preserve"> </w:delText>
        </w:r>
        <w:r w:rsidRPr="0046155C" w:rsidDel="004E5521">
          <w:rPr>
            <w:bCs/>
          </w:rPr>
          <w:delText>e</w:delText>
        </w:r>
        <w:r w:rsidRPr="0046155C" w:rsidDel="004E5521">
          <w:rPr>
            <w:bCs/>
            <w:rPrChange w:id="6554" w:author="Isabelly Cristina Santos Maia" w:date="2024-04-08T17:55:00Z">
              <w:rPr>
                <w:spacing w:val="10"/>
              </w:rPr>
            </w:rPrChange>
          </w:rPr>
          <w:delText xml:space="preserve"> </w:delText>
        </w:r>
        <w:r w:rsidRPr="0046155C" w:rsidDel="004E5521">
          <w:rPr>
            <w:bCs/>
          </w:rPr>
          <w:delText>por</w:delText>
        </w:r>
        <w:r w:rsidRPr="0046155C" w:rsidDel="004E5521">
          <w:rPr>
            <w:bCs/>
            <w:rPrChange w:id="6555" w:author="Isabelly Cristina Santos Maia" w:date="2024-04-08T17:55:00Z">
              <w:rPr>
                <w:spacing w:val="11"/>
              </w:rPr>
            </w:rPrChange>
          </w:rPr>
          <w:delText xml:space="preserve"> </w:delText>
        </w:r>
        <w:r w:rsidRPr="0046155C" w:rsidDel="004E5521">
          <w:rPr>
            <w:bCs/>
          </w:rPr>
          <w:delText>categorias</w:delText>
        </w:r>
        <w:r w:rsidRPr="0046155C" w:rsidDel="004E5521">
          <w:rPr>
            <w:bCs/>
            <w:rPrChange w:id="6556" w:author="Isabelly Cristina Santos Maia" w:date="2024-04-08T17:55:00Z">
              <w:rPr>
                <w:spacing w:val="9"/>
              </w:rPr>
            </w:rPrChange>
          </w:rPr>
          <w:delText xml:space="preserve"> </w:delText>
        </w:r>
        <w:r w:rsidRPr="0046155C" w:rsidDel="004E5521">
          <w:rPr>
            <w:bCs/>
          </w:rPr>
          <w:delText>ou</w:delText>
        </w:r>
        <w:r w:rsidRPr="0046155C" w:rsidDel="004E5521">
          <w:rPr>
            <w:bCs/>
            <w:rPrChange w:id="6557" w:author="Isabelly Cristina Santos Maia" w:date="2024-04-08T17:55:00Z">
              <w:rPr>
                <w:spacing w:val="9"/>
              </w:rPr>
            </w:rPrChange>
          </w:rPr>
          <w:delText xml:space="preserve"> </w:delText>
        </w:r>
        <w:r w:rsidRPr="0046155C" w:rsidDel="004E5521">
          <w:rPr>
            <w:bCs/>
          </w:rPr>
          <w:delText>finalidades</w:delText>
        </w:r>
        <w:r w:rsidRPr="0046155C" w:rsidDel="004E5521">
          <w:rPr>
            <w:bCs/>
            <w:rPrChange w:id="6558" w:author="Isabelly Cristina Santos Maia" w:date="2024-04-08T17:55:00Z">
              <w:rPr>
                <w:spacing w:val="9"/>
              </w:rPr>
            </w:rPrChange>
          </w:rPr>
          <w:delText xml:space="preserve"> </w:delText>
        </w:r>
        <w:r w:rsidRPr="0046155C" w:rsidDel="004E5521">
          <w:rPr>
            <w:bCs/>
          </w:rPr>
          <w:delText>dos</w:delText>
        </w:r>
        <w:r w:rsidRPr="0046155C" w:rsidDel="004E5521">
          <w:rPr>
            <w:bCs/>
            <w:rPrChange w:id="6559" w:author="Isabelly Cristina Santos Maia" w:date="2024-04-08T17:55:00Z">
              <w:rPr>
                <w:spacing w:val="8"/>
              </w:rPr>
            </w:rPrChange>
          </w:rPr>
          <w:delText xml:space="preserve"> </w:delText>
        </w:r>
        <w:r w:rsidRPr="0046155C" w:rsidDel="004E5521">
          <w:rPr>
            <w:bCs/>
          </w:rPr>
          <w:delText>gastos</w:delText>
        </w:r>
        <w:r w:rsidRPr="0046155C" w:rsidDel="004E5521">
          <w:rPr>
            <w:bCs/>
            <w:rPrChange w:id="6560" w:author="Isabelly Cristina Santos Maia" w:date="2024-04-08T17:55:00Z">
              <w:rPr>
                <w:spacing w:val="3"/>
              </w:rPr>
            </w:rPrChange>
          </w:rPr>
          <w:delText xml:space="preserve"> </w:delText>
        </w:r>
        <w:r w:rsidRPr="0046155C" w:rsidDel="004E5521">
          <w:rPr>
            <w:bCs/>
          </w:rPr>
          <w:delText>no</w:delText>
        </w:r>
        <w:r w:rsidRPr="0046155C" w:rsidDel="004E5521">
          <w:rPr>
            <w:bCs/>
            <w:rPrChange w:id="6561" w:author="Isabelly Cristina Santos Maia" w:date="2024-04-08T17:55:00Z">
              <w:rPr>
                <w:spacing w:val="10"/>
              </w:rPr>
            </w:rPrChange>
          </w:rPr>
          <w:delText xml:space="preserve"> </w:delText>
        </w:r>
        <w:r w:rsidRPr="0046155C" w:rsidDel="004E5521">
          <w:rPr>
            <w:bCs/>
          </w:rPr>
          <w:delText>período,</w:delText>
        </w:r>
      </w:del>
    </w:p>
    <w:p w14:paraId="7AE8B16C" w14:textId="74265C0B" w:rsidR="00DE1F5F" w:rsidRPr="0046155C" w:rsidDel="00B8008B" w:rsidRDefault="001B52C2">
      <w:pPr>
        <w:pStyle w:val="PargrafodaLista"/>
        <w:numPr>
          <w:ilvl w:val="2"/>
          <w:numId w:val="157"/>
        </w:numPr>
        <w:tabs>
          <w:tab w:val="left" w:pos="2268"/>
        </w:tabs>
        <w:spacing w:after="240" w:line="360" w:lineRule="auto"/>
        <w:ind w:left="1560" w:right="376" w:hanging="11"/>
        <w:rPr>
          <w:del w:id="6562" w:author="Isabelly Cristina Santos Maia" w:date="2024-03-21T11:39:00Z"/>
          <w:bCs/>
          <w:rPrChange w:id="6563" w:author="Isabelly Cristina Santos Maia" w:date="2024-04-08T17:55:00Z">
            <w:rPr>
              <w:del w:id="6564" w:author="Isabelly Cristina Santos Maia" w:date="2024-03-21T11:39:00Z"/>
              <w:sz w:val="17"/>
            </w:rPr>
          </w:rPrChange>
        </w:rPr>
        <w:pPrChange w:id="6565" w:author="Isabelly Cristina Santos Maia" w:date="2024-03-21T11:41:00Z">
          <w:pPr>
            <w:pStyle w:val="Corpodetexto"/>
            <w:spacing w:before="2"/>
          </w:pPr>
        </w:pPrChange>
      </w:pPr>
      <w:del w:id="6566" w:author="Isabelly Cristina Santos Maia" w:date="2024-03-21T11:39:00Z">
        <w:r w:rsidRPr="0046155C" w:rsidDel="00B8008B">
          <w:rPr>
            <w:bCs/>
            <w:noProof/>
            <w:rPrChange w:id="6567" w:author="Isabelly Cristina Santos Maia" w:date="2024-04-08T17:55:00Z">
              <w:rPr>
                <w:noProof/>
                <w:lang w:val="pt-BR" w:eastAsia="pt-BR"/>
              </w:rPr>
            </w:rPrChange>
          </w:rPr>
          <mc:AlternateContent>
            <mc:Choice Requires="wps">
              <w:drawing>
                <wp:anchor distT="0" distB="0" distL="0" distR="0" simplePos="0" relativeHeight="251671040" behindDoc="1" locked="0" layoutInCell="1" allowOverlap="1" wp14:anchorId="3585D102" wp14:editId="7EA60A8D">
                  <wp:simplePos x="0" y="0"/>
                  <wp:positionH relativeFrom="page">
                    <wp:posOffset>1079500</wp:posOffset>
                  </wp:positionH>
                  <wp:positionV relativeFrom="paragraph">
                    <wp:posOffset>150495</wp:posOffset>
                  </wp:positionV>
                  <wp:extent cx="1829435" cy="6350"/>
                  <wp:effectExtent l="0" t="0" r="0" b="0"/>
                  <wp:wrapTopAndBottom/>
                  <wp:docPr id="3117914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B608988" id="Rectangle 30" o:spid="_x0000_s1026" style="position:absolute;margin-left:85pt;margin-top:11.85pt;width:144.05pt;height:.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" fillcolor="black" stroked="f">
                  <w10:wrap type="topAndBottom" anchorx="page"/>
                </v:rect>
              </w:pict>
            </mc:Fallback>
          </mc:AlternateContent>
        </w:r>
      </w:del>
    </w:p>
    <w:p w14:paraId="4BEB7B50" w14:textId="2C237B12" w:rsidR="00DE1F5F" w:rsidRPr="0046155C" w:rsidDel="00B8008B" w:rsidRDefault="00863E66">
      <w:pPr>
        <w:pStyle w:val="PargrafodaLista"/>
        <w:numPr>
          <w:ilvl w:val="2"/>
          <w:numId w:val="157"/>
        </w:numPr>
        <w:tabs>
          <w:tab w:val="left" w:pos="2268"/>
        </w:tabs>
        <w:spacing w:after="240" w:line="360" w:lineRule="auto"/>
        <w:ind w:left="1560" w:right="376" w:hanging="11"/>
        <w:rPr>
          <w:del w:id="6568" w:author="Isabelly Cristina Santos Maia" w:date="2024-03-21T11:39:00Z"/>
          <w:bCs/>
          <w:rPrChange w:id="6569" w:author="Isabelly Cristina Santos Maia" w:date="2024-04-08T17:55:00Z">
            <w:rPr>
              <w:del w:id="6570" w:author="Isabelly Cristina Santos Maia" w:date="2024-03-21T11:39:00Z"/>
              <w:bCs/>
            </w:rPr>
          </w:rPrChange>
        </w:rPr>
        <w:pPrChange w:id="6571" w:author="Isabelly Cristina Santos Maia" w:date="2024-03-21T11:41:00Z">
          <w:pPr>
            <w:pStyle w:val="Corpodetexto"/>
            <w:spacing w:before="66"/>
            <w:ind w:left="280"/>
          </w:pPr>
        </w:pPrChange>
      </w:pPr>
      <w:del w:id="6572" w:author="Isabelly Cristina Santos Maia" w:date="2024-03-21T11:39:00Z">
        <w:r w:rsidRPr="0046155C" w:rsidDel="00B8008B">
          <w:rPr>
            <w:bCs/>
            <w:rPrChange w:id="6573" w:author="Isabelly Cristina Santos Maia" w:date="2024-04-08T17:55:00Z">
              <w:rPr>
                <w:vertAlign w:val="superscript"/>
              </w:rPr>
            </w:rPrChange>
          </w:rPr>
          <w:delText>2</w:delText>
        </w:r>
        <w:r w:rsidRPr="0046155C" w:rsidDel="00B8008B">
          <w:rPr>
            <w:bCs/>
            <w:rPrChange w:id="6574" w:author="Isabelly Cristina Santos Maia" w:date="2024-04-08T17:55:00Z">
              <w:rPr>
                <w:bCs/>
              </w:rPr>
            </w:rPrChange>
          </w:rPr>
          <w:delText xml:space="preserve"> Exercício Fiscal: de 1° de janeiro a 31 de dezembro de cada ano.</w:delText>
        </w:r>
      </w:del>
    </w:p>
    <w:p w14:paraId="23E6884D" w14:textId="5701A9B8" w:rsidR="00CC1AEA" w:rsidRDefault="00CC1AEA">
      <w:pPr>
        <w:pStyle w:val="PargrafodaLista"/>
        <w:numPr>
          <w:ilvl w:val="2"/>
          <w:numId w:val="157"/>
        </w:numPr>
        <w:tabs>
          <w:tab w:val="left" w:pos="2268"/>
        </w:tabs>
        <w:spacing w:after="240" w:line="360" w:lineRule="auto"/>
        <w:ind w:left="1560" w:right="376" w:hanging="11"/>
        <w:rPr>
          <w:del w:id="6575" w:author="Isabelly Cristina Santos Maia" w:date="2024-03-21T11:40:00Z"/>
          <w:bCs/>
        </w:rPr>
        <w:sectPr w:rsidR="00CC1AEA" w:rsidSect="00493AFB">
          <w:pgSz w:w="11910" w:h="16840"/>
          <w:pgMar w:top="1320" w:right="1320" w:bottom="820" w:left="1420" w:header="0" w:footer="545" w:gutter="0"/>
          <w:cols w:space="720"/>
        </w:sectPr>
        <w:pPrChange w:id="6576" w:author="Isabelly Cristina Santos Maia" w:date="2024-03-21T11:41:00Z">
          <w:pPr/>
        </w:pPrChange>
      </w:pPr>
    </w:p>
    <w:p w14:paraId="5E07BC73" w14:textId="0BB4FC38" w:rsidR="00DE1F5F" w:rsidRPr="0046155C" w:rsidDel="004E5521" w:rsidRDefault="00863E66">
      <w:pPr>
        <w:pStyle w:val="PargrafodaLista"/>
        <w:numPr>
          <w:ilvl w:val="2"/>
          <w:numId w:val="157"/>
        </w:numPr>
        <w:tabs>
          <w:tab w:val="left" w:pos="2268"/>
        </w:tabs>
        <w:spacing w:after="240" w:line="360" w:lineRule="auto"/>
        <w:ind w:left="1560" w:right="376" w:hanging="11"/>
        <w:rPr>
          <w:del w:id="6577" w:author="Isabelly Cristina Santos Maia" w:date="2024-04-24T16:42:00Z"/>
          <w:b/>
          <w:rPrChange w:id="6578" w:author="Isabelly Cristina Santos Maia" w:date="2024-04-08T17:55:00Z">
            <w:rPr>
              <w:del w:id="6579" w:author="Isabelly Cristina Santos Maia" w:date="2024-04-24T16:42:00Z"/>
            </w:rPr>
          </w:rPrChange>
        </w:rPr>
        <w:pPrChange w:id="6580" w:author="Isabelly Cristina Santos Maia" w:date="2024-03-21T11:41:00Z">
          <w:pPr>
            <w:spacing w:before="78" w:line="355" w:lineRule="auto"/>
            <w:ind w:left="2267" w:right="371"/>
            <w:jc w:val="both"/>
          </w:pPr>
        </w:pPrChange>
      </w:pPr>
      <w:del w:id="6581" w:author="Isabelly Cristina Santos Maia" w:date="2024-04-24T16:42:00Z">
        <w:r w:rsidRPr="0046155C" w:rsidDel="004E5521">
          <w:rPr>
            <w:bCs/>
          </w:rPr>
          <w:delText>aplicadas</w:delText>
        </w:r>
        <w:r w:rsidRPr="0046155C" w:rsidDel="004E5521">
          <w:rPr>
            <w:bCs/>
            <w:rPrChange w:id="6582" w:author="Isabelly Cristina Santos Maia" w:date="2024-04-08T17:55:00Z">
              <w:rPr>
                <w:spacing w:val="-20"/>
              </w:rPr>
            </w:rPrChange>
          </w:rPr>
          <w:delText xml:space="preserve"> </w:delText>
        </w:r>
        <w:r w:rsidRPr="0046155C" w:rsidDel="004E5521">
          <w:rPr>
            <w:bCs/>
          </w:rPr>
          <w:delText>no</w:delText>
        </w:r>
        <w:r w:rsidRPr="0046155C" w:rsidDel="004E5521">
          <w:rPr>
            <w:bCs/>
            <w:rPrChange w:id="6583" w:author="Isabelly Cristina Santos Maia" w:date="2024-04-08T17:55:00Z">
              <w:rPr>
                <w:spacing w:val="-19"/>
              </w:rPr>
            </w:rPrChange>
          </w:rPr>
          <w:delText xml:space="preserve"> </w:delText>
        </w:r>
        <w:r w:rsidRPr="0046155C" w:rsidDel="004E5521">
          <w:rPr>
            <w:bCs/>
          </w:rPr>
          <w:delText>objeto</w:delText>
        </w:r>
        <w:r w:rsidRPr="0046155C" w:rsidDel="004E5521">
          <w:rPr>
            <w:bCs/>
            <w:rPrChange w:id="6584" w:author="Isabelly Cristina Santos Maia" w:date="2024-04-08T17:55:00Z">
              <w:rPr>
                <w:spacing w:val="-14"/>
              </w:rPr>
            </w:rPrChange>
          </w:rPr>
          <w:delText xml:space="preserve"> </w:delText>
        </w:r>
        <w:r w:rsidRPr="0046155C" w:rsidDel="004E5521">
          <w:rPr>
            <w:bCs/>
          </w:rPr>
          <w:delText>da</w:delText>
        </w:r>
        <w:r w:rsidRPr="0046155C" w:rsidDel="004E5521">
          <w:rPr>
            <w:bCs/>
            <w:rPrChange w:id="6585" w:author="Isabelly Cristina Santos Maia" w:date="2024-04-08T17:55:00Z">
              <w:rPr>
                <w:spacing w:val="-14"/>
              </w:rPr>
            </w:rPrChange>
          </w:rPr>
          <w:delText xml:space="preserve"> </w:delText>
        </w:r>
        <w:r w:rsidRPr="0046155C" w:rsidDel="004E5521">
          <w:rPr>
            <w:bCs/>
          </w:rPr>
          <w:delText>parceria,</w:delText>
        </w:r>
        <w:r w:rsidRPr="0046155C" w:rsidDel="004E5521">
          <w:rPr>
            <w:bCs/>
            <w:rPrChange w:id="6586" w:author="Isabelly Cristina Santos Maia" w:date="2024-04-08T17:55:00Z">
              <w:rPr>
                <w:spacing w:val="-15"/>
              </w:rPr>
            </w:rPrChange>
          </w:rPr>
          <w:delText xml:space="preserve"> </w:delText>
        </w:r>
        <w:r w:rsidRPr="0046155C" w:rsidDel="004E5521">
          <w:rPr>
            <w:bCs/>
          </w:rPr>
          <w:delText>conforme</w:delText>
        </w:r>
        <w:r w:rsidRPr="0046155C" w:rsidDel="004E5521">
          <w:rPr>
            <w:bCs/>
            <w:rPrChange w:id="6587" w:author="Isabelly Cristina Santos Maia" w:date="2024-04-08T17:55:00Z">
              <w:rPr>
                <w:spacing w:val="-14"/>
              </w:rPr>
            </w:rPrChange>
          </w:rPr>
          <w:delText xml:space="preserve"> </w:delText>
        </w:r>
        <w:r w:rsidRPr="0046155C" w:rsidDel="004E5521">
          <w:rPr>
            <w:bCs/>
          </w:rPr>
          <w:delText>modelo</w:delText>
        </w:r>
        <w:r w:rsidRPr="0046155C" w:rsidDel="004E5521">
          <w:rPr>
            <w:bCs/>
            <w:rPrChange w:id="6588" w:author="Isabelly Cristina Santos Maia" w:date="2024-04-08T17:55:00Z">
              <w:rPr>
                <w:spacing w:val="-22"/>
              </w:rPr>
            </w:rPrChange>
          </w:rPr>
          <w:delText xml:space="preserve"> </w:delText>
        </w:r>
        <w:r w:rsidRPr="0046155C" w:rsidDel="004E5521">
          <w:rPr>
            <w:bCs/>
          </w:rPr>
          <w:delText>contido</w:delText>
        </w:r>
        <w:r w:rsidRPr="0046155C" w:rsidDel="004E5521">
          <w:rPr>
            <w:bCs/>
            <w:rPrChange w:id="6589" w:author="Isabelly Cristina Santos Maia" w:date="2024-04-08T17:55:00Z">
              <w:rPr>
                <w:spacing w:val="-9"/>
              </w:rPr>
            </w:rPrChange>
          </w:rPr>
          <w:delText xml:space="preserve"> </w:delText>
        </w:r>
        <w:r w:rsidRPr="0046155C" w:rsidDel="004E5521">
          <w:rPr>
            <w:bCs/>
          </w:rPr>
          <w:delText>no</w:delText>
        </w:r>
        <w:r w:rsidRPr="0046155C" w:rsidDel="004E5521">
          <w:rPr>
            <w:bCs/>
            <w:rPrChange w:id="6590" w:author="Isabelly Cristina Santos Maia" w:date="2024-04-08T17:55:00Z">
              <w:rPr>
                <w:spacing w:val="-19"/>
              </w:rPr>
            </w:rPrChange>
          </w:rPr>
          <w:delText xml:space="preserve"> </w:delText>
        </w:r>
        <w:r w:rsidRPr="0046155C" w:rsidDel="004E5521">
          <w:rPr>
            <w:bCs/>
          </w:rPr>
          <w:delText xml:space="preserve">Anexo RP-14 </w:delText>
        </w:r>
      </w:del>
      <w:ins w:id="6591" w:author="Claudia Oliveira Del Monte Sianga" w:date="2024-01-10T10:14:00Z">
        <w:del w:id="6592" w:author="Isabelly Cristina Santos Maia" w:date="2024-04-24T16:42:00Z">
          <w:r w:rsidR="00160501" w:rsidRPr="0046155C" w:rsidDel="004E5521">
            <w:rPr>
              <w:bCs/>
            </w:rPr>
            <w:delText>RP-10 - REPASSES AO TERCEIRO SETOR – DEMONSTRATIVO INTEGRAL DAS RECEITAS E DESPESAS - TERMO DE COLABORAÇÃO/FOMENTO, nos termos da IN 01/2020 alterada pelas Resoluções nº 11/2021 e 23/2022</w:delText>
          </w:r>
          <w:r w:rsidR="00160501" w:rsidRPr="0046155C" w:rsidDel="004E5521">
            <w:rPr>
              <w:b/>
              <w:rPrChange w:id="6593" w:author="Isabelly Cristina Santos Maia" w:date="2024-04-08T17:55:00Z">
                <w:rPr/>
              </w:rPrChange>
            </w:rPr>
            <w:delText xml:space="preserve"> </w:delText>
          </w:r>
        </w:del>
      </w:ins>
      <w:del w:id="6594" w:author="Isabelly Cristina Santos Maia" w:date="2024-04-24T16:42:00Z">
        <w:r w:rsidRPr="0046155C" w:rsidDel="004E5521">
          <w:rPr>
            <w:b/>
            <w:rPrChange w:id="6595" w:author="Isabelly Cristina Santos Maia" w:date="2024-04-08T17:55:00Z">
              <w:rPr/>
            </w:rPrChange>
          </w:rPr>
          <w:delText>(Anexo</w:delText>
        </w:r>
        <w:r w:rsidRPr="0046155C" w:rsidDel="004E5521">
          <w:rPr>
            <w:b/>
            <w:rPrChange w:id="6596" w:author="Isabelly Cristina Santos Maia" w:date="2024-04-08T17:55:00Z">
              <w:rPr>
                <w:b/>
                <w:spacing w:val="3"/>
              </w:rPr>
            </w:rPrChange>
          </w:rPr>
          <w:delText xml:space="preserve"> </w:delText>
        </w:r>
        <w:r w:rsidRPr="0046155C" w:rsidDel="004E5521">
          <w:rPr>
            <w:b/>
            <w:rPrChange w:id="6597" w:author="Isabelly Cristina Santos Maia" w:date="2024-04-08T17:55:00Z">
              <w:rPr/>
            </w:rPrChange>
          </w:rPr>
          <w:delText>X);</w:delText>
        </w:r>
      </w:del>
    </w:p>
    <w:p w14:paraId="69D576BE" w14:textId="7A2E2413" w:rsidR="00DE1F5F" w:rsidRPr="0046155C" w:rsidDel="00B8008B" w:rsidRDefault="00863E66">
      <w:pPr>
        <w:pStyle w:val="PargrafodaLista"/>
        <w:numPr>
          <w:ilvl w:val="2"/>
          <w:numId w:val="157"/>
        </w:numPr>
        <w:tabs>
          <w:tab w:val="left" w:pos="2268"/>
        </w:tabs>
        <w:spacing w:after="240" w:line="360" w:lineRule="auto"/>
        <w:ind w:left="1560" w:right="376" w:hanging="11"/>
        <w:rPr>
          <w:del w:id="6598" w:author="Isabelly Cristina Santos Maia" w:date="2024-03-21T11:41:00Z"/>
          <w:bCs/>
        </w:rPr>
        <w:pPrChange w:id="6599" w:author="Isabelly Cristina Santos Maia" w:date="2024-03-21T11:41:00Z">
          <w:pPr>
            <w:pStyle w:val="PargrafodaLista"/>
            <w:numPr>
              <w:ilvl w:val="2"/>
              <w:numId w:val="14"/>
            </w:numPr>
            <w:tabs>
              <w:tab w:val="left" w:pos="2268"/>
            </w:tabs>
            <w:spacing w:before="14"/>
            <w:ind w:left="2267" w:hanging="855"/>
          </w:pPr>
        </w:pPrChange>
      </w:pPr>
      <w:del w:id="6600" w:author="Isabelly Cristina Santos Maia" w:date="2024-04-24T16:42:00Z">
        <w:r w:rsidRPr="0046155C" w:rsidDel="004E5521">
          <w:rPr>
            <w:bCs/>
          </w:rPr>
          <w:delText>Alvará de funcionamento, Auto de Vistoria do Corpo de</w:delText>
        </w:r>
        <w:r w:rsidRPr="0046155C" w:rsidDel="004E5521">
          <w:rPr>
            <w:bCs/>
            <w:rPrChange w:id="6601" w:author="Isabelly Cristina Santos Maia" w:date="2024-04-08T17:55:00Z">
              <w:rPr>
                <w:spacing w:val="-2"/>
              </w:rPr>
            </w:rPrChange>
          </w:rPr>
          <w:delText xml:space="preserve"> </w:delText>
        </w:r>
        <w:r w:rsidRPr="0046155C" w:rsidDel="004E5521">
          <w:rPr>
            <w:bCs/>
          </w:rPr>
          <w:delText>Bombeiros</w:delText>
        </w:r>
      </w:del>
    </w:p>
    <w:p w14:paraId="3D39579A" w14:textId="4247BE55" w:rsidR="00DE1F5F" w:rsidRPr="0046155C" w:rsidDel="004E5521" w:rsidRDefault="00863E66">
      <w:pPr>
        <w:pStyle w:val="PargrafodaLista"/>
        <w:numPr>
          <w:ilvl w:val="2"/>
          <w:numId w:val="157"/>
        </w:numPr>
        <w:tabs>
          <w:tab w:val="left" w:pos="2268"/>
        </w:tabs>
        <w:spacing w:after="240" w:line="360" w:lineRule="auto"/>
        <w:ind w:left="1560" w:right="376" w:hanging="11"/>
        <w:rPr>
          <w:del w:id="6602" w:author="Isabelly Cristina Santos Maia" w:date="2024-04-24T16:42:00Z"/>
          <w:bCs/>
        </w:rPr>
        <w:pPrChange w:id="6603" w:author="Isabelly Cristina Santos Maia" w:date="2024-03-21T11:41:00Z">
          <w:pPr>
            <w:spacing w:before="127" w:line="360" w:lineRule="auto"/>
            <w:ind w:left="2267" w:right="374"/>
            <w:jc w:val="both"/>
          </w:pPr>
        </w:pPrChange>
      </w:pPr>
      <w:del w:id="6604" w:author="Isabelly Cristina Santos Maia" w:date="2024-04-24T16:42:00Z">
        <w:r w:rsidRPr="0046155C" w:rsidDel="004E5521">
          <w:rPr>
            <w:bCs/>
          </w:rPr>
          <w:delText>- AVCB, “Habite-se”, Licença de funcionamento da vigilância sanitária</w:delText>
        </w:r>
        <w:r w:rsidRPr="0046155C" w:rsidDel="004E5521">
          <w:rPr>
            <w:bCs/>
            <w:rPrChange w:id="6605" w:author="Isabelly Cristina Santos Maia" w:date="2024-04-08T17:55:00Z">
              <w:rPr>
                <w:spacing w:val="-6"/>
              </w:rPr>
            </w:rPrChange>
          </w:rPr>
          <w:delText xml:space="preserve"> </w:delText>
        </w:r>
        <w:r w:rsidRPr="0046155C" w:rsidDel="004E5521">
          <w:rPr>
            <w:bCs/>
          </w:rPr>
          <w:delText>e</w:delText>
        </w:r>
        <w:r w:rsidRPr="0046155C" w:rsidDel="004E5521">
          <w:rPr>
            <w:bCs/>
            <w:rPrChange w:id="6606" w:author="Isabelly Cristina Santos Maia" w:date="2024-04-08T17:55:00Z">
              <w:rPr>
                <w:spacing w:val="-6"/>
              </w:rPr>
            </w:rPrChange>
          </w:rPr>
          <w:delText xml:space="preserve"> </w:delText>
        </w:r>
        <w:r w:rsidRPr="0046155C" w:rsidDel="004E5521">
          <w:rPr>
            <w:bCs/>
          </w:rPr>
          <w:delText>demais</w:delText>
        </w:r>
        <w:r w:rsidRPr="0046155C" w:rsidDel="004E5521">
          <w:rPr>
            <w:bCs/>
            <w:rPrChange w:id="6607" w:author="Isabelly Cristina Santos Maia" w:date="2024-04-08T17:55:00Z">
              <w:rPr>
                <w:spacing w:val="-2"/>
              </w:rPr>
            </w:rPrChange>
          </w:rPr>
          <w:delText xml:space="preserve"> </w:delText>
        </w:r>
        <w:r w:rsidRPr="0046155C" w:rsidDel="004E5521">
          <w:rPr>
            <w:bCs/>
          </w:rPr>
          <w:delText>licenças</w:delText>
        </w:r>
        <w:r w:rsidRPr="0046155C" w:rsidDel="004E5521">
          <w:rPr>
            <w:bCs/>
            <w:rPrChange w:id="6608" w:author="Isabelly Cristina Santos Maia" w:date="2024-04-08T17:55:00Z">
              <w:rPr>
                <w:spacing w:val="-8"/>
              </w:rPr>
            </w:rPrChange>
          </w:rPr>
          <w:delText xml:space="preserve"> </w:delText>
        </w:r>
        <w:r w:rsidRPr="0046155C" w:rsidDel="004E5521">
          <w:rPr>
            <w:bCs/>
          </w:rPr>
          <w:delText>exigidas</w:delText>
        </w:r>
        <w:r w:rsidRPr="0046155C" w:rsidDel="004E5521">
          <w:rPr>
            <w:bCs/>
            <w:rPrChange w:id="6609" w:author="Isabelly Cristina Santos Maia" w:date="2024-04-08T17:55:00Z">
              <w:rPr>
                <w:spacing w:val="-7"/>
              </w:rPr>
            </w:rPrChange>
          </w:rPr>
          <w:delText xml:space="preserve"> </w:delText>
        </w:r>
        <w:r w:rsidRPr="0046155C" w:rsidDel="004E5521">
          <w:rPr>
            <w:bCs/>
          </w:rPr>
          <w:delText>legalmente</w:delText>
        </w:r>
        <w:r w:rsidRPr="0046155C" w:rsidDel="004E5521">
          <w:rPr>
            <w:bCs/>
            <w:rPrChange w:id="6610" w:author="Isabelly Cristina Santos Maia" w:date="2024-04-08T17:55:00Z">
              <w:rPr>
                <w:spacing w:val="-11"/>
              </w:rPr>
            </w:rPrChange>
          </w:rPr>
          <w:delText xml:space="preserve"> </w:delText>
        </w:r>
        <w:r w:rsidRPr="0046155C" w:rsidDel="004E5521">
          <w:rPr>
            <w:bCs/>
          </w:rPr>
          <w:delText>em</w:delText>
        </w:r>
        <w:r w:rsidRPr="0046155C" w:rsidDel="004E5521">
          <w:rPr>
            <w:bCs/>
            <w:rPrChange w:id="6611" w:author="Isabelly Cristina Santos Maia" w:date="2024-04-08T17:55:00Z">
              <w:rPr>
                <w:spacing w:val="-4"/>
              </w:rPr>
            </w:rPrChange>
          </w:rPr>
          <w:delText xml:space="preserve"> </w:delText>
        </w:r>
        <w:r w:rsidRPr="0046155C" w:rsidDel="004E5521">
          <w:rPr>
            <w:bCs/>
          </w:rPr>
          <w:delText>decorrência</w:delText>
        </w:r>
        <w:r w:rsidRPr="0046155C" w:rsidDel="004E5521">
          <w:rPr>
            <w:bCs/>
            <w:rPrChange w:id="6612" w:author="Isabelly Cristina Santos Maia" w:date="2024-04-08T17:55:00Z">
              <w:rPr>
                <w:spacing w:val="-6"/>
              </w:rPr>
            </w:rPrChange>
          </w:rPr>
          <w:delText xml:space="preserve"> </w:delText>
        </w:r>
        <w:r w:rsidRPr="0046155C" w:rsidDel="004E5521">
          <w:rPr>
            <w:bCs/>
          </w:rPr>
          <w:delText>da atividade da OSC, desde que exigidos no edital de chamamento público.</w:delText>
        </w:r>
      </w:del>
    </w:p>
    <w:p w14:paraId="5BE27D18" w14:textId="5DFF6060" w:rsidR="00DE1F5F" w:rsidRPr="0046155C" w:rsidDel="004E5521" w:rsidRDefault="00863E66">
      <w:pPr>
        <w:pStyle w:val="PargrafodaLista"/>
        <w:numPr>
          <w:ilvl w:val="1"/>
          <w:numId w:val="157"/>
        </w:numPr>
        <w:tabs>
          <w:tab w:val="left" w:pos="2403"/>
        </w:tabs>
        <w:spacing w:line="362" w:lineRule="auto"/>
        <w:ind w:left="993" w:right="374" w:firstLine="6"/>
        <w:rPr>
          <w:del w:id="6613" w:author="Isabelly Cristina Santos Maia" w:date="2024-04-24T16:42:00Z"/>
          <w:bCs/>
        </w:rPr>
        <w:pPrChange w:id="6614" w:author="Isabelly Cristina Santos Maia" w:date="2024-03-21T11:41:00Z">
          <w:pPr>
            <w:pStyle w:val="PargrafodaLista"/>
            <w:numPr>
              <w:ilvl w:val="1"/>
              <w:numId w:val="14"/>
            </w:numPr>
            <w:tabs>
              <w:tab w:val="left" w:pos="2268"/>
            </w:tabs>
            <w:spacing w:line="360" w:lineRule="auto"/>
            <w:ind w:left="2267" w:right="369" w:hanging="855"/>
          </w:pPr>
        </w:pPrChange>
      </w:pPr>
      <w:del w:id="6615" w:author="Isabelly Cristina Santos Maia" w:date="2024-04-24T16:42:00Z">
        <w:r w:rsidRPr="0046155C" w:rsidDel="004E5521">
          <w:rPr>
            <w:b/>
          </w:rPr>
          <w:delText>Anual:</w:delText>
        </w:r>
        <w:r w:rsidRPr="0046155C" w:rsidDel="004E5521">
          <w:rPr>
            <w:b/>
            <w:rPrChange w:id="6616" w:author="Isabelly Cristina Santos Maia" w:date="2024-04-08T17:55:00Z">
              <w:rPr>
                <w:b/>
                <w:spacing w:val="-3"/>
              </w:rPr>
            </w:rPrChange>
          </w:rPr>
          <w:delText xml:space="preserve"> </w:delText>
        </w:r>
        <w:r w:rsidRPr="0046155C" w:rsidDel="004E5521">
          <w:rPr>
            <w:bCs/>
          </w:rPr>
          <w:delText>art.</w:delText>
        </w:r>
        <w:r w:rsidRPr="0046155C" w:rsidDel="004E5521">
          <w:rPr>
            <w:bCs/>
            <w:rPrChange w:id="6617" w:author="Isabelly Cristina Santos Maia" w:date="2024-04-08T17:55:00Z">
              <w:rPr>
                <w:spacing w:val="-6"/>
              </w:rPr>
            </w:rPrChange>
          </w:rPr>
          <w:delText xml:space="preserve"> </w:delText>
        </w:r>
        <w:r w:rsidRPr="0046155C" w:rsidDel="004E5521">
          <w:rPr>
            <w:bCs/>
          </w:rPr>
          <w:delText>46</w:delText>
        </w:r>
        <w:r w:rsidRPr="0046155C" w:rsidDel="004E5521">
          <w:rPr>
            <w:bCs/>
            <w:rPrChange w:id="6618" w:author="Isabelly Cristina Santos Maia" w:date="2024-04-08T17:55:00Z">
              <w:rPr>
                <w:spacing w:val="-9"/>
              </w:rPr>
            </w:rPrChange>
          </w:rPr>
          <w:delText xml:space="preserve"> </w:delText>
        </w:r>
        <w:r w:rsidRPr="0046155C" w:rsidDel="004E5521">
          <w:rPr>
            <w:bCs/>
          </w:rPr>
          <w:delText>do</w:delText>
        </w:r>
        <w:r w:rsidRPr="0046155C" w:rsidDel="004E5521">
          <w:rPr>
            <w:bCs/>
            <w:rPrChange w:id="6619" w:author="Isabelly Cristina Santos Maia" w:date="2024-04-08T17:55:00Z">
              <w:rPr>
                <w:spacing w:val="-8"/>
              </w:rPr>
            </w:rPrChange>
          </w:rPr>
          <w:delText xml:space="preserve"> </w:delText>
        </w:r>
        <w:r w:rsidRPr="0046155C" w:rsidDel="004E5521">
          <w:rPr>
            <w:bCs/>
          </w:rPr>
          <w:delText>Decreto</w:delText>
        </w:r>
        <w:r w:rsidRPr="0046155C" w:rsidDel="004E5521">
          <w:rPr>
            <w:bCs/>
            <w:rPrChange w:id="6620" w:author="Isabelly Cristina Santos Maia" w:date="2024-04-08T17:55:00Z">
              <w:rPr>
                <w:spacing w:val="-5"/>
              </w:rPr>
            </w:rPrChange>
          </w:rPr>
          <w:delText xml:space="preserve"> </w:delText>
        </w:r>
        <w:r w:rsidRPr="0046155C" w:rsidDel="004E5521">
          <w:rPr>
            <w:bCs/>
          </w:rPr>
          <w:delText>Municipal</w:delText>
        </w:r>
        <w:r w:rsidRPr="0046155C" w:rsidDel="004E5521">
          <w:rPr>
            <w:bCs/>
            <w:rPrChange w:id="6621" w:author="Isabelly Cristina Santos Maia" w:date="2024-04-08T17:55:00Z">
              <w:rPr>
                <w:spacing w:val="-12"/>
              </w:rPr>
            </w:rPrChange>
          </w:rPr>
          <w:delText xml:space="preserve"> </w:delText>
        </w:r>
        <w:r w:rsidRPr="0046155C" w:rsidDel="004E5521">
          <w:rPr>
            <w:bCs/>
          </w:rPr>
          <w:delText>nº.</w:delText>
        </w:r>
        <w:r w:rsidRPr="0046155C" w:rsidDel="004E5521">
          <w:rPr>
            <w:bCs/>
            <w:rPrChange w:id="6622" w:author="Isabelly Cristina Santos Maia" w:date="2024-04-08T17:55:00Z">
              <w:rPr>
                <w:spacing w:val="-11"/>
              </w:rPr>
            </w:rPrChange>
          </w:rPr>
          <w:delText xml:space="preserve"> </w:delText>
        </w:r>
        <w:r w:rsidRPr="0046155C" w:rsidDel="004E5521">
          <w:rPr>
            <w:bCs/>
          </w:rPr>
          <w:delText>26.773,</w:delText>
        </w:r>
        <w:r w:rsidRPr="0046155C" w:rsidDel="004E5521">
          <w:rPr>
            <w:bCs/>
            <w:rPrChange w:id="6623" w:author="Isabelly Cristina Santos Maia" w:date="2024-04-08T17:55:00Z">
              <w:rPr>
                <w:spacing w:val="-5"/>
              </w:rPr>
            </w:rPrChange>
          </w:rPr>
          <w:delText xml:space="preserve"> </w:delText>
        </w:r>
        <w:r w:rsidRPr="0046155C" w:rsidDel="004E5521">
          <w:rPr>
            <w:bCs/>
          </w:rPr>
          <w:delText>de</w:delText>
        </w:r>
        <w:r w:rsidRPr="0046155C" w:rsidDel="004E5521">
          <w:rPr>
            <w:bCs/>
            <w:rPrChange w:id="6624" w:author="Isabelly Cristina Santos Maia" w:date="2024-04-08T17:55:00Z">
              <w:rPr>
                <w:spacing w:val="-4"/>
              </w:rPr>
            </w:rPrChange>
          </w:rPr>
          <w:delText xml:space="preserve"> </w:delText>
        </w:r>
        <w:r w:rsidRPr="0046155C" w:rsidDel="004E5521">
          <w:rPr>
            <w:bCs/>
          </w:rPr>
          <w:delText>22</w:delText>
        </w:r>
        <w:r w:rsidRPr="0046155C" w:rsidDel="004E5521">
          <w:rPr>
            <w:bCs/>
            <w:rPrChange w:id="6625" w:author="Isabelly Cristina Santos Maia" w:date="2024-04-08T17:55:00Z">
              <w:rPr>
                <w:spacing w:val="-9"/>
              </w:rPr>
            </w:rPrChange>
          </w:rPr>
          <w:delText xml:space="preserve"> </w:delText>
        </w:r>
        <w:r w:rsidRPr="0046155C" w:rsidDel="004E5521">
          <w:rPr>
            <w:bCs/>
          </w:rPr>
          <w:delText>de</w:delText>
        </w:r>
        <w:r w:rsidRPr="0046155C" w:rsidDel="004E5521">
          <w:rPr>
            <w:bCs/>
            <w:rPrChange w:id="6626" w:author="Isabelly Cristina Santos Maia" w:date="2024-04-08T17:55:00Z">
              <w:rPr>
                <w:spacing w:val="-5"/>
              </w:rPr>
            </w:rPrChange>
          </w:rPr>
          <w:delText xml:space="preserve"> </w:delText>
        </w:r>
        <w:r w:rsidRPr="0046155C" w:rsidDel="004E5521">
          <w:rPr>
            <w:bCs/>
          </w:rPr>
          <w:delText>dezembro de</w:delText>
        </w:r>
        <w:r w:rsidRPr="0046155C" w:rsidDel="004E5521">
          <w:rPr>
            <w:bCs/>
            <w:rPrChange w:id="6627" w:author="Isabelly Cristina Santos Maia" w:date="2024-04-08T17:55:00Z">
              <w:rPr>
                <w:spacing w:val="-10"/>
              </w:rPr>
            </w:rPrChange>
          </w:rPr>
          <w:delText xml:space="preserve"> </w:delText>
        </w:r>
        <w:r w:rsidRPr="0046155C" w:rsidDel="004E5521">
          <w:rPr>
            <w:bCs/>
          </w:rPr>
          <w:delText>2016</w:delText>
        </w:r>
      </w:del>
      <w:ins w:id="6628" w:author="Claudia Oliveira Del Monte Sianga" w:date="2024-01-10T10:40:00Z">
        <w:del w:id="6629" w:author="Isabelly Cristina Santos Maia" w:date="2024-04-24T16:42:00Z">
          <w:r w:rsidR="00712630" w:rsidRPr="0046155C" w:rsidDel="004E5521">
            <w:rPr>
              <w:bCs/>
            </w:rPr>
            <w:delText>Decreto Municipal nº. 26.773, de 22 de dezembro de 2016 e suas posteriores alterações</w:delText>
          </w:r>
        </w:del>
      </w:ins>
      <w:del w:id="6630" w:author="Isabelly Cristina Santos Maia" w:date="2024-04-24T16:42:00Z">
        <w:r w:rsidRPr="0046155C" w:rsidDel="004E5521">
          <w:rPr>
            <w:bCs/>
          </w:rPr>
          <w:delText>,</w:delText>
        </w:r>
        <w:r w:rsidRPr="0046155C" w:rsidDel="004E5521">
          <w:rPr>
            <w:bCs/>
            <w:rPrChange w:id="6631" w:author="Isabelly Cristina Santos Maia" w:date="2024-04-08T17:55:00Z">
              <w:rPr>
                <w:spacing w:val="-10"/>
              </w:rPr>
            </w:rPrChange>
          </w:rPr>
          <w:delText xml:space="preserve"> </w:delText>
        </w:r>
        <w:r w:rsidRPr="0046155C" w:rsidDel="004E5521">
          <w:rPr>
            <w:bCs/>
          </w:rPr>
          <w:delText>alterado</w:delText>
        </w:r>
        <w:r w:rsidRPr="0046155C" w:rsidDel="004E5521">
          <w:rPr>
            <w:bCs/>
            <w:rPrChange w:id="6632" w:author="Isabelly Cristina Santos Maia" w:date="2024-04-08T17:55:00Z">
              <w:rPr>
                <w:spacing w:val="-10"/>
              </w:rPr>
            </w:rPrChange>
          </w:rPr>
          <w:delText xml:space="preserve"> </w:delText>
        </w:r>
        <w:r w:rsidRPr="0046155C" w:rsidDel="004E5521">
          <w:rPr>
            <w:bCs/>
          </w:rPr>
          <w:delText>pelo</w:delText>
        </w:r>
        <w:r w:rsidRPr="0046155C" w:rsidDel="004E5521">
          <w:rPr>
            <w:bCs/>
            <w:rPrChange w:id="6633" w:author="Isabelly Cristina Santos Maia" w:date="2024-04-08T17:55:00Z">
              <w:rPr>
                <w:spacing w:val="-1"/>
              </w:rPr>
            </w:rPrChange>
          </w:rPr>
          <w:delText xml:space="preserve"> </w:delText>
        </w:r>
        <w:r w:rsidRPr="0046155C" w:rsidDel="004E5521">
          <w:rPr>
            <w:bCs/>
          </w:rPr>
          <w:delText>Decreto</w:delText>
        </w:r>
        <w:r w:rsidRPr="0046155C" w:rsidDel="004E5521">
          <w:rPr>
            <w:bCs/>
            <w:rPrChange w:id="6634" w:author="Isabelly Cristina Santos Maia" w:date="2024-04-08T17:55:00Z">
              <w:rPr>
                <w:spacing w:val="-4"/>
              </w:rPr>
            </w:rPrChange>
          </w:rPr>
          <w:delText xml:space="preserve"> </w:delText>
        </w:r>
        <w:r w:rsidRPr="0046155C" w:rsidDel="004E5521">
          <w:rPr>
            <w:bCs/>
          </w:rPr>
          <w:delText>Municipal</w:delText>
        </w:r>
        <w:r w:rsidRPr="0046155C" w:rsidDel="004E5521">
          <w:rPr>
            <w:bCs/>
            <w:rPrChange w:id="6635" w:author="Isabelly Cristina Santos Maia" w:date="2024-04-08T17:55:00Z">
              <w:rPr>
                <w:spacing w:val="-13"/>
              </w:rPr>
            </w:rPrChange>
          </w:rPr>
          <w:delText xml:space="preserve"> </w:delText>
        </w:r>
        <w:r w:rsidRPr="0046155C" w:rsidDel="004E5521">
          <w:rPr>
            <w:bCs/>
          </w:rPr>
          <w:delText>nº.</w:delText>
        </w:r>
        <w:r w:rsidRPr="0046155C" w:rsidDel="004E5521">
          <w:rPr>
            <w:bCs/>
            <w:rPrChange w:id="6636" w:author="Isabelly Cristina Santos Maia" w:date="2024-04-08T17:55:00Z">
              <w:rPr>
                <w:spacing w:val="-11"/>
              </w:rPr>
            </w:rPrChange>
          </w:rPr>
          <w:delText xml:space="preserve"> </w:delText>
        </w:r>
        <w:r w:rsidRPr="0046155C" w:rsidDel="004E5521">
          <w:rPr>
            <w:bCs/>
          </w:rPr>
          <w:delText>28.169,</w:delText>
        </w:r>
        <w:r w:rsidRPr="0046155C" w:rsidDel="004E5521">
          <w:rPr>
            <w:bCs/>
            <w:rPrChange w:id="6637" w:author="Isabelly Cristina Santos Maia" w:date="2024-04-08T17:55:00Z">
              <w:rPr>
                <w:spacing w:val="-11"/>
              </w:rPr>
            </w:rPrChange>
          </w:rPr>
          <w:delText xml:space="preserve"> </w:delText>
        </w:r>
        <w:r w:rsidRPr="0046155C" w:rsidDel="004E5521">
          <w:rPr>
            <w:bCs/>
          </w:rPr>
          <w:delText>de</w:delText>
        </w:r>
        <w:r w:rsidRPr="0046155C" w:rsidDel="004E5521">
          <w:rPr>
            <w:bCs/>
            <w:rPrChange w:id="6638" w:author="Isabelly Cristina Santos Maia" w:date="2024-04-08T17:55:00Z">
              <w:rPr>
                <w:spacing w:val="-9"/>
              </w:rPr>
            </w:rPrChange>
          </w:rPr>
          <w:delText xml:space="preserve"> </w:delText>
        </w:r>
        <w:r w:rsidRPr="0046155C" w:rsidDel="004E5521">
          <w:rPr>
            <w:bCs/>
          </w:rPr>
          <w:delText>02</w:delText>
        </w:r>
        <w:r w:rsidRPr="0046155C" w:rsidDel="004E5521">
          <w:rPr>
            <w:bCs/>
            <w:rPrChange w:id="6639" w:author="Isabelly Cristina Santos Maia" w:date="2024-04-08T17:55:00Z">
              <w:rPr>
                <w:spacing w:val="-10"/>
              </w:rPr>
            </w:rPrChange>
          </w:rPr>
          <w:delText xml:space="preserve"> </w:delText>
        </w:r>
        <w:r w:rsidRPr="0046155C" w:rsidDel="004E5521">
          <w:rPr>
            <w:bCs/>
          </w:rPr>
          <w:delText>de</w:delText>
        </w:r>
        <w:r w:rsidRPr="0046155C" w:rsidDel="004E5521">
          <w:rPr>
            <w:bCs/>
            <w:rPrChange w:id="6640" w:author="Isabelly Cristina Santos Maia" w:date="2024-04-08T17:55:00Z">
              <w:rPr>
                <w:spacing w:val="-4"/>
              </w:rPr>
            </w:rPrChange>
          </w:rPr>
          <w:delText xml:space="preserve"> </w:delText>
        </w:r>
        <w:r w:rsidRPr="0046155C" w:rsidDel="004E5521">
          <w:rPr>
            <w:bCs/>
          </w:rPr>
          <w:delText>maio de 2019</w:delText>
        </w:r>
      </w:del>
      <w:ins w:id="6641" w:author="Claudia Oliveira Del Monte Sianga" w:date="2024-01-10T10:47:00Z">
        <w:del w:id="6642" w:author="Isabelly Cristina Santos Maia" w:date="2024-04-24T16:42:00Z">
          <w:r w:rsidR="00B512DF" w:rsidRPr="0046155C" w:rsidDel="004E5521">
            <w:rPr>
              <w:bCs/>
            </w:rPr>
            <w:delText xml:space="preserve"> </w:delText>
          </w:r>
        </w:del>
      </w:ins>
      <w:del w:id="6643" w:author="Isabelly Cristina Santos Maia" w:date="2024-04-24T16:42:00Z">
        <w:r w:rsidRPr="0046155C" w:rsidDel="004E5521">
          <w:rPr>
            <w:bCs/>
          </w:rPr>
          <w:delText xml:space="preserve">; incisos </w:delText>
        </w:r>
        <w:r w:rsidRPr="0046155C" w:rsidDel="004E5521">
          <w:rPr>
            <w:bCs/>
            <w:rPrChange w:id="6644" w:author="Isabelly Cristina Santos Maia" w:date="2024-04-08T17:55:00Z">
              <w:rPr>
                <w:spacing w:val="-3"/>
              </w:rPr>
            </w:rPrChange>
          </w:rPr>
          <w:delText xml:space="preserve">II, </w:delText>
        </w:r>
        <w:r w:rsidRPr="0046155C" w:rsidDel="004E5521">
          <w:rPr>
            <w:bCs/>
          </w:rPr>
          <w:delText xml:space="preserve">III, VI e VII do art. 34 da Lei Federal nº. 13.019, de 2014; e Seção IV da IN nº. 02/16, alterada pela Resolução nº. 03/2017, </w:delText>
        </w:r>
      </w:del>
      <w:ins w:id="6645" w:author="Claudia Oliveira Del Monte Sianga" w:date="2024-01-10T10:15:00Z">
        <w:del w:id="6646" w:author="Isabelly Cristina Santos Maia" w:date="2024-04-24T16:42:00Z">
          <w:r w:rsidR="00160501" w:rsidRPr="0046155C" w:rsidDel="004E5521">
            <w:rPr>
              <w:bCs/>
            </w:rPr>
            <w:delText xml:space="preserve">IN nº 01/2020 (Área Municipal), alterada pelas Resoluções nº 11/2021 e 23/2022 </w:delText>
          </w:r>
        </w:del>
      </w:ins>
      <w:del w:id="6647" w:author="Isabelly Cristina Santos Maia" w:date="2024-04-24T16:42:00Z">
        <w:r w:rsidRPr="0046155C" w:rsidDel="004E5521">
          <w:rPr>
            <w:bCs/>
          </w:rPr>
          <w:delText>ambas do</w:delText>
        </w:r>
        <w:r w:rsidRPr="0046155C" w:rsidDel="004E5521">
          <w:rPr>
            <w:bCs/>
            <w:rPrChange w:id="6648" w:author="Isabelly Cristina Santos Maia" w:date="2024-04-08T17:55:00Z">
              <w:rPr>
                <w:spacing w:val="3"/>
              </w:rPr>
            </w:rPrChange>
          </w:rPr>
          <w:delText xml:space="preserve"> </w:delText>
        </w:r>
        <w:r w:rsidRPr="0046155C" w:rsidDel="004E5521">
          <w:rPr>
            <w:bCs/>
          </w:rPr>
          <w:delText>TCESP:</w:delText>
        </w:r>
      </w:del>
    </w:p>
    <w:p w14:paraId="1AE5ECDE" w14:textId="292125B5" w:rsidR="00DE1F5F" w:rsidRPr="0046155C" w:rsidDel="004E5521" w:rsidRDefault="00DE1F5F">
      <w:pPr>
        <w:pStyle w:val="Corpodetexto"/>
        <w:spacing w:before="5"/>
        <w:rPr>
          <w:del w:id="6649" w:author="Isabelly Cristina Santos Maia" w:date="2024-04-24T16:42:00Z"/>
          <w:sz w:val="32"/>
        </w:rPr>
      </w:pPr>
    </w:p>
    <w:p w14:paraId="01BCD0C0" w14:textId="1BB1B517" w:rsidR="00DE1F5F" w:rsidRPr="0046155C" w:rsidDel="004E5521" w:rsidRDefault="00863E66">
      <w:pPr>
        <w:pStyle w:val="PargrafodaLista"/>
        <w:numPr>
          <w:ilvl w:val="2"/>
          <w:numId w:val="157"/>
        </w:numPr>
        <w:tabs>
          <w:tab w:val="left" w:pos="2268"/>
        </w:tabs>
        <w:spacing w:after="240" w:line="360" w:lineRule="auto"/>
        <w:ind w:left="1560" w:right="376" w:hanging="11"/>
        <w:rPr>
          <w:del w:id="6650" w:author="Isabelly Cristina Santos Maia" w:date="2024-04-24T16:42:00Z"/>
          <w:b/>
        </w:rPr>
        <w:pPrChange w:id="6651" w:author="Isabelly Cristina Santos Maia" w:date="2024-03-21T11:42:00Z">
          <w:pPr>
            <w:pStyle w:val="PargrafodaLista"/>
            <w:numPr>
              <w:ilvl w:val="2"/>
              <w:numId w:val="14"/>
            </w:numPr>
            <w:tabs>
              <w:tab w:val="left" w:pos="2547"/>
            </w:tabs>
            <w:ind w:left="2546" w:hanging="827"/>
          </w:pPr>
        </w:pPrChange>
      </w:pPr>
      <w:del w:id="6652" w:author="Isabelly Cristina Santos Maia" w:date="2024-04-24T16:42:00Z">
        <w:r w:rsidRPr="0046155C" w:rsidDel="004E5521">
          <w:rPr>
            <w:b/>
          </w:rPr>
          <w:delText>Documentos que deverão ser apresentados pela</w:delText>
        </w:r>
        <w:r w:rsidRPr="0046155C" w:rsidDel="004E5521">
          <w:rPr>
            <w:b/>
            <w:rPrChange w:id="6653" w:author="Isabelly Cristina Santos Maia" w:date="2024-04-08T17:55:00Z">
              <w:rPr>
                <w:b/>
                <w:spacing w:val="-3"/>
              </w:rPr>
            </w:rPrChange>
          </w:rPr>
          <w:delText xml:space="preserve"> </w:delText>
        </w:r>
        <w:r w:rsidRPr="0046155C" w:rsidDel="004E5521">
          <w:rPr>
            <w:b/>
          </w:rPr>
          <w:delText>OSC</w:delText>
        </w:r>
        <w:r w:rsidR="00BB7CF9" w:rsidRPr="0046155C" w:rsidDel="004E5521">
          <w:rPr>
            <w:b/>
          </w:rPr>
          <w:delText>:</w:delText>
        </w:r>
      </w:del>
    </w:p>
    <w:p w14:paraId="43A10FE5" w14:textId="195929CA" w:rsidR="00DE1F5F" w:rsidRPr="0046155C" w:rsidDel="00B8008B" w:rsidRDefault="00DE1F5F">
      <w:pPr>
        <w:pStyle w:val="Corpodetexto"/>
        <w:rPr>
          <w:del w:id="6654" w:author="Isabelly Cristina Santos Maia" w:date="2024-03-21T11:42:00Z"/>
          <w:b/>
          <w:sz w:val="24"/>
        </w:rPr>
      </w:pPr>
    </w:p>
    <w:p w14:paraId="14EB9C3D" w14:textId="0B7CE8DC" w:rsidR="00DE1F5F" w:rsidRPr="0046155C" w:rsidDel="004E5521" w:rsidRDefault="00DE1F5F">
      <w:pPr>
        <w:pStyle w:val="Corpodetexto"/>
        <w:spacing w:before="11"/>
        <w:rPr>
          <w:del w:id="6655" w:author="Isabelly Cristina Santos Maia" w:date="2024-04-24T16:42:00Z"/>
          <w:b/>
          <w:sz w:val="19"/>
        </w:rPr>
      </w:pPr>
    </w:p>
    <w:p w14:paraId="2DD584B0" w14:textId="561122AB" w:rsidR="00DE1F5F" w:rsidRPr="0046155C" w:rsidDel="004E5521" w:rsidRDefault="00863E66">
      <w:pPr>
        <w:pStyle w:val="PargrafodaLista"/>
        <w:numPr>
          <w:ilvl w:val="3"/>
          <w:numId w:val="157"/>
        </w:numPr>
        <w:tabs>
          <w:tab w:val="left" w:pos="2268"/>
        </w:tabs>
        <w:spacing w:after="240" w:line="360" w:lineRule="auto"/>
        <w:ind w:left="2127" w:right="376" w:hanging="11"/>
        <w:rPr>
          <w:ins w:id="6656" w:author="Tales Victor Calegari" w:date="2024-01-26T09:12:00Z"/>
          <w:del w:id="6657" w:author="Isabelly Cristina Santos Maia" w:date="2024-04-24T16:42:00Z"/>
          <w:bCs/>
        </w:rPr>
        <w:pPrChange w:id="6658" w:author="Isabelly Cristina Santos Maia" w:date="2024-03-21T11:43:00Z">
          <w:pPr>
            <w:pStyle w:val="PargrafodaLista"/>
            <w:numPr>
              <w:ilvl w:val="3"/>
              <w:numId w:val="14"/>
            </w:numPr>
            <w:tabs>
              <w:tab w:val="left" w:pos="3522"/>
            </w:tabs>
            <w:spacing w:line="362" w:lineRule="auto"/>
            <w:ind w:left="3521" w:right="377" w:hanging="1081"/>
          </w:pPr>
        </w:pPrChange>
      </w:pPr>
      <w:del w:id="6659" w:author="Isabelly Cristina Santos Maia" w:date="2024-04-24T16:42:00Z">
        <w:r w:rsidRPr="0046155C" w:rsidDel="004E5521">
          <w:rPr>
            <w:bCs/>
            <w:rPrChange w:id="6660" w:author="Isabelly Cristina Santos Maia" w:date="2024-04-08T17:55:00Z">
              <w:rPr>
                <w:b/>
              </w:rPr>
            </w:rPrChange>
          </w:rPr>
          <w:delText xml:space="preserve">Relatórios citados nos itens 33.1.1 e 33.1.2 </w:delText>
        </w:r>
        <w:r w:rsidRPr="0046155C" w:rsidDel="004E5521">
          <w:rPr>
            <w:bCs/>
          </w:rPr>
          <w:delText>(referente ao período anual que corresponde ao Exercício fiscal – de 1º de janeiro a 31 de dezembro de cada</w:delText>
        </w:r>
        <w:r w:rsidRPr="0046155C" w:rsidDel="004E5521">
          <w:rPr>
            <w:bCs/>
            <w:spacing w:val="-1"/>
          </w:rPr>
          <w:delText xml:space="preserve"> </w:delText>
        </w:r>
        <w:r w:rsidRPr="0046155C" w:rsidDel="004E5521">
          <w:rPr>
            <w:bCs/>
          </w:rPr>
          <w:delText>ano);</w:delText>
        </w:r>
      </w:del>
    </w:p>
    <w:p w14:paraId="1D58F2B4" w14:textId="489214CD" w:rsidR="00F26A90" w:rsidRPr="0046155C" w:rsidDel="004E5521" w:rsidRDefault="00F26A90">
      <w:pPr>
        <w:pStyle w:val="PargrafodaLista"/>
        <w:numPr>
          <w:ilvl w:val="3"/>
          <w:numId w:val="157"/>
        </w:numPr>
        <w:tabs>
          <w:tab w:val="left" w:pos="2268"/>
        </w:tabs>
        <w:spacing w:after="240" w:line="360" w:lineRule="auto"/>
        <w:ind w:left="2127" w:right="376" w:hanging="11"/>
        <w:rPr>
          <w:del w:id="6661" w:author="Isabelly Cristina Santos Maia" w:date="2024-04-24T16:42:00Z"/>
          <w:bCs/>
        </w:rPr>
        <w:pPrChange w:id="6662" w:author="Isabelly Cristina Santos Maia" w:date="2024-03-21T11:43:00Z">
          <w:pPr>
            <w:pStyle w:val="PargrafodaLista"/>
            <w:numPr>
              <w:ilvl w:val="3"/>
              <w:numId w:val="14"/>
            </w:numPr>
            <w:tabs>
              <w:tab w:val="left" w:pos="3522"/>
            </w:tabs>
            <w:spacing w:line="362" w:lineRule="auto"/>
            <w:ind w:left="3521" w:right="377" w:hanging="1081"/>
          </w:pPr>
        </w:pPrChange>
      </w:pPr>
      <w:ins w:id="6663" w:author="Tales Victor Calegari" w:date="2024-01-26T09:13:00Z">
        <w:del w:id="6664" w:author="Isabelly Cristina Santos Maia" w:date="2024-04-24T16:42:00Z">
          <w:r w:rsidRPr="0046155C" w:rsidDel="004E5521">
            <w:rPr>
              <w:bCs/>
            </w:rPr>
            <w:delText>Certidões de regularidade fiscal, previdenciária, tributária, de contribuições e de dívida ativa;</w:delText>
          </w:r>
        </w:del>
      </w:ins>
    </w:p>
    <w:p w14:paraId="73501413" w14:textId="642A2122" w:rsidR="00DE1F5F" w:rsidRPr="0046155C" w:rsidDel="004E5521" w:rsidRDefault="00863E66">
      <w:pPr>
        <w:pStyle w:val="PargrafodaLista"/>
        <w:numPr>
          <w:ilvl w:val="3"/>
          <w:numId w:val="157"/>
        </w:numPr>
        <w:tabs>
          <w:tab w:val="left" w:pos="2268"/>
        </w:tabs>
        <w:spacing w:after="240" w:line="360" w:lineRule="auto"/>
        <w:ind w:left="2127" w:right="376" w:hanging="11"/>
        <w:rPr>
          <w:del w:id="6665" w:author="Isabelly Cristina Santos Maia" w:date="2024-04-24T16:42:00Z"/>
          <w:rPrChange w:id="6666" w:author="Isabelly Cristina Santos Maia" w:date="2024-04-08T17:55:00Z">
            <w:rPr>
              <w:del w:id="6667" w:author="Isabelly Cristina Santos Maia" w:date="2024-04-24T16:42:00Z"/>
            </w:rPr>
          </w:rPrChange>
        </w:rPr>
        <w:pPrChange w:id="6668" w:author="Isabelly Cristina Santos Maia" w:date="2024-03-21T11:43:00Z">
          <w:pPr>
            <w:pStyle w:val="Ttulo2"/>
            <w:numPr>
              <w:ilvl w:val="3"/>
              <w:numId w:val="14"/>
            </w:numPr>
            <w:tabs>
              <w:tab w:val="left" w:pos="3522"/>
            </w:tabs>
            <w:spacing w:line="364" w:lineRule="auto"/>
            <w:ind w:left="3521" w:right="381" w:hanging="1081"/>
          </w:pPr>
        </w:pPrChange>
      </w:pPr>
      <w:bookmarkStart w:id="6669" w:name="_Toc157096900"/>
      <w:del w:id="6670" w:author="Isabelly Cristina Santos Maia" w:date="2024-04-24T16:42:00Z">
        <w:r w:rsidRPr="0046155C" w:rsidDel="004E5521">
          <w:rPr>
            <w:bCs/>
            <w:rPrChange w:id="6671" w:author="Isabelly Cristina Santos Maia" w:date="2024-04-08T17:55:00Z">
              <w:rPr>
                <w:b w:val="0"/>
                <w:bCs w:val="0"/>
              </w:rPr>
            </w:rPrChange>
          </w:rPr>
          <w:delText>Certidões de regularidade fiscal, previdenciária, tributária, de contribuições e de dívida ativa;</w:delText>
        </w:r>
        <w:bookmarkEnd w:id="6669"/>
      </w:del>
    </w:p>
    <w:p w14:paraId="621F0952" w14:textId="294D0F44" w:rsidR="00DE1F5F" w:rsidRPr="0046155C" w:rsidDel="004E5521" w:rsidRDefault="00863E66">
      <w:pPr>
        <w:pStyle w:val="PargrafodaLista"/>
        <w:numPr>
          <w:ilvl w:val="3"/>
          <w:numId w:val="157"/>
        </w:numPr>
        <w:tabs>
          <w:tab w:val="left" w:pos="2268"/>
        </w:tabs>
        <w:spacing w:after="240" w:line="360" w:lineRule="auto"/>
        <w:ind w:left="2127" w:right="376" w:hanging="11"/>
        <w:rPr>
          <w:del w:id="6672" w:author="Isabelly Cristina Santos Maia" w:date="2024-04-24T16:42:00Z"/>
          <w:bCs/>
        </w:rPr>
        <w:pPrChange w:id="6673" w:author="Isabelly Cristina Santos Maia" w:date="2024-03-21T11:43:00Z">
          <w:pPr>
            <w:pStyle w:val="PargrafodaLista"/>
            <w:numPr>
              <w:ilvl w:val="3"/>
              <w:numId w:val="14"/>
            </w:numPr>
            <w:tabs>
              <w:tab w:val="left" w:pos="3522"/>
            </w:tabs>
            <w:spacing w:line="360" w:lineRule="auto"/>
            <w:ind w:left="3521" w:right="372" w:hanging="1115"/>
          </w:pPr>
        </w:pPrChange>
      </w:pPr>
      <w:del w:id="6674" w:author="Isabelly Cristina Santos Maia" w:date="2024-04-24T16:42:00Z">
        <w:r w:rsidRPr="0046155C" w:rsidDel="004E5521">
          <w:rPr>
            <w:bCs/>
            <w:rPrChange w:id="6675" w:author="Isabelly Cristina Santos Maia" w:date="2024-04-08T17:55:00Z">
              <w:rPr>
                <w:b/>
              </w:rPr>
            </w:rPrChange>
          </w:rPr>
          <w:delText xml:space="preserve">Comprovação de existência jurídica </w:delText>
        </w:r>
        <w:r w:rsidRPr="0046155C" w:rsidDel="004E5521">
          <w:rPr>
            <w:bCs/>
          </w:rPr>
          <w:delText>por meio da apresentação da Inscrição da OSC no CNPJ e Estatuto social registrado da OSC ou, tratando-se de sociedade cooperativa, certidão simplificada emitida por junta comercial;</w:delText>
        </w:r>
      </w:del>
    </w:p>
    <w:p w14:paraId="5BB588B2" w14:textId="72E2D59B" w:rsidR="00DE1F5F" w:rsidRPr="0046155C" w:rsidDel="004E5521" w:rsidRDefault="00863E66">
      <w:pPr>
        <w:pStyle w:val="PargrafodaLista"/>
        <w:numPr>
          <w:ilvl w:val="3"/>
          <w:numId w:val="157"/>
        </w:numPr>
        <w:tabs>
          <w:tab w:val="left" w:pos="2268"/>
        </w:tabs>
        <w:spacing w:after="240" w:line="360" w:lineRule="auto"/>
        <w:ind w:left="2127" w:right="376" w:hanging="11"/>
        <w:rPr>
          <w:del w:id="6676" w:author="Isabelly Cristina Santos Maia" w:date="2024-04-24T16:42:00Z"/>
          <w:bCs/>
          <w:rPrChange w:id="6677" w:author="Isabelly Cristina Santos Maia" w:date="2024-04-08T17:55:00Z">
            <w:rPr>
              <w:del w:id="6678" w:author="Isabelly Cristina Santos Maia" w:date="2024-04-24T16:42:00Z"/>
              <w:b/>
            </w:rPr>
          </w:rPrChange>
        </w:rPr>
        <w:pPrChange w:id="6679" w:author="Isabelly Cristina Santos Maia" w:date="2024-03-21T11:43:00Z">
          <w:pPr>
            <w:pStyle w:val="PargrafodaLista"/>
            <w:numPr>
              <w:ilvl w:val="3"/>
              <w:numId w:val="14"/>
            </w:numPr>
            <w:tabs>
              <w:tab w:val="left" w:pos="3522"/>
            </w:tabs>
            <w:spacing w:line="252" w:lineRule="exact"/>
            <w:ind w:left="3521" w:hanging="1082"/>
          </w:pPr>
        </w:pPrChange>
      </w:pPr>
      <w:del w:id="6680" w:author="Isabelly Cristina Santos Maia" w:date="2024-04-24T16:42:00Z">
        <w:r w:rsidRPr="0046155C" w:rsidDel="004E5521">
          <w:rPr>
            <w:bCs/>
            <w:rPrChange w:id="6681" w:author="Isabelly Cristina Santos Maia" w:date="2024-04-08T17:55:00Z">
              <w:rPr>
                <w:b/>
                <w:spacing w:val="-3"/>
              </w:rPr>
            </w:rPrChange>
          </w:rPr>
          <w:delText xml:space="preserve">Ata </w:delText>
        </w:r>
        <w:r w:rsidRPr="0046155C" w:rsidDel="004E5521">
          <w:rPr>
            <w:bCs/>
            <w:rPrChange w:id="6682" w:author="Isabelly Cristina Santos Maia" w:date="2024-04-08T17:55:00Z">
              <w:rPr>
                <w:b/>
              </w:rPr>
            </w:rPrChange>
          </w:rPr>
          <w:delText>de eleição do quadro dirigente atual da</w:delText>
        </w:r>
        <w:r w:rsidRPr="0046155C" w:rsidDel="004E5521">
          <w:rPr>
            <w:bCs/>
            <w:rPrChange w:id="6683" w:author="Isabelly Cristina Santos Maia" w:date="2024-04-08T17:55:00Z">
              <w:rPr>
                <w:b/>
                <w:spacing w:val="-4"/>
              </w:rPr>
            </w:rPrChange>
          </w:rPr>
          <w:delText xml:space="preserve"> </w:delText>
        </w:r>
        <w:r w:rsidRPr="0046155C" w:rsidDel="004E5521">
          <w:rPr>
            <w:bCs/>
            <w:rPrChange w:id="6684" w:author="Isabelly Cristina Santos Maia" w:date="2024-04-08T17:55:00Z">
              <w:rPr>
                <w:b/>
              </w:rPr>
            </w:rPrChange>
          </w:rPr>
          <w:delText>OSC;</w:delText>
        </w:r>
      </w:del>
    </w:p>
    <w:p w14:paraId="5E4A02CF" w14:textId="7D1154F6" w:rsidR="00DE1F5F" w:rsidRPr="0046155C" w:rsidDel="004E5521" w:rsidRDefault="00863E66">
      <w:pPr>
        <w:pStyle w:val="PargrafodaLista"/>
        <w:numPr>
          <w:ilvl w:val="3"/>
          <w:numId w:val="157"/>
        </w:numPr>
        <w:tabs>
          <w:tab w:val="left" w:pos="2268"/>
        </w:tabs>
        <w:spacing w:after="240" w:line="360" w:lineRule="auto"/>
        <w:ind w:left="2127" w:right="376" w:hanging="11"/>
        <w:rPr>
          <w:ins w:id="6685" w:author="Claudia Oliveira Del Monte Sianga" w:date="2024-01-09T17:20:00Z"/>
          <w:del w:id="6686" w:author="Isabelly Cristina Santos Maia" w:date="2024-04-24T16:42:00Z"/>
          <w:bCs/>
          <w:rPrChange w:id="6687" w:author="Isabelly Cristina Santos Maia" w:date="2024-04-08T17:55:00Z">
            <w:rPr>
              <w:ins w:id="6688" w:author="Claudia Oliveira Del Monte Sianga" w:date="2024-01-09T17:20:00Z"/>
              <w:del w:id="6689" w:author="Isabelly Cristina Santos Maia" w:date="2024-04-24T16:42:00Z"/>
              <w:b/>
              <w:spacing w:val="-3"/>
            </w:rPr>
          </w:rPrChange>
        </w:rPr>
        <w:pPrChange w:id="6690" w:author="Isabelly Cristina Santos Maia" w:date="2024-03-21T11:43:00Z">
          <w:pPr>
            <w:pStyle w:val="PargrafodaLista"/>
            <w:numPr>
              <w:ilvl w:val="3"/>
              <w:numId w:val="14"/>
            </w:numPr>
            <w:tabs>
              <w:tab w:val="left" w:pos="3522"/>
            </w:tabs>
            <w:spacing w:before="110" w:line="360" w:lineRule="auto"/>
            <w:ind w:left="3521" w:right="374" w:hanging="1081"/>
          </w:pPr>
        </w:pPrChange>
      </w:pPr>
      <w:del w:id="6691" w:author="Isabelly Cristina Santos Maia" w:date="2024-04-24T16:42:00Z">
        <w:r w:rsidRPr="0046155C" w:rsidDel="004E5521">
          <w:rPr>
            <w:bCs/>
            <w:rPrChange w:id="6692" w:author="Isabelly Cristina Santos Maia" w:date="2024-04-08T17:55:00Z">
              <w:rPr>
                <w:b/>
              </w:rPr>
            </w:rPrChange>
          </w:rPr>
          <w:delText xml:space="preserve">Certidão nominal atualizada dos dirigentes e conselheiros da entidade </w:delText>
        </w:r>
        <w:r w:rsidRPr="0046155C" w:rsidDel="004E5521">
          <w:rPr>
            <w:bCs/>
          </w:rPr>
          <w:delText>com endereço, número e órgão expedidos da carteira de identidade, número</w:delText>
        </w:r>
        <w:r w:rsidRPr="0046155C" w:rsidDel="004E5521">
          <w:rPr>
            <w:bCs/>
            <w:rPrChange w:id="6693" w:author="Isabelly Cristina Santos Maia" w:date="2024-04-08T17:55:00Z">
              <w:rPr>
                <w:spacing w:val="-40"/>
              </w:rPr>
            </w:rPrChange>
          </w:rPr>
          <w:delText xml:space="preserve"> </w:delText>
        </w:r>
        <w:r w:rsidRPr="0046155C" w:rsidDel="004E5521">
          <w:rPr>
            <w:bCs/>
          </w:rPr>
          <w:delText>de registro no CPF, endereço</w:delText>
        </w:r>
      </w:del>
      <w:ins w:id="6694" w:author="Claudia Oliveira Del Monte Sianga" w:date="2024-01-09T17:22:00Z">
        <w:del w:id="6695" w:author="Isabelly Cristina Santos Maia" w:date="2024-04-24T16:42:00Z">
          <w:r w:rsidR="00856D50" w:rsidRPr="0046155C" w:rsidDel="004E5521">
            <w:rPr>
              <w:bCs/>
            </w:rPr>
            <w:delText xml:space="preserve">, </w:delText>
          </w:r>
          <w:r w:rsidR="00856D50" w:rsidRPr="0046155C" w:rsidDel="004E5521">
            <w:rPr>
              <w:bCs/>
              <w:rPrChange w:id="6696" w:author="Isabelly Cristina Santos Maia" w:date="2024-04-08T17:55:00Z">
                <w:rPr>
                  <w:b/>
                </w:rPr>
              </w:rPrChange>
            </w:rPr>
            <w:delText>forma de remuneração</w:delText>
          </w:r>
        </w:del>
      </w:ins>
      <w:del w:id="6697" w:author="Isabelly Cristina Santos Maia" w:date="2024-04-24T16:42:00Z">
        <w:r w:rsidRPr="0046155C" w:rsidDel="004E5521">
          <w:rPr>
            <w:bCs/>
          </w:rPr>
          <w:delText xml:space="preserve"> e período do mandato de cada um deles</w:delText>
        </w:r>
      </w:del>
      <w:ins w:id="6698" w:author="Claudia Oliveira Del Monte Sianga" w:date="2024-01-09T17:23:00Z">
        <w:del w:id="6699" w:author="Isabelly Cristina Santos Maia" w:date="2024-04-24T16:42:00Z">
          <w:r w:rsidR="00856D50" w:rsidRPr="0046155C" w:rsidDel="004E5521">
            <w:rPr>
              <w:bCs/>
            </w:rPr>
            <w:delText xml:space="preserve">, </w:delText>
          </w:r>
          <w:r w:rsidR="00856D50" w:rsidRPr="0046155C" w:rsidDel="004E5521">
            <w:rPr>
              <w:bCs/>
              <w:rPrChange w:id="6700" w:author="Isabelly Cristina Santos Maia" w:date="2024-04-08T17:55:00Z">
                <w:rPr>
                  <w:b/>
                </w:rPr>
              </w:rPrChange>
            </w:rPr>
            <w:delText>com destaque para o dirigente responsável pela administração dos recursos recebidos à conta do termo</w:delText>
          </w:r>
        </w:del>
      </w:ins>
      <w:ins w:id="6701" w:author="Claudia Oliveira Del Monte Sianga" w:date="2024-01-09T17:20:00Z">
        <w:del w:id="6702" w:author="Isabelly Cristina Santos Maia" w:date="2024-04-24T16:42:00Z">
          <w:r w:rsidR="00971D46" w:rsidRPr="0046155C" w:rsidDel="004E5521">
            <w:rPr>
              <w:bCs/>
            </w:rPr>
            <w:delText xml:space="preserve"> </w:delText>
          </w:r>
        </w:del>
      </w:ins>
      <w:del w:id="6703" w:author="Isabelly Cristina Santos Maia" w:date="2024-04-24T16:42:00Z">
        <w:r w:rsidRPr="0046155C" w:rsidDel="004E5521">
          <w:rPr>
            <w:bCs/>
          </w:rPr>
          <w:delText xml:space="preserve"> </w:delText>
        </w:r>
        <w:r w:rsidRPr="0046155C" w:rsidDel="004E5521">
          <w:rPr>
            <w:bCs/>
            <w:rPrChange w:id="6704" w:author="Isabelly Cristina Santos Maia" w:date="2024-04-08T17:55:00Z">
              <w:rPr>
                <w:b/>
              </w:rPr>
            </w:rPrChange>
          </w:rPr>
          <w:delText>(</w:delText>
        </w:r>
        <w:r w:rsidRPr="0046155C" w:rsidDel="004E5521">
          <w:rPr>
            <w:b/>
          </w:rPr>
          <w:delText xml:space="preserve">Anexo </w:delText>
        </w:r>
        <w:r w:rsidRPr="0046155C" w:rsidDel="004E5521">
          <w:rPr>
            <w:b/>
            <w:rPrChange w:id="6705" w:author="Isabelly Cristina Santos Maia" w:date="2024-04-08T17:55:00Z">
              <w:rPr>
                <w:b/>
                <w:spacing w:val="-3"/>
              </w:rPr>
            </w:rPrChange>
          </w:rPr>
          <w:delText>I</w:delText>
        </w:r>
        <w:r w:rsidRPr="0046155C" w:rsidDel="004E5521">
          <w:rPr>
            <w:bCs/>
            <w:rPrChange w:id="6706" w:author="Isabelly Cristina Santos Maia" w:date="2024-04-08T17:55:00Z">
              <w:rPr>
                <w:b/>
                <w:spacing w:val="-3"/>
              </w:rPr>
            </w:rPrChange>
          </w:rPr>
          <w:delText>);</w:delText>
        </w:r>
      </w:del>
      <w:ins w:id="6707" w:author="Claudia Oliveira Del Monte Sianga" w:date="2024-01-09T17:21:00Z">
        <w:del w:id="6708" w:author="Isabelly Cristina Santos Maia" w:date="2024-04-24T16:42:00Z">
          <w:r w:rsidR="00971D46" w:rsidRPr="0046155C" w:rsidDel="004E5521">
            <w:rPr>
              <w:bCs/>
              <w:rPrChange w:id="6709" w:author="Isabelly Cristina Santos Maia" w:date="2024-04-08T17:55:00Z">
                <w:rPr>
                  <w:b/>
                </w:rPr>
              </w:rPrChange>
            </w:rPr>
            <w:delText xml:space="preserve"> </w:delText>
          </w:r>
        </w:del>
      </w:ins>
    </w:p>
    <w:p w14:paraId="63086624" w14:textId="1CF55D87" w:rsidR="00971D46" w:rsidRPr="0046155C" w:rsidDel="004E5521" w:rsidRDefault="00971D46">
      <w:pPr>
        <w:pStyle w:val="PargrafodaLista"/>
        <w:numPr>
          <w:ilvl w:val="0"/>
          <w:numId w:val="157"/>
        </w:numPr>
        <w:tabs>
          <w:tab w:val="left" w:pos="2268"/>
        </w:tabs>
        <w:spacing w:before="110" w:after="240" w:line="360" w:lineRule="auto"/>
        <w:ind w:left="2127" w:right="376" w:hanging="11"/>
        <w:jc w:val="center"/>
        <w:rPr>
          <w:del w:id="6710" w:author="Isabelly Cristina Santos Maia" w:date="2024-04-24T16:42:00Z"/>
          <w:bCs/>
          <w:rPrChange w:id="6711" w:author="Isabelly Cristina Santos Maia" w:date="2024-04-08T17:55:00Z">
            <w:rPr>
              <w:del w:id="6712" w:author="Isabelly Cristina Santos Maia" w:date="2024-04-24T16:42:00Z"/>
              <w:b/>
            </w:rPr>
          </w:rPrChange>
        </w:rPr>
        <w:pPrChange w:id="6713" w:author="Isabelly Cristina Santos Maia" w:date="2024-03-21T11:43:00Z">
          <w:pPr>
            <w:pStyle w:val="PargrafodaLista"/>
            <w:tabs>
              <w:tab w:val="left" w:pos="3522"/>
            </w:tabs>
            <w:spacing w:before="110" w:line="360" w:lineRule="auto"/>
            <w:ind w:left="0" w:right="374"/>
            <w:jc w:val="center"/>
          </w:pPr>
        </w:pPrChange>
      </w:pPr>
    </w:p>
    <w:p w14:paraId="585A997D" w14:textId="21BCAFD3" w:rsidR="00DE1F5F" w:rsidRPr="0046155C" w:rsidDel="00B8008B" w:rsidRDefault="00863E66">
      <w:pPr>
        <w:pStyle w:val="PargrafodaLista"/>
        <w:numPr>
          <w:ilvl w:val="3"/>
          <w:numId w:val="157"/>
        </w:numPr>
        <w:tabs>
          <w:tab w:val="left" w:pos="2268"/>
        </w:tabs>
        <w:spacing w:after="240" w:line="360" w:lineRule="auto"/>
        <w:ind w:left="2127" w:right="376" w:hanging="11"/>
        <w:rPr>
          <w:del w:id="6714" w:author="Isabelly Cristina Santos Maia" w:date="2024-03-21T11:44:00Z"/>
          <w:bCs/>
        </w:rPr>
        <w:pPrChange w:id="6715" w:author="Isabelly Cristina Santos Maia" w:date="2024-03-21T11:43:00Z">
          <w:pPr>
            <w:pStyle w:val="PargrafodaLista"/>
            <w:numPr>
              <w:ilvl w:val="3"/>
              <w:numId w:val="14"/>
            </w:numPr>
            <w:tabs>
              <w:tab w:val="left" w:pos="3522"/>
            </w:tabs>
            <w:spacing w:line="362" w:lineRule="auto"/>
            <w:ind w:left="3521" w:right="372" w:hanging="1081"/>
          </w:pPr>
        </w:pPrChange>
      </w:pPr>
      <w:del w:id="6716" w:author="Isabelly Cristina Santos Maia" w:date="2024-04-24T16:42:00Z">
        <w:r w:rsidRPr="0046155C" w:rsidDel="004E5521">
          <w:rPr>
            <w:bCs/>
            <w:rPrChange w:id="6717" w:author="Isabelly Cristina Santos Maia" w:date="2024-04-08T17:55:00Z">
              <w:rPr>
                <w:b/>
              </w:rPr>
            </w:rPrChange>
          </w:rPr>
          <w:delText>Comprovação</w:delText>
        </w:r>
        <w:r w:rsidRPr="0046155C" w:rsidDel="004E5521">
          <w:rPr>
            <w:bCs/>
            <w:rPrChange w:id="6718" w:author="Isabelly Cristina Santos Maia" w:date="2024-04-08T17:55:00Z">
              <w:rPr>
                <w:b/>
                <w:spacing w:val="-6"/>
              </w:rPr>
            </w:rPrChange>
          </w:rPr>
          <w:delText xml:space="preserve"> </w:delText>
        </w:r>
        <w:r w:rsidRPr="0046155C" w:rsidDel="004E5521">
          <w:rPr>
            <w:bCs/>
            <w:rPrChange w:id="6719" w:author="Isabelly Cristina Santos Maia" w:date="2024-04-08T17:55:00Z">
              <w:rPr>
                <w:b/>
              </w:rPr>
            </w:rPrChange>
          </w:rPr>
          <w:delText>de</w:delText>
        </w:r>
        <w:r w:rsidRPr="0046155C" w:rsidDel="004E5521">
          <w:rPr>
            <w:bCs/>
            <w:rPrChange w:id="6720" w:author="Isabelly Cristina Santos Maia" w:date="2024-04-08T17:55:00Z">
              <w:rPr>
                <w:b/>
                <w:spacing w:val="-7"/>
              </w:rPr>
            </w:rPrChange>
          </w:rPr>
          <w:delText xml:space="preserve"> </w:delText>
        </w:r>
        <w:r w:rsidRPr="0046155C" w:rsidDel="004E5521">
          <w:rPr>
            <w:bCs/>
            <w:rPrChange w:id="6721" w:author="Isabelly Cristina Santos Maia" w:date="2024-04-08T17:55:00Z">
              <w:rPr>
                <w:b/>
              </w:rPr>
            </w:rPrChange>
          </w:rPr>
          <w:delText>que</w:delText>
        </w:r>
        <w:r w:rsidRPr="0046155C" w:rsidDel="004E5521">
          <w:rPr>
            <w:bCs/>
            <w:rPrChange w:id="6722" w:author="Isabelly Cristina Santos Maia" w:date="2024-04-08T17:55:00Z">
              <w:rPr>
                <w:b/>
                <w:spacing w:val="-8"/>
              </w:rPr>
            </w:rPrChange>
          </w:rPr>
          <w:delText xml:space="preserve"> </w:delText>
        </w:r>
        <w:r w:rsidRPr="0046155C" w:rsidDel="004E5521">
          <w:rPr>
            <w:bCs/>
            <w:rPrChange w:id="6723" w:author="Isabelly Cristina Santos Maia" w:date="2024-04-08T17:55:00Z">
              <w:rPr>
                <w:b/>
              </w:rPr>
            </w:rPrChange>
          </w:rPr>
          <w:delText>a</w:delText>
        </w:r>
        <w:r w:rsidRPr="0046155C" w:rsidDel="004E5521">
          <w:rPr>
            <w:bCs/>
            <w:rPrChange w:id="6724" w:author="Isabelly Cristina Santos Maia" w:date="2024-04-08T17:55:00Z">
              <w:rPr>
                <w:b/>
                <w:spacing w:val="-8"/>
              </w:rPr>
            </w:rPrChange>
          </w:rPr>
          <w:delText xml:space="preserve"> </w:delText>
        </w:r>
        <w:r w:rsidRPr="0046155C" w:rsidDel="004E5521">
          <w:rPr>
            <w:bCs/>
            <w:rPrChange w:id="6725" w:author="Isabelly Cristina Santos Maia" w:date="2024-04-08T17:55:00Z">
              <w:rPr>
                <w:b/>
              </w:rPr>
            </w:rPrChange>
          </w:rPr>
          <w:delText>OSC</w:delText>
        </w:r>
        <w:r w:rsidRPr="0046155C" w:rsidDel="004E5521">
          <w:rPr>
            <w:bCs/>
            <w:rPrChange w:id="6726" w:author="Isabelly Cristina Santos Maia" w:date="2024-04-08T17:55:00Z">
              <w:rPr>
                <w:b/>
                <w:spacing w:val="-6"/>
              </w:rPr>
            </w:rPrChange>
          </w:rPr>
          <w:delText xml:space="preserve"> </w:delText>
        </w:r>
        <w:r w:rsidRPr="0046155C" w:rsidDel="004E5521">
          <w:rPr>
            <w:bCs/>
            <w:rPrChange w:id="6727" w:author="Isabelly Cristina Santos Maia" w:date="2024-04-08T17:55:00Z">
              <w:rPr>
                <w:b/>
              </w:rPr>
            </w:rPrChange>
          </w:rPr>
          <w:delText>funciona</w:delText>
        </w:r>
        <w:r w:rsidRPr="0046155C" w:rsidDel="004E5521">
          <w:rPr>
            <w:bCs/>
            <w:rPrChange w:id="6728" w:author="Isabelly Cristina Santos Maia" w:date="2024-04-08T17:55:00Z">
              <w:rPr>
                <w:b/>
                <w:spacing w:val="-8"/>
              </w:rPr>
            </w:rPrChange>
          </w:rPr>
          <w:delText xml:space="preserve"> </w:delText>
        </w:r>
        <w:r w:rsidRPr="0046155C" w:rsidDel="004E5521">
          <w:rPr>
            <w:bCs/>
            <w:rPrChange w:id="6729" w:author="Isabelly Cristina Santos Maia" w:date="2024-04-08T17:55:00Z">
              <w:rPr>
                <w:b/>
              </w:rPr>
            </w:rPrChange>
          </w:rPr>
          <w:delText>no</w:delText>
        </w:r>
        <w:r w:rsidRPr="0046155C" w:rsidDel="004E5521">
          <w:rPr>
            <w:bCs/>
            <w:rPrChange w:id="6730" w:author="Isabelly Cristina Santos Maia" w:date="2024-04-08T17:55:00Z">
              <w:rPr>
                <w:b/>
                <w:spacing w:val="-11"/>
              </w:rPr>
            </w:rPrChange>
          </w:rPr>
          <w:delText xml:space="preserve"> </w:delText>
        </w:r>
        <w:r w:rsidRPr="0046155C" w:rsidDel="004E5521">
          <w:rPr>
            <w:bCs/>
            <w:rPrChange w:id="6731" w:author="Isabelly Cristina Santos Maia" w:date="2024-04-08T17:55:00Z">
              <w:rPr>
                <w:b/>
              </w:rPr>
            </w:rPrChange>
          </w:rPr>
          <w:delText xml:space="preserve">endereço por ela declarado, </w:delText>
        </w:r>
        <w:r w:rsidRPr="0046155C" w:rsidDel="004E5521">
          <w:rPr>
            <w:bCs/>
          </w:rPr>
          <w:delText>por meio de contas de consumo de água, de energia elétrica, serviços de telefonia, conforme</w:delText>
        </w:r>
        <w:r w:rsidRPr="0046155C" w:rsidDel="004E5521">
          <w:rPr>
            <w:bCs/>
            <w:rPrChange w:id="6732" w:author="Isabelly Cristina Santos Maia" w:date="2024-04-08T17:55:00Z">
              <w:rPr>
                <w:spacing w:val="23"/>
              </w:rPr>
            </w:rPrChange>
          </w:rPr>
          <w:delText xml:space="preserve"> </w:delText>
        </w:r>
        <w:r w:rsidRPr="0046155C" w:rsidDel="004E5521">
          <w:rPr>
            <w:bCs/>
          </w:rPr>
          <w:delText>incido</w:delText>
        </w:r>
        <w:r w:rsidRPr="0046155C" w:rsidDel="004E5521">
          <w:rPr>
            <w:bCs/>
            <w:rPrChange w:id="6733" w:author="Isabelly Cristina Santos Maia" w:date="2024-04-08T17:55:00Z">
              <w:rPr>
                <w:spacing w:val="23"/>
              </w:rPr>
            </w:rPrChange>
          </w:rPr>
          <w:delText xml:space="preserve"> </w:delText>
        </w:r>
        <w:r w:rsidRPr="0046155C" w:rsidDel="004E5521">
          <w:rPr>
            <w:bCs/>
          </w:rPr>
          <w:delText>II</w:delText>
        </w:r>
        <w:r w:rsidRPr="0046155C" w:rsidDel="004E5521">
          <w:rPr>
            <w:bCs/>
            <w:rPrChange w:id="6734" w:author="Isabelly Cristina Santos Maia" w:date="2024-04-08T17:55:00Z">
              <w:rPr>
                <w:spacing w:val="18"/>
              </w:rPr>
            </w:rPrChange>
          </w:rPr>
          <w:delText xml:space="preserve"> </w:delText>
        </w:r>
        <w:r w:rsidRPr="0046155C" w:rsidDel="004E5521">
          <w:rPr>
            <w:bCs/>
          </w:rPr>
          <w:delText>do</w:delText>
        </w:r>
        <w:r w:rsidRPr="0046155C" w:rsidDel="004E5521">
          <w:rPr>
            <w:bCs/>
            <w:rPrChange w:id="6735" w:author="Isabelly Cristina Santos Maia" w:date="2024-04-08T17:55:00Z">
              <w:rPr>
                <w:spacing w:val="19"/>
              </w:rPr>
            </w:rPrChange>
          </w:rPr>
          <w:delText xml:space="preserve"> </w:delText>
        </w:r>
        <w:r w:rsidRPr="0046155C" w:rsidDel="004E5521">
          <w:rPr>
            <w:bCs/>
          </w:rPr>
          <w:delText>art.</w:delText>
        </w:r>
        <w:r w:rsidRPr="0046155C" w:rsidDel="004E5521">
          <w:rPr>
            <w:bCs/>
            <w:rPrChange w:id="6736" w:author="Isabelly Cristina Santos Maia" w:date="2024-04-08T17:55:00Z">
              <w:rPr>
                <w:spacing w:val="22"/>
              </w:rPr>
            </w:rPrChange>
          </w:rPr>
          <w:delText xml:space="preserve"> </w:delText>
        </w:r>
        <w:r w:rsidRPr="0046155C" w:rsidDel="004E5521">
          <w:rPr>
            <w:bCs/>
          </w:rPr>
          <w:delText>21-A</w:delText>
        </w:r>
        <w:r w:rsidRPr="0046155C" w:rsidDel="004E5521">
          <w:rPr>
            <w:bCs/>
            <w:rPrChange w:id="6737" w:author="Isabelly Cristina Santos Maia" w:date="2024-04-08T17:55:00Z">
              <w:rPr>
                <w:spacing w:val="19"/>
              </w:rPr>
            </w:rPrChange>
          </w:rPr>
          <w:delText xml:space="preserve"> </w:delText>
        </w:r>
        <w:r w:rsidRPr="0046155C" w:rsidDel="004E5521">
          <w:rPr>
            <w:bCs/>
          </w:rPr>
          <w:delText>do</w:delText>
        </w:r>
        <w:r w:rsidRPr="0046155C" w:rsidDel="004E5521">
          <w:rPr>
            <w:bCs/>
            <w:rPrChange w:id="6738" w:author="Isabelly Cristina Santos Maia" w:date="2024-04-08T17:55:00Z">
              <w:rPr>
                <w:spacing w:val="23"/>
              </w:rPr>
            </w:rPrChange>
          </w:rPr>
          <w:delText xml:space="preserve"> </w:delText>
        </w:r>
        <w:r w:rsidRPr="0046155C" w:rsidDel="004E5521">
          <w:rPr>
            <w:bCs/>
          </w:rPr>
          <w:delText>Decreto</w:delText>
        </w:r>
        <w:r w:rsidRPr="0046155C" w:rsidDel="004E5521">
          <w:rPr>
            <w:bCs/>
            <w:rPrChange w:id="6739" w:author="Isabelly Cristina Santos Maia" w:date="2024-04-08T17:55:00Z">
              <w:rPr>
                <w:spacing w:val="25"/>
              </w:rPr>
            </w:rPrChange>
          </w:rPr>
          <w:delText xml:space="preserve"> </w:delText>
        </w:r>
        <w:r w:rsidRPr="0046155C" w:rsidDel="004E5521">
          <w:rPr>
            <w:bCs/>
          </w:rPr>
          <w:delText>Municipal</w:delText>
        </w:r>
      </w:del>
    </w:p>
    <w:p w14:paraId="26BF2588" w14:textId="5EB1F41D" w:rsidR="00CC1AEA" w:rsidDel="004E5521" w:rsidRDefault="00CC1AEA">
      <w:pPr>
        <w:pStyle w:val="PargrafodaLista"/>
        <w:numPr>
          <w:ilvl w:val="3"/>
          <w:numId w:val="157"/>
        </w:numPr>
        <w:tabs>
          <w:tab w:val="left" w:pos="2268"/>
        </w:tabs>
        <w:spacing w:after="240" w:line="360" w:lineRule="auto"/>
        <w:ind w:left="2127" w:right="376" w:hanging="11"/>
        <w:rPr>
          <w:del w:id="6740" w:author="Isabelly Cristina Santos Maia" w:date="2024-04-24T16:42:00Z"/>
          <w:bCs/>
        </w:rPr>
        <w:sectPr w:rsidR="00CC1AEA" w:rsidDel="004E5521" w:rsidSect="00493AFB">
          <w:pgSz w:w="11910" w:h="16840"/>
          <w:pgMar w:top="1320" w:right="1320" w:bottom="820" w:left="1420" w:header="0" w:footer="545" w:gutter="0"/>
          <w:cols w:space="720"/>
        </w:sectPr>
        <w:pPrChange w:id="6741" w:author="Isabelly Cristina Santos Maia" w:date="2024-03-21T11:43:00Z">
          <w:pPr>
            <w:spacing w:line="362" w:lineRule="auto"/>
            <w:ind w:left="1134"/>
            <w:jc w:val="both"/>
          </w:pPr>
        </w:pPrChange>
      </w:pPr>
    </w:p>
    <w:p w14:paraId="0E0F9313" w14:textId="47E9FFBC" w:rsidR="00DE1F5F" w:rsidRPr="0046155C" w:rsidDel="004E5521" w:rsidRDefault="00863E66">
      <w:pPr>
        <w:pStyle w:val="PargrafodaLista"/>
        <w:numPr>
          <w:ilvl w:val="3"/>
          <w:numId w:val="157"/>
        </w:numPr>
        <w:tabs>
          <w:tab w:val="left" w:pos="2268"/>
        </w:tabs>
        <w:spacing w:after="240" w:line="360" w:lineRule="auto"/>
        <w:ind w:left="2127" w:right="376" w:hanging="11"/>
        <w:rPr>
          <w:del w:id="6742" w:author="Isabelly Cristina Santos Maia" w:date="2024-04-24T16:42:00Z"/>
          <w:bCs/>
        </w:rPr>
        <w:pPrChange w:id="6743" w:author="Isabelly Cristina Santos Maia" w:date="2024-03-21T11:43:00Z">
          <w:pPr>
            <w:spacing w:before="78" w:line="360" w:lineRule="auto"/>
            <w:ind w:left="1134" w:right="372"/>
            <w:jc w:val="both"/>
          </w:pPr>
        </w:pPrChange>
      </w:pPr>
      <w:del w:id="6744" w:author="Isabelly Cristina Santos Maia" w:date="2024-04-24T16:42:00Z">
        <w:r w:rsidRPr="0046155C" w:rsidDel="004E5521">
          <w:rPr>
            <w:bCs/>
          </w:rPr>
          <w:delText>nº. 26.773, de 22 de dezembro de 2016, alterado pelo Decreto Municipal nº. 28.169, de 02 de maio de 2019</w:delText>
        </w:r>
      </w:del>
      <w:ins w:id="6745" w:author="Claudia Oliveira Del Monte Sianga" w:date="2024-01-10T10:47:00Z">
        <w:del w:id="6746" w:author="Isabelly Cristina Santos Maia" w:date="2024-03-21T11:44:00Z">
          <w:r w:rsidR="00B512DF" w:rsidRPr="0046155C" w:rsidDel="00B8008B">
            <w:rPr>
              <w:bCs/>
            </w:rPr>
            <w:delText xml:space="preserve"> </w:delText>
          </w:r>
        </w:del>
      </w:ins>
      <w:del w:id="6747" w:author="Isabelly Cristina Santos Maia" w:date="2024-04-24T16:42:00Z">
        <w:r w:rsidRPr="0046155C" w:rsidDel="004E5521">
          <w:rPr>
            <w:bCs/>
          </w:rPr>
          <w:delText>;</w:delText>
        </w:r>
      </w:del>
    </w:p>
    <w:p w14:paraId="0689EA04" w14:textId="5EBC22AC" w:rsidR="00DE1F5F" w:rsidRPr="0046155C" w:rsidDel="004E5521" w:rsidRDefault="00863E66">
      <w:pPr>
        <w:pStyle w:val="PargrafodaLista"/>
        <w:numPr>
          <w:ilvl w:val="3"/>
          <w:numId w:val="157"/>
        </w:numPr>
        <w:tabs>
          <w:tab w:val="left" w:pos="2268"/>
        </w:tabs>
        <w:spacing w:after="240" w:line="360" w:lineRule="auto"/>
        <w:ind w:left="2127" w:right="376" w:hanging="11"/>
        <w:rPr>
          <w:del w:id="6748" w:author="Isabelly Cristina Santos Maia" w:date="2024-04-24T16:42:00Z"/>
          <w:bCs/>
        </w:rPr>
        <w:pPrChange w:id="6749" w:author="Isabelly Cristina Santos Maia" w:date="2024-03-21T11:43:00Z">
          <w:pPr>
            <w:pStyle w:val="PargrafodaLista"/>
            <w:numPr>
              <w:ilvl w:val="3"/>
              <w:numId w:val="14"/>
            </w:numPr>
            <w:tabs>
              <w:tab w:val="left" w:pos="3522"/>
            </w:tabs>
            <w:spacing w:before="4" w:line="360" w:lineRule="auto"/>
            <w:ind w:left="3521" w:right="376" w:hanging="1081"/>
          </w:pPr>
        </w:pPrChange>
      </w:pPr>
      <w:del w:id="6750" w:author="Isabelly Cristina Santos Maia" w:date="2024-04-24T16:42:00Z">
        <w:r w:rsidRPr="0046155C" w:rsidDel="004E5521">
          <w:rPr>
            <w:bCs/>
          </w:rPr>
          <w:delText>Declaração atualizada acerca da existência ou</w:delText>
        </w:r>
        <w:r w:rsidRPr="0046155C" w:rsidDel="004E5521">
          <w:rPr>
            <w:bCs/>
            <w:rPrChange w:id="6751" w:author="Isabelly Cristina Santos Maia" w:date="2024-04-08T17:55:00Z">
              <w:rPr>
                <w:spacing w:val="-44"/>
              </w:rPr>
            </w:rPrChange>
          </w:rPr>
          <w:delText xml:space="preserve"> </w:delText>
        </w:r>
        <w:r w:rsidRPr="0046155C" w:rsidDel="004E5521">
          <w:rPr>
            <w:bCs/>
          </w:rPr>
          <w:delText>não no quadro diretivo da OSC de membro de Poder ou do Ministério Público, ou dirigente de órgão ou entidade da Administração Pública da mesma esfera governamental celebrante, bem como seus respectivos cônjuges, companheiros ou parentes, até o segundo grau, em linha reta, colateral ou por afinidade (</w:delText>
        </w:r>
        <w:r w:rsidRPr="0046155C" w:rsidDel="004E5521">
          <w:rPr>
            <w:bCs/>
            <w:rPrChange w:id="6752" w:author="Isabelly Cristina Santos Maia" w:date="2024-04-08T17:55:00Z">
              <w:rPr>
                <w:b/>
              </w:rPr>
            </w:rPrChange>
          </w:rPr>
          <w:delText>Anexo</w:delText>
        </w:r>
        <w:r w:rsidRPr="0046155C" w:rsidDel="004E5521">
          <w:rPr>
            <w:bCs/>
            <w:rPrChange w:id="6753" w:author="Isabelly Cristina Santos Maia" w:date="2024-04-08T17:55:00Z">
              <w:rPr>
                <w:b/>
                <w:spacing w:val="5"/>
              </w:rPr>
            </w:rPrChange>
          </w:rPr>
          <w:delText xml:space="preserve"> </w:delText>
        </w:r>
        <w:r w:rsidRPr="0046155C" w:rsidDel="004E5521">
          <w:rPr>
            <w:bCs/>
            <w:rPrChange w:id="6754" w:author="Isabelly Cristina Santos Maia" w:date="2024-04-08T17:55:00Z">
              <w:rPr>
                <w:b/>
              </w:rPr>
            </w:rPrChange>
          </w:rPr>
          <w:delText>II</w:delText>
        </w:r>
        <w:r w:rsidRPr="0046155C" w:rsidDel="004E5521">
          <w:rPr>
            <w:bCs/>
          </w:rPr>
          <w:delText>);</w:delText>
        </w:r>
      </w:del>
    </w:p>
    <w:p w14:paraId="73E35213" w14:textId="30B8C56A" w:rsidR="00DE1F5F" w:rsidRPr="0046155C" w:rsidDel="004E5521" w:rsidRDefault="00863E66">
      <w:pPr>
        <w:pStyle w:val="PargrafodaLista"/>
        <w:numPr>
          <w:ilvl w:val="3"/>
          <w:numId w:val="157"/>
        </w:numPr>
        <w:tabs>
          <w:tab w:val="left" w:pos="2268"/>
        </w:tabs>
        <w:spacing w:after="240" w:line="360" w:lineRule="auto"/>
        <w:ind w:left="2127" w:right="376" w:hanging="11"/>
        <w:rPr>
          <w:del w:id="6755" w:author="Isabelly Cristina Santos Maia" w:date="2024-04-24T16:42:00Z"/>
          <w:bCs/>
        </w:rPr>
        <w:pPrChange w:id="6756" w:author="Isabelly Cristina Santos Maia" w:date="2024-03-21T11:43:00Z">
          <w:pPr>
            <w:pStyle w:val="PargrafodaLista"/>
            <w:numPr>
              <w:ilvl w:val="3"/>
              <w:numId w:val="14"/>
            </w:numPr>
            <w:tabs>
              <w:tab w:val="left" w:pos="3522"/>
            </w:tabs>
            <w:spacing w:line="360" w:lineRule="auto"/>
            <w:ind w:left="3521" w:right="375" w:hanging="1081"/>
          </w:pPr>
        </w:pPrChange>
      </w:pPr>
      <w:del w:id="6757" w:author="Isabelly Cristina Santos Maia" w:date="2024-04-24T16:42:00Z">
        <w:r w:rsidRPr="0046155C" w:rsidDel="004E5521">
          <w:rPr>
            <w:bCs/>
          </w:rPr>
          <w:delText>Declaração</w:delText>
        </w:r>
        <w:r w:rsidRPr="0046155C" w:rsidDel="004E5521">
          <w:rPr>
            <w:bCs/>
            <w:rPrChange w:id="6758" w:author="Isabelly Cristina Santos Maia" w:date="2024-04-08T17:55:00Z">
              <w:rPr>
                <w:spacing w:val="-10"/>
              </w:rPr>
            </w:rPrChange>
          </w:rPr>
          <w:delText xml:space="preserve"> </w:delText>
        </w:r>
        <w:r w:rsidRPr="0046155C" w:rsidDel="004E5521">
          <w:rPr>
            <w:bCs/>
          </w:rPr>
          <w:delText>atualizada</w:delText>
        </w:r>
        <w:r w:rsidRPr="0046155C" w:rsidDel="004E5521">
          <w:rPr>
            <w:bCs/>
            <w:rPrChange w:id="6759" w:author="Isabelly Cristina Santos Maia" w:date="2024-04-08T17:55:00Z">
              <w:rPr>
                <w:spacing w:val="-9"/>
              </w:rPr>
            </w:rPrChange>
          </w:rPr>
          <w:delText xml:space="preserve"> </w:delText>
        </w:r>
        <w:r w:rsidRPr="0046155C" w:rsidDel="004E5521">
          <w:rPr>
            <w:bCs/>
          </w:rPr>
          <w:delText>de</w:delText>
        </w:r>
        <w:r w:rsidRPr="0046155C" w:rsidDel="004E5521">
          <w:rPr>
            <w:bCs/>
            <w:rPrChange w:id="6760" w:author="Isabelly Cristina Santos Maia" w:date="2024-04-08T17:55:00Z">
              <w:rPr>
                <w:spacing w:val="-9"/>
              </w:rPr>
            </w:rPrChange>
          </w:rPr>
          <w:delText xml:space="preserve"> </w:delText>
        </w:r>
        <w:r w:rsidRPr="0046155C" w:rsidDel="004E5521">
          <w:rPr>
            <w:bCs/>
          </w:rPr>
          <w:delText>que</w:delText>
        </w:r>
        <w:r w:rsidRPr="0046155C" w:rsidDel="004E5521">
          <w:rPr>
            <w:bCs/>
            <w:rPrChange w:id="6761" w:author="Isabelly Cristina Santos Maia" w:date="2024-04-08T17:55:00Z">
              <w:rPr>
                <w:spacing w:val="-4"/>
              </w:rPr>
            </w:rPrChange>
          </w:rPr>
          <w:delText xml:space="preserve"> </w:delText>
        </w:r>
        <w:r w:rsidRPr="0046155C" w:rsidDel="004E5521">
          <w:rPr>
            <w:bCs/>
          </w:rPr>
          <w:delText>não</w:delText>
        </w:r>
        <w:r w:rsidRPr="0046155C" w:rsidDel="004E5521">
          <w:rPr>
            <w:bCs/>
            <w:rPrChange w:id="6762" w:author="Isabelly Cristina Santos Maia" w:date="2024-04-08T17:55:00Z">
              <w:rPr>
                <w:spacing w:val="-10"/>
              </w:rPr>
            </w:rPrChange>
          </w:rPr>
          <w:delText xml:space="preserve"> </w:delText>
        </w:r>
        <w:r w:rsidRPr="0046155C" w:rsidDel="004E5521">
          <w:rPr>
            <w:bCs/>
          </w:rPr>
          <w:delText>haverá</w:delText>
        </w:r>
        <w:r w:rsidRPr="0046155C" w:rsidDel="004E5521">
          <w:rPr>
            <w:bCs/>
            <w:rPrChange w:id="6763" w:author="Isabelly Cristina Santos Maia" w:date="2024-04-08T17:55:00Z">
              <w:rPr>
                <w:spacing w:val="-4"/>
              </w:rPr>
            </w:rPrChange>
          </w:rPr>
          <w:delText xml:space="preserve"> </w:delText>
        </w:r>
        <w:r w:rsidRPr="0046155C" w:rsidDel="004E5521">
          <w:rPr>
            <w:bCs/>
          </w:rPr>
          <w:delText xml:space="preserve">contratação ou remuneração a qualquer título, pela OSC, </w:delText>
        </w:r>
        <w:r w:rsidRPr="0046155C" w:rsidDel="004E5521">
          <w:rPr>
            <w:bCs/>
            <w:rPrChange w:id="6764" w:author="Isabelly Cristina Santos Maia" w:date="2024-04-08T17:55:00Z">
              <w:rPr>
                <w:spacing w:val="-3"/>
              </w:rPr>
            </w:rPrChange>
          </w:rPr>
          <w:delText xml:space="preserve">com </w:delText>
        </w:r>
        <w:r w:rsidRPr="0046155C" w:rsidDel="004E5521">
          <w:rPr>
            <w:bCs/>
          </w:rPr>
          <w:delText>os recursos repassados, de servidor ou empregado público, inclusive aquele que exerça cargo em comissão ou função de confiança de órgão ou entidade da Administração Pública celebrante, ainda que previstas em lei específica e na lei de diretrizes orçamentárias (</w:delText>
        </w:r>
        <w:r w:rsidRPr="0046155C" w:rsidDel="004E5521">
          <w:rPr>
            <w:bCs/>
            <w:rPrChange w:id="6765" w:author="Isabelly Cristina Santos Maia" w:date="2024-04-08T17:55:00Z">
              <w:rPr>
                <w:b/>
              </w:rPr>
            </w:rPrChange>
          </w:rPr>
          <w:delText>Anexo</w:delText>
        </w:r>
        <w:r w:rsidRPr="0046155C" w:rsidDel="004E5521">
          <w:rPr>
            <w:bCs/>
            <w:rPrChange w:id="6766" w:author="Isabelly Cristina Santos Maia" w:date="2024-04-08T17:55:00Z">
              <w:rPr>
                <w:b/>
                <w:spacing w:val="3"/>
              </w:rPr>
            </w:rPrChange>
          </w:rPr>
          <w:delText xml:space="preserve"> </w:delText>
        </w:r>
        <w:r w:rsidRPr="0046155C" w:rsidDel="004E5521">
          <w:rPr>
            <w:bCs/>
            <w:rPrChange w:id="6767" w:author="Isabelly Cristina Santos Maia" w:date="2024-04-08T17:55:00Z">
              <w:rPr>
                <w:b/>
              </w:rPr>
            </w:rPrChange>
          </w:rPr>
          <w:delText>III</w:delText>
        </w:r>
        <w:r w:rsidRPr="0046155C" w:rsidDel="004E5521">
          <w:rPr>
            <w:bCs/>
          </w:rPr>
          <w:delText>);</w:delText>
        </w:r>
      </w:del>
    </w:p>
    <w:p w14:paraId="72D08CB3" w14:textId="2A673160" w:rsidR="00DE1F5F" w:rsidRPr="0046155C" w:rsidDel="004E5521" w:rsidRDefault="00863E66">
      <w:pPr>
        <w:pStyle w:val="PargrafodaLista"/>
        <w:numPr>
          <w:ilvl w:val="3"/>
          <w:numId w:val="157"/>
        </w:numPr>
        <w:tabs>
          <w:tab w:val="left" w:pos="2268"/>
        </w:tabs>
        <w:spacing w:after="240" w:line="360" w:lineRule="auto"/>
        <w:ind w:left="2127" w:right="376" w:hanging="11"/>
        <w:rPr>
          <w:del w:id="6768" w:author="Isabelly Cristina Santos Maia" w:date="2024-04-24T16:42:00Z"/>
          <w:bCs/>
        </w:rPr>
        <w:pPrChange w:id="6769" w:author="Isabelly Cristina Santos Maia" w:date="2024-03-21T11:43:00Z">
          <w:pPr>
            <w:pStyle w:val="PargrafodaLista"/>
            <w:numPr>
              <w:ilvl w:val="3"/>
              <w:numId w:val="14"/>
            </w:numPr>
            <w:tabs>
              <w:tab w:val="left" w:pos="3522"/>
            </w:tabs>
            <w:spacing w:line="360" w:lineRule="auto"/>
            <w:ind w:left="3521" w:right="369" w:hanging="989"/>
          </w:pPr>
        </w:pPrChange>
      </w:pPr>
      <w:del w:id="6770" w:author="Isabelly Cristina Santos Maia" w:date="2024-04-24T16:42:00Z">
        <w:r w:rsidRPr="0046155C" w:rsidDel="004E5521">
          <w:rPr>
            <w:bCs/>
            <w:noProof/>
            <w:rPrChange w:id="6771" w:author="Isabelly Cristina Santos Maia" w:date="2024-04-08T17:55:00Z">
              <w:rPr>
                <w:noProof/>
                <w:lang w:val="pt-BR" w:eastAsia="pt-BR"/>
              </w:rPr>
            </w:rPrChange>
          </w:rPr>
          <w:drawing>
            <wp:anchor distT="0" distB="0" distL="0" distR="0" simplePos="0" relativeHeight="251637248" behindDoc="0" locked="0" layoutInCell="1" allowOverlap="1" wp14:anchorId="69B0192F" wp14:editId="24122CA0">
              <wp:simplePos x="0" y="0"/>
              <wp:positionH relativeFrom="page">
                <wp:posOffset>1146175</wp:posOffset>
              </wp:positionH>
              <wp:positionV relativeFrom="paragraph">
                <wp:posOffset>708124</wp:posOffset>
              </wp:positionV>
              <wp:extent cx="1146810" cy="3503929"/>
              <wp:effectExtent l="0" t="0" r="0" b="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2" cstate="print"/>
                      <a:stretch>
                        <a:fillRect/>
                      </a:stretch>
                    </pic:blipFill>
                    <pic:spPr>
                      <a:xfrm>
                        <a:off x="0" y="0"/>
                        <a:ext cx="1146810" cy="3503929"/>
                      </a:xfrm>
                      <a:prstGeom prst="rect">
                        <a:avLst/>
                      </a:prstGeom>
                    </pic:spPr>
                  </pic:pic>
                </a:graphicData>
              </a:graphic>
            </wp:anchor>
          </w:drawing>
        </w:r>
        <w:r w:rsidRPr="0046155C" w:rsidDel="004E5521">
          <w:rPr>
            <w:bCs/>
          </w:rPr>
          <w:delText xml:space="preserve">Declaração de que a OSC não está impedida de celebrar qualquer modalidade de parceria (inciso XII do art. 165 da IN 02/16, alterada pela Resolução nº. 03/2017, </w:delText>
        </w:r>
      </w:del>
      <w:ins w:id="6772" w:author="Claudia Oliveira Del Monte Sianga" w:date="2024-01-10T10:16:00Z">
        <w:del w:id="6773" w:author="Isabelly Cristina Santos Maia" w:date="2024-04-24T16:42:00Z">
          <w:r w:rsidR="00160501" w:rsidRPr="0046155C" w:rsidDel="004E5521">
            <w:rPr>
              <w:bCs/>
            </w:rPr>
            <w:delText xml:space="preserve">inciso XIII do art. 178 da IN nº 01/2020, alterada pelas Resoluções nº 11/2021 e 23/2022 </w:delText>
          </w:r>
        </w:del>
      </w:ins>
      <w:del w:id="6774" w:author="Isabelly Cristina Santos Maia" w:date="2024-04-24T16:42:00Z">
        <w:r w:rsidRPr="0046155C" w:rsidDel="004E5521">
          <w:rPr>
            <w:bCs/>
          </w:rPr>
          <w:delText>ambas do TCESP e art. 39 da Lei Federal 13.019, de 2014) (</w:delText>
        </w:r>
        <w:r w:rsidRPr="0046155C" w:rsidDel="004E5521">
          <w:rPr>
            <w:bCs/>
            <w:rPrChange w:id="6775" w:author="Isabelly Cristina Santos Maia" w:date="2024-04-08T17:55:00Z">
              <w:rPr>
                <w:b/>
              </w:rPr>
            </w:rPrChange>
          </w:rPr>
          <w:delText>Anexo</w:delText>
        </w:r>
        <w:r w:rsidRPr="0046155C" w:rsidDel="004E5521">
          <w:rPr>
            <w:bCs/>
            <w:rPrChange w:id="6776" w:author="Isabelly Cristina Santos Maia" w:date="2024-04-08T17:55:00Z">
              <w:rPr>
                <w:b/>
                <w:spacing w:val="-2"/>
              </w:rPr>
            </w:rPrChange>
          </w:rPr>
          <w:delText xml:space="preserve"> </w:delText>
        </w:r>
        <w:r w:rsidRPr="0046155C" w:rsidDel="004E5521">
          <w:rPr>
            <w:bCs/>
            <w:rPrChange w:id="6777" w:author="Isabelly Cristina Santos Maia" w:date="2024-04-08T17:55:00Z">
              <w:rPr>
                <w:b/>
              </w:rPr>
            </w:rPrChange>
          </w:rPr>
          <w:delText>IV</w:delText>
        </w:r>
        <w:r w:rsidRPr="0046155C" w:rsidDel="004E5521">
          <w:rPr>
            <w:bCs/>
          </w:rPr>
          <w:delText>);</w:delText>
        </w:r>
      </w:del>
    </w:p>
    <w:p w14:paraId="45B29B26" w14:textId="3802A550" w:rsidR="00DE1F5F" w:rsidRPr="0046155C" w:rsidDel="004E5521" w:rsidRDefault="00863E66">
      <w:pPr>
        <w:pStyle w:val="PargrafodaLista"/>
        <w:numPr>
          <w:ilvl w:val="3"/>
          <w:numId w:val="157"/>
        </w:numPr>
        <w:tabs>
          <w:tab w:val="left" w:pos="2268"/>
        </w:tabs>
        <w:spacing w:after="240" w:line="360" w:lineRule="auto"/>
        <w:ind w:left="2127" w:right="376" w:hanging="11"/>
        <w:rPr>
          <w:del w:id="6778" w:author="Isabelly Cristina Santos Maia" w:date="2024-04-24T16:42:00Z"/>
          <w:bCs/>
        </w:rPr>
        <w:pPrChange w:id="6779" w:author="Isabelly Cristina Santos Maia" w:date="2024-03-21T11:43:00Z">
          <w:pPr>
            <w:pStyle w:val="PargrafodaLista"/>
            <w:numPr>
              <w:ilvl w:val="3"/>
              <w:numId w:val="14"/>
            </w:numPr>
            <w:tabs>
              <w:tab w:val="left" w:pos="3526"/>
            </w:tabs>
            <w:spacing w:before="2" w:line="360" w:lineRule="auto"/>
            <w:ind w:left="3521" w:right="364" w:hanging="989"/>
          </w:pPr>
        </w:pPrChange>
      </w:pPr>
      <w:del w:id="6780" w:author="Isabelly Cristina Santos Maia" w:date="2024-04-24T16:42:00Z">
        <w:r w:rsidRPr="0046155C" w:rsidDel="004E5521">
          <w:rPr>
            <w:bCs/>
          </w:rPr>
          <w:delText>Declaração referente ao art. 34 da Lei Federal nº. 13.019, de 2014 (</w:delText>
        </w:r>
      </w:del>
      <w:ins w:id="6781" w:author="Claudia Oliveira Del Monte Sianga" w:date="2024-01-10T10:17:00Z">
        <w:del w:id="6782" w:author="Isabelly Cristina Santos Maia" w:date="2024-04-24T16:42:00Z">
          <w:r w:rsidR="00160501" w:rsidRPr="0046155C" w:rsidDel="004E5521">
            <w:rPr>
              <w:bCs/>
            </w:rPr>
            <w:delText xml:space="preserve">inciso X do art. 178 da IN nº 01/2020, alterada pelas Resoluções nº 11/2021 e 23/2022 </w:delText>
          </w:r>
        </w:del>
      </w:ins>
      <w:del w:id="6783" w:author="Isabelly Cristina Santos Maia" w:date="2024-04-24T16:42:00Z">
        <w:r w:rsidRPr="0046155C" w:rsidDel="004E5521">
          <w:rPr>
            <w:bCs/>
          </w:rPr>
          <w:delText>inciso X do art. 165 da IN 02/16, alterada pela Resolução nº. 03/2017, ambas do TCESP) e de que manterá durante todo o período da parceria as condições de habilitação e qualificação exigidas para participação e de que manterá íntegra a sua</w:delText>
        </w:r>
        <w:r w:rsidRPr="0046155C" w:rsidDel="004E5521">
          <w:rPr>
            <w:bCs/>
            <w:rPrChange w:id="6784" w:author="Isabelly Cristina Santos Maia" w:date="2024-04-08T17:55:00Z">
              <w:rPr>
                <w:spacing w:val="-10"/>
              </w:rPr>
            </w:rPrChange>
          </w:rPr>
          <w:delText xml:space="preserve"> </w:delText>
        </w:r>
        <w:r w:rsidRPr="0046155C" w:rsidDel="004E5521">
          <w:rPr>
            <w:bCs/>
          </w:rPr>
          <w:delText>idoneidade</w:delText>
        </w:r>
        <w:r w:rsidRPr="0046155C" w:rsidDel="004E5521">
          <w:rPr>
            <w:bCs/>
            <w:rPrChange w:id="6785" w:author="Isabelly Cristina Santos Maia" w:date="2024-04-08T17:55:00Z">
              <w:rPr>
                <w:spacing w:val="-10"/>
              </w:rPr>
            </w:rPrChange>
          </w:rPr>
          <w:delText xml:space="preserve"> </w:delText>
        </w:r>
        <w:r w:rsidRPr="0046155C" w:rsidDel="004E5521">
          <w:rPr>
            <w:bCs/>
          </w:rPr>
          <w:delText>perante</w:delText>
        </w:r>
        <w:r w:rsidRPr="0046155C" w:rsidDel="004E5521">
          <w:rPr>
            <w:bCs/>
            <w:rPrChange w:id="6786" w:author="Isabelly Cristina Santos Maia" w:date="2024-04-08T17:55:00Z">
              <w:rPr>
                <w:spacing w:val="-9"/>
              </w:rPr>
            </w:rPrChange>
          </w:rPr>
          <w:delText xml:space="preserve"> </w:delText>
        </w:r>
        <w:r w:rsidRPr="0046155C" w:rsidDel="004E5521">
          <w:rPr>
            <w:bCs/>
          </w:rPr>
          <w:delText>os</w:delText>
        </w:r>
        <w:r w:rsidRPr="0046155C" w:rsidDel="004E5521">
          <w:rPr>
            <w:bCs/>
            <w:rPrChange w:id="6787" w:author="Isabelly Cristina Santos Maia" w:date="2024-04-08T17:55:00Z">
              <w:rPr>
                <w:spacing w:val="-17"/>
              </w:rPr>
            </w:rPrChange>
          </w:rPr>
          <w:delText xml:space="preserve"> </w:delText>
        </w:r>
        <w:r w:rsidRPr="0046155C" w:rsidDel="004E5521">
          <w:rPr>
            <w:bCs/>
          </w:rPr>
          <w:delText>órgãos</w:delText>
        </w:r>
        <w:r w:rsidRPr="0046155C" w:rsidDel="004E5521">
          <w:rPr>
            <w:bCs/>
            <w:rPrChange w:id="6788" w:author="Isabelly Cristina Santos Maia" w:date="2024-04-08T17:55:00Z">
              <w:rPr>
                <w:spacing w:val="-11"/>
              </w:rPr>
            </w:rPrChange>
          </w:rPr>
          <w:delText xml:space="preserve"> </w:delText>
        </w:r>
        <w:r w:rsidRPr="0046155C" w:rsidDel="004E5521">
          <w:rPr>
            <w:bCs/>
          </w:rPr>
          <w:delText>das</w:delText>
        </w:r>
        <w:r w:rsidRPr="0046155C" w:rsidDel="004E5521">
          <w:rPr>
            <w:bCs/>
            <w:rPrChange w:id="6789" w:author="Isabelly Cristina Santos Maia" w:date="2024-04-08T17:55:00Z">
              <w:rPr>
                <w:spacing w:val="-11"/>
              </w:rPr>
            </w:rPrChange>
          </w:rPr>
          <w:delText xml:space="preserve"> </w:delText>
        </w:r>
        <w:r w:rsidRPr="0046155C" w:rsidDel="004E5521">
          <w:rPr>
            <w:bCs/>
          </w:rPr>
          <w:delText xml:space="preserve">Administrações Públicas Federal, Estadual e Municipal (inciso </w:delText>
        </w:r>
        <w:r w:rsidRPr="0046155C" w:rsidDel="004E5521">
          <w:rPr>
            <w:bCs/>
            <w:rPrChange w:id="6790" w:author="Isabelly Cristina Santos Maia" w:date="2024-04-08T17:55:00Z">
              <w:rPr>
                <w:spacing w:val="-3"/>
              </w:rPr>
            </w:rPrChange>
          </w:rPr>
          <w:delText xml:space="preserve">III </w:delText>
        </w:r>
        <w:r w:rsidRPr="0046155C" w:rsidDel="004E5521">
          <w:rPr>
            <w:bCs/>
          </w:rPr>
          <w:delText>do art. 21-A do Decreto Municipal nº. 26.773, de 22 de dezembro de 2016</w:delText>
        </w:r>
      </w:del>
      <w:ins w:id="6791" w:author="Claudia Oliveira Del Monte Sianga" w:date="2024-01-10T10:40:00Z">
        <w:del w:id="6792" w:author="Isabelly Cristina Santos Maia" w:date="2024-04-24T16:42:00Z">
          <w:r w:rsidR="00712630" w:rsidRPr="0046155C" w:rsidDel="004E5521">
            <w:rPr>
              <w:bCs/>
            </w:rPr>
            <w:delText>Decreto Municipal nº. 26.773, de 22 de dezembro de 2016 e suas posteriores alterações</w:delText>
          </w:r>
        </w:del>
      </w:ins>
      <w:del w:id="6793" w:author="Isabelly Cristina Santos Maia" w:date="2024-04-24T16:42:00Z">
        <w:r w:rsidRPr="0046155C" w:rsidDel="004E5521">
          <w:rPr>
            <w:bCs/>
          </w:rPr>
          <w:delText>, alterado pelo Decreto Municipal nº. 28.169, de 02 de maio de 2019</w:delText>
        </w:r>
      </w:del>
      <w:ins w:id="6794" w:author="Claudia Oliveira Del Monte Sianga" w:date="2024-01-10T10:47:00Z">
        <w:del w:id="6795" w:author="Isabelly Cristina Santos Maia" w:date="2024-04-24T16:42:00Z">
          <w:r w:rsidR="00B512DF" w:rsidRPr="0046155C" w:rsidDel="004E5521">
            <w:rPr>
              <w:bCs/>
            </w:rPr>
            <w:delText xml:space="preserve"> </w:delText>
          </w:r>
        </w:del>
      </w:ins>
      <w:del w:id="6796" w:author="Isabelly Cristina Santos Maia" w:date="2024-04-24T16:42:00Z">
        <w:r w:rsidRPr="0046155C" w:rsidDel="004E5521">
          <w:rPr>
            <w:bCs/>
          </w:rPr>
          <w:delText>) (</w:delText>
        </w:r>
        <w:r w:rsidRPr="0046155C" w:rsidDel="004E5521">
          <w:rPr>
            <w:bCs/>
            <w:rPrChange w:id="6797" w:author="Isabelly Cristina Santos Maia" w:date="2024-04-08T17:55:00Z">
              <w:rPr>
                <w:b/>
              </w:rPr>
            </w:rPrChange>
          </w:rPr>
          <w:delText>Anexo</w:delText>
        </w:r>
        <w:r w:rsidRPr="0046155C" w:rsidDel="004E5521">
          <w:rPr>
            <w:bCs/>
            <w:rPrChange w:id="6798" w:author="Isabelly Cristina Santos Maia" w:date="2024-04-08T17:55:00Z">
              <w:rPr>
                <w:b/>
                <w:spacing w:val="-9"/>
              </w:rPr>
            </w:rPrChange>
          </w:rPr>
          <w:delText xml:space="preserve"> </w:delText>
        </w:r>
        <w:r w:rsidRPr="0046155C" w:rsidDel="004E5521">
          <w:rPr>
            <w:bCs/>
            <w:rPrChange w:id="6799" w:author="Isabelly Cristina Santos Maia" w:date="2024-04-08T17:55:00Z">
              <w:rPr>
                <w:b/>
              </w:rPr>
            </w:rPrChange>
          </w:rPr>
          <w:delText>V</w:delText>
        </w:r>
        <w:r w:rsidRPr="0046155C" w:rsidDel="004E5521">
          <w:rPr>
            <w:bCs/>
          </w:rPr>
          <w:delText>);</w:delText>
        </w:r>
      </w:del>
    </w:p>
    <w:p w14:paraId="6FF6DED6" w14:textId="7363CD0D" w:rsidR="00DE1F5F" w:rsidRPr="0046155C" w:rsidDel="00B8008B" w:rsidRDefault="00863E66">
      <w:pPr>
        <w:pStyle w:val="PargrafodaLista"/>
        <w:numPr>
          <w:ilvl w:val="3"/>
          <w:numId w:val="157"/>
        </w:numPr>
        <w:tabs>
          <w:tab w:val="left" w:pos="2268"/>
        </w:tabs>
        <w:spacing w:after="240" w:line="360" w:lineRule="auto"/>
        <w:ind w:left="2127" w:right="376" w:hanging="11"/>
        <w:rPr>
          <w:del w:id="6800" w:author="Isabelly Cristina Santos Maia" w:date="2024-03-21T11:45:00Z"/>
          <w:bCs/>
        </w:rPr>
        <w:pPrChange w:id="6801" w:author="Isabelly Cristina Santos Maia" w:date="2024-03-21T11:43:00Z">
          <w:pPr>
            <w:pStyle w:val="PargrafodaLista"/>
            <w:numPr>
              <w:ilvl w:val="3"/>
              <w:numId w:val="14"/>
            </w:numPr>
            <w:tabs>
              <w:tab w:val="left" w:pos="3526"/>
            </w:tabs>
            <w:spacing w:line="360" w:lineRule="auto"/>
            <w:ind w:left="3526" w:right="371" w:hanging="1115"/>
          </w:pPr>
        </w:pPrChange>
      </w:pPr>
      <w:del w:id="6802" w:author="Isabelly Cristina Santos Maia" w:date="2024-04-24T16:42:00Z">
        <w:r w:rsidRPr="0046155C" w:rsidDel="004E5521">
          <w:rPr>
            <w:bCs/>
          </w:rPr>
          <w:delText>Declaração de que reúne condições de manter durante</w:delText>
        </w:r>
        <w:r w:rsidRPr="0046155C" w:rsidDel="004E5521">
          <w:rPr>
            <w:bCs/>
            <w:rPrChange w:id="6803" w:author="Isabelly Cristina Santos Maia" w:date="2024-04-08T17:55:00Z">
              <w:rPr>
                <w:spacing w:val="-11"/>
              </w:rPr>
            </w:rPrChange>
          </w:rPr>
          <w:delText xml:space="preserve"> </w:delText>
        </w:r>
        <w:r w:rsidRPr="0046155C" w:rsidDel="004E5521">
          <w:rPr>
            <w:bCs/>
          </w:rPr>
          <w:delText>o</w:delText>
        </w:r>
        <w:r w:rsidRPr="0046155C" w:rsidDel="004E5521">
          <w:rPr>
            <w:bCs/>
            <w:rPrChange w:id="6804" w:author="Isabelly Cristina Santos Maia" w:date="2024-04-08T17:55:00Z">
              <w:rPr>
                <w:spacing w:val="-14"/>
              </w:rPr>
            </w:rPrChange>
          </w:rPr>
          <w:delText xml:space="preserve"> </w:delText>
        </w:r>
        <w:r w:rsidRPr="0046155C" w:rsidDel="004E5521">
          <w:rPr>
            <w:bCs/>
          </w:rPr>
          <w:delText>período</w:delText>
        </w:r>
        <w:r w:rsidRPr="0046155C" w:rsidDel="004E5521">
          <w:rPr>
            <w:bCs/>
            <w:rPrChange w:id="6805" w:author="Isabelly Cristina Santos Maia" w:date="2024-04-08T17:55:00Z">
              <w:rPr>
                <w:spacing w:val="-15"/>
              </w:rPr>
            </w:rPrChange>
          </w:rPr>
          <w:delText xml:space="preserve"> </w:delText>
        </w:r>
        <w:r w:rsidRPr="0046155C" w:rsidDel="004E5521">
          <w:rPr>
            <w:bCs/>
          </w:rPr>
          <w:delText>de</w:delText>
        </w:r>
        <w:r w:rsidRPr="0046155C" w:rsidDel="004E5521">
          <w:rPr>
            <w:bCs/>
            <w:rPrChange w:id="6806" w:author="Isabelly Cristina Santos Maia" w:date="2024-04-08T17:55:00Z">
              <w:rPr>
                <w:spacing w:val="-10"/>
              </w:rPr>
            </w:rPrChange>
          </w:rPr>
          <w:delText xml:space="preserve"> </w:delText>
        </w:r>
        <w:r w:rsidRPr="0046155C" w:rsidDel="004E5521">
          <w:rPr>
            <w:bCs/>
          </w:rPr>
          <w:delText>vigência</w:delText>
        </w:r>
        <w:r w:rsidRPr="0046155C" w:rsidDel="004E5521">
          <w:rPr>
            <w:bCs/>
            <w:rPrChange w:id="6807" w:author="Isabelly Cristina Santos Maia" w:date="2024-04-08T17:55:00Z">
              <w:rPr>
                <w:spacing w:val="-15"/>
              </w:rPr>
            </w:rPrChange>
          </w:rPr>
          <w:delText xml:space="preserve"> </w:delText>
        </w:r>
        <w:r w:rsidRPr="0046155C" w:rsidDel="004E5521">
          <w:rPr>
            <w:bCs/>
          </w:rPr>
          <w:delText>da</w:delText>
        </w:r>
        <w:r w:rsidRPr="0046155C" w:rsidDel="004E5521">
          <w:rPr>
            <w:bCs/>
            <w:rPrChange w:id="6808" w:author="Isabelly Cristina Santos Maia" w:date="2024-04-08T17:55:00Z">
              <w:rPr>
                <w:spacing w:val="-15"/>
              </w:rPr>
            </w:rPrChange>
          </w:rPr>
          <w:delText xml:space="preserve"> </w:delText>
        </w:r>
        <w:r w:rsidRPr="0046155C" w:rsidDel="004E5521">
          <w:rPr>
            <w:bCs/>
          </w:rPr>
          <w:delText>parceria</w:delText>
        </w:r>
        <w:r w:rsidRPr="0046155C" w:rsidDel="004E5521">
          <w:rPr>
            <w:bCs/>
            <w:rPrChange w:id="6809" w:author="Isabelly Cristina Santos Maia" w:date="2024-04-08T17:55:00Z">
              <w:rPr>
                <w:spacing w:val="-15"/>
              </w:rPr>
            </w:rPrChange>
          </w:rPr>
          <w:delText xml:space="preserve"> </w:delText>
        </w:r>
        <w:r w:rsidRPr="0046155C" w:rsidDel="004E5521">
          <w:rPr>
            <w:bCs/>
          </w:rPr>
          <w:delText>em</w:delText>
        </w:r>
        <w:r w:rsidRPr="0046155C" w:rsidDel="004E5521">
          <w:rPr>
            <w:bCs/>
            <w:rPrChange w:id="6810" w:author="Isabelly Cristina Santos Maia" w:date="2024-04-08T17:55:00Z">
              <w:rPr>
                <w:spacing w:val="-13"/>
              </w:rPr>
            </w:rPrChange>
          </w:rPr>
          <w:delText xml:space="preserve"> </w:delText>
        </w:r>
        <w:r w:rsidRPr="0046155C" w:rsidDel="004E5521">
          <w:rPr>
            <w:bCs/>
          </w:rPr>
          <w:delText>comento</w:delText>
        </w:r>
      </w:del>
    </w:p>
    <w:p w14:paraId="08F2CA3E" w14:textId="56BE5392" w:rsidR="00CC1AEA" w:rsidDel="004E5521" w:rsidRDefault="00CC1AEA">
      <w:pPr>
        <w:pStyle w:val="PargrafodaLista"/>
        <w:numPr>
          <w:ilvl w:val="3"/>
          <w:numId w:val="157"/>
        </w:numPr>
        <w:tabs>
          <w:tab w:val="left" w:pos="2268"/>
        </w:tabs>
        <w:spacing w:after="240" w:line="360" w:lineRule="auto"/>
        <w:ind w:left="2127" w:right="376" w:hanging="11"/>
        <w:rPr>
          <w:del w:id="6811" w:author="Isabelly Cristina Santos Maia" w:date="2024-04-24T16:42:00Z"/>
          <w:bCs/>
        </w:rPr>
        <w:sectPr w:rsidR="00CC1AEA" w:rsidDel="004E5521" w:rsidSect="00493AFB">
          <w:pgSz w:w="11910" w:h="16840"/>
          <w:pgMar w:top="1320" w:right="1320" w:bottom="820" w:left="1420" w:header="0" w:footer="545" w:gutter="0"/>
          <w:cols w:space="720"/>
        </w:sectPr>
        <w:pPrChange w:id="6812" w:author="Isabelly Cristina Santos Maia" w:date="2024-03-21T11:43:00Z">
          <w:pPr>
            <w:spacing w:line="360" w:lineRule="auto"/>
            <w:ind w:left="1134"/>
            <w:jc w:val="both"/>
          </w:pPr>
        </w:pPrChange>
      </w:pPr>
    </w:p>
    <w:p w14:paraId="77943373" w14:textId="2E6CA990" w:rsidR="00DE1F5F" w:rsidRPr="0046155C" w:rsidDel="004E5521" w:rsidRDefault="00863E66">
      <w:pPr>
        <w:pStyle w:val="PargrafodaLista"/>
        <w:numPr>
          <w:ilvl w:val="3"/>
          <w:numId w:val="157"/>
        </w:numPr>
        <w:tabs>
          <w:tab w:val="left" w:pos="2268"/>
        </w:tabs>
        <w:spacing w:after="240" w:line="360" w:lineRule="auto"/>
        <w:ind w:left="2127" w:right="376" w:hanging="11"/>
        <w:rPr>
          <w:del w:id="6813" w:author="Isabelly Cristina Santos Maia" w:date="2024-04-24T16:42:00Z"/>
          <w:bCs/>
        </w:rPr>
        <w:pPrChange w:id="6814" w:author="Isabelly Cristina Santos Maia" w:date="2024-03-21T11:43:00Z">
          <w:pPr>
            <w:spacing w:before="78" w:line="360" w:lineRule="auto"/>
            <w:ind w:left="1134" w:right="376"/>
            <w:jc w:val="both"/>
          </w:pPr>
        </w:pPrChange>
      </w:pPr>
      <w:del w:id="6815" w:author="Isabelly Cristina Santos Maia" w:date="2024-04-24T16:42:00Z">
        <w:r w:rsidRPr="0046155C" w:rsidDel="004E5521">
          <w:rPr>
            <w:bCs/>
          </w:rPr>
          <w:delText>as instalações e condições materiais adequadas à execução do objeto e cumprimento das metas estabelecidas, respeitado o disposto no §5º do art. 33 da Lei Federal nº. 13.019, de 2014 (</w:delText>
        </w:r>
        <w:r w:rsidRPr="0046155C" w:rsidDel="004E5521">
          <w:rPr>
            <w:bCs/>
            <w:rPrChange w:id="6816" w:author="Isabelly Cristina Santos Maia" w:date="2024-04-08T17:55:00Z">
              <w:rPr>
                <w:b/>
              </w:rPr>
            </w:rPrChange>
          </w:rPr>
          <w:delText>Anexo VI</w:delText>
        </w:r>
        <w:r w:rsidRPr="0046155C" w:rsidDel="004E5521">
          <w:rPr>
            <w:bCs/>
          </w:rPr>
          <w:delText>);</w:delText>
        </w:r>
      </w:del>
    </w:p>
    <w:p w14:paraId="0B86B3FF" w14:textId="554143CE" w:rsidR="00DE1F5F" w:rsidRPr="0046155C" w:rsidDel="004E5521" w:rsidRDefault="00863E66">
      <w:pPr>
        <w:pStyle w:val="PargrafodaLista"/>
        <w:numPr>
          <w:ilvl w:val="3"/>
          <w:numId w:val="157"/>
        </w:numPr>
        <w:tabs>
          <w:tab w:val="left" w:pos="2268"/>
        </w:tabs>
        <w:spacing w:after="240" w:line="360" w:lineRule="auto"/>
        <w:ind w:left="2127" w:right="376" w:hanging="11"/>
        <w:rPr>
          <w:del w:id="6817" w:author="Isabelly Cristina Santos Maia" w:date="2024-04-24T16:42:00Z"/>
          <w:bCs/>
        </w:rPr>
        <w:pPrChange w:id="6818" w:author="Isabelly Cristina Santos Maia" w:date="2024-03-21T11:43:00Z">
          <w:pPr>
            <w:pStyle w:val="PargrafodaLista"/>
            <w:numPr>
              <w:ilvl w:val="3"/>
              <w:numId w:val="14"/>
            </w:numPr>
            <w:tabs>
              <w:tab w:val="left" w:pos="3522"/>
            </w:tabs>
            <w:spacing w:before="4" w:line="360" w:lineRule="auto"/>
            <w:ind w:left="3521" w:right="373" w:hanging="1081"/>
          </w:pPr>
        </w:pPrChange>
      </w:pPr>
      <w:del w:id="6819" w:author="Isabelly Cristina Santos Maia" w:date="2024-04-24T16:42:00Z">
        <w:r w:rsidRPr="0046155C" w:rsidDel="004E5521">
          <w:rPr>
            <w:bCs/>
          </w:rPr>
          <w:delText>Declaração de que não emprega menor de 18 (dezoito) anos em trabalho noturno, perigoso ou insalubre e não emprega menor de 16 (dezesseis) anos, salvo na condição de aprendiz (inciso IV do art. 21-A do Decreto Municipal nº. 26.773, de 22 de dezembro de 2016</w:delText>
        </w:r>
      </w:del>
      <w:ins w:id="6820" w:author="Claudia Oliveira Del Monte Sianga" w:date="2024-01-10T10:40:00Z">
        <w:del w:id="6821" w:author="Isabelly Cristina Santos Maia" w:date="2024-04-24T16:42:00Z">
          <w:r w:rsidR="00712630" w:rsidRPr="0046155C" w:rsidDel="004E5521">
            <w:rPr>
              <w:bCs/>
            </w:rPr>
            <w:delText>Decreto Municipal nº. 26.773, de 22 de dezembro de 2016 e suas posteriores alterações</w:delText>
          </w:r>
        </w:del>
      </w:ins>
      <w:del w:id="6822" w:author="Isabelly Cristina Santos Maia" w:date="2024-04-24T16:42:00Z">
        <w:r w:rsidRPr="0046155C" w:rsidDel="004E5521">
          <w:rPr>
            <w:bCs/>
          </w:rPr>
          <w:delText>, alterado pelo Decreto Municipal nº. 28.169, de 02 de maio de 2019</w:delText>
        </w:r>
      </w:del>
      <w:ins w:id="6823" w:author="Claudia Oliveira Del Monte Sianga" w:date="2024-01-10T10:47:00Z">
        <w:del w:id="6824" w:author="Isabelly Cristina Santos Maia" w:date="2024-04-24T16:42:00Z">
          <w:r w:rsidR="00B512DF" w:rsidRPr="0046155C" w:rsidDel="004E5521">
            <w:rPr>
              <w:bCs/>
            </w:rPr>
            <w:delText xml:space="preserve"> </w:delText>
          </w:r>
        </w:del>
      </w:ins>
      <w:del w:id="6825" w:author="Isabelly Cristina Santos Maia" w:date="2024-04-24T16:42:00Z">
        <w:r w:rsidRPr="0046155C" w:rsidDel="004E5521">
          <w:rPr>
            <w:bCs/>
          </w:rPr>
          <w:delText>) (</w:delText>
        </w:r>
        <w:r w:rsidRPr="0046155C" w:rsidDel="004E5521">
          <w:rPr>
            <w:bCs/>
            <w:rPrChange w:id="6826" w:author="Isabelly Cristina Santos Maia" w:date="2024-04-08T17:55:00Z">
              <w:rPr>
                <w:b/>
              </w:rPr>
            </w:rPrChange>
          </w:rPr>
          <w:delText>Anexo</w:delText>
        </w:r>
        <w:r w:rsidRPr="0046155C" w:rsidDel="004E5521">
          <w:rPr>
            <w:bCs/>
            <w:rPrChange w:id="6827" w:author="Isabelly Cristina Santos Maia" w:date="2024-04-08T17:55:00Z">
              <w:rPr>
                <w:b/>
                <w:spacing w:val="-9"/>
              </w:rPr>
            </w:rPrChange>
          </w:rPr>
          <w:delText xml:space="preserve"> </w:delText>
        </w:r>
        <w:r w:rsidRPr="0046155C" w:rsidDel="004E5521">
          <w:rPr>
            <w:bCs/>
            <w:rPrChange w:id="6828" w:author="Isabelly Cristina Santos Maia" w:date="2024-04-08T17:55:00Z">
              <w:rPr>
                <w:b/>
                <w:spacing w:val="-3"/>
              </w:rPr>
            </w:rPrChange>
          </w:rPr>
          <w:delText>VII</w:delText>
        </w:r>
        <w:r w:rsidRPr="0046155C" w:rsidDel="004E5521">
          <w:rPr>
            <w:bCs/>
            <w:rPrChange w:id="6829" w:author="Isabelly Cristina Santos Maia" w:date="2024-04-08T17:55:00Z">
              <w:rPr>
                <w:spacing w:val="-3"/>
              </w:rPr>
            </w:rPrChange>
          </w:rPr>
          <w:delText>);</w:delText>
        </w:r>
      </w:del>
    </w:p>
    <w:p w14:paraId="49B402CC" w14:textId="1553F67D" w:rsidR="00DE1F5F" w:rsidRPr="0046155C" w:rsidDel="004E5521" w:rsidRDefault="00863E66">
      <w:pPr>
        <w:pStyle w:val="PargrafodaLista"/>
        <w:numPr>
          <w:ilvl w:val="3"/>
          <w:numId w:val="157"/>
        </w:numPr>
        <w:tabs>
          <w:tab w:val="left" w:pos="2268"/>
        </w:tabs>
        <w:spacing w:after="240" w:line="360" w:lineRule="auto"/>
        <w:ind w:left="2127" w:right="376" w:hanging="11"/>
        <w:rPr>
          <w:ins w:id="6830" w:author="Claudia Oliveira Del Monte Sianga" w:date="2024-01-09T17:30:00Z"/>
          <w:del w:id="6831" w:author="Isabelly Cristina Santos Maia" w:date="2024-04-24T16:42:00Z"/>
          <w:bCs/>
        </w:rPr>
        <w:pPrChange w:id="6832" w:author="Isabelly Cristina Santos Maia" w:date="2024-03-21T11:43:00Z">
          <w:pPr>
            <w:pStyle w:val="PargrafodaLista"/>
            <w:numPr>
              <w:ilvl w:val="3"/>
              <w:numId w:val="14"/>
            </w:numPr>
            <w:tabs>
              <w:tab w:val="left" w:pos="3522"/>
            </w:tabs>
            <w:spacing w:line="360" w:lineRule="auto"/>
            <w:ind w:left="3521" w:right="376" w:hanging="1081"/>
          </w:pPr>
        </w:pPrChange>
      </w:pPr>
      <w:del w:id="6833" w:author="Isabelly Cristina Santos Maia" w:date="2024-04-24T16:42:00Z">
        <w:r w:rsidRPr="0046155C" w:rsidDel="004E5521">
          <w:rPr>
            <w:bCs/>
          </w:rPr>
          <w:delText>Conciliação</w:delText>
        </w:r>
        <w:r w:rsidRPr="0046155C" w:rsidDel="004E5521">
          <w:rPr>
            <w:bCs/>
            <w:rPrChange w:id="6834" w:author="Isabelly Cristina Santos Maia" w:date="2024-04-08T17:55:00Z">
              <w:rPr>
                <w:spacing w:val="-21"/>
              </w:rPr>
            </w:rPrChange>
          </w:rPr>
          <w:delText xml:space="preserve"> </w:delText>
        </w:r>
        <w:r w:rsidRPr="0046155C" w:rsidDel="004E5521">
          <w:rPr>
            <w:bCs/>
          </w:rPr>
          <w:delText>bancária</w:delText>
        </w:r>
        <w:r w:rsidRPr="0046155C" w:rsidDel="004E5521">
          <w:rPr>
            <w:bCs/>
            <w:rPrChange w:id="6835" w:author="Isabelly Cristina Santos Maia" w:date="2024-04-08T17:55:00Z">
              <w:rPr>
                <w:spacing w:val="-16"/>
              </w:rPr>
            </w:rPrChange>
          </w:rPr>
          <w:delText xml:space="preserve"> </w:delText>
        </w:r>
        <w:r w:rsidRPr="0046155C" w:rsidDel="004E5521">
          <w:rPr>
            <w:bCs/>
          </w:rPr>
          <w:delText>mês</w:delText>
        </w:r>
        <w:r w:rsidRPr="0046155C" w:rsidDel="004E5521">
          <w:rPr>
            <w:bCs/>
            <w:rPrChange w:id="6836" w:author="Isabelly Cristina Santos Maia" w:date="2024-04-08T17:55:00Z">
              <w:rPr>
                <w:spacing w:val="-22"/>
              </w:rPr>
            </w:rPrChange>
          </w:rPr>
          <w:delText xml:space="preserve"> </w:delText>
        </w:r>
        <w:r w:rsidRPr="0046155C" w:rsidDel="004E5521">
          <w:rPr>
            <w:bCs/>
          </w:rPr>
          <w:delText>a</w:delText>
        </w:r>
        <w:r w:rsidRPr="0046155C" w:rsidDel="004E5521">
          <w:rPr>
            <w:bCs/>
            <w:rPrChange w:id="6837" w:author="Isabelly Cristina Santos Maia" w:date="2024-04-08T17:55:00Z">
              <w:rPr>
                <w:spacing w:val="-21"/>
              </w:rPr>
            </w:rPrChange>
          </w:rPr>
          <w:delText xml:space="preserve"> </w:delText>
        </w:r>
        <w:r w:rsidRPr="0046155C" w:rsidDel="004E5521">
          <w:rPr>
            <w:bCs/>
          </w:rPr>
          <w:delText>mês</w:delText>
        </w:r>
        <w:r w:rsidRPr="0046155C" w:rsidDel="004E5521">
          <w:rPr>
            <w:bCs/>
            <w:rPrChange w:id="6838" w:author="Isabelly Cristina Santos Maia" w:date="2024-04-08T17:55:00Z">
              <w:rPr>
                <w:spacing w:val="-22"/>
              </w:rPr>
            </w:rPrChange>
          </w:rPr>
          <w:delText xml:space="preserve"> </w:delText>
        </w:r>
        <w:r w:rsidRPr="0046155C" w:rsidDel="004E5521">
          <w:rPr>
            <w:bCs/>
          </w:rPr>
          <w:delText>do</w:delText>
        </w:r>
        <w:r w:rsidRPr="0046155C" w:rsidDel="004E5521">
          <w:rPr>
            <w:bCs/>
            <w:rPrChange w:id="6839" w:author="Isabelly Cristina Santos Maia" w:date="2024-04-08T17:55:00Z">
              <w:rPr>
                <w:spacing w:val="-16"/>
              </w:rPr>
            </w:rPrChange>
          </w:rPr>
          <w:delText xml:space="preserve"> </w:delText>
        </w:r>
        <w:r w:rsidRPr="0046155C" w:rsidDel="004E5521">
          <w:rPr>
            <w:bCs/>
          </w:rPr>
          <w:delText>exercício</w:delText>
        </w:r>
        <w:r w:rsidRPr="0046155C" w:rsidDel="004E5521">
          <w:rPr>
            <w:bCs/>
            <w:rPrChange w:id="6840" w:author="Isabelly Cristina Santos Maia" w:date="2024-04-08T17:55:00Z">
              <w:rPr>
                <w:spacing w:val="-16"/>
              </w:rPr>
            </w:rPrChange>
          </w:rPr>
          <w:delText xml:space="preserve"> </w:delText>
        </w:r>
        <w:r w:rsidRPr="0046155C" w:rsidDel="004E5521">
          <w:rPr>
            <w:bCs/>
          </w:rPr>
          <w:delText>referente à conta corrente específica aberta em instituição financeira pública indicada pelo Município para movimentação dos recursos, acompanhada dos respectivos</w:delText>
        </w:r>
        <w:r w:rsidRPr="0046155C" w:rsidDel="004E5521">
          <w:rPr>
            <w:bCs/>
            <w:rPrChange w:id="6841" w:author="Isabelly Cristina Santos Maia" w:date="2024-04-08T17:55:00Z">
              <w:rPr>
                <w:spacing w:val="-16"/>
              </w:rPr>
            </w:rPrChange>
          </w:rPr>
          <w:delText xml:space="preserve"> </w:delText>
        </w:r>
        <w:r w:rsidRPr="0046155C" w:rsidDel="004E5521">
          <w:rPr>
            <w:bCs/>
          </w:rPr>
          <w:delText>extratos</w:delText>
        </w:r>
        <w:r w:rsidRPr="0046155C" w:rsidDel="004E5521">
          <w:rPr>
            <w:bCs/>
            <w:rPrChange w:id="6842" w:author="Isabelly Cristina Santos Maia" w:date="2024-04-08T17:55:00Z">
              <w:rPr>
                <w:spacing w:val="-15"/>
              </w:rPr>
            </w:rPrChange>
          </w:rPr>
          <w:delText xml:space="preserve"> </w:delText>
        </w:r>
        <w:r w:rsidRPr="0046155C" w:rsidDel="004E5521">
          <w:rPr>
            <w:bCs/>
          </w:rPr>
          <w:delText>de</w:delText>
        </w:r>
        <w:r w:rsidRPr="0046155C" w:rsidDel="004E5521">
          <w:rPr>
            <w:bCs/>
            <w:rPrChange w:id="6843" w:author="Isabelly Cristina Santos Maia" w:date="2024-04-08T17:55:00Z">
              <w:rPr>
                <w:spacing w:val="-8"/>
              </w:rPr>
            </w:rPrChange>
          </w:rPr>
          <w:delText xml:space="preserve"> </w:delText>
        </w:r>
        <w:r w:rsidRPr="0046155C" w:rsidDel="004E5521">
          <w:rPr>
            <w:bCs/>
          </w:rPr>
          <w:delText>conta</w:delText>
        </w:r>
        <w:r w:rsidRPr="0046155C" w:rsidDel="004E5521">
          <w:rPr>
            <w:bCs/>
            <w:rPrChange w:id="6844" w:author="Isabelly Cristina Santos Maia" w:date="2024-04-08T17:55:00Z">
              <w:rPr>
                <w:spacing w:val="-8"/>
              </w:rPr>
            </w:rPrChange>
          </w:rPr>
          <w:delText xml:space="preserve"> </w:delText>
        </w:r>
        <w:r w:rsidRPr="0046155C" w:rsidDel="004E5521">
          <w:rPr>
            <w:bCs/>
          </w:rPr>
          <w:delText>corrente</w:delText>
        </w:r>
        <w:r w:rsidRPr="0046155C" w:rsidDel="004E5521">
          <w:rPr>
            <w:bCs/>
            <w:rPrChange w:id="6845" w:author="Isabelly Cristina Santos Maia" w:date="2024-04-08T17:55:00Z">
              <w:rPr>
                <w:spacing w:val="-8"/>
              </w:rPr>
            </w:rPrChange>
          </w:rPr>
          <w:delText xml:space="preserve"> </w:delText>
        </w:r>
        <w:r w:rsidRPr="0046155C" w:rsidDel="004E5521">
          <w:rPr>
            <w:bCs/>
          </w:rPr>
          <w:delText>e</w:delText>
        </w:r>
        <w:r w:rsidRPr="0046155C" w:rsidDel="004E5521">
          <w:rPr>
            <w:bCs/>
            <w:rPrChange w:id="6846" w:author="Isabelly Cristina Santos Maia" w:date="2024-04-08T17:55:00Z">
              <w:rPr>
                <w:spacing w:val="-14"/>
              </w:rPr>
            </w:rPrChange>
          </w:rPr>
          <w:delText xml:space="preserve"> </w:delText>
        </w:r>
        <w:r w:rsidRPr="0046155C" w:rsidDel="004E5521">
          <w:rPr>
            <w:bCs/>
          </w:rPr>
          <w:delText>de</w:delText>
        </w:r>
        <w:r w:rsidRPr="0046155C" w:rsidDel="004E5521">
          <w:rPr>
            <w:bCs/>
            <w:rPrChange w:id="6847" w:author="Isabelly Cristina Santos Maia" w:date="2024-04-08T17:55:00Z">
              <w:rPr>
                <w:spacing w:val="-13"/>
              </w:rPr>
            </w:rPrChange>
          </w:rPr>
          <w:delText xml:space="preserve"> </w:delText>
        </w:r>
        <w:r w:rsidRPr="0046155C" w:rsidDel="004E5521">
          <w:rPr>
            <w:bCs/>
          </w:rPr>
          <w:delText>aplicações financeiras</w:delText>
        </w:r>
      </w:del>
      <w:ins w:id="6848" w:author="Claudia Oliveira Del Monte Sianga" w:date="2024-01-09T17:13:00Z">
        <w:del w:id="6849" w:author="Isabelly Cristina Santos Maia" w:date="2024-04-24T16:42:00Z">
          <w:r w:rsidR="005500BF" w:rsidRPr="0046155C" w:rsidDel="004E5521">
            <w:rPr>
              <w:bCs/>
            </w:rPr>
            <w:delText>, que possibilite a rastreabilidade da despesa</w:delText>
          </w:r>
        </w:del>
      </w:ins>
      <w:del w:id="6850" w:author="Isabelly Cristina Santos Maia" w:date="2024-04-24T16:42:00Z">
        <w:r w:rsidRPr="0046155C" w:rsidDel="004E5521">
          <w:rPr>
            <w:bCs/>
          </w:rPr>
          <w:delText>;</w:delText>
        </w:r>
      </w:del>
    </w:p>
    <w:p w14:paraId="7EC28F65" w14:textId="40EC98E9" w:rsidR="00E31226" w:rsidRPr="0046155C" w:rsidDel="004E5521" w:rsidRDefault="00E31226">
      <w:pPr>
        <w:pStyle w:val="PargrafodaLista"/>
        <w:numPr>
          <w:ilvl w:val="3"/>
          <w:numId w:val="157"/>
        </w:numPr>
        <w:tabs>
          <w:tab w:val="left" w:pos="2268"/>
        </w:tabs>
        <w:spacing w:after="240" w:line="360" w:lineRule="auto"/>
        <w:ind w:left="2127" w:right="376" w:hanging="11"/>
        <w:rPr>
          <w:del w:id="6851" w:author="Isabelly Cristina Santos Maia" w:date="2024-04-24T16:42:00Z"/>
          <w:bCs/>
        </w:rPr>
        <w:pPrChange w:id="6852" w:author="Isabelly Cristina Santos Maia" w:date="2024-03-21T11:43:00Z">
          <w:pPr>
            <w:pStyle w:val="PargrafodaLista"/>
            <w:numPr>
              <w:ilvl w:val="3"/>
              <w:numId w:val="14"/>
            </w:numPr>
            <w:tabs>
              <w:tab w:val="left" w:pos="3522"/>
            </w:tabs>
            <w:spacing w:line="360" w:lineRule="auto"/>
            <w:ind w:left="3521" w:right="376" w:hanging="989"/>
          </w:pPr>
        </w:pPrChange>
      </w:pPr>
      <w:ins w:id="6853" w:author="Claudia Oliveira Del Monte Sianga" w:date="2024-01-09T17:30:00Z">
        <w:del w:id="6854" w:author="Isabelly Cristina Santos Maia" w:date="2024-04-24T16:42:00Z">
          <w:r w:rsidRPr="0046155C" w:rsidDel="004E5521">
            <w:rPr>
              <w:bCs/>
            </w:rPr>
            <w:delText xml:space="preserve"> </w:delText>
          </w:r>
        </w:del>
        <w:del w:id="6855" w:author="Isabelly Cristina Santos Maia" w:date="2024-03-21T11:45:00Z">
          <w:r w:rsidRPr="0046155C" w:rsidDel="00B8008B">
            <w:rPr>
              <w:bCs/>
            </w:rPr>
            <w:delText>c</w:delText>
          </w:r>
        </w:del>
        <w:del w:id="6856" w:author="Isabelly Cristina Santos Maia" w:date="2024-04-24T16:42:00Z">
          <w:r w:rsidRPr="0046155C" w:rsidDel="004E5521">
            <w:rPr>
              <w:bCs/>
            </w:rPr>
            <w:delText>onciliação bancária do mês de dezembro ou do último mês de vigência</w:delText>
          </w:r>
        </w:del>
      </w:ins>
      <w:ins w:id="6857" w:author="Claudia Oliveira Del Monte Sianga" w:date="2024-01-09T17:31:00Z">
        <w:del w:id="6858" w:author="Isabelly Cristina Santos Maia" w:date="2024-04-24T16:42:00Z">
          <w:r w:rsidRPr="0046155C" w:rsidDel="004E5521">
            <w:rPr>
              <w:bCs/>
            </w:rPr>
            <w:delText xml:space="preserve"> </w:delText>
          </w:r>
        </w:del>
      </w:ins>
      <w:ins w:id="6859" w:author="Claudia Oliveira Del Monte Sianga" w:date="2024-01-09T17:30:00Z">
        <w:del w:id="6860" w:author="Isabelly Cristina Santos Maia" w:date="2024-04-24T16:42:00Z">
          <w:r w:rsidRPr="0046155C" w:rsidDel="004E5521">
            <w:rPr>
              <w:bCs/>
            </w:rPr>
            <w:delText>do Termo de Colaboração/Fomento, da conta corrente específica aberta em</w:delText>
          </w:r>
        </w:del>
      </w:ins>
      <w:ins w:id="6861" w:author="Claudia Oliveira Del Monte Sianga" w:date="2024-01-09T17:31:00Z">
        <w:del w:id="6862" w:author="Isabelly Cristina Santos Maia" w:date="2024-04-24T16:42:00Z">
          <w:r w:rsidRPr="0046155C" w:rsidDel="004E5521">
            <w:rPr>
              <w:bCs/>
            </w:rPr>
            <w:delText xml:space="preserve"> </w:delText>
          </w:r>
        </w:del>
      </w:ins>
      <w:ins w:id="6863" w:author="Claudia Oliveira Del Monte Sianga" w:date="2024-01-09T17:30:00Z">
        <w:del w:id="6864" w:author="Isabelly Cristina Santos Maia" w:date="2024-04-24T16:42:00Z">
          <w:r w:rsidRPr="0046155C" w:rsidDel="004E5521">
            <w:rPr>
              <w:bCs/>
            </w:rPr>
            <w:delText>instituição financeira pública indicada pelo órgão ou entidade da Administração</w:delText>
          </w:r>
        </w:del>
      </w:ins>
      <w:ins w:id="6865" w:author="Claudia Oliveira Del Monte Sianga" w:date="2024-01-09T17:31:00Z">
        <w:del w:id="6866" w:author="Isabelly Cristina Santos Maia" w:date="2024-04-24T16:42:00Z">
          <w:r w:rsidRPr="0046155C" w:rsidDel="004E5521">
            <w:rPr>
              <w:bCs/>
            </w:rPr>
            <w:delText xml:space="preserve"> </w:delText>
          </w:r>
        </w:del>
      </w:ins>
      <w:ins w:id="6867" w:author="Claudia Oliveira Del Monte Sianga" w:date="2024-01-09T17:30:00Z">
        <w:del w:id="6868" w:author="Isabelly Cristina Santos Maia" w:date="2024-04-24T16:42:00Z">
          <w:r w:rsidRPr="0046155C" w:rsidDel="004E5521">
            <w:rPr>
              <w:bCs/>
            </w:rPr>
            <w:delText>Pública para movimentação dos recursos, acompanhada dos respectivos</w:delText>
          </w:r>
        </w:del>
      </w:ins>
      <w:ins w:id="6869" w:author="Claudia Oliveira Del Monte Sianga" w:date="2024-01-09T17:31:00Z">
        <w:del w:id="6870" w:author="Isabelly Cristina Santos Maia" w:date="2024-04-24T16:42:00Z">
          <w:r w:rsidRPr="0046155C" w:rsidDel="004E5521">
            <w:rPr>
              <w:bCs/>
            </w:rPr>
            <w:delText xml:space="preserve"> </w:delText>
          </w:r>
        </w:del>
      </w:ins>
      <w:ins w:id="6871" w:author="Claudia Oliveira Del Monte Sianga" w:date="2024-01-09T17:30:00Z">
        <w:del w:id="6872" w:author="Isabelly Cristina Santos Maia" w:date="2024-04-24T16:42:00Z">
          <w:r w:rsidRPr="0046155C" w:rsidDel="004E5521">
            <w:rPr>
              <w:bCs/>
            </w:rPr>
            <w:delText>extratos da conta corrente e de aplicações financeiras de todo o período</w:delText>
          </w:r>
        </w:del>
      </w:ins>
      <w:ins w:id="6873" w:author="Claudia Oliveira Del Monte Sianga" w:date="2024-01-09T17:31:00Z">
        <w:del w:id="6874" w:author="Isabelly Cristina Santos Maia" w:date="2024-04-24T16:42:00Z">
          <w:r w:rsidRPr="0046155C" w:rsidDel="004E5521">
            <w:rPr>
              <w:bCs/>
            </w:rPr>
            <w:delText>;</w:delText>
          </w:r>
        </w:del>
      </w:ins>
    </w:p>
    <w:p w14:paraId="19DC18B0" w14:textId="47F37D02" w:rsidR="00DE1F5F" w:rsidRPr="0046155C" w:rsidDel="004E5521" w:rsidRDefault="00863E66">
      <w:pPr>
        <w:pStyle w:val="PargrafodaLista"/>
        <w:numPr>
          <w:ilvl w:val="3"/>
          <w:numId w:val="157"/>
        </w:numPr>
        <w:tabs>
          <w:tab w:val="left" w:pos="2268"/>
        </w:tabs>
        <w:spacing w:after="240" w:line="360" w:lineRule="auto"/>
        <w:ind w:left="2127" w:right="376" w:hanging="11"/>
        <w:rPr>
          <w:del w:id="6875" w:author="Isabelly Cristina Santos Maia" w:date="2024-04-24T16:42:00Z"/>
          <w:bCs/>
        </w:rPr>
        <w:pPrChange w:id="6876" w:author="Isabelly Cristina Santos Maia" w:date="2024-03-21T11:43:00Z">
          <w:pPr>
            <w:pStyle w:val="PargrafodaLista"/>
            <w:numPr>
              <w:ilvl w:val="3"/>
              <w:numId w:val="14"/>
            </w:numPr>
            <w:tabs>
              <w:tab w:val="left" w:pos="3522"/>
            </w:tabs>
            <w:spacing w:line="360" w:lineRule="auto"/>
            <w:ind w:left="3521" w:right="378" w:hanging="1081"/>
          </w:pPr>
        </w:pPrChange>
      </w:pPr>
      <w:del w:id="6877" w:author="Isabelly Cristina Santos Maia" w:date="2024-04-24T16:42:00Z">
        <w:r w:rsidRPr="0046155C" w:rsidDel="004E5521">
          <w:rPr>
            <w:bCs/>
          </w:rPr>
          <w:delText>Publicação do Balanço Patrimonial da OSC dos exercícios encerrado e</w:delText>
        </w:r>
        <w:r w:rsidRPr="0046155C" w:rsidDel="004E5521">
          <w:rPr>
            <w:bCs/>
            <w:rPrChange w:id="6878" w:author="Isabelly Cristina Santos Maia" w:date="2024-04-08T17:55:00Z">
              <w:rPr>
                <w:spacing w:val="-1"/>
              </w:rPr>
            </w:rPrChange>
          </w:rPr>
          <w:delText xml:space="preserve"> </w:delText>
        </w:r>
        <w:r w:rsidRPr="0046155C" w:rsidDel="004E5521">
          <w:rPr>
            <w:bCs/>
          </w:rPr>
          <w:delText>anterior;</w:delText>
        </w:r>
      </w:del>
    </w:p>
    <w:p w14:paraId="2BABE3D7" w14:textId="1825EBAF" w:rsidR="00DE1F5F" w:rsidRPr="0046155C" w:rsidDel="004E5521" w:rsidRDefault="00863E66">
      <w:pPr>
        <w:pStyle w:val="PargrafodaLista"/>
        <w:numPr>
          <w:ilvl w:val="3"/>
          <w:numId w:val="157"/>
        </w:numPr>
        <w:tabs>
          <w:tab w:val="left" w:pos="2268"/>
        </w:tabs>
        <w:spacing w:after="240" w:line="360" w:lineRule="auto"/>
        <w:ind w:left="2127" w:right="376" w:hanging="11"/>
        <w:rPr>
          <w:del w:id="6879" w:author="Isabelly Cristina Santos Maia" w:date="2024-04-24T16:42:00Z"/>
          <w:bCs/>
        </w:rPr>
        <w:pPrChange w:id="6880" w:author="Isabelly Cristina Santos Maia" w:date="2024-03-21T11:43:00Z">
          <w:pPr>
            <w:pStyle w:val="PargrafodaLista"/>
            <w:numPr>
              <w:ilvl w:val="3"/>
              <w:numId w:val="14"/>
            </w:numPr>
            <w:tabs>
              <w:tab w:val="left" w:pos="3522"/>
            </w:tabs>
            <w:spacing w:line="362" w:lineRule="auto"/>
            <w:ind w:left="3521" w:right="379" w:hanging="1081"/>
          </w:pPr>
        </w:pPrChange>
      </w:pPr>
      <w:del w:id="6881" w:author="Isabelly Cristina Santos Maia" w:date="2024-04-24T16:42:00Z">
        <w:r w:rsidRPr="0046155C" w:rsidDel="004E5521">
          <w:rPr>
            <w:bCs/>
          </w:rPr>
          <w:delText>Demais demonstrações contábeis e financeiras da OSC</w:delText>
        </w:r>
      </w:del>
      <w:ins w:id="6882" w:author="Claudia Oliveira Del Monte Sianga" w:date="2024-01-09T17:27:00Z">
        <w:del w:id="6883" w:author="Isabelly Cristina Santos Maia" w:date="2024-04-24T16:42:00Z">
          <w:r w:rsidR="00856D50" w:rsidRPr="0046155C" w:rsidDel="004E5521">
            <w:rPr>
              <w:bCs/>
            </w:rPr>
            <w:delText xml:space="preserve"> e respectivas notas explicativas</w:delText>
          </w:r>
        </w:del>
      </w:ins>
      <w:del w:id="6884" w:author="Isabelly Cristina Santos Maia" w:date="2024-04-24T16:42:00Z">
        <w:r w:rsidRPr="0046155C" w:rsidDel="004E5521">
          <w:rPr>
            <w:bCs/>
          </w:rPr>
          <w:delText>, acompanhadas do balancete analítico acumulado no</w:delText>
        </w:r>
        <w:r w:rsidRPr="0046155C" w:rsidDel="004E5521">
          <w:rPr>
            <w:bCs/>
            <w:rPrChange w:id="6885" w:author="Isabelly Cristina Santos Maia" w:date="2024-04-08T17:55:00Z">
              <w:rPr>
                <w:spacing w:val="-5"/>
              </w:rPr>
            </w:rPrChange>
          </w:rPr>
          <w:delText xml:space="preserve"> </w:delText>
        </w:r>
        <w:r w:rsidRPr="0046155C" w:rsidDel="004E5521">
          <w:rPr>
            <w:bCs/>
          </w:rPr>
          <w:delText>exercício;</w:delText>
        </w:r>
      </w:del>
    </w:p>
    <w:p w14:paraId="7C508904" w14:textId="170A02A2" w:rsidR="00DE1F5F" w:rsidRPr="0046155C" w:rsidDel="004E5521" w:rsidRDefault="00863E66">
      <w:pPr>
        <w:pStyle w:val="PargrafodaLista"/>
        <w:numPr>
          <w:ilvl w:val="3"/>
          <w:numId w:val="157"/>
        </w:numPr>
        <w:tabs>
          <w:tab w:val="left" w:pos="2268"/>
        </w:tabs>
        <w:spacing w:after="240" w:line="360" w:lineRule="auto"/>
        <w:ind w:left="2127" w:right="376" w:hanging="11"/>
        <w:rPr>
          <w:del w:id="6886" w:author="Isabelly Cristina Santos Maia" w:date="2024-04-24T16:42:00Z"/>
          <w:bCs/>
        </w:rPr>
        <w:pPrChange w:id="6887" w:author="Isabelly Cristina Santos Maia" w:date="2024-03-21T11:43:00Z">
          <w:pPr>
            <w:pStyle w:val="PargrafodaLista"/>
            <w:numPr>
              <w:ilvl w:val="3"/>
              <w:numId w:val="14"/>
            </w:numPr>
            <w:tabs>
              <w:tab w:val="left" w:pos="3522"/>
            </w:tabs>
            <w:spacing w:line="360" w:lineRule="auto"/>
            <w:ind w:left="3521" w:right="375" w:hanging="1081"/>
          </w:pPr>
        </w:pPrChange>
      </w:pPr>
      <w:del w:id="6888" w:author="Isabelly Cristina Santos Maia" w:date="2024-04-24T16:42:00Z">
        <w:r w:rsidRPr="0046155C" w:rsidDel="004E5521">
          <w:rPr>
            <w:bCs/>
          </w:rPr>
          <w:delText>Certidão expedida pelo Conselho Regional de Contabilidade – CRC, comprovando a habilitação profissional dos responsáveis por balanços e demonstrações contábeis;</w:delText>
        </w:r>
      </w:del>
    </w:p>
    <w:p w14:paraId="38A55D75" w14:textId="3A0BB447" w:rsidR="00DE1F5F" w:rsidRPr="0046155C" w:rsidDel="004E5521" w:rsidRDefault="00863E66">
      <w:pPr>
        <w:pStyle w:val="PargrafodaLista"/>
        <w:numPr>
          <w:ilvl w:val="3"/>
          <w:numId w:val="157"/>
        </w:numPr>
        <w:tabs>
          <w:tab w:val="left" w:pos="2268"/>
        </w:tabs>
        <w:spacing w:after="240" w:line="360" w:lineRule="auto"/>
        <w:ind w:left="2127" w:right="376" w:hanging="11"/>
        <w:rPr>
          <w:del w:id="6889" w:author="Isabelly Cristina Santos Maia" w:date="2024-04-24T16:42:00Z"/>
          <w:bCs/>
        </w:rPr>
        <w:pPrChange w:id="6890" w:author="Isabelly Cristina Santos Maia" w:date="2024-03-21T11:43:00Z">
          <w:pPr>
            <w:pStyle w:val="PargrafodaLista"/>
            <w:numPr>
              <w:ilvl w:val="3"/>
              <w:numId w:val="14"/>
            </w:numPr>
            <w:tabs>
              <w:tab w:val="left" w:pos="3522"/>
            </w:tabs>
            <w:spacing w:line="360" w:lineRule="auto"/>
            <w:ind w:left="3521" w:right="371" w:hanging="1081"/>
          </w:pPr>
        </w:pPrChange>
      </w:pPr>
      <w:del w:id="6891" w:author="Isabelly Cristina Santos Maia" w:date="2024-04-24T16:42:00Z">
        <w:r w:rsidRPr="0046155C" w:rsidDel="004E5521">
          <w:rPr>
            <w:bCs/>
          </w:rPr>
          <w:delText>Relação dos contratos e respectivos aditamentos, firmados pela OSC com a utilização de recursos públicos administrados, para os fins estabelecidos no termo de colaboração ou de fomento, contendo tipo e número do ajuste, identificação das partes, data, objeto, vigência, valor pago no exercício e condições de</w:delText>
        </w:r>
        <w:r w:rsidRPr="0046155C" w:rsidDel="004E5521">
          <w:rPr>
            <w:bCs/>
            <w:rPrChange w:id="6892" w:author="Isabelly Cristina Santos Maia" w:date="2024-04-08T17:55:00Z">
              <w:rPr>
                <w:spacing w:val="-3"/>
              </w:rPr>
            </w:rPrChange>
          </w:rPr>
          <w:delText xml:space="preserve"> </w:delText>
        </w:r>
        <w:r w:rsidRPr="0046155C" w:rsidDel="004E5521">
          <w:rPr>
            <w:bCs/>
          </w:rPr>
          <w:delText>pagamento;</w:delText>
        </w:r>
      </w:del>
    </w:p>
    <w:p w14:paraId="3AFF26D9" w14:textId="36A21FDC" w:rsidR="00DE1F5F" w:rsidRPr="0046155C" w:rsidDel="00B8008B" w:rsidRDefault="00863E66">
      <w:pPr>
        <w:pStyle w:val="PargrafodaLista"/>
        <w:numPr>
          <w:ilvl w:val="3"/>
          <w:numId w:val="157"/>
        </w:numPr>
        <w:tabs>
          <w:tab w:val="left" w:pos="2268"/>
        </w:tabs>
        <w:spacing w:after="240" w:line="360" w:lineRule="auto"/>
        <w:ind w:left="2127" w:right="376" w:hanging="11"/>
        <w:rPr>
          <w:del w:id="6893" w:author="Isabelly Cristina Santos Maia" w:date="2024-03-21T11:46:00Z"/>
          <w:bCs/>
        </w:rPr>
        <w:pPrChange w:id="6894" w:author="Isabelly Cristina Santos Maia" w:date="2024-03-21T11:43:00Z">
          <w:pPr>
            <w:pStyle w:val="PargrafodaLista"/>
            <w:numPr>
              <w:ilvl w:val="3"/>
              <w:numId w:val="14"/>
            </w:numPr>
            <w:tabs>
              <w:tab w:val="left" w:pos="3522"/>
            </w:tabs>
            <w:spacing w:line="360" w:lineRule="auto"/>
            <w:ind w:left="3521" w:right="374" w:hanging="1081"/>
          </w:pPr>
        </w:pPrChange>
      </w:pPr>
      <w:del w:id="6895" w:author="Isabelly Cristina Santos Maia" w:date="2024-04-24T16:42:00Z">
        <w:r w:rsidRPr="0046155C" w:rsidDel="004E5521">
          <w:rPr>
            <w:bCs/>
          </w:rPr>
          <w:delText>Na hipótese de bens móveis ou imóveis adquiridos, produzidos ou transformados com os recursos recebidos, prova do respectivo registro</w:delText>
        </w:r>
        <w:r w:rsidRPr="0046155C" w:rsidDel="004E5521">
          <w:rPr>
            <w:bCs/>
            <w:rPrChange w:id="6896" w:author="Isabelly Cristina Santos Maia" w:date="2024-04-08T17:55:00Z">
              <w:rPr>
                <w:spacing w:val="11"/>
              </w:rPr>
            </w:rPrChange>
          </w:rPr>
          <w:delText xml:space="preserve"> </w:delText>
        </w:r>
        <w:r w:rsidRPr="0046155C" w:rsidDel="004E5521">
          <w:rPr>
            <w:bCs/>
          </w:rPr>
          <w:delText>contábil,</w:delText>
        </w:r>
      </w:del>
    </w:p>
    <w:p w14:paraId="69822866" w14:textId="04ACFFB6" w:rsidR="00CC1AEA" w:rsidDel="004E5521" w:rsidRDefault="00CC1AEA">
      <w:pPr>
        <w:pStyle w:val="PargrafodaLista"/>
        <w:numPr>
          <w:ilvl w:val="3"/>
          <w:numId w:val="157"/>
        </w:numPr>
        <w:tabs>
          <w:tab w:val="left" w:pos="2268"/>
        </w:tabs>
        <w:spacing w:after="240" w:line="360" w:lineRule="auto"/>
        <w:ind w:left="2127" w:right="376" w:hanging="11"/>
        <w:rPr>
          <w:del w:id="6897" w:author="Isabelly Cristina Santos Maia" w:date="2024-04-24T16:42:00Z"/>
          <w:bCs/>
        </w:rPr>
        <w:sectPr w:rsidR="00CC1AEA" w:rsidDel="004E5521" w:rsidSect="00493AFB">
          <w:pgSz w:w="11910" w:h="16840"/>
          <w:pgMar w:top="1320" w:right="1320" w:bottom="820" w:left="1420" w:header="0" w:footer="545" w:gutter="0"/>
          <w:cols w:space="720"/>
        </w:sectPr>
        <w:pPrChange w:id="6898" w:author="Isabelly Cristina Santos Maia" w:date="2024-03-21T11:43:00Z">
          <w:pPr>
            <w:spacing w:line="360" w:lineRule="auto"/>
            <w:ind w:left="1134"/>
            <w:jc w:val="both"/>
          </w:pPr>
        </w:pPrChange>
      </w:pPr>
    </w:p>
    <w:p w14:paraId="4154BB87" w14:textId="7421F0D2" w:rsidR="00DE1F5F" w:rsidRPr="0046155C" w:rsidDel="004E5521" w:rsidRDefault="00863E66">
      <w:pPr>
        <w:pStyle w:val="PargrafodaLista"/>
        <w:numPr>
          <w:ilvl w:val="3"/>
          <w:numId w:val="157"/>
        </w:numPr>
        <w:tabs>
          <w:tab w:val="left" w:pos="2268"/>
        </w:tabs>
        <w:spacing w:after="240" w:line="360" w:lineRule="auto"/>
        <w:ind w:left="2127" w:right="376" w:hanging="11"/>
        <w:rPr>
          <w:del w:id="6899" w:author="Isabelly Cristina Santos Maia" w:date="2024-04-24T16:42:00Z"/>
          <w:bCs/>
        </w:rPr>
        <w:pPrChange w:id="6900" w:author="Isabelly Cristina Santos Maia" w:date="2024-03-21T11:43:00Z">
          <w:pPr>
            <w:spacing w:before="78" w:line="360" w:lineRule="auto"/>
            <w:ind w:left="1134" w:right="379"/>
            <w:jc w:val="both"/>
          </w:pPr>
        </w:pPrChange>
      </w:pPr>
      <w:del w:id="6901" w:author="Isabelly Cristina Santos Maia" w:date="2024-04-24T16:42:00Z">
        <w:r w:rsidRPr="0046155C" w:rsidDel="004E5521">
          <w:rPr>
            <w:bCs/>
          </w:rPr>
          <w:delText>p</w:delText>
        </w:r>
      </w:del>
      <w:ins w:id="6902" w:author="Tales Victor Calegari" w:date="2024-01-26T15:03:00Z">
        <w:del w:id="6903" w:author="Isabelly Cristina Santos Maia" w:date="2024-04-24T16:42:00Z">
          <w:r w:rsidR="00AD5D42" w:rsidRPr="0046155C" w:rsidDel="004E5521">
            <w:rPr>
              <w:bCs/>
            </w:rPr>
            <w:delText>p</w:delText>
          </w:r>
        </w:del>
      </w:ins>
      <w:del w:id="6904" w:author="Isabelly Cristina Santos Maia" w:date="2024-04-24T16:42:00Z">
        <w:r w:rsidRPr="0046155C" w:rsidDel="004E5521">
          <w:rPr>
            <w:bCs/>
          </w:rPr>
          <w:delText>atrimonial e imobiliário da circunscrição, conforme o caso;</w:delText>
        </w:r>
      </w:del>
    </w:p>
    <w:p w14:paraId="6AAB0827" w14:textId="62A4D201" w:rsidR="00DE1F5F" w:rsidRPr="0046155C" w:rsidDel="004E5521" w:rsidRDefault="00863E66">
      <w:pPr>
        <w:pStyle w:val="PargrafodaLista"/>
        <w:numPr>
          <w:ilvl w:val="3"/>
          <w:numId w:val="157"/>
        </w:numPr>
        <w:tabs>
          <w:tab w:val="left" w:pos="2268"/>
        </w:tabs>
        <w:spacing w:after="240" w:line="360" w:lineRule="auto"/>
        <w:ind w:left="2127" w:right="376" w:hanging="11"/>
        <w:rPr>
          <w:del w:id="6905" w:author="Isabelly Cristina Santos Maia" w:date="2024-04-24T16:42:00Z"/>
          <w:bCs/>
        </w:rPr>
        <w:pPrChange w:id="6906" w:author="Isabelly Cristina Santos Maia" w:date="2024-03-21T11:43:00Z">
          <w:pPr>
            <w:pStyle w:val="PargrafodaLista"/>
            <w:numPr>
              <w:ilvl w:val="3"/>
              <w:numId w:val="14"/>
            </w:numPr>
            <w:tabs>
              <w:tab w:val="left" w:pos="3522"/>
              <w:tab w:val="left" w:pos="5853"/>
              <w:tab w:val="left" w:pos="8477"/>
            </w:tabs>
            <w:spacing w:line="276" w:lineRule="auto"/>
            <w:ind w:left="3521" w:right="375" w:hanging="1081"/>
          </w:pPr>
        </w:pPrChange>
      </w:pPr>
      <w:del w:id="6907" w:author="Isabelly Cristina Santos Maia" w:date="2024-04-24T16:42:00Z">
        <w:r w:rsidRPr="0046155C" w:rsidDel="004E5521">
          <w:rPr>
            <w:bCs/>
          </w:rPr>
          <w:delText>Certidão da situação da prestação de contas</w:delText>
        </w:r>
      </w:del>
      <w:ins w:id="6908" w:author="Tales Victor Calegari" w:date="2024-03-12T10:37:00Z">
        <w:del w:id="6909" w:author="Isabelly Cristina Santos Maia" w:date="2024-04-24T16:42:00Z">
          <w:r w:rsidR="001D1D21" w:rsidRPr="0046155C" w:rsidDel="004E5521">
            <w:rPr>
              <w:bCs/>
              <w:rPrChange w:id="6910" w:author="Isabelly Cristina Santos Maia" w:date="2024-04-08T17:55:00Z">
                <w:rPr>
                  <w:highlight w:val="yellow"/>
                </w:rPr>
              </w:rPrChange>
            </w:rPr>
            <w:delText xml:space="preserve"> anual/final</w:delText>
          </w:r>
        </w:del>
      </w:ins>
      <w:del w:id="6911" w:author="Isabelly Cristina Santos Maia" w:date="2024-04-24T16:42:00Z">
        <w:r w:rsidRPr="0046155C" w:rsidDel="004E5521">
          <w:rPr>
            <w:bCs/>
          </w:rPr>
          <w:delText>, a ser expedida por meio do Sistema de Prestação de Contas</w:delText>
        </w:r>
      </w:del>
      <w:ins w:id="6912" w:author="Tales Victor Calegari" w:date="2024-03-12T10:29:00Z">
        <w:del w:id="6913" w:author="Isabelly Cristina Santos Maia" w:date="2024-04-24T16:42:00Z">
          <w:r w:rsidR="001D1D21" w:rsidRPr="0046155C" w:rsidDel="004E5521">
            <w:rPr>
              <w:bCs/>
              <w:rPrChange w:id="6914" w:author="Isabelly Cristina Santos Maia" w:date="2024-04-08T17:55:00Z">
                <w:rPr>
                  <w:highlight w:val="yellow"/>
                </w:rPr>
              </w:rPrChange>
            </w:rPr>
            <w:delText>Portal MROSC</w:delText>
          </w:r>
        </w:del>
      </w:ins>
      <w:del w:id="6915" w:author="Isabelly Cristina Santos Maia" w:date="2024-04-24T16:42:00Z">
        <w:r w:rsidRPr="0046155C" w:rsidDel="004E5521">
          <w:rPr>
            <w:bCs/>
          </w:rPr>
          <w:tab/>
        </w:r>
      </w:del>
      <w:ins w:id="6916" w:author="Tales Victor Calegari" w:date="2024-03-12T10:29:00Z">
        <w:del w:id="6917" w:author="Isabelly Cristina Santos Maia" w:date="2024-04-24T16:42:00Z">
          <w:r w:rsidR="001D1D21" w:rsidRPr="0046155C" w:rsidDel="004E5521">
            <w:rPr>
              <w:bCs/>
              <w:rPrChange w:id="6918" w:author="Isabelly Cristina Santos Maia" w:date="2024-04-08T17:55:00Z">
                <w:rPr>
                  <w:highlight w:val="yellow"/>
                </w:rPr>
              </w:rPrChange>
            </w:rPr>
            <w:delText xml:space="preserve"> </w:delText>
          </w:r>
        </w:del>
      </w:ins>
      <w:del w:id="6919" w:author="Isabelly Cristina Santos Maia" w:date="2024-04-24T16:42:00Z">
        <w:r w:rsidRPr="0046155C" w:rsidDel="004E5521">
          <w:rPr>
            <w:bCs/>
          </w:rPr>
          <w:delText>disponível</w:delText>
        </w:r>
      </w:del>
      <w:ins w:id="6920" w:author="Tales Victor Calegari" w:date="2024-03-12T10:38:00Z">
        <w:del w:id="6921" w:author="Isabelly Cristina Santos Maia" w:date="2024-04-24T16:42:00Z">
          <w:r w:rsidR="001D1D21" w:rsidRPr="0046155C" w:rsidDel="004E5521">
            <w:rPr>
              <w:bCs/>
              <w:rPrChange w:id="6922" w:author="Isabelly Cristina Santos Maia" w:date="2024-04-08T17:55:00Z">
                <w:rPr>
                  <w:highlight w:val="yellow"/>
                </w:rPr>
              </w:rPrChange>
            </w:rPr>
            <w:delText xml:space="preserve"> </w:delText>
          </w:r>
        </w:del>
      </w:ins>
      <w:del w:id="6923" w:author="Isabelly Cristina Santos Maia" w:date="2024-04-24T16:42:00Z">
        <w:r w:rsidRPr="0046155C" w:rsidDel="004E5521">
          <w:rPr>
            <w:bCs/>
          </w:rPr>
          <w:tab/>
        </w:r>
        <w:r w:rsidRPr="0046155C" w:rsidDel="004E5521">
          <w:rPr>
            <w:bCs/>
            <w:rPrChange w:id="6924" w:author="Isabelly Cristina Santos Maia" w:date="2024-04-08T17:55:00Z">
              <w:rPr>
                <w:spacing w:val="-8"/>
              </w:rPr>
            </w:rPrChange>
          </w:rPr>
          <w:delText xml:space="preserve">em </w:delText>
        </w:r>
        <w:r w:rsidRPr="0046155C" w:rsidDel="004E5521">
          <w:rPr>
            <w:bCs/>
          </w:rPr>
          <w:delText>h, caso tenha firmado parcerias anteriormente com o</w:delText>
        </w:r>
        <w:r w:rsidRPr="0046155C" w:rsidDel="004E5521">
          <w:rPr>
            <w:bCs/>
            <w:rPrChange w:id="6925" w:author="Isabelly Cristina Santos Maia" w:date="2024-04-08T17:55:00Z">
              <w:rPr>
                <w:spacing w:val="-12"/>
              </w:rPr>
            </w:rPrChange>
          </w:rPr>
          <w:delText xml:space="preserve"> </w:delText>
        </w:r>
        <w:r w:rsidRPr="0046155C" w:rsidDel="004E5521">
          <w:rPr>
            <w:bCs/>
          </w:rPr>
          <w:delText>Município.</w:delText>
        </w:r>
      </w:del>
      <w:ins w:id="6926" w:author="Claudia Oliveira Del Monte Sianga" w:date="2024-01-09T17:33:00Z">
        <w:del w:id="6927" w:author="Isabelly Cristina Santos Maia" w:date="2024-04-24T16:42:00Z">
          <w:r w:rsidR="007B173C" w:rsidRPr="0046155C" w:rsidDel="004E5521">
            <w:rPr>
              <w:bCs/>
            </w:rPr>
            <w:delText xml:space="preserve"> (??dúvida, pois a certidão não está sendo gerada no Portal)</w:delText>
          </w:r>
        </w:del>
      </w:ins>
      <w:ins w:id="6928" w:author="Tales Victor Calegari" w:date="2024-03-12T10:30:00Z">
        <w:del w:id="6929" w:author="Isabelly Cristina Santos Maia" w:date="2024-04-24T16:42:00Z">
          <w:r w:rsidR="001D1D21" w:rsidRPr="0046155C" w:rsidDel="004E5521">
            <w:rPr>
              <w:bCs/>
              <w:rPrChange w:id="6930" w:author="Isabelly Cristina Santos Maia" w:date="2024-04-08T17:55:00Z">
                <w:rPr>
                  <w:highlight w:val="yellow"/>
                </w:rPr>
              </w:rPrChange>
            </w:rPr>
            <w:delText>.</w:delText>
          </w:r>
        </w:del>
      </w:ins>
    </w:p>
    <w:p w14:paraId="3E649F67" w14:textId="68194973" w:rsidR="00DE1F5F" w:rsidRPr="0046155C" w:rsidDel="004E5521" w:rsidRDefault="00DE1F5F" w:rsidP="00ED42A5">
      <w:pPr>
        <w:pStyle w:val="Corpodetexto"/>
        <w:ind w:left="1134"/>
        <w:rPr>
          <w:del w:id="6931" w:author="Isabelly Cristina Santos Maia" w:date="2024-04-24T16:42:00Z"/>
          <w:sz w:val="33"/>
        </w:rPr>
      </w:pPr>
    </w:p>
    <w:p w14:paraId="35440717" w14:textId="4F8410CB" w:rsidR="00DE1F5F" w:rsidRPr="0046155C" w:rsidDel="004E5521" w:rsidRDefault="00863E66">
      <w:pPr>
        <w:pStyle w:val="PargrafodaLista"/>
        <w:numPr>
          <w:ilvl w:val="2"/>
          <w:numId w:val="157"/>
        </w:numPr>
        <w:tabs>
          <w:tab w:val="left" w:pos="2268"/>
        </w:tabs>
        <w:spacing w:after="240" w:line="360" w:lineRule="auto"/>
        <w:ind w:left="1560" w:right="376" w:hanging="11"/>
        <w:rPr>
          <w:del w:id="6932" w:author="Isabelly Cristina Santos Maia" w:date="2024-04-24T16:42:00Z"/>
          <w:b/>
        </w:rPr>
        <w:pPrChange w:id="6933" w:author="Isabelly Cristina Santos Maia" w:date="2024-03-21T11:46:00Z">
          <w:pPr>
            <w:pStyle w:val="PargrafodaLista"/>
            <w:numPr>
              <w:ilvl w:val="2"/>
              <w:numId w:val="14"/>
            </w:numPr>
            <w:tabs>
              <w:tab w:val="left" w:pos="2547"/>
            </w:tabs>
            <w:spacing w:line="360" w:lineRule="auto"/>
            <w:ind w:left="2546" w:right="384" w:hanging="827"/>
          </w:pPr>
        </w:pPrChange>
      </w:pPr>
      <w:del w:id="6934" w:author="Isabelly Cristina Santos Maia" w:date="2024-04-24T16:42:00Z">
        <w:r w:rsidRPr="0046155C" w:rsidDel="004E5521">
          <w:rPr>
            <w:b/>
          </w:rPr>
          <w:delText>Documentos que deverão ser disponibilizados pelo Município:</w:delText>
        </w:r>
      </w:del>
    </w:p>
    <w:p w14:paraId="0DD0BA93" w14:textId="3DF8F86F" w:rsidR="00DE1F5F" w:rsidRPr="0046155C" w:rsidDel="004E5521" w:rsidRDefault="00863E66">
      <w:pPr>
        <w:pStyle w:val="PargrafodaLista"/>
        <w:numPr>
          <w:ilvl w:val="3"/>
          <w:numId w:val="157"/>
        </w:numPr>
        <w:tabs>
          <w:tab w:val="left" w:pos="3522"/>
        </w:tabs>
        <w:spacing w:after="240" w:line="360" w:lineRule="auto"/>
        <w:ind w:left="2127" w:right="374" w:firstLine="0"/>
        <w:rPr>
          <w:del w:id="6935" w:author="Isabelly Cristina Santos Maia" w:date="2024-04-24T16:42:00Z"/>
        </w:rPr>
        <w:pPrChange w:id="6936" w:author="Isabelly Cristina Santos Maia" w:date="2024-03-21T11:47:00Z">
          <w:pPr>
            <w:pStyle w:val="PargrafodaLista"/>
            <w:numPr>
              <w:ilvl w:val="3"/>
              <w:numId w:val="14"/>
            </w:numPr>
            <w:tabs>
              <w:tab w:val="left" w:pos="3522"/>
            </w:tabs>
            <w:spacing w:line="360" w:lineRule="auto"/>
            <w:ind w:left="3521" w:right="374" w:hanging="1081"/>
          </w:pPr>
        </w:pPrChange>
      </w:pPr>
      <w:del w:id="6937" w:author="Isabelly Cristina Santos Maia" w:date="2024-04-24T16:42:00Z">
        <w:r w:rsidRPr="0046155C" w:rsidDel="004E5521">
          <w:rPr>
            <w:b/>
          </w:rPr>
          <w:delText xml:space="preserve">Relatório anual sobre a execução do objeto da parceria, </w:delText>
        </w:r>
        <w:r w:rsidRPr="0046155C" w:rsidDel="004E5521">
          <w:delText xml:space="preserve">contendo atividades desenvolvidas para o cumprimento do objeto e o comparativo de metas propostas com os resultados alcançados, a partir do cronograma acordado e, quando houver, de visita técnica </w:delText>
        </w:r>
        <w:r w:rsidRPr="0046155C" w:rsidDel="004E5521">
          <w:rPr>
            <w:i/>
          </w:rPr>
          <w:delText xml:space="preserve">in loco </w:delText>
        </w:r>
        <w:r w:rsidRPr="0046155C" w:rsidDel="004E5521">
          <w:delText xml:space="preserve">realizada durante </w:delText>
        </w:r>
        <w:r w:rsidRPr="0046155C" w:rsidDel="004E5521">
          <w:rPr>
            <w:spacing w:val="-3"/>
          </w:rPr>
          <w:delText xml:space="preserve">sua </w:delText>
        </w:r>
        <w:r w:rsidRPr="0046155C" w:rsidDel="004E5521">
          <w:delText>vigência, pelo órgão concessor (</w:delText>
        </w:r>
        <w:r w:rsidRPr="0046155C" w:rsidDel="004E5521">
          <w:rPr>
            <w:b/>
            <w:bCs/>
          </w:rPr>
          <w:delText>Anexo</w:delText>
        </w:r>
        <w:r w:rsidRPr="0046155C" w:rsidDel="004E5521">
          <w:rPr>
            <w:b/>
            <w:bCs/>
            <w:spacing w:val="3"/>
          </w:rPr>
          <w:delText xml:space="preserve"> </w:delText>
        </w:r>
        <w:r w:rsidRPr="0046155C" w:rsidDel="004E5521">
          <w:rPr>
            <w:b/>
            <w:bCs/>
          </w:rPr>
          <w:delText>IX</w:delText>
        </w:r>
        <w:r w:rsidRPr="0046155C" w:rsidDel="004E5521">
          <w:delText>);</w:delText>
        </w:r>
      </w:del>
    </w:p>
    <w:p w14:paraId="1B925C3E" w14:textId="0E218443" w:rsidR="00DE1F5F" w:rsidRPr="0046155C" w:rsidDel="004E5521" w:rsidRDefault="00C077FB">
      <w:pPr>
        <w:pStyle w:val="PargrafodaLista"/>
        <w:numPr>
          <w:ilvl w:val="3"/>
          <w:numId w:val="157"/>
        </w:numPr>
        <w:tabs>
          <w:tab w:val="left" w:pos="3522"/>
        </w:tabs>
        <w:spacing w:after="240" w:line="360" w:lineRule="auto"/>
        <w:ind w:left="2127" w:right="374" w:firstLine="0"/>
        <w:rPr>
          <w:del w:id="6938" w:author="Isabelly Cristina Santos Maia" w:date="2024-04-24T16:42:00Z"/>
        </w:rPr>
        <w:pPrChange w:id="6939" w:author="Isabelly Cristina Santos Maia" w:date="2024-03-21T11:47:00Z">
          <w:pPr>
            <w:pStyle w:val="PargrafodaLista"/>
            <w:numPr>
              <w:ilvl w:val="3"/>
              <w:numId w:val="14"/>
            </w:numPr>
            <w:tabs>
              <w:tab w:val="left" w:pos="3522"/>
            </w:tabs>
            <w:spacing w:line="360" w:lineRule="auto"/>
            <w:ind w:left="3521" w:right="370" w:hanging="1081"/>
          </w:pPr>
        </w:pPrChange>
      </w:pPr>
      <w:del w:id="6940" w:author="Isabelly Cristina Santos Maia" w:date="2024-04-24T16:42:00Z">
        <w:r w:rsidRPr="0046155C" w:rsidDel="004E5521">
          <w:rPr>
            <w:noProof/>
            <w:rPrChange w:id="6941" w:author="Isabelly Cristina Santos Maia" w:date="2024-04-08T17:55:00Z">
              <w:rPr>
                <w:noProof/>
                <w:lang w:val="pt-BR" w:eastAsia="pt-BR"/>
              </w:rPr>
            </w:rPrChange>
          </w:rPr>
          <w:drawing>
            <wp:anchor distT="0" distB="0" distL="0" distR="0" simplePos="0" relativeHeight="251643392" behindDoc="0" locked="0" layoutInCell="1" allowOverlap="1" wp14:anchorId="0C55FC86" wp14:editId="2A175599">
              <wp:simplePos x="0" y="0"/>
              <wp:positionH relativeFrom="page">
                <wp:posOffset>5390417</wp:posOffset>
              </wp:positionH>
              <wp:positionV relativeFrom="paragraph">
                <wp:posOffset>1604206</wp:posOffset>
              </wp:positionV>
              <wp:extent cx="1071880" cy="3652520"/>
              <wp:effectExtent l="0" t="0" r="0" b="0"/>
              <wp:wrapSquare wrapText="bothSides"/>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3" cstate="print"/>
                      <a:stretch>
                        <a:fillRect/>
                      </a:stretch>
                    </pic:blipFill>
                    <pic:spPr>
                      <a:xfrm>
                        <a:off x="0" y="0"/>
                        <a:ext cx="1071880" cy="3652520"/>
                      </a:xfrm>
                      <a:prstGeom prst="rect">
                        <a:avLst/>
                      </a:prstGeom>
                    </pic:spPr>
                  </pic:pic>
                </a:graphicData>
              </a:graphic>
            </wp:anchor>
          </w:drawing>
        </w:r>
        <w:r w:rsidR="00863E66" w:rsidRPr="0046155C" w:rsidDel="004E5521">
          <w:rPr>
            <w:rPrChange w:id="6942" w:author="Isabelly Cristina Santos Maia" w:date="2024-04-08T17:55:00Z">
              <w:rPr>
                <w:b/>
              </w:rPr>
            </w:rPrChange>
          </w:rPr>
          <w:delText>Relatório</w:delText>
        </w:r>
        <w:r w:rsidR="00863E66" w:rsidRPr="0046155C" w:rsidDel="004E5521">
          <w:rPr>
            <w:rPrChange w:id="6943" w:author="Isabelly Cristina Santos Maia" w:date="2024-04-08T17:55:00Z">
              <w:rPr>
                <w:b/>
                <w:spacing w:val="-12"/>
              </w:rPr>
            </w:rPrChange>
          </w:rPr>
          <w:delText xml:space="preserve"> </w:delText>
        </w:r>
        <w:r w:rsidR="00863E66" w:rsidRPr="0046155C" w:rsidDel="004E5521">
          <w:rPr>
            <w:rPrChange w:id="6944" w:author="Isabelly Cristina Santos Maia" w:date="2024-04-08T17:55:00Z">
              <w:rPr>
                <w:b/>
              </w:rPr>
            </w:rPrChange>
          </w:rPr>
          <w:delText>técnico</w:delText>
        </w:r>
        <w:r w:rsidR="00863E66" w:rsidRPr="0046155C" w:rsidDel="004E5521">
          <w:rPr>
            <w:rPrChange w:id="6945" w:author="Isabelly Cristina Santos Maia" w:date="2024-04-08T17:55:00Z">
              <w:rPr>
                <w:b/>
                <w:spacing w:val="-13"/>
              </w:rPr>
            </w:rPrChange>
          </w:rPr>
          <w:delText xml:space="preserve"> </w:delText>
        </w:r>
        <w:r w:rsidR="00863E66" w:rsidRPr="0046155C" w:rsidDel="004E5521">
          <w:rPr>
            <w:rPrChange w:id="6946" w:author="Isabelly Cristina Santos Maia" w:date="2024-04-08T17:55:00Z">
              <w:rPr>
                <w:b/>
              </w:rPr>
            </w:rPrChange>
          </w:rPr>
          <w:delText>de</w:delText>
        </w:r>
        <w:r w:rsidR="00863E66" w:rsidRPr="0046155C" w:rsidDel="004E5521">
          <w:rPr>
            <w:rPrChange w:id="6947" w:author="Isabelly Cristina Santos Maia" w:date="2024-04-08T17:55:00Z">
              <w:rPr>
                <w:b/>
                <w:spacing w:val="-11"/>
              </w:rPr>
            </w:rPrChange>
          </w:rPr>
          <w:delText xml:space="preserve"> </w:delText>
        </w:r>
        <w:r w:rsidR="00863E66" w:rsidRPr="0046155C" w:rsidDel="004E5521">
          <w:rPr>
            <w:rPrChange w:id="6948" w:author="Isabelly Cristina Santos Maia" w:date="2024-04-08T17:55:00Z">
              <w:rPr>
                <w:b/>
              </w:rPr>
            </w:rPrChange>
          </w:rPr>
          <w:delText>monitoramento</w:delText>
        </w:r>
        <w:r w:rsidR="00863E66" w:rsidRPr="0046155C" w:rsidDel="004E5521">
          <w:rPr>
            <w:rPrChange w:id="6949" w:author="Isabelly Cristina Santos Maia" w:date="2024-04-08T17:55:00Z">
              <w:rPr>
                <w:b/>
                <w:spacing w:val="-12"/>
              </w:rPr>
            </w:rPrChange>
          </w:rPr>
          <w:delText xml:space="preserve"> </w:delText>
        </w:r>
        <w:r w:rsidR="00863E66" w:rsidRPr="0046155C" w:rsidDel="004E5521">
          <w:rPr>
            <w:rPrChange w:id="6950" w:author="Isabelly Cristina Santos Maia" w:date="2024-04-08T17:55:00Z">
              <w:rPr>
                <w:b/>
              </w:rPr>
            </w:rPrChange>
          </w:rPr>
          <w:delText>e</w:delText>
        </w:r>
        <w:r w:rsidR="00863E66" w:rsidRPr="0046155C" w:rsidDel="004E5521">
          <w:rPr>
            <w:rPrChange w:id="6951" w:author="Isabelly Cristina Santos Maia" w:date="2024-04-08T17:55:00Z">
              <w:rPr>
                <w:b/>
                <w:spacing w:val="-10"/>
              </w:rPr>
            </w:rPrChange>
          </w:rPr>
          <w:delText xml:space="preserve"> </w:delText>
        </w:r>
        <w:r w:rsidR="00863E66" w:rsidRPr="0046155C" w:rsidDel="004E5521">
          <w:rPr>
            <w:rPrChange w:id="6952" w:author="Isabelly Cristina Santos Maia" w:date="2024-04-08T17:55:00Z">
              <w:rPr>
                <w:b/>
              </w:rPr>
            </w:rPrChange>
          </w:rPr>
          <w:delText>avaliação</w:delText>
        </w:r>
        <w:r w:rsidR="00863E66" w:rsidRPr="0046155C" w:rsidDel="004E5521">
          <w:rPr>
            <w:rPrChange w:id="6953" w:author="Isabelly Cristina Santos Maia" w:date="2024-04-08T17:55:00Z">
              <w:rPr>
                <w:b/>
                <w:spacing w:val="-12"/>
              </w:rPr>
            </w:rPrChange>
          </w:rPr>
          <w:delText xml:space="preserve"> </w:delText>
        </w:r>
        <w:r w:rsidR="00863E66" w:rsidRPr="0046155C" w:rsidDel="004E5521">
          <w:rPr>
            <w:rPrChange w:id="6954" w:author="Isabelly Cristina Santos Maia" w:date="2024-04-08T17:55:00Z">
              <w:rPr>
                <w:b/>
              </w:rPr>
            </w:rPrChange>
          </w:rPr>
          <w:delText>da parceria</w:delText>
        </w:r>
        <w:r w:rsidR="00863E66" w:rsidRPr="0046155C" w:rsidDel="004E5521">
          <w:delText>, elaborado pela Administração Pública e homologado pela comissão de monitoramento e avaliação, demonstrando que a parceria permanece a melhor opção, utilizando como base comparativa os dados informados no demonstrativo dos custos apurados para a estipulação das metas e do orçamento (</w:delText>
        </w:r>
        <w:r w:rsidR="00863E66" w:rsidRPr="0046155C" w:rsidDel="004E5521">
          <w:rPr>
            <w:b/>
            <w:bCs/>
          </w:rPr>
          <w:delText>Anexo</w:delText>
        </w:r>
        <w:r w:rsidR="00863E66" w:rsidRPr="0046155C" w:rsidDel="004E5521">
          <w:rPr>
            <w:b/>
            <w:bCs/>
            <w:rPrChange w:id="6955" w:author="Isabelly Cristina Santos Maia" w:date="2024-04-08T17:55:00Z">
              <w:rPr>
                <w:b/>
                <w:spacing w:val="-1"/>
              </w:rPr>
            </w:rPrChange>
          </w:rPr>
          <w:delText xml:space="preserve"> </w:delText>
        </w:r>
        <w:r w:rsidR="00863E66" w:rsidRPr="0046155C" w:rsidDel="004E5521">
          <w:rPr>
            <w:b/>
            <w:bCs/>
          </w:rPr>
          <w:delText>XI</w:delText>
        </w:r>
        <w:r w:rsidR="00863E66" w:rsidRPr="0046155C" w:rsidDel="004E5521">
          <w:delText>);</w:delText>
        </w:r>
      </w:del>
    </w:p>
    <w:p w14:paraId="58E96AE6" w14:textId="5D7EB8E1" w:rsidR="00DE1F5F" w:rsidRPr="0046155C" w:rsidDel="004E5521" w:rsidRDefault="00863E66">
      <w:pPr>
        <w:pStyle w:val="PargrafodaLista"/>
        <w:numPr>
          <w:ilvl w:val="3"/>
          <w:numId w:val="157"/>
        </w:numPr>
        <w:tabs>
          <w:tab w:val="left" w:pos="3522"/>
        </w:tabs>
        <w:spacing w:after="240" w:line="360" w:lineRule="auto"/>
        <w:ind w:left="2127" w:right="374" w:firstLine="0"/>
        <w:rPr>
          <w:del w:id="6956" w:author="Isabelly Cristina Santos Maia" w:date="2024-04-24T16:42:00Z"/>
        </w:rPr>
        <w:pPrChange w:id="6957" w:author="Isabelly Cristina Santos Maia" w:date="2024-03-21T11:47:00Z">
          <w:pPr>
            <w:pStyle w:val="PargrafodaLista"/>
            <w:numPr>
              <w:ilvl w:val="3"/>
              <w:numId w:val="14"/>
            </w:numPr>
            <w:tabs>
              <w:tab w:val="left" w:pos="3522"/>
            </w:tabs>
            <w:spacing w:before="1" w:line="360" w:lineRule="auto"/>
            <w:ind w:left="3521" w:right="368" w:hanging="1081"/>
          </w:pPr>
        </w:pPrChange>
      </w:pPr>
      <w:del w:id="6958" w:author="Isabelly Cristina Santos Maia" w:date="2024-04-24T16:42:00Z">
        <w:r w:rsidRPr="0046155C" w:rsidDel="004E5521">
          <w:rPr>
            <w:rPrChange w:id="6959" w:author="Isabelly Cristina Santos Maia" w:date="2024-04-08T17:55:00Z">
              <w:rPr>
                <w:b/>
              </w:rPr>
            </w:rPrChange>
          </w:rPr>
          <w:delText xml:space="preserve">Parecer técnico conclusivo </w:delText>
        </w:r>
        <w:r w:rsidRPr="0046155C" w:rsidDel="004E5521">
          <w:delText xml:space="preserve">de análise da prestação de contas elaborado pelo </w:delText>
        </w:r>
        <w:r w:rsidRPr="0046155C" w:rsidDel="004E5521">
          <w:rPr>
            <w:rPrChange w:id="6960" w:author="Isabelly Cristina Santos Maia" w:date="2024-04-08T17:55:00Z">
              <w:rPr>
                <w:b/>
              </w:rPr>
            </w:rPrChange>
          </w:rPr>
          <w:delText xml:space="preserve">gestor </w:delText>
        </w:r>
        <w:r w:rsidRPr="0046155C" w:rsidDel="004E5521">
          <w:rPr>
            <w:rPrChange w:id="6961" w:author="Isabelly Cristina Santos Maia" w:date="2024-04-08T17:55:00Z">
              <w:rPr>
                <w:b/>
                <w:spacing w:val="-3"/>
              </w:rPr>
            </w:rPrChange>
          </w:rPr>
          <w:delText xml:space="preserve">da </w:delText>
        </w:r>
        <w:r w:rsidRPr="0046155C" w:rsidDel="004E5521">
          <w:rPr>
            <w:rPrChange w:id="6962" w:author="Isabelly Cristina Santos Maia" w:date="2024-04-08T17:55:00Z">
              <w:rPr>
                <w:b/>
              </w:rPr>
            </w:rPrChange>
          </w:rPr>
          <w:delText xml:space="preserve">parceria </w:delText>
        </w:r>
        <w:r w:rsidRPr="0046155C" w:rsidDel="004E5521">
          <w:delText>(</w:delText>
        </w:r>
        <w:r w:rsidRPr="0046155C" w:rsidDel="004E5521">
          <w:rPr>
            <w:b/>
            <w:bCs/>
          </w:rPr>
          <w:delText>Anexo XII</w:delText>
        </w:r>
        <w:r w:rsidRPr="0046155C" w:rsidDel="004E5521">
          <w:delText>);</w:delText>
        </w:r>
      </w:del>
    </w:p>
    <w:p w14:paraId="0DB6D220" w14:textId="0F655EC6" w:rsidR="00DE1F5F" w:rsidRPr="0046155C" w:rsidDel="004E5521" w:rsidRDefault="00863E66">
      <w:pPr>
        <w:pStyle w:val="PargrafodaLista"/>
        <w:numPr>
          <w:ilvl w:val="3"/>
          <w:numId w:val="157"/>
        </w:numPr>
        <w:tabs>
          <w:tab w:val="left" w:pos="3522"/>
        </w:tabs>
        <w:spacing w:after="240" w:line="360" w:lineRule="auto"/>
        <w:ind w:left="2127" w:right="374" w:firstLine="0"/>
        <w:rPr>
          <w:del w:id="6963" w:author="Isabelly Cristina Santos Maia" w:date="2024-04-24T16:42:00Z"/>
        </w:rPr>
        <w:pPrChange w:id="6964" w:author="Isabelly Cristina Santos Maia" w:date="2024-03-21T11:47:00Z">
          <w:pPr>
            <w:pStyle w:val="PargrafodaLista"/>
            <w:numPr>
              <w:ilvl w:val="3"/>
              <w:numId w:val="14"/>
            </w:numPr>
            <w:tabs>
              <w:tab w:val="left" w:pos="3522"/>
            </w:tabs>
            <w:spacing w:before="73" w:line="362" w:lineRule="auto"/>
            <w:ind w:left="3521" w:right="381" w:hanging="989"/>
          </w:pPr>
        </w:pPrChange>
      </w:pPr>
      <w:del w:id="6965" w:author="Isabelly Cristina Santos Maia" w:date="2024-04-24T16:42:00Z">
        <w:r w:rsidRPr="0046155C" w:rsidDel="004E5521">
          <w:rPr>
            <w:rPrChange w:id="6966" w:author="Isabelly Cristina Santos Maia" w:date="2024-04-08T17:55:00Z">
              <w:rPr>
                <w:b/>
              </w:rPr>
            </w:rPrChange>
          </w:rPr>
          <w:delText xml:space="preserve">Anexos RP-12 </w:delText>
        </w:r>
      </w:del>
      <w:ins w:id="6967" w:author="Claudia Oliveira Del Monte Sianga" w:date="2024-01-09T17:34:00Z">
        <w:del w:id="6968" w:author="Isabelly Cristina Santos Maia" w:date="2024-04-24T16:42:00Z">
          <w:r w:rsidR="007B173C" w:rsidRPr="0046155C" w:rsidDel="004E5521">
            <w:rPr>
              <w:rPrChange w:id="6969" w:author="Isabelly Cristina Santos Maia" w:date="2024-04-08T17:55:00Z">
                <w:rPr>
                  <w:b/>
                </w:rPr>
              </w:rPrChange>
            </w:rPr>
            <w:delText>09</w:delText>
          </w:r>
        </w:del>
      </w:ins>
      <w:del w:id="6970" w:author="Isabelly Cristina Santos Maia" w:date="2024-04-24T16:42:00Z">
        <w:r w:rsidRPr="0046155C" w:rsidDel="004E5521">
          <w:rPr>
            <w:rPrChange w:id="6971" w:author="Isabelly Cristina Santos Maia" w:date="2024-04-08T17:55:00Z">
              <w:rPr>
                <w:b/>
              </w:rPr>
            </w:rPrChange>
          </w:rPr>
          <w:delText xml:space="preserve">e </w:delText>
        </w:r>
        <w:r w:rsidRPr="0046155C" w:rsidDel="004E5521">
          <w:delText>da Instrução Normativa nº. 02/2016, alterada pela Resolução nº. 03/2017,</w:delText>
        </w:r>
      </w:del>
      <w:ins w:id="6972" w:author="Claudia Oliveira Del Monte Sianga" w:date="2024-01-10T10:18:00Z">
        <w:del w:id="6973" w:author="Isabelly Cristina Santos Maia" w:date="2024-04-24T16:42:00Z">
          <w:r w:rsidR="00E66171" w:rsidRPr="0046155C" w:rsidDel="004E5521">
            <w:delText xml:space="preserve"> da IN nº 01/2020, alterada pelas Resoluções nº 11/2021 e 23/2022</w:delText>
          </w:r>
        </w:del>
      </w:ins>
      <w:del w:id="6974" w:author="Isabelly Cristina Santos Maia" w:date="2024-04-24T16:42:00Z">
        <w:r w:rsidRPr="0046155C" w:rsidDel="004E5521">
          <w:delText xml:space="preserve"> ambas do TCESP (</w:delText>
        </w:r>
        <w:r w:rsidRPr="0046155C" w:rsidDel="004E5521">
          <w:rPr>
            <w:b/>
            <w:bCs/>
          </w:rPr>
          <w:delText>Anexo</w:delText>
        </w:r>
        <w:r w:rsidRPr="0046155C" w:rsidDel="004E5521">
          <w:rPr>
            <w:b/>
            <w:bCs/>
            <w:rPrChange w:id="6975" w:author="Isabelly Cristina Santos Maia" w:date="2024-04-08T17:55:00Z">
              <w:rPr>
                <w:b/>
                <w:spacing w:val="-7"/>
              </w:rPr>
            </w:rPrChange>
          </w:rPr>
          <w:delText xml:space="preserve"> </w:delText>
        </w:r>
        <w:r w:rsidRPr="0046155C" w:rsidDel="004E5521">
          <w:rPr>
            <w:b/>
            <w:bCs/>
          </w:rPr>
          <w:delText>VIII</w:delText>
        </w:r>
        <w:r w:rsidRPr="0046155C" w:rsidDel="004E5521">
          <w:delText>);</w:delText>
        </w:r>
      </w:del>
    </w:p>
    <w:p w14:paraId="39A7BD90" w14:textId="4EB18203" w:rsidR="00DE1F5F" w:rsidRPr="0046155C" w:rsidDel="004E5521" w:rsidRDefault="00863E66">
      <w:pPr>
        <w:pStyle w:val="PargrafodaLista"/>
        <w:numPr>
          <w:ilvl w:val="3"/>
          <w:numId w:val="157"/>
        </w:numPr>
        <w:tabs>
          <w:tab w:val="left" w:pos="3522"/>
        </w:tabs>
        <w:spacing w:after="240" w:line="360" w:lineRule="auto"/>
        <w:ind w:left="2127" w:right="374" w:firstLine="0"/>
        <w:rPr>
          <w:del w:id="6976" w:author="Isabelly Cristina Santos Maia" w:date="2024-04-24T16:42:00Z"/>
        </w:rPr>
        <w:pPrChange w:id="6977" w:author="Isabelly Cristina Santos Maia" w:date="2024-03-21T11:47:00Z">
          <w:pPr>
            <w:pStyle w:val="PargrafodaLista"/>
            <w:numPr>
              <w:ilvl w:val="3"/>
              <w:numId w:val="14"/>
            </w:numPr>
            <w:tabs>
              <w:tab w:val="left" w:pos="3522"/>
            </w:tabs>
            <w:spacing w:line="362" w:lineRule="auto"/>
            <w:ind w:left="3521" w:right="381" w:hanging="1081"/>
          </w:pPr>
        </w:pPrChange>
      </w:pPr>
      <w:del w:id="6978" w:author="Isabelly Cristina Santos Maia" w:date="2024-04-24T16:42:00Z">
        <w:r w:rsidRPr="0046155C" w:rsidDel="004E5521">
          <w:rPr>
            <w:rPrChange w:id="6979" w:author="Isabelly Cristina Santos Maia" w:date="2024-04-08T17:55:00Z">
              <w:rPr>
                <w:b/>
              </w:rPr>
            </w:rPrChange>
          </w:rPr>
          <w:delText xml:space="preserve">Certidão </w:delText>
        </w:r>
        <w:r w:rsidRPr="0046155C" w:rsidDel="004E5521">
          <w:delText>indicando os nomes e CPFs dos responsáveis pelo</w:delText>
        </w:r>
        <w:r w:rsidRPr="0046155C" w:rsidDel="004E5521">
          <w:rPr>
            <w:rPrChange w:id="6980" w:author="Isabelly Cristina Santos Maia" w:date="2024-04-08T17:55:00Z">
              <w:rPr>
                <w:spacing w:val="-28"/>
              </w:rPr>
            </w:rPrChange>
          </w:rPr>
          <w:delText xml:space="preserve"> </w:delText>
        </w:r>
        <w:r w:rsidRPr="0046155C" w:rsidDel="004E5521">
          <w:delText>órgão concessor e respectivos períodos de</w:delText>
        </w:r>
        <w:r w:rsidRPr="0046155C" w:rsidDel="004E5521">
          <w:rPr>
            <w:rPrChange w:id="6981" w:author="Isabelly Cristina Santos Maia" w:date="2024-04-08T17:55:00Z">
              <w:rPr>
                <w:spacing w:val="-2"/>
              </w:rPr>
            </w:rPrChange>
          </w:rPr>
          <w:delText xml:space="preserve"> </w:delText>
        </w:r>
        <w:r w:rsidRPr="0046155C" w:rsidDel="004E5521">
          <w:delText>atuação;</w:delText>
        </w:r>
      </w:del>
    </w:p>
    <w:p w14:paraId="73201008" w14:textId="3B6A03D3" w:rsidR="00DE1F5F" w:rsidRPr="0046155C" w:rsidDel="004E5521" w:rsidRDefault="00863E66">
      <w:pPr>
        <w:pStyle w:val="PargrafodaLista"/>
        <w:numPr>
          <w:ilvl w:val="3"/>
          <w:numId w:val="157"/>
        </w:numPr>
        <w:tabs>
          <w:tab w:val="left" w:pos="3522"/>
        </w:tabs>
        <w:spacing w:after="240" w:line="360" w:lineRule="auto"/>
        <w:ind w:left="2127" w:right="374" w:firstLine="0"/>
        <w:rPr>
          <w:del w:id="6982" w:author="Isabelly Cristina Santos Maia" w:date="2024-04-24T16:42:00Z"/>
        </w:rPr>
        <w:pPrChange w:id="6983" w:author="Isabelly Cristina Santos Maia" w:date="2024-03-21T11:47:00Z">
          <w:pPr>
            <w:pStyle w:val="PargrafodaLista"/>
            <w:numPr>
              <w:ilvl w:val="3"/>
              <w:numId w:val="14"/>
            </w:numPr>
            <w:tabs>
              <w:tab w:val="left" w:pos="3522"/>
            </w:tabs>
            <w:spacing w:line="360" w:lineRule="auto"/>
            <w:ind w:left="3521" w:right="381" w:hanging="1081"/>
          </w:pPr>
        </w:pPrChange>
      </w:pPr>
      <w:del w:id="6984" w:author="Isabelly Cristina Santos Maia" w:date="2024-04-24T16:42:00Z">
        <w:r w:rsidRPr="0046155C" w:rsidDel="004E5521">
          <w:delText>Certidão indicando os nomes e CPFs dos responsáveis pela fiscalização da execução da parceria e respectivos períodos de atuação;</w:delText>
        </w:r>
      </w:del>
    </w:p>
    <w:p w14:paraId="3013F121" w14:textId="4DFD42AB" w:rsidR="00DE1F5F" w:rsidRPr="0046155C" w:rsidDel="004E5521" w:rsidRDefault="00863E66">
      <w:pPr>
        <w:pStyle w:val="PargrafodaLista"/>
        <w:numPr>
          <w:ilvl w:val="3"/>
          <w:numId w:val="157"/>
        </w:numPr>
        <w:tabs>
          <w:tab w:val="left" w:pos="3522"/>
        </w:tabs>
        <w:spacing w:after="240" w:line="360" w:lineRule="auto"/>
        <w:ind w:left="2127" w:right="374" w:firstLine="0"/>
        <w:rPr>
          <w:del w:id="6985" w:author="Isabelly Cristina Santos Maia" w:date="2024-04-24T16:42:00Z"/>
        </w:rPr>
        <w:pPrChange w:id="6986" w:author="Isabelly Cristina Santos Maia" w:date="2024-03-21T11:47:00Z">
          <w:pPr>
            <w:pStyle w:val="PargrafodaLista"/>
            <w:numPr>
              <w:ilvl w:val="3"/>
              <w:numId w:val="14"/>
            </w:numPr>
            <w:tabs>
              <w:tab w:val="left" w:pos="3522"/>
            </w:tabs>
            <w:spacing w:line="360" w:lineRule="auto"/>
            <w:ind w:left="3521" w:right="384" w:hanging="1081"/>
          </w:pPr>
        </w:pPrChange>
      </w:pPr>
      <w:del w:id="6987" w:author="Isabelly Cristina Santos Maia" w:date="2024-04-24T16:42:00Z">
        <w:r w:rsidRPr="0046155C" w:rsidDel="004E5521">
          <w:rPr>
            <w:rPrChange w:id="6988" w:author="Isabelly Cristina Santos Maia" w:date="2024-04-08T17:55:00Z">
              <w:rPr>
                <w:b/>
              </w:rPr>
            </w:rPrChange>
          </w:rPr>
          <w:delText xml:space="preserve">Certidão </w:delText>
        </w:r>
        <w:r w:rsidR="00C077FB" w:rsidRPr="0046155C" w:rsidDel="004E5521">
          <w:delText xml:space="preserve">contendo o nome e CPF </w:delText>
        </w:r>
        <w:r w:rsidRPr="0046155C" w:rsidDel="004E5521">
          <w:delText>do responsável pelo controle interno do órgão concessor,</w:delText>
        </w:r>
        <w:r w:rsidRPr="0046155C" w:rsidDel="004E5521">
          <w:rPr>
            <w:rPrChange w:id="6989" w:author="Isabelly Cristina Santos Maia" w:date="2024-04-08T17:55:00Z">
              <w:rPr>
                <w:spacing w:val="8"/>
              </w:rPr>
            </w:rPrChange>
          </w:rPr>
          <w:delText xml:space="preserve"> </w:delText>
        </w:r>
        <w:r w:rsidRPr="0046155C" w:rsidDel="004E5521">
          <w:delText>os</w:delText>
        </w:r>
        <w:r w:rsidR="00C077FB" w:rsidRPr="0046155C" w:rsidDel="004E5521">
          <w:delText xml:space="preserve"> </w:delText>
        </w:r>
        <w:r w:rsidRPr="0046155C" w:rsidDel="004E5521">
          <w:delText>respectivos períodos de atuação, os afastamentos e as substituições;</w:delText>
        </w:r>
      </w:del>
    </w:p>
    <w:p w14:paraId="081639F6" w14:textId="58885504" w:rsidR="00DE1F5F" w:rsidRPr="0046155C" w:rsidDel="004E5521" w:rsidRDefault="00863E66">
      <w:pPr>
        <w:pStyle w:val="PargrafodaLista"/>
        <w:numPr>
          <w:ilvl w:val="3"/>
          <w:numId w:val="157"/>
        </w:numPr>
        <w:tabs>
          <w:tab w:val="left" w:pos="3522"/>
        </w:tabs>
        <w:spacing w:after="240" w:line="360" w:lineRule="auto"/>
        <w:ind w:left="2127" w:right="374" w:firstLine="0"/>
        <w:rPr>
          <w:del w:id="6990" w:author="Isabelly Cristina Santos Maia" w:date="2024-04-24T16:42:00Z"/>
        </w:rPr>
        <w:pPrChange w:id="6991" w:author="Isabelly Cristina Santos Maia" w:date="2024-03-21T11:47:00Z">
          <w:pPr>
            <w:pStyle w:val="PargrafodaLista"/>
            <w:numPr>
              <w:ilvl w:val="3"/>
              <w:numId w:val="14"/>
            </w:numPr>
            <w:tabs>
              <w:tab w:val="left" w:pos="3522"/>
            </w:tabs>
            <w:spacing w:line="362" w:lineRule="auto"/>
            <w:ind w:left="3521" w:right="368" w:hanging="1081"/>
          </w:pPr>
        </w:pPrChange>
      </w:pPr>
      <w:del w:id="6992" w:author="Isabelly Cristina Santos Maia" w:date="2024-04-24T16:42:00Z">
        <w:r w:rsidRPr="0046155C" w:rsidDel="004E5521">
          <w:rPr>
            <w:rPrChange w:id="6993" w:author="Isabelly Cristina Santos Maia" w:date="2024-04-08T17:55:00Z">
              <w:rPr>
                <w:b/>
              </w:rPr>
            </w:rPrChange>
          </w:rPr>
          <w:delText>Declaração</w:delText>
        </w:r>
        <w:r w:rsidRPr="0046155C" w:rsidDel="004E5521">
          <w:rPr>
            <w:rPrChange w:id="6994" w:author="Isabelly Cristina Santos Maia" w:date="2024-04-08T17:55:00Z">
              <w:rPr>
                <w:b/>
                <w:spacing w:val="-17"/>
              </w:rPr>
            </w:rPrChange>
          </w:rPr>
          <w:delText xml:space="preserve"> </w:delText>
        </w:r>
        <w:r w:rsidRPr="0046155C" w:rsidDel="004E5521">
          <w:rPr>
            <w:rPrChange w:id="6995" w:author="Isabelly Cristina Santos Maia" w:date="2024-04-08T17:55:00Z">
              <w:rPr>
                <w:b/>
              </w:rPr>
            </w:rPrChange>
          </w:rPr>
          <w:delText>do</w:delText>
        </w:r>
        <w:r w:rsidRPr="0046155C" w:rsidDel="004E5521">
          <w:rPr>
            <w:rPrChange w:id="6996" w:author="Isabelly Cristina Santos Maia" w:date="2024-04-08T17:55:00Z">
              <w:rPr>
                <w:b/>
                <w:spacing w:val="-17"/>
              </w:rPr>
            </w:rPrChange>
          </w:rPr>
          <w:delText xml:space="preserve"> </w:delText>
        </w:r>
        <w:r w:rsidRPr="0046155C" w:rsidDel="004E5521">
          <w:rPr>
            <w:rPrChange w:id="6997" w:author="Isabelly Cristina Santos Maia" w:date="2024-04-08T17:55:00Z">
              <w:rPr>
                <w:b/>
              </w:rPr>
            </w:rPrChange>
          </w:rPr>
          <w:delText>ordenador</w:delText>
        </w:r>
        <w:r w:rsidRPr="0046155C" w:rsidDel="004E5521">
          <w:delText>,</w:delText>
        </w:r>
        <w:r w:rsidRPr="0046155C" w:rsidDel="004E5521">
          <w:rPr>
            <w:rPrChange w:id="6998" w:author="Isabelly Cristina Santos Maia" w:date="2024-04-08T17:55:00Z">
              <w:rPr>
                <w:spacing w:val="-16"/>
              </w:rPr>
            </w:rPrChange>
          </w:rPr>
          <w:delText xml:space="preserve"> </w:delText>
        </w:r>
        <w:r w:rsidRPr="0046155C" w:rsidDel="004E5521">
          <w:delText>quanto</w:delText>
        </w:r>
        <w:r w:rsidRPr="0046155C" w:rsidDel="004E5521">
          <w:rPr>
            <w:rPrChange w:id="6999" w:author="Isabelly Cristina Santos Maia" w:date="2024-04-08T17:55:00Z">
              <w:rPr>
                <w:spacing w:val="-14"/>
              </w:rPr>
            </w:rPrChange>
          </w:rPr>
          <w:delText xml:space="preserve"> </w:delText>
        </w:r>
        <w:r w:rsidRPr="0046155C" w:rsidDel="004E5521">
          <w:delText>à</w:delText>
        </w:r>
        <w:r w:rsidRPr="0046155C" w:rsidDel="004E5521">
          <w:rPr>
            <w:rPrChange w:id="7000" w:author="Isabelly Cristina Santos Maia" w:date="2024-04-08T17:55:00Z">
              <w:rPr>
                <w:spacing w:val="-10"/>
              </w:rPr>
            </w:rPrChange>
          </w:rPr>
          <w:delText xml:space="preserve"> </w:delText>
        </w:r>
        <w:r w:rsidRPr="0046155C" w:rsidDel="004E5521">
          <w:delText>compatibilização e a adequação das despesas da parceria aos dispositivos</w:delText>
        </w:r>
        <w:r w:rsidRPr="0046155C" w:rsidDel="004E5521">
          <w:rPr>
            <w:rPrChange w:id="7001" w:author="Isabelly Cristina Santos Maia" w:date="2024-04-08T17:55:00Z">
              <w:rPr>
                <w:spacing w:val="-9"/>
              </w:rPr>
            </w:rPrChange>
          </w:rPr>
          <w:delText xml:space="preserve"> </w:delText>
        </w:r>
        <w:r w:rsidRPr="0046155C" w:rsidDel="004E5521">
          <w:delText>dos</w:delText>
        </w:r>
        <w:r w:rsidRPr="0046155C" w:rsidDel="004E5521">
          <w:rPr>
            <w:rPrChange w:id="7002" w:author="Isabelly Cristina Santos Maia" w:date="2024-04-08T17:55:00Z">
              <w:rPr>
                <w:spacing w:val="-9"/>
              </w:rPr>
            </w:rPrChange>
          </w:rPr>
          <w:delText xml:space="preserve"> </w:delText>
        </w:r>
        <w:r w:rsidRPr="0046155C" w:rsidDel="004E5521">
          <w:delText>arts.</w:delText>
        </w:r>
        <w:r w:rsidRPr="0046155C" w:rsidDel="004E5521">
          <w:rPr>
            <w:rPrChange w:id="7003" w:author="Isabelly Cristina Santos Maia" w:date="2024-04-08T17:55:00Z">
              <w:rPr>
                <w:spacing w:val="-7"/>
              </w:rPr>
            </w:rPrChange>
          </w:rPr>
          <w:delText xml:space="preserve"> </w:delText>
        </w:r>
        <w:r w:rsidRPr="0046155C" w:rsidDel="004E5521">
          <w:delText>15,</w:delText>
        </w:r>
        <w:r w:rsidRPr="0046155C" w:rsidDel="004E5521">
          <w:rPr>
            <w:rPrChange w:id="7004" w:author="Isabelly Cristina Santos Maia" w:date="2024-04-08T17:55:00Z">
              <w:rPr>
                <w:spacing w:val="-8"/>
              </w:rPr>
            </w:rPrChange>
          </w:rPr>
          <w:delText xml:space="preserve"> </w:delText>
        </w:r>
        <w:r w:rsidRPr="0046155C" w:rsidDel="004E5521">
          <w:delText>16</w:delText>
        </w:r>
        <w:r w:rsidRPr="0046155C" w:rsidDel="004E5521">
          <w:rPr>
            <w:rPrChange w:id="7005" w:author="Isabelly Cristina Santos Maia" w:date="2024-04-08T17:55:00Z">
              <w:rPr>
                <w:spacing w:val="-7"/>
              </w:rPr>
            </w:rPrChange>
          </w:rPr>
          <w:delText xml:space="preserve"> </w:delText>
        </w:r>
        <w:r w:rsidRPr="0046155C" w:rsidDel="004E5521">
          <w:delText>e</w:delText>
        </w:r>
        <w:r w:rsidRPr="0046155C" w:rsidDel="004E5521">
          <w:rPr>
            <w:rPrChange w:id="7006" w:author="Isabelly Cristina Santos Maia" w:date="2024-04-08T17:55:00Z">
              <w:rPr>
                <w:spacing w:val="-6"/>
              </w:rPr>
            </w:rPrChange>
          </w:rPr>
          <w:delText xml:space="preserve"> </w:delText>
        </w:r>
        <w:r w:rsidRPr="0046155C" w:rsidDel="004E5521">
          <w:delText>17</w:delText>
        </w:r>
        <w:r w:rsidRPr="0046155C" w:rsidDel="004E5521">
          <w:rPr>
            <w:rPrChange w:id="7007" w:author="Isabelly Cristina Santos Maia" w:date="2024-04-08T17:55:00Z">
              <w:rPr>
                <w:spacing w:val="-7"/>
              </w:rPr>
            </w:rPrChange>
          </w:rPr>
          <w:delText xml:space="preserve"> </w:delText>
        </w:r>
        <w:r w:rsidRPr="0046155C" w:rsidDel="004E5521">
          <w:delText>da</w:delText>
        </w:r>
        <w:r w:rsidRPr="0046155C" w:rsidDel="004E5521">
          <w:rPr>
            <w:rPrChange w:id="7008" w:author="Isabelly Cristina Santos Maia" w:date="2024-04-08T17:55:00Z">
              <w:rPr>
                <w:spacing w:val="-6"/>
              </w:rPr>
            </w:rPrChange>
          </w:rPr>
          <w:delText xml:space="preserve"> </w:delText>
        </w:r>
        <w:r w:rsidRPr="0046155C" w:rsidDel="004E5521">
          <w:delText>LRF</w:delText>
        </w:r>
        <w:r w:rsidRPr="0046155C" w:rsidDel="004E5521">
          <w:rPr>
            <w:rPrChange w:id="7009" w:author="Isabelly Cristina Santos Maia" w:date="2024-04-08T17:55:00Z">
              <w:rPr>
                <w:spacing w:val="-9"/>
              </w:rPr>
            </w:rPrChange>
          </w:rPr>
          <w:delText xml:space="preserve"> </w:delText>
        </w:r>
        <w:r w:rsidRPr="0046155C" w:rsidDel="004E5521">
          <w:delText>e</w:delText>
        </w:r>
        <w:r w:rsidRPr="0046155C" w:rsidDel="004E5521">
          <w:rPr>
            <w:rPrChange w:id="7010" w:author="Isabelly Cristina Santos Maia" w:date="2024-04-08T17:55:00Z">
              <w:rPr>
                <w:spacing w:val="-2"/>
              </w:rPr>
            </w:rPrChange>
          </w:rPr>
          <w:delText xml:space="preserve"> </w:delText>
        </w:r>
        <w:r w:rsidRPr="0046155C" w:rsidDel="004E5521">
          <w:delText>declaração com indicação expressa da existência de prévia dotação orçamentária para execução da</w:delText>
        </w:r>
        <w:r w:rsidRPr="0046155C" w:rsidDel="004E5521">
          <w:rPr>
            <w:rPrChange w:id="7011" w:author="Isabelly Cristina Santos Maia" w:date="2024-04-08T17:55:00Z">
              <w:rPr>
                <w:spacing w:val="-11"/>
              </w:rPr>
            </w:rPrChange>
          </w:rPr>
          <w:delText xml:space="preserve"> </w:delText>
        </w:r>
        <w:r w:rsidRPr="0046155C" w:rsidDel="004E5521">
          <w:delText>parceria;</w:delText>
        </w:r>
      </w:del>
    </w:p>
    <w:p w14:paraId="57BA43F8" w14:textId="5CF6C648" w:rsidR="00DE1F5F" w:rsidRPr="0046155C" w:rsidDel="004E5521" w:rsidRDefault="00863E66">
      <w:pPr>
        <w:pStyle w:val="PargrafodaLista"/>
        <w:numPr>
          <w:ilvl w:val="3"/>
          <w:numId w:val="157"/>
        </w:numPr>
        <w:tabs>
          <w:tab w:val="left" w:pos="3522"/>
        </w:tabs>
        <w:spacing w:after="240" w:line="360" w:lineRule="auto"/>
        <w:ind w:left="2127" w:right="374" w:firstLine="0"/>
        <w:rPr>
          <w:del w:id="7012" w:author="Isabelly Cristina Santos Maia" w:date="2024-04-24T16:42:00Z"/>
          <w:rPrChange w:id="7013" w:author="Isabelly Cristina Santos Maia" w:date="2024-04-08T17:55:00Z">
            <w:rPr>
              <w:del w:id="7014" w:author="Isabelly Cristina Santos Maia" w:date="2024-04-24T16:42:00Z"/>
              <w:b/>
            </w:rPr>
          </w:rPrChange>
        </w:rPr>
        <w:pPrChange w:id="7015" w:author="Isabelly Cristina Santos Maia" w:date="2024-03-21T11:47:00Z">
          <w:pPr>
            <w:pStyle w:val="PargrafodaLista"/>
            <w:numPr>
              <w:ilvl w:val="3"/>
              <w:numId w:val="14"/>
            </w:numPr>
            <w:tabs>
              <w:tab w:val="left" w:pos="3522"/>
            </w:tabs>
            <w:spacing w:line="244" w:lineRule="exact"/>
            <w:ind w:left="3521" w:hanging="1082"/>
          </w:pPr>
        </w:pPrChange>
      </w:pPr>
      <w:del w:id="7016" w:author="Isabelly Cristina Santos Maia" w:date="2024-04-24T16:42:00Z">
        <w:r w:rsidRPr="0046155C" w:rsidDel="004E5521">
          <w:rPr>
            <w:rPrChange w:id="7017" w:author="Isabelly Cristina Santos Maia" w:date="2024-04-08T17:55:00Z">
              <w:rPr>
                <w:b/>
              </w:rPr>
            </w:rPrChange>
          </w:rPr>
          <w:delText>Notas de empenhos dos repasses do</w:delText>
        </w:r>
        <w:r w:rsidRPr="0046155C" w:rsidDel="004E5521">
          <w:rPr>
            <w:rPrChange w:id="7018" w:author="Isabelly Cristina Santos Maia" w:date="2024-04-08T17:55:00Z">
              <w:rPr>
                <w:b/>
                <w:spacing w:val="-7"/>
              </w:rPr>
            </w:rPrChange>
          </w:rPr>
          <w:delText xml:space="preserve"> </w:delText>
        </w:r>
        <w:r w:rsidRPr="0046155C" w:rsidDel="004E5521">
          <w:rPr>
            <w:rPrChange w:id="7019" w:author="Isabelly Cristina Santos Maia" w:date="2024-04-08T17:55:00Z">
              <w:rPr>
                <w:b/>
              </w:rPr>
            </w:rPrChange>
          </w:rPr>
          <w:delText>período;</w:delText>
        </w:r>
      </w:del>
    </w:p>
    <w:p w14:paraId="1FCE6460" w14:textId="6C662D2A" w:rsidR="00DE1F5F" w:rsidRPr="0046155C" w:rsidDel="004E5521" w:rsidRDefault="00863E66">
      <w:pPr>
        <w:pStyle w:val="PargrafodaLista"/>
        <w:numPr>
          <w:ilvl w:val="3"/>
          <w:numId w:val="157"/>
        </w:numPr>
        <w:tabs>
          <w:tab w:val="left" w:pos="3522"/>
        </w:tabs>
        <w:spacing w:after="240" w:line="360" w:lineRule="auto"/>
        <w:ind w:left="2127" w:right="374" w:firstLine="0"/>
        <w:rPr>
          <w:del w:id="7020" w:author="Isabelly Cristina Santos Maia" w:date="2024-04-24T16:42:00Z"/>
        </w:rPr>
        <w:pPrChange w:id="7021" w:author="Isabelly Cristina Santos Maia" w:date="2024-03-21T11:47:00Z">
          <w:pPr>
            <w:pStyle w:val="PargrafodaLista"/>
            <w:numPr>
              <w:ilvl w:val="3"/>
              <w:numId w:val="14"/>
            </w:numPr>
            <w:tabs>
              <w:tab w:val="left" w:pos="3522"/>
            </w:tabs>
            <w:spacing w:before="101" w:line="360" w:lineRule="auto"/>
            <w:ind w:left="3521" w:right="375" w:hanging="1081"/>
          </w:pPr>
        </w:pPrChange>
      </w:pPr>
      <w:del w:id="7022" w:author="Isabelly Cristina Santos Maia" w:date="2024-04-24T16:42:00Z">
        <w:r w:rsidRPr="0046155C" w:rsidDel="004E5521">
          <w:rPr>
            <w:rPrChange w:id="7023" w:author="Isabelly Cristina Santos Maia" w:date="2024-04-08T17:55:00Z">
              <w:rPr>
                <w:b/>
              </w:rPr>
            </w:rPrChange>
          </w:rPr>
          <w:delText xml:space="preserve">Cópia dos Termos de Colaboração, </w:delText>
        </w:r>
        <w:r w:rsidRPr="0046155C" w:rsidDel="004E5521">
          <w:rPr>
            <w:rPrChange w:id="7024" w:author="Isabelly Cristina Santos Maia" w:date="2024-04-08T17:55:00Z">
              <w:rPr>
                <w:b/>
                <w:spacing w:val="-3"/>
              </w:rPr>
            </w:rPrChange>
          </w:rPr>
          <w:delText xml:space="preserve">de </w:delText>
        </w:r>
        <w:r w:rsidRPr="0046155C" w:rsidDel="004E5521">
          <w:rPr>
            <w:rPrChange w:id="7025" w:author="Isabelly Cristina Santos Maia" w:date="2024-04-08T17:55:00Z">
              <w:rPr>
                <w:b/>
              </w:rPr>
            </w:rPrChange>
          </w:rPr>
          <w:delText>Fomento e Acordos de Cooperação, Aditamentos, Prorrogações, Apostilamentos e Plano de Trabalho</w:delText>
        </w:r>
        <w:r w:rsidRPr="0046155C" w:rsidDel="004E5521">
          <w:rPr>
            <w:rPrChange w:id="7026" w:author="Isabelly Cristina Santos Maia" w:date="2024-04-08T17:55:00Z">
              <w:rPr>
                <w:b/>
                <w:spacing w:val="-1"/>
              </w:rPr>
            </w:rPrChange>
          </w:rPr>
          <w:delText xml:space="preserve"> </w:delText>
        </w:r>
        <w:r w:rsidRPr="0046155C" w:rsidDel="004E5521">
          <w:rPr>
            <w:rPrChange w:id="7027" w:author="Isabelly Cristina Santos Maia" w:date="2024-04-08T17:55:00Z">
              <w:rPr>
                <w:b/>
              </w:rPr>
            </w:rPrChange>
          </w:rPr>
          <w:delText>Atualizado</w:delText>
        </w:r>
        <w:r w:rsidRPr="0046155C" w:rsidDel="004E5521">
          <w:delText>;</w:delText>
        </w:r>
      </w:del>
    </w:p>
    <w:p w14:paraId="4BED8433" w14:textId="6E8C82C3" w:rsidR="00DE1F5F" w:rsidRPr="0046155C" w:rsidDel="004E5521" w:rsidRDefault="00863E66">
      <w:pPr>
        <w:pStyle w:val="PargrafodaLista"/>
        <w:numPr>
          <w:ilvl w:val="3"/>
          <w:numId w:val="157"/>
        </w:numPr>
        <w:tabs>
          <w:tab w:val="left" w:pos="3522"/>
        </w:tabs>
        <w:spacing w:after="240" w:line="360" w:lineRule="auto"/>
        <w:ind w:left="2127" w:right="374" w:firstLine="0"/>
        <w:rPr>
          <w:del w:id="7028" w:author="Isabelly Cristina Santos Maia" w:date="2024-04-24T16:42:00Z"/>
        </w:rPr>
        <w:pPrChange w:id="7029" w:author="Isabelly Cristina Santos Maia" w:date="2024-03-21T11:47:00Z">
          <w:pPr>
            <w:pStyle w:val="PargrafodaLista"/>
            <w:numPr>
              <w:ilvl w:val="3"/>
              <w:numId w:val="14"/>
            </w:numPr>
            <w:tabs>
              <w:tab w:val="left" w:pos="3522"/>
            </w:tabs>
            <w:spacing w:line="362" w:lineRule="auto"/>
            <w:ind w:left="3521" w:right="373" w:hanging="989"/>
          </w:pPr>
        </w:pPrChange>
      </w:pPr>
      <w:del w:id="7030" w:author="Isabelly Cristina Santos Maia" w:date="2024-04-24T16:42:00Z">
        <w:r w:rsidRPr="0046155C" w:rsidDel="004E5521">
          <w:rPr>
            <w:rPrChange w:id="7031" w:author="Isabelly Cristina Santos Maia" w:date="2024-04-08T17:55:00Z">
              <w:rPr>
                <w:b/>
              </w:rPr>
            </w:rPrChange>
          </w:rPr>
          <w:delText xml:space="preserve">Parecer conclusivo do órgão concessor </w:delText>
        </w:r>
        <w:r w:rsidRPr="0046155C" w:rsidDel="004E5521">
          <w:delText>elaborado nos termos do artigo 189, IN 02/2016, alterada pela Resolução nº. 03/2017</w:delText>
        </w:r>
      </w:del>
      <w:ins w:id="7032" w:author="Claudia Oliveira Del Monte Sianga" w:date="2024-01-10T10:33:00Z">
        <w:del w:id="7033" w:author="Isabelly Cristina Santos Maia" w:date="2024-04-24T16:42:00Z">
          <w:r w:rsidR="00D57032" w:rsidRPr="0046155C" w:rsidDel="004E5521">
            <w:delText xml:space="preserve"> art. 200 da IN nº 01/2020, alterada pelas Resoluções nº 11/2021 e 23/2022</w:delText>
          </w:r>
        </w:del>
      </w:ins>
      <w:del w:id="7034" w:author="Isabelly Cristina Santos Maia" w:date="2024-04-24T16:42:00Z">
        <w:r w:rsidRPr="0046155C" w:rsidDel="004E5521">
          <w:delText>, ambas do</w:delText>
        </w:r>
        <w:r w:rsidRPr="0046155C" w:rsidDel="004E5521">
          <w:rPr>
            <w:rPrChange w:id="7035" w:author="Isabelly Cristina Santos Maia" w:date="2024-04-08T17:55:00Z">
              <w:rPr>
                <w:spacing w:val="-4"/>
              </w:rPr>
            </w:rPrChange>
          </w:rPr>
          <w:delText xml:space="preserve"> </w:delText>
        </w:r>
        <w:r w:rsidRPr="0046155C" w:rsidDel="004E5521">
          <w:delText>TCESP</w:delText>
        </w:r>
      </w:del>
      <w:del w:id="7036" w:author="Isabelly Cristina Santos Maia" w:date="2024-03-21T11:47:00Z">
        <w:r w:rsidRPr="0046155C" w:rsidDel="00CD3D0C">
          <w:delText>;</w:delText>
        </w:r>
      </w:del>
    </w:p>
    <w:p w14:paraId="71F583BF" w14:textId="1F81773E" w:rsidR="00DE1F5F" w:rsidRPr="0046155C" w:rsidDel="004E5521" w:rsidRDefault="00DE1F5F">
      <w:pPr>
        <w:pStyle w:val="Corpodetexto"/>
        <w:spacing w:before="2"/>
        <w:rPr>
          <w:del w:id="7037" w:author="Isabelly Cristina Santos Maia" w:date="2024-04-24T16:42:00Z"/>
          <w:sz w:val="22"/>
          <w:szCs w:val="22"/>
        </w:rPr>
      </w:pPr>
    </w:p>
    <w:p w14:paraId="72CC33D0" w14:textId="388EC8D4" w:rsidR="00BB7CF9" w:rsidRPr="0046155C" w:rsidDel="004E5521" w:rsidRDefault="00863E66">
      <w:pPr>
        <w:pStyle w:val="PargrafodaLista"/>
        <w:numPr>
          <w:ilvl w:val="1"/>
          <w:numId w:val="157"/>
        </w:numPr>
        <w:tabs>
          <w:tab w:val="left" w:pos="2403"/>
        </w:tabs>
        <w:spacing w:line="362" w:lineRule="auto"/>
        <w:ind w:left="993" w:right="374" w:firstLine="6"/>
        <w:rPr>
          <w:del w:id="7038" w:author="Isabelly Cristina Santos Maia" w:date="2024-04-24T16:42:00Z"/>
          <w:bCs/>
        </w:rPr>
        <w:pPrChange w:id="7039" w:author="Isabelly Cristina Santos Maia" w:date="2024-03-21T11:48:00Z">
          <w:pPr>
            <w:pStyle w:val="PargrafodaLista"/>
            <w:numPr>
              <w:ilvl w:val="1"/>
              <w:numId w:val="14"/>
            </w:numPr>
            <w:tabs>
              <w:tab w:val="left" w:pos="2268"/>
            </w:tabs>
            <w:spacing w:before="78" w:line="362" w:lineRule="auto"/>
            <w:ind w:left="1413" w:right="369" w:hanging="989"/>
          </w:pPr>
        </w:pPrChange>
      </w:pPr>
      <w:del w:id="7040" w:author="Isabelly Cristina Santos Maia" w:date="2024-04-24T16:42:00Z">
        <w:r w:rsidRPr="0046155C" w:rsidDel="004E5521">
          <w:rPr>
            <w:b/>
          </w:rPr>
          <w:delText>Final:</w:delText>
        </w:r>
        <w:r w:rsidRPr="0046155C" w:rsidDel="004E5521">
          <w:rPr>
            <w:bCs/>
            <w:rPrChange w:id="7041" w:author="Isabelly Cristina Santos Maia" w:date="2024-04-08T17:55:00Z">
              <w:rPr>
                <w:b/>
              </w:rPr>
            </w:rPrChange>
          </w:rPr>
          <w:delText xml:space="preserve"> </w:delText>
        </w:r>
        <w:r w:rsidRPr="0046155C" w:rsidDel="004E5521">
          <w:rPr>
            <w:bCs/>
          </w:rPr>
          <w:delText>arts. 46 e 51 do Decreto Municipal nº. 26.773, de 22 de dezembro de 2016</w:delText>
        </w:r>
      </w:del>
      <w:ins w:id="7042" w:author="Claudia Oliveira Del Monte Sianga" w:date="2024-01-10T10:40:00Z">
        <w:del w:id="7043" w:author="Isabelly Cristina Santos Maia" w:date="2024-04-24T16:42:00Z">
          <w:r w:rsidR="00712630" w:rsidRPr="0046155C" w:rsidDel="004E5521">
            <w:rPr>
              <w:bCs/>
            </w:rPr>
            <w:delText>Decreto Municipal nº. 26.773, de 22 de dezembro de 2016 e suas posteriores alterações</w:delText>
          </w:r>
        </w:del>
      </w:ins>
      <w:del w:id="7044" w:author="Isabelly Cristina Santos Maia" w:date="2024-04-24T16:42:00Z">
        <w:r w:rsidRPr="0046155C" w:rsidDel="004E5521">
          <w:rPr>
            <w:bCs/>
          </w:rPr>
          <w:delText>, alterado pelo Decreto Municipal nº. 28.169, de 02 de maio de 2019</w:delText>
        </w:r>
      </w:del>
      <w:ins w:id="7045" w:author="Claudia Oliveira Del Monte Sianga" w:date="2024-01-10T10:47:00Z">
        <w:del w:id="7046" w:author="Isabelly Cristina Santos Maia" w:date="2024-04-24T16:42:00Z">
          <w:r w:rsidR="00B512DF" w:rsidRPr="0046155C" w:rsidDel="004E5521">
            <w:rPr>
              <w:bCs/>
            </w:rPr>
            <w:delText xml:space="preserve"> </w:delText>
          </w:r>
        </w:del>
      </w:ins>
      <w:del w:id="7047" w:author="Isabelly Cristina Santos Maia" w:date="2024-04-24T16:42:00Z">
        <w:r w:rsidRPr="0046155C" w:rsidDel="004E5521">
          <w:rPr>
            <w:bCs/>
          </w:rPr>
          <w:delText>, e Seção IV da Instrução Normativa nº. 02/16, alterada</w:delText>
        </w:r>
        <w:r w:rsidRPr="0046155C" w:rsidDel="004E5521">
          <w:rPr>
            <w:bCs/>
            <w:rPrChange w:id="7048" w:author="Isabelly Cristina Santos Maia" w:date="2024-04-08T17:55:00Z">
              <w:rPr>
                <w:spacing w:val="-10"/>
              </w:rPr>
            </w:rPrChange>
          </w:rPr>
          <w:delText xml:space="preserve"> </w:delText>
        </w:r>
        <w:r w:rsidRPr="0046155C" w:rsidDel="004E5521">
          <w:rPr>
            <w:bCs/>
          </w:rPr>
          <w:delText>pela</w:delText>
        </w:r>
        <w:r w:rsidRPr="0046155C" w:rsidDel="004E5521">
          <w:rPr>
            <w:bCs/>
            <w:rPrChange w:id="7049" w:author="Isabelly Cristina Santos Maia" w:date="2024-04-08T17:55:00Z">
              <w:rPr>
                <w:spacing w:val="-6"/>
              </w:rPr>
            </w:rPrChange>
          </w:rPr>
          <w:delText xml:space="preserve"> </w:delText>
        </w:r>
        <w:r w:rsidRPr="0046155C" w:rsidDel="004E5521">
          <w:rPr>
            <w:bCs/>
          </w:rPr>
          <w:delText>Resolução</w:delText>
        </w:r>
        <w:r w:rsidRPr="0046155C" w:rsidDel="004E5521">
          <w:rPr>
            <w:bCs/>
            <w:rPrChange w:id="7050" w:author="Isabelly Cristina Santos Maia" w:date="2024-04-08T17:55:00Z">
              <w:rPr>
                <w:spacing w:val="-7"/>
              </w:rPr>
            </w:rPrChange>
          </w:rPr>
          <w:delText xml:space="preserve"> </w:delText>
        </w:r>
        <w:r w:rsidRPr="0046155C" w:rsidDel="004E5521">
          <w:rPr>
            <w:bCs/>
          </w:rPr>
          <w:delText>nº.</w:delText>
        </w:r>
        <w:r w:rsidRPr="0046155C" w:rsidDel="004E5521">
          <w:rPr>
            <w:bCs/>
            <w:rPrChange w:id="7051" w:author="Isabelly Cristina Santos Maia" w:date="2024-04-08T17:55:00Z">
              <w:rPr>
                <w:spacing w:val="-10"/>
              </w:rPr>
            </w:rPrChange>
          </w:rPr>
          <w:delText xml:space="preserve"> </w:delText>
        </w:r>
        <w:r w:rsidRPr="0046155C" w:rsidDel="004E5521">
          <w:rPr>
            <w:bCs/>
          </w:rPr>
          <w:delText>03/17</w:delText>
        </w:r>
      </w:del>
      <w:ins w:id="7052" w:author="Claudia Oliveira Del Monte Sianga" w:date="2024-01-10T10:33:00Z">
        <w:del w:id="7053" w:author="Isabelly Cristina Santos Maia" w:date="2024-04-24T16:42:00Z">
          <w:r w:rsidR="00D57032" w:rsidRPr="0046155C" w:rsidDel="004E5521">
            <w:rPr>
              <w:bCs/>
            </w:rPr>
            <w:delText xml:space="preserve"> Seção IV da área municipal da Instrução Normativa nº 01/2020,</w:delText>
          </w:r>
        </w:del>
      </w:ins>
      <w:ins w:id="7054" w:author="Claudia Oliveira Del Monte Sianga" w:date="2024-01-10T10:34:00Z">
        <w:del w:id="7055" w:author="Isabelly Cristina Santos Maia" w:date="2024-04-24T16:42:00Z">
          <w:r w:rsidR="00D57032" w:rsidRPr="0046155C" w:rsidDel="004E5521">
            <w:rPr>
              <w:bCs/>
            </w:rPr>
            <w:delText xml:space="preserve"> </w:delText>
          </w:r>
        </w:del>
      </w:ins>
      <w:ins w:id="7056" w:author="Claudia Oliveira Del Monte Sianga" w:date="2024-01-10T10:33:00Z">
        <w:del w:id="7057" w:author="Isabelly Cristina Santos Maia" w:date="2024-04-24T16:42:00Z">
          <w:r w:rsidR="00D57032" w:rsidRPr="0046155C" w:rsidDel="004E5521">
            <w:rPr>
              <w:bCs/>
            </w:rPr>
            <w:delText>alterada pelas Resoluções nº 11/2021</w:delText>
          </w:r>
        </w:del>
      </w:ins>
      <w:ins w:id="7058" w:author="Claudia Oliveira Del Monte Sianga" w:date="2024-01-10T10:34:00Z">
        <w:del w:id="7059" w:author="Isabelly Cristina Santos Maia" w:date="2024-04-24T16:42:00Z">
          <w:r w:rsidR="00D57032" w:rsidRPr="0046155C" w:rsidDel="004E5521">
            <w:rPr>
              <w:bCs/>
            </w:rPr>
            <w:delText xml:space="preserve"> </w:delText>
          </w:r>
        </w:del>
      </w:ins>
      <w:ins w:id="7060" w:author="Claudia Oliveira Del Monte Sianga" w:date="2024-01-10T10:33:00Z">
        <w:del w:id="7061" w:author="Isabelly Cristina Santos Maia" w:date="2024-04-24T16:42:00Z">
          <w:r w:rsidR="00D57032" w:rsidRPr="0046155C" w:rsidDel="004E5521">
            <w:rPr>
              <w:bCs/>
            </w:rPr>
            <w:delText>e</w:delText>
          </w:r>
        </w:del>
      </w:ins>
      <w:ins w:id="7062" w:author="Claudia Oliveira Del Monte Sianga" w:date="2024-01-10T10:34:00Z">
        <w:del w:id="7063" w:author="Isabelly Cristina Santos Maia" w:date="2024-04-24T16:42:00Z">
          <w:r w:rsidR="00D57032" w:rsidRPr="0046155C" w:rsidDel="004E5521">
            <w:rPr>
              <w:bCs/>
            </w:rPr>
            <w:delText xml:space="preserve"> </w:delText>
          </w:r>
        </w:del>
      </w:ins>
      <w:ins w:id="7064" w:author="Claudia Oliveira Del Monte Sianga" w:date="2024-01-10T10:33:00Z">
        <w:del w:id="7065" w:author="Isabelly Cristina Santos Maia" w:date="2024-04-24T16:42:00Z">
          <w:r w:rsidR="00D57032" w:rsidRPr="0046155C" w:rsidDel="004E5521">
            <w:rPr>
              <w:bCs/>
            </w:rPr>
            <w:delText xml:space="preserve">23/2022 </w:delText>
          </w:r>
        </w:del>
      </w:ins>
      <w:del w:id="7066" w:author="Isabelly Cristina Santos Maia" w:date="2024-04-24T16:42:00Z">
        <w:r w:rsidRPr="0046155C" w:rsidDel="004E5521">
          <w:rPr>
            <w:bCs/>
          </w:rPr>
          <w:delText>,</w:delText>
        </w:r>
        <w:r w:rsidRPr="0046155C" w:rsidDel="004E5521">
          <w:rPr>
            <w:bCs/>
            <w:rPrChange w:id="7067" w:author="Isabelly Cristina Santos Maia" w:date="2024-04-08T17:55:00Z">
              <w:rPr>
                <w:spacing w:val="-10"/>
              </w:rPr>
            </w:rPrChange>
          </w:rPr>
          <w:delText xml:space="preserve"> </w:delText>
        </w:r>
        <w:r w:rsidRPr="0046155C" w:rsidDel="004E5521">
          <w:rPr>
            <w:bCs/>
          </w:rPr>
          <w:delText>ambas</w:delText>
        </w:r>
        <w:r w:rsidRPr="0046155C" w:rsidDel="004E5521">
          <w:rPr>
            <w:bCs/>
            <w:rPrChange w:id="7068" w:author="Isabelly Cristina Santos Maia" w:date="2024-04-08T17:55:00Z">
              <w:rPr>
                <w:spacing w:val="-9"/>
              </w:rPr>
            </w:rPrChange>
          </w:rPr>
          <w:delText xml:space="preserve"> </w:delText>
        </w:r>
        <w:r w:rsidRPr="0046155C" w:rsidDel="004E5521">
          <w:rPr>
            <w:bCs/>
          </w:rPr>
          <w:delText>do</w:delText>
        </w:r>
        <w:r w:rsidRPr="0046155C" w:rsidDel="004E5521">
          <w:rPr>
            <w:bCs/>
            <w:rPrChange w:id="7069" w:author="Isabelly Cristina Santos Maia" w:date="2024-04-08T17:55:00Z">
              <w:rPr>
                <w:spacing w:val="-4"/>
              </w:rPr>
            </w:rPrChange>
          </w:rPr>
          <w:delText xml:space="preserve"> </w:delText>
        </w:r>
        <w:r w:rsidRPr="0046155C" w:rsidDel="004E5521">
          <w:rPr>
            <w:bCs/>
          </w:rPr>
          <w:delText>TCESP,</w:delText>
        </w:r>
        <w:r w:rsidRPr="0046155C" w:rsidDel="004E5521">
          <w:rPr>
            <w:bCs/>
            <w:rPrChange w:id="7070" w:author="Isabelly Cristina Santos Maia" w:date="2024-04-08T17:55:00Z">
              <w:rPr>
                <w:spacing w:val="-10"/>
              </w:rPr>
            </w:rPrChange>
          </w:rPr>
          <w:delText xml:space="preserve"> </w:delText>
        </w:r>
        <w:r w:rsidRPr="0046155C" w:rsidDel="004E5521">
          <w:rPr>
            <w:bCs/>
          </w:rPr>
          <w:delText>sem</w:delText>
        </w:r>
        <w:r w:rsidRPr="0046155C" w:rsidDel="004E5521">
          <w:rPr>
            <w:bCs/>
            <w:rPrChange w:id="7071" w:author="Isabelly Cristina Santos Maia" w:date="2024-04-08T17:55:00Z">
              <w:rPr>
                <w:spacing w:val="-12"/>
              </w:rPr>
            </w:rPrChange>
          </w:rPr>
          <w:delText xml:space="preserve"> </w:delText>
        </w:r>
        <w:r w:rsidRPr="0046155C" w:rsidDel="004E5521">
          <w:rPr>
            <w:bCs/>
          </w:rPr>
          <w:delText>prejuí</w:delText>
        </w:r>
        <w:r w:rsidR="00BB7CF9" w:rsidRPr="0046155C" w:rsidDel="004E5521">
          <w:rPr>
            <w:bCs/>
          </w:rPr>
          <w:delText xml:space="preserve">zo </w:delText>
        </w:r>
        <w:r w:rsidRPr="0046155C" w:rsidDel="004E5521">
          <w:rPr>
            <w:bCs/>
          </w:rPr>
          <w:delText>das demais normativas afetas à prestação de contas anual:</w:delText>
        </w:r>
      </w:del>
    </w:p>
    <w:p w14:paraId="1EECB577" w14:textId="236093D2" w:rsidR="00DE1F5F" w:rsidRPr="0046155C" w:rsidDel="004E5521" w:rsidRDefault="00BB7CF9" w:rsidP="00BB7CF9">
      <w:pPr>
        <w:pStyle w:val="Corpodetexto"/>
        <w:tabs>
          <w:tab w:val="left" w:pos="4010"/>
        </w:tabs>
        <w:rPr>
          <w:del w:id="7072" w:author="Isabelly Cristina Santos Maia" w:date="2024-04-24T16:42:00Z"/>
          <w:sz w:val="18"/>
        </w:rPr>
      </w:pPr>
      <w:del w:id="7073" w:author="Isabelly Cristina Santos Maia" w:date="2024-04-24T16:42:00Z">
        <w:r w:rsidRPr="0046155C" w:rsidDel="004E5521">
          <w:rPr>
            <w:sz w:val="22"/>
          </w:rPr>
          <w:tab/>
        </w:r>
      </w:del>
    </w:p>
    <w:p w14:paraId="79FA564A" w14:textId="26A227A0" w:rsidR="00DE1F5F" w:rsidRPr="0046155C" w:rsidDel="004E5521" w:rsidRDefault="00863E66">
      <w:pPr>
        <w:pStyle w:val="PargrafodaLista"/>
        <w:numPr>
          <w:ilvl w:val="2"/>
          <w:numId w:val="157"/>
        </w:numPr>
        <w:tabs>
          <w:tab w:val="left" w:pos="1719"/>
        </w:tabs>
        <w:spacing w:after="240" w:line="360" w:lineRule="auto"/>
        <w:ind w:left="1560" w:firstLine="0"/>
        <w:rPr>
          <w:del w:id="7074" w:author="Isabelly Cristina Santos Maia" w:date="2024-04-24T16:42:00Z"/>
        </w:rPr>
        <w:pPrChange w:id="7075" w:author="Isabelly Cristina Santos Maia" w:date="2024-03-21T11:49:00Z">
          <w:pPr>
            <w:pStyle w:val="PargrafodaLista"/>
            <w:numPr>
              <w:ilvl w:val="2"/>
              <w:numId w:val="14"/>
            </w:numPr>
            <w:tabs>
              <w:tab w:val="left" w:pos="2547"/>
            </w:tabs>
            <w:ind w:left="2546" w:hanging="827"/>
          </w:pPr>
        </w:pPrChange>
      </w:pPr>
      <w:del w:id="7076" w:author="Isabelly Cristina Santos Maia" w:date="2024-04-24T16:42:00Z">
        <w:r w:rsidRPr="0046155C" w:rsidDel="004E5521">
          <w:delText>Vide documentos exigidos para a prestação de contas</w:delText>
        </w:r>
        <w:r w:rsidRPr="0046155C" w:rsidDel="004E5521">
          <w:rPr>
            <w:rPrChange w:id="7077" w:author="Isabelly Cristina Santos Maia" w:date="2024-04-08T17:55:00Z">
              <w:rPr>
                <w:spacing w:val="-23"/>
              </w:rPr>
            </w:rPrChange>
          </w:rPr>
          <w:delText xml:space="preserve"> </w:delText>
        </w:r>
        <w:r w:rsidRPr="0046155C" w:rsidDel="004E5521">
          <w:delText>anual;</w:delText>
        </w:r>
      </w:del>
    </w:p>
    <w:p w14:paraId="13CD60B4" w14:textId="591EFC1A" w:rsidR="00DE1F5F" w:rsidRPr="0046155C" w:rsidDel="004E5521" w:rsidRDefault="00863E66">
      <w:pPr>
        <w:pStyle w:val="PargrafodaLista"/>
        <w:numPr>
          <w:ilvl w:val="2"/>
          <w:numId w:val="157"/>
        </w:numPr>
        <w:tabs>
          <w:tab w:val="left" w:pos="1719"/>
        </w:tabs>
        <w:spacing w:after="240" w:line="360" w:lineRule="auto"/>
        <w:ind w:left="1560" w:firstLine="0"/>
        <w:rPr>
          <w:del w:id="7078" w:author="Isabelly Cristina Santos Maia" w:date="2024-04-24T16:42:00Z"/>
        </w:rPr>
        <w:pPrChange w:id="7079" w:author="Isabelly Cristina Santos Maia" w:date="2024-03-21T11:49:00Z">
          <w:pPr>
            <w:pStyle w:val="PargrafodaLista"/>
            <w:numPr>
              <w:ilvl w:val="2"/>
              <w:numId w:val="14"/>
            </w:numPr>
            <w:tabs>
              <w:tab w:val="left" w:pos="2547"/>
            </w:tabs>
            <w:spacing w:before="127" w:line="360" w:lineRule="auto"/>
            <w:ind w:left="2546" w:right="385" w:hanging="827"/>
          </w:pPr>
        </w:pPrChange>
      </w:pPr>
      <w:del w:id="7080" w:author="Isabelly Cristina Santos Maia" w:date="2024-04-24T16:42:00Z">
        <w:r w:rsidRPr="0046155C" w:rsidDel="004E5521">
          <w:delText>Comprovante de devolução de eventual saldo remanescente (recursos não</w:delText>
        </w:r>
        <w:r w:rsidRPr="0046155C" w:rsidDel="004E5521">
          <w:rPr>
            <w:rPrChange w:id="7081" w:author="Isabelly Cristina Santos Maia" w:date="2024-04-08T17:55:00Z">
              <w:rPr>
                <w:spacing w:val="-6"/>
              </w:rPr>
            </w:rPrChange>
          </w:rPr>
          <w:delText xml:space="preserve"> </w:delText>
        </w:r>
        <w:r w:rsidRPr="0046155C" w:rsidDel="004E5521">
          <w:delText>aplicados);</w:delText>
        </w:r>
      </w:del>
    </w:p>
    <w:p w14:paraId="49038AC5" w14:textId="1A06F2C0" w:rsidR="00DE1F5F" w:rsidRPr="0046155C" w:rsidDel="004E5521" w:rsidRDefault="00863E66">
      <w:pPr>
        <w:pStyle w:val="PargrafodaLista"/>
        <w:numPr>
          <w:ilvl w:val="2"/>
          <w:numId w:val="157"/>
        </w:numPr>
        <w:tabs>
          <w:tab w:val="left" w:pos="1719"/>
        </w:tabs>
        <w:spacing w:after="240" w:line="360" w:lineRule="auto"/>
        <w:ind w:left="1560" w:firstLine="0"/>
        <w:rPr>
          <w:del w:id="7082" w:author="Isabelly Cristina Santos Maia" w:date="2024-04-24T16:42:00Z"/>
        </w:rPr>
        <w:pPrChange w:id="7083" w:author="Isabelly Cristina Santos Maia" w:date="2024-03-21T11:49:00Z">
          <w:pPr>
            <w:pStyle w:val="PargrafodaLista"/>
            <w:numPr>
              <w:ilvl w:val="2"/>
              <w:numId w:val="14"/>
            </w:numPr>
            <w:tabs>
              <w:tab w:val="left" w:pos="2547"/>
            </w:tabs>
            <w:spacing w:line="360" w:lineRule="auto"/>
            <w:ind w:left="2546" w:right="381" w:hanging="827"/>
          </w:pPr>
        </w:pPrChange>
      </w:pPr>
      <w:del w:id="7084" w:author="Isabelly Cristina Santos Maia" w:date="2024-04-24T16:42:00Z">
        <w:r w:rsidRPr="0046155C" w:rsidDel="004E5521">
          <w:delText>Relatório</w:delText>
        </w:r>
        <w:r w:rsidRPr="0046155C" w:rsidDel="004E5521">
          <w:rPr>
            <w:rPrChange w:id="7085" w:author="Isabelly Cristina Santos Maia" w:date="2024-04-08T17:55:00Z">
              <w:rPr>
                <w:spacing w:val="-9"/>
              </w:rPr>
            </w:rPrChange>
          </w:rPr>
          <w:delText xml:space="preserve"> </w:delText>
        </w:r>
        <w:r w:rsidRPr="0046155C" w:rsidDel="004E5521">
          <w:delText>dos</w:delText>
        </w:r>
        <w:r w:rsidRPr="0046155C" w:rsidDel="004E5521">
          <w:rPr>
            <w:rPrChange w:id="7086" w:author="Isabelly Cristina Santos Maia" w:date="2024-04-08T17:55:00Z">
              <w:rPr>
                <w:spacing w:val="-11"/>
              </w:rPr>
            </w:rPrChange>
          </w:rPr>
          <w:delText xml:space="preserve"> </w:delText>
        </w:r>
        <w:r w:rsidRPr="0046155C" w:rsidDel="004E5521">
          <w:delText>bens</w:delText>
        </w:r>
        <w:r w:rsidRPr="0046155C" w:rsidDel="004E5521">
          <w:rPr>
            <w:rPrChange w:id="7087" w:author="Isabelly Cristina Santos Maia" w:date="2024-04-08T17:55:00Z">
              <w:rPr>
                <w:spacing w:val="-8"/>
              </w:rPr>
            </w:rPrChange>
          </w:rPr>
          <w:delText xml:space="preserve"> </w:delText>
        </w:r>
        <w:r w:rsidRPr="0046155C" w:rsidDel="004E5521">
          <w:delText>móveis</w:delText>
        </w:r>
        <w:r w:rsidRPr="0046155C" w:rsidDel="004E5521">
          <w:rPr>
            <w:rPrChange w:id="7088" w:author="Isabelly Cristina Santos Maia" w:date="2024-04-08T17:55:00Z">
              <w:rPr>
                <w:spacing w:val="-11"/>
              </w:rPr>
            </w:rPrChange>
          </w:rPr>
          <w:delText xml:space="preserve"> </w:delText>
        </w:r>
        <w:r w:rsidRPr="0046155C" w:rsidDel="004E5521">
          <w:delText>ou</w:delText>
        </w:r>
        <w:r w:rsidRPr="0046155C" w:rsidDel="004E5521">
          <w:rPr>
            <w:rPrChange w:id="7089" w:author="Isabelly Cristina Santos Maia" w:date="2024-04-08T17:55:00Z">
              <w:rPr>
                <w:spacing w:val="-9"/>
              </w:rPr>
            </w:rPrChange>
          </w:rPr>
          <w:delText xml:space="preserve"> </w:delText>
        </w:r>
        <w:r w:rsidRPr="0046155C" w:rsidDel="004E5521">
          <w:delText>imóveis</w:delText>
        </w:r>
        <w:r w:rsidRPr="0046155C" w:rsidDel="004E5521">
          <w:rPr>
            <w:rPrChange w:id="7090" w:author="Isabelly Cristina Santos Maia" w:date="2024-04-08T17:55:00Z">
              <w:rPr>
                <w:spacing w:val="-11"/>
              </w:rPr>
            </w:rPrChange>
          </w:rPr>
          <w:delText xml:space="preserve"> </w:delText>
        </w:r>
        <w:r w:rsidRPr="0046155C" w:rsidDel="004E5521">
          <w:delText>adquiridos,</w:delText>
        </w:r>
        <w:r w:rsidRPr="0046155C" w:rsidDel="004E5521">
          <w:rPr>
            <w:rPrChange w:id="7091" w:author="Isabelly Cristina Santos Maia" w:date="2024-04-08T17:55:00Z">
              <w:rPr>
                <w:spacing w:val="-14"/>
              </w:rPr>
            </w:rPrChange>
          </w:rPr>
          <w:delText xml:space="preserve"> </w:delText>
        </w:r>
        <w:r w:rsidRPr="0046155C" w:rsidDel="004E5521">
          <w:delText>produzidos</w:delText>
        </w:r>
        <w:r w:rsidRPr="0046155C" w:rsidDel="004E5521">
          <w:rPr>
            <w:rPrChange w:id="7092" w:author="Isabelly Cristina Santos Maia" w:date="2024-04-08T17:55:00Z">
              <w:rPr>
                <w:spacing w:val="-11"/>
              </w:rPr>
            </w:rPrChange>
          </w:rPr>
          <w:delText xml:space="preserve"> </w:delText>
        </w:r>
        <w:r w:rsidRPr="0046155C" w:rsidDel="004E5521">
          <w:delText>ou transformados com os recursos recebidos, acompanhado de prova</w:delText>
        </w:r>
        <w:r w:rsidRPr="0046155C" w:rsidDel="004E5521">
          <w:rPr>
            <w:rPrChange w:id="7093" w:author="Isabelly Cristina Santos Maia" w:date="2024-04-08T17:55:00Z">
              <w:rPr>
                <w:spacing w:val="-11"/>
              </w:rPr>
            </w:rPrChange>
          </w:rPr>
          <w:delText xml:space="preserve"> </w:delText>
        </w:r>
        <w:r w:rsidRPr="0046155C" w:rsidDel="004E5521">
          <w:delText>do</w:delText>
        </w:r>
        <w:r w:rsidRPr="0046155C" w:rsidDel="004E5521">
          <w:rPr>
            <w:rPrChange w:id="7094" w:author="Isabelly Cristina Santos Maia" w:date="2024-04-08T17:55:00Z">
              <w:rPr>
                <w:spacing w:val="-5"/>
              </w:rPr>
            </w:rPrChange>
          </w:rPr>
          <w:delText xml:space="preserve"> </w:delText>
        </w:r>
        <w:r w:rsidRPr="0046155C" w:rsidDel="004E5521">
          <w:delText>respectivo</w:delText>
        </w:r>
        <w:r w:rsidRPr="0046155C" w:rsidDel="004E5521">
          <w:rPr>
            <w:rPrChange w:id="7095" w:author="Isabelly Cristina Santos Maia" w:date="2024-04-08T17:55:00Z">
              <w:rPr>
                <w:spacing w:val="-5"/>
              </w:rPr>
            </w:rPrChange>
          </w:rPr>
          <w:delText xml:space="preserve"> </w:delText>
        </w:r>
        <w:r w:rsidRPr="0046155C" w:rsidDel="004E5521">
          <w:delText>registro</w:delText>
        </w:r>
        <w:r w:rsidRPr="0046155C" w:rsidDel="004E5521">
          <w:rPr>
            <w:rPrChange w:id="7096" w:author="Isabelly Cristina Santos Maia" w:date="2024-04-08T17:55:00Z">
              <w:rPr>
                <w:spacing w:val="-10"/>
              </w:rPr>
            </w:rPrChange>
          </w:rPr>
          <w:delText xml:space="preserve"> </w:delText>
        </w:r>
        <w:r w:rsidRPr="0046155C" w:rsidDel="004E5521">
          <w:delText>contábil,</w:delText>
        </w:r>
        <w:r w:rsidRPr="0046155C" w:rsidDel="004E5521">
          <w:rPr>
            <w:rPrChange w:id="7097" w:author="Isabelly Cristina Santos Maia" w:date="2024-04-08T17:55:00Z">
              <w:rPr>
                <w:spacing w:val="-11"/>
              </w:rPr>
            </w:rPrChange>
          </w:rPr>
          <w:delText xml:space="preserve"> </w:delText>
        </w:r>
        <w:r w:rsidRPr="0046155C" w:rsidDel="004E5521">
          <w:delText>patrimonial</w:delText>
        </w:r>
        <w:r w:rsidRPr="0046155C" w:rsidDel="004E5521">
          <w:rPr>
            <w:rPrChange w:id="7098" w:author="Isabelly Cristina Santos Maia" w:date="2024-04-08T17:55:00Z">
              <w:rPr>
                <w:spacing w:val="-13"/>
              </w:rPr>
            </w:rPrChange>
          </w:rPr>
          <w:delText xml:space="preserve"> </w:delText>
        </w:r>
        <w:r w:rsidRPr="0046155C" w:rsidDel="004E5521">
          <w:delText>e</w:delText>
        </w:r>
        <w:r w:rsidRPr="0046155C" w:rsidDel="004E5521">
          <w:rPr>
            <w:rPrChange w:id="7099" w:author="Isabelly Cristina Santos Maia" w:date="2024-04-08T17:55:00Z">
              <w:rPr>
                <w:spacing w:val="-10"/>
              </w:rPr>
            </w:rPrChange>
          </w:rPr>
          <w:delText xml:space="preserve"> </w:delText>
        </w:r>
        <w:r w:rsidRPr="0046155C" w:rsidDel="004E5521">
          <w:delText>imobiliário</w:delText>
        </w:r>
        <w:r w:rsidRPr="0046155C" w:rsidDel="004E5521">
          <w:rPr>
            <w:rPrChange w:id="7100" w:author="Isabelly Cristina Santos Maia" w:date="2024-04-08T17:55:00Z">
              <w:rPr>
                <w:spacing w:val="-10"/>
              </w:rPr>
            </w:rPrChange>
          </w:rPr>
          <w:delText xml:space="preserve"> </w:delText>
        </w:r>
        <w:r w:rsidRPr="0046155C" w:rsidDel="004E5521">
          <w:delText>da circunscrição, bem como a comprovação da sua</w:delText>
        </w:r>
        <w:r w:rsidRPr="0046155C" w:rsidDel="004E5521">
          <w:rPr>
            <w:rPrChange w:id="7101" w:author="Isabelly Cristina Santos Maia" w:date="2024-04-08T17:55:00Z">
              <w:rPr>
                <w:spacing w:val="-13"/>
              </w:rPr>
            </w:rPrChange>
          </w:rPr>
          <w:delText xml:space="preserve"> </w:delText>
        </w:r>
        <w:r w:rsidRPr="0046155C" w:rsidDel="004E5521">
          <w:delText>destinação.</w:delText>
        </w:r>
      </w:del>
    </w:p>
    <w:p w14:paraId="27EF75F1" w14:textId="179B6E8B" w:rsidR="00DE1F5F" w:rsidRPr="0046155C" w:rsidDel="004E5521" w:rsidRDefault="00DE1F5F">
      <w:pPr>
        <w:pStyle w:val="Corpodetexto"/>
        <w:spacing w:before="5"/>
        <w:rPr>
          <w:del w:id="7102" w:author="Isabelly Cristina Santos Maia" w:date="2024-04-24T16:42:00Z"/>
          <w:sz w:val="32"/>
        </w:rPr>
      </w:pPr>
    </w:p>
    <w:p w14:paraId="288C783E" w14:textId="5CCE34D5" w:rsidR="00DE1F5F" w:rsidRPr="0046155C" w:rsidDel="004E5521" w:rsidRDefault="00863E66">
      <w:pPr>
        <w:pStyle w:val="PargrafodaLista"/>
        <w:numPr>
          <w:ilvl w:val="1"/>
          <w:numId w:val="157"/>
        </w:numPr>
        <w:tabs>
          <w:tab w:val="left" w:pos="2403"/>
        </w:tabs>
        <w:spacing w:line="362" w:lineRule="auto"/>
        <w:ind w:left="993" w:right="374" w:firstLine="6"/>
        <w:rPr>
          <w:del w:id="7103" w:author="Isabelly Cristina Santos Maia" w:date="2024-04-24T16:42:00Z"/>
          <w:bCs/>
        </w:rPr>
        <w:pPrChange w:id="7104" w:author="Isabelly Cristina Santos Maia" w:date="2024-03-21T11:49:00Z">
          <w:pPr>
            <w:pStyle w:val="PargrafodaLista"/>
            <w:numPr>
              <w:ilvl w:val="1"/>
              <w:numId w:val="14"/>
            </w:numPr>
            <w:tabs>
              <w:tab w:val="left" w:pos="2124"/>
            </w:tabs>
            <w:spacing w:line="362" w:lineRule="auto"/>
            <w:ind w:left="2123" w:right="369" w:hanging="711"/>
          </w:pPr>
        </w:pPrChange>
      </w:pPr>
      <w:del w:id="7105" w:author="Isabelly Cristina Santos Maia" w:date="2024-04-24T16:42:00Z">
        <w:r w:rsidRPr="0046155C" w:rsidDel="004E5521">
          <w:rPr>
            <w:b/>
          </w:rPr>
          <w:delText xml:space="preserve">Tomada de contas especial: </w:delText>
        </w:r>
        <w:r w:rsidRPr="0046155C" w:rsidDel="004E5521">
          <w:rPr>
            <w:bCs/>
          </w:rPr>
          <w:delText>art. 56 do Decreto Municipal nº. 26.773,</w:delText>
        </w:r>
        <w:r w:rsidRPr="0046155C" w:rsidDel="004E5521">
          <w:rPr>
            <w:bCs/>
            <w:rPrChange w:id="7106" w:author="Isabelly Cristina Santos Maia" w:date="2024-04-08T17:55:00Z">
              <w:rPr>
                <w:spacing w:val="-14"/>
              </w:rPr>
            </w:rPrChange>
          </w:rPr>
          <w:delText xml:space="preserve"> </w:delText>
        </w:r>
        <w:r w:rsidRPr="0046155C" w:rsidDel="004E5521">
          <w:rPr>
            <w:bCs/>
          </w:rPr>
          <w:delText>de</w:delText>
        </w:r>
        <w:r w:rsidRPr="0046155C" w:rsidDel="004E5521">
          <w:rPr>
            <w:bCs/>
            <w:rPrChange w:id="7107" w:author="Isabelly Cristina Santos Maia" w:date="2024-04-08T17:55:00Z">
              <w:rPr>
                <w:spacing w:val="-10"/>
              </w:rPr>
            </w:rPrChange>
          </w:rPr>
          <w:delText xml:space="preserve"> </w:delText>
        </w:r>
        <w:r w:rsidRPr="0046155C" w:rsidDel="004E5521">
          <w:rPr>
            <w:bCs/>
          </w:rPr>
          <w:delText>22</w:delText>
        </w:r>
        <w:r w:rsidRPr="0046155C" w:rsidDel="004E5521">
          <w:rPr>
            <w:bCs/>
            <w:rPrChange w:id="7108" w:author="Isabelly Cristina Santos Maia" w:date="2024-04-08T17:55:00Z">
              <w:rPr>
                <w:spacing w:val="-14"/>
              </w:rPr>
            </w:rPrChange>
          </w:rPr>
          <w:delText xml:space="preserve"> </w:delText>
        </w:r>
        <w:r w:rsidRPr="0046155C" w:rsidDel="004E5521">
          <w:rPr>
            <w:bCs/>
          </w:rPr>
          <w:delText>de</w:delText>
        </w:r>
        <w:r w:rsidRPr="0046155C" w:rsidDel="004E5521">
          <w:rPr>
            <w:bCs/>
            <w:rPrChange w:id="7109" w:author="Isabelly Cristina Santos Maia" w:date="2024-04-08T17:55:00Z">
              <w:rPr>
                <w:spacing w:val="-12"/>
              </w:rPr>
            </w:rPrChange>
          </w:rPr>
          <w:delText xml:space="preserve"> </w:delText>
        </w:r>
        <w:r w:rsidRPr="0046155C" w:rsidDel="004E5521">
          <w:rPr>
            <w:bCs/>
          </w:rPr>
          <w:delText>dezembro</w:delText>
        </w:r>
        <w:r w:rsidRPr="0046155C" w:rsidDel="004E5521">
          <w:rPr>
            <w:bCs/>
            <w:rPrChange w:id="7110" w:author="Isabelly Cristina Santos Maia" w:date="2024-04-08T17:55:00Z">
              <w:rPr>
                <w:spacing w:val="-15"/>
              </w:rPr>
            </w:rPrChange>
          </w:rPr>
          <w:delText xml:space="preserve"> </w:delText>
        </w:r>
        <w:r w:rsidRPr="0046155C" w:rsidDel="004E5521">
          <w:rPr>
            <w:bCs/>
          </w:rPr>
          <w:delText>de</w:delText>
        </w:r>
        <w:r w:rsidRPr="0046155C" w:rsidDel="004E5521">
          <w:rPr>
            <w:bCs/>
            <w:rPrChange w:id="7111" w:author="Isabelly Cristina Santos Maia" w:date="2024-04-08T17:55:00Z">
              <w:rPr>
                <w:spacing w:val="-12"/>
              </w:rPr>
            </w:rPrChange>
          </w:rPr>
          <w:delText xml:space="preserve"> </w:delText>
        </w:r>
        <w:r w:rsidRPr="0046155C" w:rsidDel="004E5521">
          <w:rPr>
            <w:bCs/>
          </w:rPr>
          <w:delText>2016</w:delText>
        </w:r>
      </w:del>
      <w:ins w:id="7112" w:author="Claudia Oliveira Del Monte Sianga" w:date="2024-01-10T10:40:00Z">
        <w:del w:id="7113" w:author="Isabelly Cristina Santos Maia" w:date="2024-04-24T16:42:00Z">
          <w:r w:rsidR="00712630" w:rsidRPr="0046155C" w:rsidDel="004E5521">
            <w:rPr>
              <w:bCs/>
            </w:rPr>
            <w:delText>Decreto Municipal nº. 26.773, de 22 de dezembro de 2016 e suas posteriores alterações</w:delText>
          </w:r>
        </w:del>
      </w:ins>
      <w:del w:id="7114" w:author="Isabelly Cristina Santos Maia" w:date="2024-04-24T16:42:00Z">
        <w:r w:rsidRPr="0046155C" w:rsidDel="004E5521">
          <w:rPr>
            <w:bCs/>
          </w:rPr>
          <w:delText>,</w:delText>
        </w:r>
        <w:r w:rsidRPr="0046155C" w:rsidDel="004E5521">
          <w:rPr>
            <w:bCs/>
            <w:rPrChange w:id="7115" w:author="Isabelly Cristina Santos Maia" w:date="2024-04-08T17:55:00Z">
              <w:rPr>
                <w:spacing w:val="-16"/>
              </w:rPr>
            </w:rPrChange>
          </w:rPr>
          <w:delText xml:space="preserve"> </w:delText>
        </w:r>
        <w:r w:rsidRPr="0046155C" w:rsidDel="004E5521">
          <w:rPr>
            <w:bCs/>
          </w:rPr>
          <w:delText>alterado</w:delText>
        </w:r>
        <w:r w:rsidRPr="0046155C" w:rsidDel="004E5521">
          <w:rPr>
            <w:bCs/>
            <w:rPrChange w:id="7116" w:author="Isabelly Cristina Santos Maia" w:date="2024-04-08T17:55:00Z">
              <w:rPr>
                <w:spacing w:val="-14"/>
              </w:rPr>
            </w:rPrChange>
          </w:rPr>
          <w:delText xml:space="preserve"> </w:delText>
        </w:r>
        <w:r w:rsidRPr="0046155C" w:rsidDel="004E5521">
          <w:rPr>
            <w:bCs/>
          </w:rPr>
          <w:delText>pelo</w:delText>
        </w:r>
        <w:r w:rsidRPr="0046155C" w:rsidDel="004E5521">
          <w:rPr>
            <w:bCs/>
            <w:rPrChange w:id="7117" w:author="Isabelly Cristina Santos Maia" w:date="2024-04-08T17:55:00Z">
              <w:rPr>
                <w:spacing w:val="-14"/>
              </w:rPr>
            </w:rPrChange>
          </w:rPr>
          <w:delText xml:space="preserve"> </w:delText>
        </w:r>
        <w:r w:rsidRPr="0046155C" w:rsidDel="004E5521">
          <w:rPr>
            <w:bCs/>
          </w:rPr>
          <w:delText>Decreto</w:delText>
        </w:r>
        <w:r w:rsidRPr="0046155C" w:rsidDel="004E5521">
          <w:rPr>
            <w:bCs/>
            <w:rPrChange w:id="7118" w:author="Isabelly Cristina Santos Maia" w:date="2024-04-08T17:55:00Z">
              <w:rPr>
                <w:spacing w:val="-6"/>
              </w:rPr>
            </w:rPrChange>
          </w:rPr>
          <w:delText xml:space="preserve"> </w:delText>
        </w:r>
        <w:r w:rsidRPr="0046155C" w:rsidDel="004E5521">
          <w:rPr>
            <w:bCs/>
          </w:rPr>
          <w:delText>Municipal nº. 28.169, de 22 de dezembro de</w:delText>
        </w:r>
        <w:r w:rsidRPr="0046155C" w:rsidDel="004E5521">
          <w:rPr>
            <w:bCs/>
            <w:rPrChange w:id="7119" w:author="Isabelly Cristina Santos Maia" w:date="2024-04-08T17:55:00Z">
              <w:rPr>
                <w:spacing w:val="-7"/>
              </w:rPr>
            </w:rPrChange>
          </w:rPr>
          <w:delText xml:space="preserve"> </w:delText>
        </w:r>
        <w:r w:rsidRPr="0046155C" w:rsidDel="004E5521">
          <w:rPr>
            <w:bCs/>
          </w:rPr>
          <w:delText>2019:</w:delText>
        </w:r>
      </w:del>
    </w:p>
    <w:p w14:paraId="2FEDA643" w14:textId="6DCDBF8B" w:rsidR="00DE1F5F" w:rsidRPr="0046155C" w:rsidDel="004E5521" w:rsidRDefault="00DE1F5F">
      <w:pPr>
        <w:pStyle w:val="Corpodetexto"/>
        <w:spacing w:before="3"/>
        <w:rPr>
          <w:del w:id="7120" w:author="Isabelly Cristina Santos Maia" w:date="2024-04-24T16:42:00Z"/>
          <w:sz w:val="22"/>
        </w:rPr>
      </w:pPr>
    </w:p>
    <w:p w14:paraId="4B10139C" w14:textId="19FD7C97" w:rsidR="00DE1F5F" w:rsidRPr="0046155C" w:rsidDel="004E5521" w:rsidRDefault="00863E66">
      <w:pPr>
        <w:pStyle w:val="PargrafodaLista"/>
        <w:numPr>
          <w:ilvl w:val="2"/>
          <w:numId w:val="157"/>
        </w:numPr>
        <w:tabs>
          <w:tab w:val="left" w:pos="1719"/>
        </w:tabs>
        <w:ind w:left="1560" w:firstLine="0"/>
        <w:rPr>
          <w:del w:id="7121" w:author="Isabelly Cristina Santos Maia" w:date="2024-04-24T16:42:00Z"/>
          <w:bCs/>
          <w:rPrChange w:id="7122" w:author="Isabelly Cristina Santos Maia" w:date="2024-04-08T17:55:00Z">
            <w:rPr>
              <w:del w:id="7123" w:author="Isabelly Cristina Santos Maia" w:date="2024-04-24T16:42:00Z"/>
              <w:b/>
            </w:rPr>
          </w:rPrChange>
        </w:rPr>
        <w:pPrChange w:id="7124" w:author="Isabelly Cristina Santos Maia" w:date="2024-03-21T11:50:00Z">
          <w:pPr>
            <w:pStyle w:val="PargrafodaLista"/>
            <w:numPr>
              <w:ilvl w:val="2"/>
              <w:numId w:val="14"/>
            </w:numPr>
            <w:tabs>
              <w:tab w:val="left" w:pos="2547"/>
            </w:tabs>
            <w:ind w:left="2546" w:hanging="827"/>
          </w:pPr>
        </w:pPrChange>
      </w:pPr>
      <w:del w:id="7125" w:author="Isabelly Cristina Santos Maia" w:date="2024-04-24T16:42:00Z">
        <w:r w:rsidRPr="0046155C" w:rsidDel="004E5521">
          <w:rPr>
            <w:bCs/>
            <w:rPrChange w:id="7126" w:author="Isabelly Cristina Santos Maia" w:date="2024-04-08T17:55:00Z">
              <w:rPr>
                <w:b/>
              </w:rPr>
            </w:rPrChange>
          </w:rPr>
          <w:delText>Vide</w:delText>
        </w:r>
        <w:r w:rsidRPr="0046155C" w:rsidDel="004E5521">
          <w:rPr>
            <w:bCs/>
            <w:spacing w:val="-4"/>
            <w:rPrChange w:id="7127" w:author="Isabelly Cristina Santos Maia" w:date="2024-04-08T17:55:00Z">
              <w:rPr>
                <w:b/>
                <w:spacing w:val="-4"/>
              </w:rPr>
            </w:rPrChange>
          </w:rPr>
          <w:delText xml:space="preserve"> </w:delText>
        </w:r>
        <w:r w:rsidRPr="0046155C" w:rsidDel="004E5521">
          <w:rPr>
            <w:bCs/>
            <w:rPrChange w:id="7128" w:author="Isabelly Cristina Santos Maia" w:date="2024-04-08T17:55:00Z">
              <w:rPr>
                <w:b/>
              </w:rPr>
            </w:rPrChange>
          </w:rPr>
          <w:delText>documentos</w:delText>
        </w:r>
        <w:r w:rsidRPr="0046155C" w:rsidDel="004E5521">
          <w:rPr>
            <w:bCs/>
            <w:spacing w:val="-8"/>
            <w:rPrChange w:id="7129" w:author="Isabelly Cristina Santos Maia" w:date="2024-04-08T17:55:00Z">
              <w:rPr>
                <w:b/>
                <w:spacing w:val="-8"/>
              </w:rPr>
            </w:rPrChange>
          </w:rPr>
          <w:delText xml:space="preserve"> </w:delText>
        </w:r>
        <w:r w:rsidRPr="0046155C" w:rsidDel="004E5521">
          <w:rPr>
            <w:bCs/>
            <w:rPrChange w:id="7130" w:author="Isabelly Cristina Santos Maia" w:date="2024-04-08T17:55:00Z">
              <w:rPr>
                <w:b/>
              </w:rPr>
            </w:rPrChange>
          </w:rPr>
          <w:delText>exigidos</w:delText>
        </w:r>
        <w:r w:rsidRPr="0046155C" w:rsidDel="004E5521">
          <w:rPr>
            <w:bCs/>
            <w:spacing w:val="-8"/>
            <w:rPrChange w:id="7131" w:author="Isabelly Cristina Santos Maia" w:date="2024-04-08T17:55:00Z">
              <w:rPr>
                <w:b/>
                <w:spacing w:val="-8"/>
              </w:rPr>
            </w:rPrChange>
          </w:rPr>
          <w:delText xml:space="preserve"> </w:delText>
        </w:r>
        <w:r w:rsidRPr="0046155C" w:rsidDel="004E5521">
          <w:rPr>
            <w:bCs/>
            <w:rPrChange w:id="7132" w:author="Isabelly Cristina Santos Maia" w:date="2024-04-08T17:55:00Z">
              <w:rPr>
                <w:b/>
              </w:rPr>
            </w:rPrChange>
          </w:rPr>
          <w:delText>para</w:delText>
        </w:r>
        <w:r w:rsidRPr="0046155C" w:rsidDel="004E5521">
          <w:rPr>
            <w:bCs/>
            <w:spacing w:val="-3"/>
            <w:rPrChange w:id="7133" w:author="Isabelly Cristina Santos Maia" w:date="2024-04-08T17:55:00Z">
              <w:rPr>
                <w:b/>
                <w:spacing w:val="-3"/>
              </w:rPr>
            </w:rPrChange>
          </w:rPr>
          <w:delText xml:space="preserve"> </w:delText>
        </w:r>
        <w:r w:rsidRPr="0046155C" w:rsidDel="004E5521">
          <w:rPr>
            <w:bCs/>
            <w:rPrChange w:id="7134" w:author="Isabelly Cristina Santos Maia" w:date="2024-04-08T17:55:00Z">
              <w:rPr>
                <w:b/>
              </w:rPr>
            </w:rPrChange>
          </w:rPr>
          <w:delText>a</w:delText>
        </w:r>
        <w:r w:rsidRPr="0046155C" w:rsidDel="004E5521">
          <w:rPr>
            <w:bCs/>
            <w:spacing w:val="-2"/>
            <w:rPrChange w:id="7135" w:author="Isabelly Cristina Santos Maia" w:date="2024-04-08T17:55:00Z">
              <w:rPr>
                <w:b/>
                <w:spacing w:val="-2"/>
              </w:rPr>
            </w:rPrChange>
          </w:rPr>
          <w:delText xml:space="preserve"> </w:delText>
        </w:r>
        <w:r w:rsidRPr="0046155C" w:rsidDel="004E5521">
          <w:rPr>
            <w:bCs/>
            <w:rPrChange w:id="7136" w:author="Isabelly Cristina Santos Maia" w:date="2024-04-08T17:55:00Z">
              <w:rPr>
                <w:b/>
              </w:rPr>
            </w:rPrChange>
          </w:rPr>
          <w:delText>prestação</w:delText>
        </w:r>
        <w:r w:rsidRPr="0046155C" w:rsidDel="004E5521">
          <w:rPr>
            <w:bCs/>
            <w:spacing w:val="-5"/>
            <w:rPrChange w:id="7137" w:author="Isabelly Cristina Santos Maia" w:date="2024-04-08T17:55:00Z">
              <w:rPr>
                <w:b/>
                <w:spacing w:val="-5"/>
              </w:rPr>
            </w:rPrChange>
          </w:rPr>
          <w:delText xml:space="preserve"> </w:delText>
        </w:r>
        <w:r w:rsidRPr="0046155C" w:rsidDel="004E5521">
          <w:rPr>
            <w:bCs/>
            <w:rPrChange w:id="7138" w:author="Isabelly Cristina Santos Maia" w:date="2024-04-08T17:55:00Z">
              <w:rPr>
                <w:b/>
              </w:rPr>
            </w:rPrChange>
          </w:rPr>
          <w:delText>de</w:delText>
        </w:r>
        <w:r w:rsidRPr="0046155C" w:rsidDel="004E5521">
          <w:rPr>
            <w:bCs/>
            <w:spacing w:val="-8"/>
            <w:rPrChange w:id="7139" w:author="Isabelly Cristina Santos Maia" w:date="2024-04-08T17:55:00Z">
              <w:rPr>
                <w:b/>
                <w:spacing w:val="-8"/>
              </w:rPr>
            </w:rPrChange>
          </w:rPr>
          <w:delText xml:space="preserve"> </w:delText>
        </w:r>
        <w:r w:rsidRPr="0046155C" w:rsidDel="004E5521">
          <w:rPr>
            <w:bCs/>
            <w:rPrChange w:id="7140" w:author="Isabelly Cristina Santos Maia" w:date="2024-04-08T17:55:00Z">
              <w:rPr>
                <w:b/>
              </w:rPr>
            </w:rPrChange>
          </w:rPr>
          <w:delText>contas</w:delText>
        </w:r>
        <w:r w:rsidRPr="0046155C" w:rsidDel="004E5521">
          <w:rPr>
            <w:bCs/>
            <w:spacing w:val="-8"/>
            <w:rPrChange w:id="7141" w:author="Isabelly Cristina Santos Maia" w:date="2024-04-08T17:55:00Z">
              <w:rPr>
                <w:b/>
                <w:spacing w:val="-8"/>
              </w:rPr>
            </w:rPrChange>
          </w:rPr>
          <w:delText xml:space="preserve"> </w:delText>
        </w:r>
        <w:r w:rsidRPr="0046155C" w:rsidDel="004E5521">
          <w:rPr>
            <w:bCs/>
            <w:rPrChange w:id="7142" w:author="Isabelly Cristina Santos Maia" w:date="2024-04-08T17:55:00Z">
              <w:rPr>
                <w:b/>
              </w:rPr>
            </w:rPrChange>
          </w:rPr>
          <w:delText>final.</w:delText>
        </w:r>
      </w:del>
    </w:p>
    <w:p w14:paraId="42CD1526" w14:textId="2CA16714" w:rsidR="00DE1F5F" w:rsidRPr="0046155C" w:rsidDel="004E5521" w:rsidRDefault="00DE1F5F">
      <w:pPr>
        <w:pStyle w:val="Corpodetexto"/>
        <w:rPr>
          <w:del w:id="7143" w:author="Isabelly Cristina Santos Maia" w:date="2024-04-24T16:42:00Z"/>
          <w:b/>
          <w:sz w:val="22"/>
        </w:rPr>
      </w:pPr>
    </w:p>
    <w:p w14:paraId="50B1259A" w14:textId="44966305" w:rsidR="00DE1F5F" w:rsidRPr="0046155C" w:rsidDel="004E5521" w:rsidRDefault="00863E66">
      <w:pPr>
        <w:pStyle w:val="Ttulo2"/>
        <w:numPr>
          <w:ilvl w:val="0"/>
          <w:numId w:val="133"/>
        </w:numPr>
        <w:spacing w:after="240" w:line="360" w:lineRule="auto"/>
        <w:ind w:left="993" w:right="375" w:hanging="993"/>
        <w:rPr>
          <w:del w:id="7144" w:author="Isabelly Cristina Santos Maia" w:date="2024-04-24T16:42:00Z"/>
        </w:rPr>
        <w:pPrChange w:id="7145" w:author="Isabelly Cristina Santos Maia" w:date="2024-03-21T11:50:00Z">
          <w:pPr>
            <w:pStyle w:val="Ttulo2"/>
            <w:numPr>
              <w:numId w:val="14"/>
            </w:numPr>
            <w:tabs>
              <w:tab w:val="left" w:pos="1351"/>
            </w:tabs>
            <w:ind w:left="1350" w:hanging="505"/>
            <w:jc w:val="right"/>
          </w:pPr>
        </w:pPrChange>
      </w:pPr>
      <w:bookmarkStart w:id="7146" w:name="_Toc157096901"/>
      <w:bookmarkStart w:id="7147" w:name="_Toc157410647"/>
      <w:del w:id="7148" w:author="Isabelly Cristina Santos Maia" w:date="2024-04-24T16:42:00Z">
        <w:r w:rsidRPr="0046155C" w:rsidDel="004E5521">
          <w:delText xml:space="preserve">E se for constatada alguma irregularidade </w:delText>
        </w:r>
        <w:r w:rsidRPr="0046155C" w:rsidDel="004E5521">
          <w:rPr>
            <w:b w:val="0"/>
            <w:bCs w:val="0"/>
            <w:rPrChange w:id="7149" w:author="Isabelly Cristina Santos Maia" w:date="2024-04-08T17:55:00Z">
              <w:rPr>
                <w:b w:val="0"/>
                <w:bCs w:val="0"/>
                <w:spacing w:val="-3"/>
              </w:rPr>
            </w:rPrChange>
          </w:rPr>
          <w:delText xml:space="preserve">pelo </w:delText>
        </w:r>
        <w:r w:rsidRPr="0046155C" w:rsidDel="004E5521">
          <w:delText>gestor da</w:delText>
        </w:r>
        <w:r w:rsidRPr="0046155C" w:rsidDel="004E5521">
          <w:rPr>
            <w:b w:val="0"/>
            <w:bCs w:val="0"/>
            <w:rPrChange w:id="7150" w:author="Isabelly Cristina Santos Maia" w:date="2024-04-08T17:55:00Z">
              <w:rPr>
                <w:b w:val="0"/>
                <w:bCs w:val="0"/>
                <w:spacing w:val="-1"/>
              </w:rPr>
            </w:rPrChange>
          </w:rPr>
          <w:delText xml:space="preserve"> </w:delText>
        </w:r>
        <w:r w:rsidRPr="0046155C" w:rsidDel="004E5521">
          <w:delText>parceria?</w:delText>
        </w:r>
        <w:bookmarkEnd w:id="7146"/>
        <w:bookmarkEnd w:id="7147"/>
      </w:del>
    </w:p>
    <w:p w14:paraId="36FC53C5" w14:textId="586D90FD" w:rsidR="00DE1F5F" w:rsidRPr="0046155C" w:rsidDel="004E5521" w:rsidRDefault="00863E66">
      <w:pPr>
        <w:spacing w:before="127" w:line="362" w:lineRule="auto"/>
        <w:ind w:left="990" w:right="369"/>
        <w:jc w:val="both"/>
        <w:rPr>
          <w:del w:id="7151" w:author="Isabelly Cristina Santos Maia" w:date="2024-04-24T16:42:00Z"/>
        </w:rPr>
      </w:pPr>
      <w:del w:id="7152" w:author="Isabelly Cristina Santos Maia" w:date="2024-04-24T16:42:00Z">
        <w:r w:rsidRPr="0046155C" w:rsidDel="004E5521">
          <w:rPr>
            <w:b/>
          </w:rPr>
          <w:delText xml:space="preserve">R. </w:delText>
        </w:r>
        <w:r w:rsidRPr="0046155C" w:rsidDel="004E5521">
          <w:delText>Será concedido prazo</w:delText>
        </w:r>
        <w:r w:rsidRPr="0046155C" w:rsidDel="004E5521">
          <w:rPr>
            <w:spacing w:val="-46"/>
          </w:rPr>
          <w:delText xml:space="preserve"> </w:delText>
        </w:r>
        <w:r w:rsidRPr="0046155C" w:rsidDel="004E5521">
          <w:delText>de 30 (trinta) dias, a contar da notificação, para a OSC sanar a irregularidade, cumprir uma obrigação ou apresentar justificativa (arts. 47, 52 e 57 do Decreto Municipal nº. 26.773, de 22 de dezembro de 2016</w:delText>
        </w:r>
      </w:del>
      <w:ins w:id="7153" w:author="Claudia Oliveira Del Monte Sianga" w:date="2024-01-10T10:40:00Z">
        <w:del w:id="7154" w:author="Isabelly Cristina Santos Maia" w:date="2024-04-24T16:42:00Z">
          <w:r w:rsidR="00712630" w:rsidRPr="0046155C" w:rsidDel="004E5521">
            <w:delText>Decreto Municipal nº. 26.773, de 22 de dezembro de 2016 e suas posteriores alterações</w:delText>
          </w:r>
        </w:del>
      </w:ins>
      <w:del w:id="7155" w:author="Isabelly Cristina Santos Maia" w:date="2024-04-24T16:42:00Z">
        <w:r w:rsidRPr="0046155C" w:rsidDel="004E5521">
          <w:delText>, alterado pelo Decreto Municipal nº. 28.169, de 02 de maio de</w:delText>
        </w:r>
        <w:r w:rsidRPr="0046155C" w:rsidDel="004E5521">
          <w:rPr>
            <w:spacing w:val="-6"/>
          </w:rPr>
          <w:delText xml:space="preserve"> </w:delText>
        </w:r>
        <w:r w:rsidRPr="0046155C" w:rsidDel="004E5521">
          <w:delText>2019</w:delText>
        </w:r>
      </w:del>
      <w:ins w:id="7156" w:author="Claudia Oliveira Del Monte Sianga" w:date="2024-01-10T10:47:00Z">
        <w:del w:id="7157" w:author="Isabelly Cristina Santos Maia" w:date="2024-04-24T16:42:00Z">
          <w:r w:rsidR="00B512DF" w:rsidRPr="0046155C" w:rsidDel="004E5521">
            <w:delText xml:space="preserve"> </w:delText>
          </w:r>
        </w:del>
      </w:ins>
      <w:del w:id="7158" w:author="Isabelly Cristina Santos Maia" w:date="2024-04-24T16:42:00Z">
        <w:r w:rsidRPr="0046155C" w:rsidDel="004E5521">
          <w:delText>).</w:delText>
        </w:r>
      </w:del>
    </w:p>
    <w:p w14:paraId="092689B5" w14:textId="7E601911" w:rsidR="00DE1F5F" w:rsidRPr="0046155C" w:rsidDel="004E5521" w:rsidRDefault="00DE1F5F">
      <w:pPr>
        <w:pStyle w:val="Corpodetexto"/>
        <w:spacing w:before="5"/>
        <w:rPr>
          <w:del w:id="7159" w:author="Isabelly Cristina Santos Maia" w:date="2024-04-24T16:42:00Z"/>
          <w:sz w:val="32"/>
          <w:szCs w:val="32"/>
        </w:rPr>
      </w:pPr>
    </w:p>
    <w:p w14:paraId="267D8FC4" w14:textId="5E497700" w:rsidR="00DE1F5F" w:rsidRPr="0046155C" w:rsidDel="004E5521" w:rsidRDefault="00863E66">
      <w:pPr>
        <w:pStyle w:val="Ttulo2"/>
        <w:numPr>
          <w:ilvl w:val="0"/>
          <w:numId w:val="133"/>
        </w:numPr>
        <w:spacing w:after="240" w:line="360" w:lineRule="auto"/>
        <w:ind w:left="993" w:right="375" w:hanging="993"/>
        <w:rPr>
          <w:del w:id="7160" w:author="Isabelly Cristina Santos Maia" w:date="2024-04-24T16:42:00Z"/>
        </w:rPr>
        <w:pPrChange w:id="7161" w:author="Isabelly Cristina Santos Maia" w:date="2024-03-21T11:50:00Z">
          <w:pPr>
            <w:pStyle w:val="Ttulo2"/>
            <w:numPr>
              <w:numId w:val="14"/>
            </w:numPr>
            <w:tabs>
              <w:tab w:val="left" w:pos="1351"/>
            </w:tabs>
            <w:ind w:left="1350" w:hanging="505"/>
            <w:jc w:val="right"/>
          </w:pPr>
        </w:pPrChange>
      </w:pPr>
      <w:bookmarkStart w:id="7162" w:name="_Toc157096902"/>
      <w:bookmarkStart w:id="7163" w:name="_Toc157410648"/>
      <w:del w:id="7164" w:author="Isabelly Cristina Santos Maia" w:date="2024-04-24T16:42:00Z">
        <w:r w:rsidRPr="0046155C" w:rsidDel="004E5521">
          <w:delText xml:space="preserve">Após o prazo </w:delText>
        </w:r>
        <w:r w:rsidRPr="0046155C" w:rsidDel="004E5521">
          <w:rPr>
            <w:b w:val="0"/>
            <w:bCs w:val="0"/>
            <w:rPrChange w:id="7165" w:author="Isabelly Cristina Santos Maia" w:date="2024-04-08T17:55:00Z">
              <w:rPr>
                <w:b w:val="0"/>
                <w:bCs w:val="0"/>
                <w:spacing w:val="-3"/>
              </w:rPr>
            </w:rPrChange>
          </w:rPr>
          <w:delText xml:space="preserve">de </w:delText>
        </w:r>
        <w:r w:rsidRPr="0046155C" w:rsidDel="004E5521">
          <w:delText>30 (dias), o que</w:delText>
        </w:r>
        <w:r w:rsidRPr="0046155C" w:rsidDel="004E5521">
          <w:rPr>
            <w:b w:val="0"/>
            <w:bCs w:val="0"/>
            <w:rPrChange w:id="7166" w:author="Isabelly Cristina Santos Maia" w:date="2024-04-08T17:55:00Z">
              <w:rPr>
                <w:b w:val="0"/>
                <w:bCs w:val="0"/>
                <w:spacing w:val="3"/>
              </w:rPr>
            </w:rPrChange>
          </w:rPr>
          <w:delText xml:space="preserve"> </w:delText>
        </w:r>
        <w:r w:rsidRPr="0046155C" w:rsidDel="004E5521">
          <w:delText>acontece?</w:delText>
        </w:r>
        <w:bookmarkEnd w:id="7162"/>
        <w:bookmarkEnd w:id="7163"/>
      </w:del>
    </w:p>
    <w:p w14:paraId="3A010FB8" w14:textId="66433230" w:rsidR="00DE1F5F" w:rsidRPr="0046155C" w:rsidDel="004E5521" w:rsidRDefault="00863E66">
      <w:pPr>
        <w:spacing w:before="126" w:line="362" w:lineRule="auto"/>
        <w:ind w:left="990" w:right="374"/>
        <w:jc w:val="both"/>
        <w:rPr>
          <w:del w:id="7167" w:author="Isabelly Cristina Santos Maia" w:date="2024-04-24T16:42:00Z"/>
        </w:rPr>
      </w:pPr>
      <w:del w:id="7168" w:author="Isabelly Cristina Santos Maia" w:date="2024-04-24T16:42:00Z">
        <w:r w:rsidRPr="0046155C" w:rsidDel="004E5521">
          <w:rPr>
            <w:b/>
          </w:rPr>
          <w:delText>R.</w:delText>
        </w:r>
        <w:r w:rsidRPr="0046155C" w:rsidDel="004E5521">
          <w:rPr>
            <w:b/>
            <w:spacing w:val="-11"/>
          </w:rPr>
          <w:delText xml:space="preserve"> </w:delText>
        </w:r>
        <w:r w:rsidRPr="0046155C" w:rsidDel="004E5521">
          <w:delText>O</w:delText>
        </w:r>
        <w:r w:rsidRPr="0046155C" w:rsidDel="004E5521">
          <w:rPr>
            <w:spacing w:val="-15"/>
          </w:rPr>
          <w:delText xml:space="preserve"> </w:delText>
        </w:r>
        <w:r w:rsidRPr="0046155C" w:rsidDel="004E5521">
          <w:delText>gestor</w:delText>
        </w:r>
        <w:r w:rsidRPr="0046155C" w:rsidDel="004E5521">
          <w:rPr>
            <w:spacing w:val="-18"/>
          </w:rPr>
          <w:delText xml:space="preserve"> </w:delText>
        </w:r>
        <w:r w:rsidRPr="0046155C" w:rsidDel="004E5521">
          <w:delText>da</w:delText>
        </w:r>
        <w:r w:rsidRPr="0046155C" w:rsidDel="004E5521">
          <w:rPr>
            <w:spacing w:val="-14"/>
          </w:rPr>
          <w:delText xml:space="preserve"> </w:delText>
        </w:r>
        <w:r w:rsidRPr="0046155C" w:rsidDel="004E5521">
          <w:delText>parceria</w:delText>
        </w:r>
        <w:r w:rsidRPr="0046155C" w:rsidDel="004E5521">
          <w:rPr>
            <w:spacing w:val="-14"/>
          </w:rPr>
          <w:delText xml:space="preserve"> </w:delText>
        </w:r>
        <w:r w:rsidRPr="0046155C" w:rsidDel="004E5521">
          <w:delText>elaborará</w:delText>
        </w:r>
        <w:r w:rsidRPr="0046155C" w:rsidDel="004E5521">
          <w:rPr>
            <w:spacing w:val="-15"/>
          </w:rPr>
          <w:delText xml:space="preserve"> </w:delText>
        </w:r>
        <w:r w:rsidRPr="0046155C" w:rsidDel="004E5521">
          <w:delText>parecer</w:delText>
        </w:r>
        <w:r w:rsidRPr="0046155C" w:rsidDel="004E5521">
          <w:rPr>
            <w:spacing w:val="-17"/>
          </w:rPr>
          <w:delText xml:space="preserve"> </w:delText>
        </w:r>
        <w:r w:rsidRPr="0046155C" w:rsidDel="004E5521">
          <w:delText>técnico</w:delText>
        </w:r>
        <w:r w:rsidRPr="0046155C" w:rsidDel="004E5521">
          <w:rPr>
            <w:spacing w:val="-19"/>
          </w:rPr>
          <w:delText xml:space="preserve"> </w:delText>
        </w:r>
        <w:r w:rsidRPr="0046155C" w:rsidDel="004E5521">
          <w:delText>da</w:delText>
        </w:r>
        <w:r w:rsidRPr="0046155C" w:rsidDel="004E5521">
          <w:rPr>
            <w:spacing w:val="-14"/>
          </w:rPr>
          <w:delText xml:space="preserve"> </w:delText>
        </w:r>
        <w:r w:rsidRPr="0046155C" w:rsidDel="004E5521">
          <w:delText>prestação</w:delText>
        </w:r>
        <w:r w:rsidRPr="0046155C" w:rsidDel="004E5521">
          <w:rPr>
            <w:spacing w:val="-15"/>
          </w:rPr>
          <w:delText xml:space="preserve"> </w:delText>
        </w:r>
        <w:r w:rsidRPr="0046155C" w:rsidDel="004E5521">
          <w:delText>de</w:delText>
        </w:r>
        <w:r w:rsidRPr="0046155C" w:rsidDel="004E5521">
          <w:rPr>
            <w:spacing w:val="-9"/>
          </w:rPr>
          <w:delText xml:space="preserve"> </w:delText>
        </w:r>
        <w:r w:rsidRPr="0046155C" w:rsidDel="004E5521">
          <w:delText>contas</w:delText>
        </w:r>
        <w:r w:rsidRPr="0046155C" w:rsidDel="004E5521">
          <w:rPr>
            <w:spacing w:val="-17"/>
          </w:rPr>
          <w:delText xml:space="preserve"> </w:delText>
        </w:r>
        <w:r w:rsidRPr="0046155C" w:rsidDel="004E5521">
          <w:delText>(anual, final ou de tomada de contas especial), que opinará pela aprovação, aprovação com ressalvas ou não aprovação das contas (art. 62 do Decreto Municipal nº. 26.773,</w:delText>
        </w:r>
        <w:r w:rsidRPr="0046155C" w:rsidDel="004E5521">
          <w:rPr>
            <w:spacing w:val="-14"/>
          </w:rPr>
          <w:delText xml:space="preserve"> </w:delText>
        </w:r>
        <w:r w:rsidRPr="0046155C" w:rsidDel="004E5521">
          <w:delText>de</w:delText>
        </w:r>
        <w:r w:rsidRPr="0046155C" w:rsidDel="004E5521">
          <w:rPr>
            <w:spacing w:val="-11"/>
          </w:rPr>
          <w:delText xml:space="preserve"> </w:delText>
        </w:r>
        <w:r w:rsidRPr="0046155C" w:rsidDel="004E5521">
          <w:delText>22</w:delText>
        </w:r>
        <w:r w:rsidRPr="0046155C" w:rsidDel="004E5521">
          <w:rPr>
            <w:spacing w:val="-13"/>
          </w:rPr>
          <w:delText xml:space="preserve"> </w:delText>
        </w:r>
        <w:r w:rsidRPr="0046155C" w:rsidDel="004E5521">
          <w:delText>de</w:delText>
        </w:r>
        <w:r w:rsidRPr="0046155C" w:rsidDel="004E5521">
          <w:rPr>
            <w:spacing w:val="-13"/>
          </w:rPr>
          <w:delText xml:space="preserve"> </w:delText>
        </w:r>
        <w:r w:rsidRPr="0046155C" w:rsidDel="004E5521">
          <w:delText>dezembro</w:delText>
        </w:r>
        <w:r w:rsidRPr="0046155C" w:rsidDel="004E5521">
          <w:rPr>
            <w:spacing w:val="-12"/>
          </w:rPr>
          <w:delText xml:space="preserve"> </w:delText>
        </w:r>
        <w:r w:rsidRPr="0046155C" w:rsidDel="004E5521">
          <w:delText>de</w:delText>
        </w:r>
        <w:r w:rsidRPr="0046155C" w:rsidDel="004E5521">
          <w:rPr>
            <w:spacing w:val="-9"/>
          </w:rPr>
          <w:delText xml:space="preserve"> </w:delText>
        </w:r>
        <w:r w:rsidRPr="0046155C" w:rsidDel="004E5521">
          <w:delText>2016</w:delText>
        </w:r>
      </w:del>
      <w:ins w:id="7169" w:author="Claudia Oliveira Del Monte Sianga" w:date="2024-01-10T10:40:00Z">
        <w:del w:id="7170" w:author="Isabelly Cristina Santos Maia" w:date="2024-04-24T16:42:00Z">
          <w:r w:rsidR="00712630" w:rsidRPr="0046155C" w:rsidDel="004E5521">
            <w:delText>Decreto Municipal nº. 26.773, de 22 de dezembro de 2016 e suas posteriores alterações</w:delText>
          </w:r>
        </w:del>
      </w:ins>
      <w:del w:id="7171" w:author="Isabelly Cristina Santos Maia" w:date="2024-04-24T16:42:00Z">
        <w:r w:rsidRPr="0046155C" w:rsidDel="004E5521">
          <w:delText>).</w:delText>
        </w:r>
        <w:r w:rsidRPr="0046155C" w:rsidDel="004E5521">
          <w:rPr>
            <w:spacing w:val="-14"/>
          </w:rPr>
          <w:delText xml:space="preserve"> </w:delText>
        </w:r>
        <w:r w:rsidRPr="0046155C" w:rsidDel="004E5521">
          <w:delText>A</w:delText>
        </w:r>
        <w:r w:rsidRPr="0046155C" w:rsidDel="004E5521">
          <w:rPr>
            <w:spacing w:val="-7"/>
          </w:rPr>
          <w:delText xml:space="preserve"> </w:delText>
        </w:r>
        <w:r w:rsidRPr="0046155C" w:rsidDel="004E5521">
          <w:delText>OSC</w:delText>
        </w:r>
        <w:r w:rsidRPr="0046155C" w:rsidDel="004E5521">
          <w:rPr>
            <w:spacing w:val="-10"/>
          </w:rPr>
          <w:delText xml:space="preserve"> </w:delText>
        </w:r>
        <w:r w:rsidRPr="0046155C" w:rsidDel="004E5521">
          <w:delText>tomará</w:delText>
        </w:r>
        <w:r w:rsidRPr="0046155C" w:rsidDel="004E5521">
          <w:rPr>
            <w:spacing w:val="-8"/>
          </w:rPr>
          <w:delText xml:space="preserve"> </w:delText>
        </w:r>
        <w:r w:rsidRPr="0046155C" w:rsidDel="004E5521">
          <w:delText>ciência</w:delText>
        </w:r>
        <w:r w:rsidRPr="0046155C" w:rsidDel="004E5521">
          <w:rPr>
            <w:spacing w:val="-7"/>
          </w:rPr>
          <w:delText xml:space="preserve"> </w:delText>
        </w:r>
        <w:r w:rsidRPr="0046155C" w:rsidDel="004E5521">
          <w:delText>do</w:delText>
        </w:r>
        <w:r w:rsidRPr="0046155C" w:rsidDel="004E5521">
          <w:rPr>
            <w:spacing w:val="-8"/>
          </w:rPr>
          <w:delText xml:space="preserve"> </w:delText>
        </w:r>
        <w:r w:rsidRPr="0046155C" w:rsidDel="004E5521">
          <w:delText>referido</w:delText>
        </w:r>
        <w:r w:rsidRPr="0046155C" w:rsidDel="004E5521">
          <w:rPr>
            <w:spacing w:val="-13"/>
          </w:rPr>
          <w:delText xml:space="preserve"> </w:delText>
        </w:r>
        <w:r w:rsidRPr="0046155C" w:rsidDel="004E5521">
          <w:delText>parecer.</w:delText>
        </w:r>
      </w:del>
    </w:p>
    <w:p w14:paraId="55C4E48D" w14:textId="3AE93AD2" w:rsidR="00DE1F5F" w:rsidRPr="0046155C" w:rsidDel="004E5521" w:rsidRDefault="00DE1F5F">
      <w:pPr>
        <w:pStyle w:val="Corpodetexto"/>
        <w:rPr>
          <w:del w:id="7172" w:author="Isabelly Cristina Santos Maia" w:date="2024-04-24T16:42:00Z"/>
          <w:sz w:val="32"/>
          <w:szCs w:val="32"/>
        </w:rPr>
      </w:pPr>
    </w:p>
    <w:p w14:paraId="7D80E5D6" w14:textId="37830CAA" w:rsidR="00DE1F5F" w:rsidRPr="0046155C" w:rsidDel="004E5521" w:rsidRDefault="00863E66">
      <w:pPr>
        <w:pStyle w:val="Ttulo2"/>
        <w:numPr>
          <w:ilvl w:val="0"/>
          <w:numId w:val="133"/>
        </w:numPr>
        <w:spacing w:after="240" w:line="360" w:lineRule="auto"/>
        <w:ind w:left="993" w:right="375" w:hanging="993"/>
        <w:rPr>
          <w:del w:id="7173" w:author="Isabelly Cristina Santos Maia" w:date="2024-04-24T16:42:00Z"/>
          <w:rPrChange w:id="7174" w:author="Isabelly Cristina Santos Maia" w:date="2024-04-08T17:55:00Z">
            <w:rPr>
              <w:del w:id="7175" w:author="Isabelly Cristina Santos Maia" w:date="2024-04-24T16:42:00Z"/>
            </w:rPr>
          </w:rPrChange>
        </w:rPr>
        <w:pPrChange w:id="7176" w:author="Isabelly Cristina Santos Maia" w:date="2024-03-21T11:50:00Z">
          <w:pPr>
            <w:pStyle w:val="PargrafodaLista"/>
            <w:numPr>
              <w:numId w:val="14"/>
            </w:numPr>
            <w:tabs>
              <w:tab w:val="left" w:pos="1351"/>
            </w:tabs>
            <w:spacing w:before="1" w:line="360" w:lineRule="auto"/>
            <w:ind w:left="1350" w:right="382" w:hanging="504"/>
            <w:jc w:val="right"/>
          </w:pPr>
        </w:pPrChange>
      </w:pPr>
      <w:bookmarkStart w:id="7177" w:name="_Toc157410649"/>
      <w:del w:id="7178" w:author="Isabelly Cristina Santos Maia" w:date="2024-04-24T16:42:00Z">
        <w:r w:rsidRPr="0046155C" w:rsidDel="004E5521">
          <w:delText>O que a OSC poderá fazer após a ciência do parecer técnico da prestação de contas?</w:delText>
        </w:r>
        <w:bookmarkEnd w:id="7177"/>
      </w:del>
    </w:p>
    <w:p w14:paraId="54FE432B" w14:textId="7F6F64B2" w:rsidR="00DE1F5F" w:rsidRPr="0046155C" w:rsidDel="004E5521" w:rsidRDefault="00863E66">
      <w:pPr>
        <w:spacing w:line="360" w:lineRule="auto"/>
        <w:ind w:left="990" w:right="373"/>
        <w:jc w:val="both"/>
        <w:rPr>
          <w:del w:id="7179" w:author="Isabelly Cristina Santos Maia" w:date="2024-04-24T16:42:00Z"/>
        </w:rPr>
      </w:pPr>
      <w:del w:id="7180" w:author="Isabelly Cristina Santos Maia" w:date="2024-04-24T16:42:00Z">
        <w:r w:rsidRPr="0046155C" w:rsidDel="004E5521">
          <w:rPr>
            <w:b/>
          </w:rPr>
          <w:delText>R.</w:delText>
        </w:r>
        <w:r w:rsidRPr="0046155C" w:rsidDel="004E5521">
          <w:rPr>
            <w:b/>
            <w:spacing w:val="-6"/>
          </w:rPr>
          <w:delText xml:space="preserve"> </w:delText>
        </w:r>
        <w:r w:rsidRPr="0046155C" w:rsidDel="004E5521">
          <w:delText>Poderá</w:delText>
        </w:r>
        <w:r w:rsidRPr="0046155C" w:rsidDel="004E5521">
          <w:rPr>
            <w:spacing w:val="-10"/>
          </w:rPr>
          <w:delText xml:space="preserve"> </w:delText>
        </w:r>
        <w:r w:rsidRPr="0046155C" w:rsidDel="004E5521">
          <w:delText>interpor</w:delText>
        </w:r>
        <w:r w:rsidRPr="0046155C" w:rsidDel="004E5521">
          <w:rPr>
            <w:spacing w:val="-9"/>
          </w:rPr>
          <w:delText xml:space="preserve"> </w:delText>
        </w:r>
        <w:r w:rsidRPr="0046155C" w:rsidDel="004E5521">
          <w:delText>recurso</w:delText>
        </w:r>
        <w:r w:rsidRPr="0046155C" w:rsidDel="004E5521">
          <w:rPr>
            <w:spacing w:val="-14"/>
          </w:rPr>
          <w:delText xml:space="preserve"> </w:delText>
        </w:r>
        <w:r w:rsidRPr="0046155C" w:rsidDel="004E5521">
          <w:delText>administrativo</w:delText>
        </w:r>
        <w:r w:rsidRPr="0046155C" w:rsidDel="004E5521">
          <w:rPr>
            <w:spacing w:val="-10"/>
          </w:rPr>
          <w:delText xml:space="preserve"> </w:delText>
        </w:r>
        <w:r w:rsidRPr="0046155C" w:rsidDel="004E5521">
          <w:delText>no</w:delText>
        </w:r>
        <w:r w:rsidRPr="0046155C" w:rsidDel="004E5521">
          <w:rPr>
            <w:spacing w:val="-14"/>
          </w:rPr>
          <w:delText xml:space="preserve"> </w:delText>
        </w:r>
        <w:r w:rsidRPr="0046155C" w:rsidDel="004E5521">
          <w:delText>prazo</w:delText>
        </w:r>
        <w:r w:rsidRPr="0046155C" w:rsidDel="004E5521">
          <w:rPr>
            <w:spacing w:val="-10"/>
          </w:rPr>
          <w:delText xml:space="preserve"> </w:delText>
        </w:r>
        <w:r w:rsidRPr="0046155C" w:rsidDel="004E5521">
          <w:delText>de</w:delText>
        </w:r>
        <w:r w:rsidRPr="0046155C" w:rsidDel="004E5521">
          <w:rPr>
            <w:spacing w:val="-10"/>
          </w:rPr>
          <w:delText xml:space="preserve"> </w:delText>
        </w:r>
        <w:r w:rsidRPr="0046155C" w:rsidDel="004E5521">
          <w:delText>20</w:delText>
        </w:r>
        <w:r w:rsidRPr="0046155C" w:rsidDel="004E5521">
          <w:rPr>
            <w:spacing w:val="-5"/>
          </w:rPr>
          <w:delText xml:space="preserve"> </w:delText>
        </w:r>
        <w:r w:rsidRPr="0046155C" w:rsidDel="004E5521">
          <w:delText>(vinte)</w:delText>
        </w:r>
        <w:r w:rsidRPr="0046155C" w:rsidDel="004E5521">
          <w:rPr>
            <w:spacing w:val="-4"/>
          </w:rPr>
          <w:delText xml:space="preserve"> </w:delText>
        </w:r>
        <w:r w:rsidRPr="0046155C" w:rsidDel="004E5521">
          <w:delText>dias,</w:delText>
        </w:r>
        <w:r w:rsidRPr="0046155C" w:rsidDel="004E5521">
          <w:rPr>
            <w:spacing w:val="-10"/>
          </w:rPr>
          <w:delText xml:space="preserve"> </w:delText>
        </w:r>
        <w:r w:rsidRPr="0046155C" w:rsidDel="004E5521">
          <w:delText>o</w:delText>
        </w:r>
        <w:r w:rsidRPr="0046155C" w:rsidDel="004E5521">
          <w:rPr>
            <w:spacing w:val="-10"/>
          </w:rPr>
          <w:delText xml:space="preserve"> </w:delText>
        </w:r>
        <w:r w:rsidRPr="0046155C" w:rsidDel="004E5521">
          <w:delText>qual</w:delText>
        </w:r>
        <w:r w:rsidRPr="0046155C" w:rsidDel="004E5521">
          <w:rPr>
            <w:spacing w:val="-13"/>
          </w:rPr>
          <w:delText xml:space="preserve"> </w:delText>
        </w:r>
        <w:r w:rsidRPr="0046155C" w:rsidDel="004E5521">
          <w:delText xml:space="preserve">será recebido pelo gestor da parceria. Caso o gestor da parceria não </w:delText>
        </w:r>
        <w:r w:rsidRPr="0046155C" w:rsidDel="004E5521">
          <w:rPr>
            <w:spacing w:val="-3"/>
          </w:rPr>
          <w:delText xml:space="preserve">se </w:delText>
        </w:r>
        <w:r w:rsidRPr="0046155C" w:rsidDel="004E5521">
          <w:delText>retrate, a Comissão de Monitoramento e Avaliação analisará o recurso e emitirá parecer fundamentado pela sua procedência ou não. Ao final, o Gestor da Unidade interessada deliberará, cuja decisão será</w:delText>
        </w:r>
        <w:r w:rsidRPr="0046155C" w:rsidDel="004E5521">
          <w:rPr>
            <w:spacing w:val="-7"/>
          </w:rPr>
          <w:delText xml:space="preserve"> </w:delText>
        </w:r>
        <w:r w:rsidRPr="0046155C" w:rsidDel="004E5521">
          <w:delText>irrecorrível.</w:delText>
        </w:r>
      </w:del>
    </w:p>
    <w:p w14:paraId="3963AF59" w14:textId="6F770E5A" w:rsidR="00BB7CF9" w:rsidRPr="0046155C" w:rsidDel="004E5521" w:rsidRDefault="00BB7CF9" w:rsidP="002A4455">
      <w:pPr>
        <w:pStyle w:val="Corpodetexto"/>
        <w:ind w:firstLine="720"/>
        <w:rPr>
          <w:del w:id="7181" w:author="Isabelly Cristina Santos Maia" w:date="2024-04-24T16:42:00Z"/>
          <w:sz w:val="32"/>
          <w:szCs w:val="32"/>
        </w:rPr>
      </w:pPr>
    </w:p>
    <w:p w14:paraId="404AC44C" w14:textId="281BA91C" w:rsidR="00DE1F5F" w:rsidRPr="0046155C" w:rsidDel="004E5521" w:rsidRDefault="00863E66">
      <w:pPr>
        <w:pStyle w:val="Ttulo2"/>
        <w:numPr>
          <w:ilvl w:val="0"/>
          <w:numId w:val="133"/>
        </w:numPr>
        <w:spacing w:after="240" w:line="360" w:lineRule="auto"/>
        <w:ind w:left="993" w:right="375" w:hanging="993"/>
        <w:rPr>
          <w:del w:id="7182" w:author="Isabelly Cristina Santos Maia" w:date="2024-04-24T16:42:00Z"/>
        </w:rPr>
        <w:pPrChange w:id="7183" w:author="Isabelly Cristina Santos Maia" w:date="2024-03-21T11:50:00Z">
          <w:pPr>
            <w:pStyle w:val="Ttulo2"/>
            <w:numPr>
              <w:numId w:val="14"/>
            </w:numPr>
            <w:tabs>
              <w:tab w:val="left" w:pos="1351"/>
            </w:tabs>
            <w:spacing w:before="73"/>
            <w:ind w:left="1350" w:hanging="505"/>
            <w:jc w:val="right"/>
          </w:pPr>
        </w:pPrChange>
      </w:pPr>
      <w:bookmarkStart w:id="7184" w:name="_Toc157096903"/>
      <w:bookmarkStart w:id="7185" w:name="_Toc157410650"/>
      <w:del w:id="7186" w:author="Isabelly Cristina Santos Maia" w:date="2024-04-24T16:42:00Z">
        <w:r w:rsidRPr="0046155C" w:rsidDel="004E5521">
          <w:delText>Se as contas forem aprovadas com ressalvas, o que</w:delText>
        </w:r>
        <w:r w:rsidRPr="0046155C" w:rsidDel="004E5521">
          <w:rPr>
            <w:b w:val="0"/>
            <w:bCs w:val="0"/>
            <w:rPrChange w:id="7187" w:author="Isabelly Cristina Santos Maia" w:date="2024-04-08T17:55:00Z">
              <w:rPr>
                <w:b w:val="0"/>
                <w:bCs w:val="0"/>
                <w:spacing w:val="-22"/>
              </w:rPr>
            </w:rPrChange>
          </w:rPr>
          <w:delText xml:space="preserve"> </w:delText>
        </w:r>
        <w:r w:rsidRPr="0046155C" w:rsidDel="004E5521">
          <w:delText>acontece?</w:delText>
        </w:r>
        <w:bookmarkEnd w:id="7184"/>
        <w:bookmarkEnd w:id="7185"/>
      </w:del>
    </w:p>
    <w:p w14:paraId="0F595EB8" w14:textId="2427FC31" w:rsidR="00DE1F5F" w:rsidRPr="0046155C" w:rsidDel="004E5521" w:rsidRDefault="00863E66">
      <w:pPr>
        <w:spacing w:before="126" w:line="364" w:lineRule="auto"/>
        <w:ind w:left="990" w:right="371"/>
        <w:jc w:val="both"/>
        <w:rPr>
          <w:del w:id="7188" w:author="Isabelly Cristina Santos Maia" w:date="2024-04-24T16:42:00Z"/>
        </w:rPr>
      </w:pPr>
      <w:del w:id="7189" w:author="Isabelly Cristina Santos Maia" w:date="2024-04-24T16:42:00Z">
        <w:r w:rsidRPr="0046155C" w:rsidDel="004E5521">
          <w:rPr>
            <w:b/>
          </w:rPr>
          <w:delText xml:space="preserve">R. </w:delText>
        </w:r>
        <w:r w:rsidRPr="0046155C" w:rsidDel="004E5521">
          <w:delText>As causas serão registradas na plataforma eletrônica, com base no inciso I do</w:delText>
        </w:r>
        <w:r w:rsidRPr="0046155C" w:rsidDel="004E5521">
          <w:rPr>
            <w:spacing w:val="-10"/>
          </w:rPr>
          <w:delText xml:space="preserve"> </w:delText>
        </w:r>
        <w:r w:rsidRPr="0046155C" w:rsidDel="004E5521">
          <w:delText>art.</w:delText>
        </w:r>
        <w:r w:rsidRPr="0046155C" w:rsidDel="004E5521">
          <w:rPr>
            <w:spacing w:val="-11"/>
          </w:rPr>
          <w:delText xml:space="preserve"> </w:delText>
        </w:r>
        <w:r w:rsidRPr="0046155C" w:rsidDel="004E5521">
          <w:delText>63</w:delText>
        </w:r>
        <w:r w:rsidRPr="0046155C" w:rsidDel="004E5521">
          <w:rPr>
            <w:spacing w:val="-10"/>
          </w:rPr>
          <w:delText xml:space="preserve"> </w:delText>
        </w:r>
        <w:r w:rsidRPr="0046155C" w:rsidDel="004E5521">
          <w:delText>do</w:delText>
        </w:r>
        <w:r w:rsidRPr="0046155C" w:rsidDel="004E5521">
          <w:rPr>
            <w:spacing w:val="-10"/>
          </w:rPr>
          <w:delText xml:space="preserve"> </w:delText>
        </w:r>
        <w:r w:rsidRPr="0046155C" w:rsidDel="004E5521">
          <w:delText>Decreto</w:delText>
        </w:r>
        <w:r w:rsidRPr="0046155C" w:rsidDel="004E5521">
          <w:rPr>
            <w:spacing w:val="-6"/>
          </w:rPr>
          <w:delText xml:space="preserve"> </w:delText>
        </w:r>
        <w:r w:rsidRPr="0046155C" w:rsidDel="004E5521">
          <w:delText>Municipal</w:delText>
        </w:r>
        <w:r w:rsidRPr="0046155C" w:rsidDel="004E5521">
          <w:rPr>
            <w:spacing w:val="-11"/>
          </w:rPr>
          <w:delText xml:space="preserve"> </w:delText>
        </w:r>
        <w:r w:rsidRPr="0046155C" w:rsidDel="004E5521">
          <w:delText>nº.</w:delText>
        </w:r>
        <w:r w:rsidRPr="0046155C" w:rsidDel="004E5521">
          <w:rPr>
            <w:spacing w:val="-11"/>
          </w:rPr>
          <w:delText xml:space="preserve"> </w:delText>
        </w:r>
        <w:r w:rsidRPr="0046155C" w:rsidDel="004E5521">
          <w:delText>26.773,</w:delText>
        </w:r>
        <w:r w:rsidRPr="0046155C" w:rsidDel="004E5521">
          <w:rPr>
            <w:spacing w:val="-11"/>
          </w:rPr>
          <w:delText xml:space="preserve"> </w:delText>
        </w:r>
        <w:r w:rsidRPr="0046155C" w:rsidDel="004E5521">
          <w:delText>de</w:delText>
        </w:r>
        <w:r w:rsidRPr="0046155C" w:rsidDel="004E5521">
          <w:rPr>
            <w:spacing w:val="-8"/>
          </w:rPr>
          <w:delText xml:space="preserve"> </w:delText>
        </w:r>
        <w:r w:rsidRPr="0046155C" w:rsidDel="004E5521">
          <w:delText>22</w:delText>
        </w:r>
        <w:r w:rsidRPr="0046155C" w:rsidDel="004E5521">
          <w:rPr>
            <w:spacing w:val="-10"/>
          </w:rPr>
          <w:delText xml:space="preserve"> </w:delText>
        </w:r>
        <w:r w:rsidRPr="0046155C" w:rsidDel="004E5521">
          <w:delText>de</w:delText>
        </w:r>
        <w:r w:rsidRPr="0046155C" w:rsidDel="004E5521">
          <w:rPr>
            <w:spacing w:val="-10"/>
          </w:rPr>
          <w:delText xml:space="preserve"> </w:delText>
        </w:r>
        <w:r w:rsidRPr="0046155C" w:rsidDel="004E5521">
          <w:delText>dezembro</w:delText>
        </w:r>
        <w:r w:rsidRPr="0046155C" w:rsidDel="004E5521">
          <w:rPr>
            <w:spacing w:val="-10"/>
          </w:rPr>
          <w:delText xml:space="preserve"> </w:delText>
        </w:r>
        <w:r w:rsidRPr="0046155C" w:rsidDel="004E5521">
          <w:delText>de</w:delText>
        </w:r>
        <w:r w:rsidRPr="0046155C" w:rsidDel="004E5521">
          <w:rPr>
            <w:spacing w:val="-7"/>
          </w:rPr>
          <w:delText xml:space="preserve"> </w:delText>
        </w:r>
        <w:r w:rsidRPr="0046155C" w:rsidDel="004E5521">
          <w:delText>2016</w:delText>
        </w:r>
      </w:del>
      <w:ins w:id="7190" w:author="Claudia Oliveira Del Monte Sianga" w:date="2024-01-10T10:40:00Z">
        <w:del w:id="7191" w:author="Isabelly Cristina Santos Maia" w:date="2024-04-24T16:42:00Z">
          <w:r w:rsidR="00712630" w:rsidRPr="0046155C" w:rsidDel="004E5521">
            <w:delText>Decreto Municipal nº. 26.773, de 22 de dezembro de 2016 e suas posteriores alterações</w:delText>
          </w:r>
        </w:del>
      </w:ins>
      <w:del w:id="7192" w:author="Isabelly Cristina Santos Maia" w:date="2024-04-24T16:42:00Z">
        <w:r w:rsidRPr="0046155C" w:rsidDel="004E5521">
          <w:delText>,</w:delText>
        </w:r>
        <w:r w:rsidRPr="0046155C" w:rsidDel="004E5521">
          <w:rPr>
            <w:spacing w:val="-11"/>
          </w:rPr>
          <w:delText xml:space="preserve"> </w:delText>
        </w:r>
        <w:r w:rsidRPr="0046155C" w:rsidDel="004E5521">
          <w:delText>alterado pelo Decreto Municipal nº. 28.169, de 02 de maio de</w:delText>
        </w:r>
        <w:r w:rsidRPr="0046155C" w:rsidDel="004E5521">
          <w:rPr>
            <w:spacing w:val="-14"/>
          </w:rPr>
          <w:delText xml:space="preserve"> </w:delText>
        </w:r>
        <w:r w:rsidRPr="0046155C" w:rsidDel="004E5521">
          <w:delText>2019</w:delText>
        </w:r>
      </w:del>
      <w:ins w:id="7193" w:author="Claudia Oliveira Del Monte Sianga" w:date="2024-01-10T10:47:00Z">
        <w:del w:id="7194" w:author="Isabelly Cristina Santos Maia" w:date="2024-04-24T16:42:00Z">
          <w:r w:rsidR="00B512DF" w:rsidRPr="0046155C" w:rsidDel="004E5521">
            <w:delText xml:space="preserve"> </w:delText>
          </w:r>
        </w:del>
      </w:ins>
      <w:del w:id="7195" w:author="Isabelly Cristina Santos Maia" w:date="2024-04-24T16:42:00Z">
        <w:r w:rsidRPr="0046155C" w:rsidDel="004E5521">
          <w:delText>.</w:delText>
        </w:r>
      </w:del>
    </w:p>
    <w:p w14:paraId="72937AC7" w14:textId="2D02982D" w:rsidR="00DE1F5F" w:rsidRPr="0046155C" w:rsidDel="004E5521" w:rsidRDefault="00DE1F5F">
      <w:pPr>
        <w:pStyle w:val="Corpodetexto"/>
        <w:spacing w:before="1"/>
        <w:rPr>
          <w:del w:id="7196" w:author="Isabelly Cristina Santos Maia" w:date="2024-04-24T16:42:00Z"/>
          <w:sz w:val="22"/>
          <w:szCs w:val="22"/>
        </w:rPr>
      </w:pPr>
    </w:p>
    <w:p w14:paraId="1EDA1E81" w14:textId="769626D3" w:rsidR="00DE1F5F" w:rsidRPr="0046155C" w:rsidDel="004E5521" w:rsidRDefault="00863E66">
      <w:pPr>
        <w:pStyle w:val="Ttulo2"/>
        <w:numPr>
          <w:ilvl w:val="0"/>
          <w:numId w:val="133"/>
        </w:numPr>
        <w:spacing w:after="240" w:line="360" w:lineRule="auto"/>
        <w:ind w:left="993" w:right="375" w:hanging="993"/>
        <w:rPr>
          <w:del w:id="7197" w:author="Isabelly Cristina Santos Maia" w:date="2024-04-24T16:42:00Z"/>
        </w:rPr>
        <w:pPrChange w:id="7198" w:author="Isabelly Cristina Santos Maia" w:date="2024-03-21T11:51:00Z">
          <w:pPr>
            <w:pStyle w:val="Ttulo2"/>
            <w:numPr>
              <w:numId w:val="14"/>
            </w:numPr>
            <w:tabs>
              <w:tab w:val="left" w:pos="1351"/>
            </w:tabs>
            <w:ind w:left="1350" w:hanging="505"/>
            <w:jc w:val="right"/>
          </w:pPr>
        </w:pPrChange>
      </w:pPr>
      <w:bookmarkStart w:id="7199" w:name="_Toc157096904"/>
      <w:bookmarkStart w:id="7200" w:name="_Toc157410651"/>
      <w:del w:id="7201" w:author="Isabelly Cristina Santos Maia" w:date="2024-04-24T16:42:00Z">
        <w:r w:rsidRPr="0046155C" w:rsidDel="004E5521">
          <w:delText>Se as contas forem rejeitadas, o que</w:delText>
        </w:r>
        <w:r w:rsidRPr="0046155C" w:rsidDel="004E5521">
          <w:rPr>
            <w:b w:val="0"/>
            <w:bCs w:val="0"/>
            <w:rPrChange w:id="7202" w:author="Isabelly Cristina Santos Maia" w:date="2024-04-08T17:55:00Z">
              <w:rPr>
                <w:b w:val="0"/>
                <w:bCs w:val="0"/>
                <w:spacing w:val="-13"/>
              </w:rPr>
            </w:rPrChange>
          </w:rPr>
          <w:delText xml:space="preserve"> </w:delText>
        </w:r>
        <w:r w:rsidRPr="0046155C" w:rsidDel="004E5521">
          <w:delText>acontece?</w:delText>
        </w:r>
        <w:bookmarkEnd w:id="7199"/>
        <w:bookmarkEnd w:id="7200"/>
      </w:del>
    </w:p>
    <w:p w14:paraId="30D0F83B" w14:textId="6BC60CC5" w:rsidR="00DE1F5F" w:rsidRPr="0046155C" w:rsidDel="004E5521" w:rsidRDefault="00863E66">
      <w:pPr>
        <w:spacing w:before="126"/>
        <w:ind w:left="990"/>
        <w:jc w:val="both"/>
        <w:rPr>
          <w:del w:id="7203" w:author="Isabelly Cristina Santos Maia" w:date="2024-04-24T16:42:00Z"/>
        </w:rPr>
      </w:pPr>
      <w:del w:id="7204" w:author="Isabelly Cristina Santos Maia" w:date="2024-04-24T16:42:00Z">
        <w:r w:rsidRPr="0046155C" w:rsidDel="004E5521">
          <w:rPr>
            <w:b/>
          </w:rPr>
          <w:delText xml:space="preserve">R. </w:delText>
        </w:r>
        <w:r w:rsidRPr="0046155C" w:rsidDel="004E5521">
          <w:delText>A OSC será notificada para, no prazo de 30 (trinta) dias:</w:delText>
        </w:r>
      </w:del>
    </w:p>
    <w:p w14:paraId="5BCFC034" w14:textId="27E4CA9E" w:rsidR="00DE1F5F" w:rsidRPr="0046155C" w:rsidDel="004E5521" w:rsidRDefault="00DE1F5F">
      <w:pPr>
        <w:pStyle w:val="Corpodetexto"/>
        <w:rPr>
          <w:del w:id="7205" w:author="Isabelly Cristina Santos Maia" w:date="2024-04-24T16:42:00Z"/>
          <w:sz w:val="22"/>
        </w:rPr>
      </w:pPr>
    </w:p>
    <w:p w14:paraId="4C0D83C0" w14:textId="629B8EEA" w:rsidR="00DE1F5F" w:rsidRPr="0046155C" w:rsidDel="004E5521" w:rsidRDefault="00863E66">
      <w:pPr>
        <w:pStyle w:val="PargrafodaLista"/>
        <w:numPr>
          <w:ilvl w:val="1"/>
          <w:numId w:val="157"/>
        </w:numPr>
        <w:tabs>
          <w:tab w:val="left" w:pos="1985"/>
        </w:tabs>
        <w:spacing w:line="357" w:lineRule="auto"/>
        <w:ind w:left="1560" w:right="382" w:firstLine="0"/>
        <w:rPr>
          <w:del w:id="7206" w:author="Isabelly Cristina Santos Maia" w:date="2024-04-24T16:42:00Z"/>
          <w:b/>
        </w:rPr>
        <w:pPrChange w:id="7207" w:author="Isabelly Cristina Santos Maia" w:date="2024-03-21T11:37:00Z">
          <w:pPr>
            <w:pStyle w:val="PargrafodaLista"/>
            <w:numPr>
              <w:ilvl w:val="1"/>
              <w:numId w:val="14"/>
            </w:numPr>
            <w:tabs>
              <w:tab w:val="left" w:pos="2403"/>
            </w:tabs>
            <w:spacing w:line="357" w:lineRule="auto"/>
            <w:ind w:left="1413" w:right="382" w:hanging="989"/>
          </w:pPr>
        </w:pPrChange>
      </w:pPr>
      <w:del w:id="7208" w:author="Isabelly Cristina Santos Maia" w:date="2024-04-24T16:42:00Z">
        <w:r w:rsidRPr="0046155C" w:rsidDel="004E5521">
          <w:delText>devolver os recursos financeiros relacionados com a irregularidade ou inexecução do objeto apurada ou com a prestação de contas não apresentada;</w:delText>
        </w:r>
        <w:r w:rsidRPr="0046155C" w:rsidDel="004E5521">
          <w:rPr>
            <w:spacing w:val="-1"/>
          </w:rPr>
          <w:delText xml:space="preserve"> </w:delText>
        </w:r>
        <w:r w:rsidRPr="0046155C" w:rsidDel="004E5521">
          <w:rPr>
            <w:b/>
          </w:rPr>
          <w:delText>ou</w:delText>
        </w:r>
      </w:del>
    </w:p>
    <w:p w14:paraId="3D843611" w14:textId="1153E1F6" w:rsidR="00CE6FE3" w:rsidRPr="0046155C" w:rsidDel="004E5521" w:rsidRDefault="00863E66">
      <w:pPr>
        <w:pStyle w:val="PargrafodaLista"/>
        <w:numPr>
          <w:ilvl w:val="1"/>
          <w:numId w:val="157"/>
        </w:numPr>
        <w:tabs>
          <w:tab w:val="left" w:pos="1985"/>
        </w:tabs>
        <w:spacing w:before="7" w:line="360" w:lineRule="auto"/>
        <w:ind w:left="1560" w:right="383" w:firstLine="0"/>
        <w:rPr>
          <w:del w:id="7209" w:author="Isabelly Cristina Santos Maia" w:date="2024-04-24T16:42:00Z"/>
        </w:rPr>
        <w:pPrChange w:id="7210" w:author="Isabelly Cristina Santos Maia" w:date="2024-03-21T11:37:00Z">
          <w:pPr>
            <w:pStyle w:val="PargrafodaLista"/>
            <w:numPr>
              <w:ilvl w:val="1"/>
              <w:numId w:val="14"/>
            </w:numPr>
            <w:tabs>
              <w:tab w:val="left" w:pos="2403"/>
            </w:tabs>
            <w:spacing w:before="7" w:line="360" w:lineRule="auto"/>
            <w:ind w:left="1413" w:right="383" w:hanging="989"/>
          </w:pPr>
        </w:pPrChange>
      </w:pPr>
      <w:del w:id="7211" w:author="Isabelly Cristina Santos Maia" w:date="2024-04-24T16:42:00Z">
        <w:r w:rsidRPr="0046155C" w:rsidDel="004E5521">
          <w:delText>solicitar o ressarcimento ao erário por meio de ações compensatórias</w:delText>
        </w:r>
        <w:r w:rsidRPr="0046155C" w:rsidDel="004E5521">
          <w:rPr>
            <w:spacing w:val="-18"/>
          </w:rPr>
          <w:delText xml:space="preserve"> </w:delText>
        </w:r>
        <w:r w:rsidRPr="0046155C" w:rsidDel="004E5521">
          <w:delText>de</w:delText>
        </w:r>
        <w:r w:rsidRPr="0046155C" w:rsidDel="004E5521">
          <w:rPr>
            <w:spacing w:val="-16"/>
          </w:rPr>
          <w:delText xml:space="preserve"> </w:delText>
        </w:r>
        <w:r w:rsidRPr="0046155C" w:rsidDel="004E5521">
          <w:delText>interesse</w:delText>
        </w:r>
        <w:r w:rsidRPr="0046155C" w:rsidDel="004E5521">
          <w:rPr>
            <w:spacing w:val="-15"/>
          </w:rPr>
          <w:delText xml:space="preserve"> </w:delText>
        </w:r>
        <w:r w:rsidRPr="0046155C" w:rsidDel="004E5521">
          <w:delText>público,</w:delText>
        </w:r>
        <w:r w:rsidRPr="0046155C" w:rsidDel="004E5521">
          <w:rPr>
            <w:spacing w:val="-17"/>
          </w:rPr>
          <w:delText xml:space="preserve"> </w:delText>
        </w:r>
        <w:r w:rsidRPr="0046155C" w:rsidDel="004E5521">
          <w:delText>mediante</w:delText>
        </w:r>
        <w:r w:rsidRPr="0046155C" w:rsidDel="004E5521">
          <w:rPr>
            <w:spacing w:val="-16"/>
          </w:rPr>
          <w:delText xml:space="preserve"> </w:delText>
        </w:r>
        <w:r w:rsidRPr="0046155C" w:rsidDel="004E5521">
          <w:delText>apresentação</w:delText>
        </w:r>
        <w:r w:rsidRPr="0046155C" w:rsidDel="004E5521">
          <w:rPr>
            <w:spacing w:val="-16"/>
          </w:rPr>
          <w:delText xml:space="preserve"> </w:delText>
        </w:r>
        <w:r w:rsidRPr="0046155C" w:rsidDel="004E5521">
          <w:delText>de</w:delText>
        </w:r>
        <w:r w:rsidRPr="0046155C" w:rsidDel="004E5521">
          <w:rPr>
            <w:spacing w:val="-15"/>
          </w:rPr>
          <w:delText xml:space="preserve"> </w:delText>
        </w:r>
        <w:r w:rsidRPr="0046155C" w:rsidDel="004E5521">
          <w:delText>novo</w:delText>
        </w:r>
        <w:r w:rsidRPr="0046155C" w:rsidDel="004E5521">
          <w:rPr>
            <w:spacing w:val="-16"/>
          </w:rPr>
          <w:delText xml:space="preserve"> </w:delText>
        </w:r>
        <w:r w:rsidRPr="0046155C" w:rsidDel="004E5521">
          <w:delText>Plano de</w:delText>
        </w:r>
        <w:r w:rsidRPr="0046155C" w:rsidDel="004E5521">
          <w:rPr>
            <w:spacing w:val="1"/>
          </w:rPr>
          <w:delText xml:space="preserve"> </w:delText>
        </w:r>
        <w:r w:rsidRPr="0046155C" w:rsidDel="004E5521">
          <w:delText>Trabalho.</w:delText>
        </w:r>
      </w:del>
    </w:p>
    <w:p w14:paraId="141AF170" w14:textId="40EE4D77" w:rsidR="005E5987" w:rsidRPr="0046155C" w:rsidDel="004E5521" w:rsidRDefault="005E5987">
      <w:pPr>
        <w:pStyle w:val="PargrafodaLista"/>
        <w:numPr>
          <w:ilvl w:val="1"/>
          <w:numId w:val="157"/>
        </w:numPr>
        <w:tabs>
          <w:tab w:val="left" w:pos="1985"/>
        </w:tabs>
        <w:spacing w:before="7" w:line="360" w:lineRule="auto"/>
        <w:ind w:left="1560" w:right="383" w:firstLine="0"/>
        <w:rPr>
          <w:ins w:id="7212" w:author="Tales Victor Calegari" w:date="2024-01-26T15:14:00Z"/>
          <w:del w:id="7213" w:author="Isabelly Cristina Santos Maia" w:date="2024-04-24T16:42:00Z"/>
          <w:b/>
          <w:bCs/>
          <w:spacing w:val="-3"/>
          <w:rPrChange w:id="7214" w:author="Isabelly Cristina Santos Maia" w:date="2024-04-08T17:55:00Z">
            <w:rPr>
              <w:ins w:id="7215" w:author="Tales Victor Calegari" w:date="2024-01-26T15:14:00Z"/>
              <w:del w:id="7216" w:author="Isabelly Cristina Santos Maia" w:date="2024-04-24T16:42:00Z"/>
              <w:spacing w:val="-3"/>
            </w:rPr>
          </w:rPrChange>
        </w:rPr>
        <w:pPrChange w:id="7217" w:author="Isabelly Cristina Santos Maia" w:date="2024-03-21T11:37:00Z">
          <w:pPr/>
        </w:pPrChange>
      </w:pPr>
      <w:del w:id="7218" w:author="Isabelly Cristina Santos Maia" w:date="2024-04-24T16:42:00Z">
        <w:r w:rsidRPr="0046155C" w:rsidDel="004E5521">
          <w:rPr>
            <w:spacing w:val="-3"/>
          </w:rPr>
          <w:br w:type="page"/>
        </w:r>
      </w:del>
    </w:p>
    <w:p w14:paraId="3E866E00" w14:textId="111EA813" w:rsidR="00E16291" w:rsidRPr="0046155C" w:rsidDel="004E5521" w:rsidRDefault="00E16291">
      <w:pPr>
        <w:pStyle w:val="PargrafodaLista"/>
        <w:tabs>
          <w:tab w:val="left" w:pos="2403"/>
        </w:tabs>
        <w:spacing w:before="7" w:line="360" w:lineRule="auto"/>
        <w:ind w:left="1413" w:right="383"/>
        <w:jc w:val="right"/>
        <w:rPr>
          <w:del w:id="7219" w:author="Isabelly Cristina Santos Maia" w:date="2024-04-24T16:42:00Z"/>
          <w:b/>
          <w:bCs/>
          <w:spacing w:val="-3"/>
        </w:rPr>
        <w:pPrChange w:id="7220" w:author="Tales Victor Calegari" w:date="2024-01-26T15:14:00Z">
          <w:pPr/>
        </w:pPrChange>
      </w:pPr>
    </w:p>
    <w:p w14:paraId="68ACFF32" w14:textId="710C8F78" w:rsidR="00DE1F5F" w:rsidRPr="0046155C" w:rsidDel="004E5521" w:rsidRDefault="00863E66">
      <w:pPr>
        <w:pStyle w:val="Ttulo2"/>
        <w:numPr>
          <w:ilvl w:val="0"/>
          <w:numId w:val="133"/>
        </w:numPr>
        <w:spacing w:after="240" w:line="360" w:lineRule="auto"/>
        <w:ind w:left="993" w:right="375" w:hanging="993"/>
        <w:rPr>
          <w:del w:id="7221" w:author="Isabelly Cristina Santos Maia" w:date="2024-04-24T16:42:00Z"/>
        </w:rPr>
        <w:pPrChange w:id="7222" w:author="Isabelly Cristina Santos Maia" w:date="2024-03-21T11:51:00Z">
          <w:pPr>
            <w:pStyle w:val="Ttulo2"/>
            <w:numPr>
              <w:numId w:val="14"/>
            </w:numPr>
            <w:tabs>
              <w:tab w:val="left" w:pos="1351"/>
            </w:tabs>
            <w:ind w:left="1350" w:hanging="505"/>
            <w:jc w:val="right"/>
          </w:pPr>
        </w:pPrChange>
      </w:pPr>
      <w:bookmarkStart w:id="7223" w:name="_Toc157096905"/>
      <w:bookmarkStart w:id="7224" w:name="_Toc157410652"/>
      <w:del w:id="7225" w:author="Isabelly Cristina Santos Maia" w:date="2024-04-24T16:42:00Z">
        <w:r w:rsidRPr="0046155C" w:rsidDel="004E5521">
          <w:rPr>
            <w:b w:val="0"/>
            <w:bCs w:val="0"/>
            <w:rPrChange w:id="7226" w:author="Isabelly Cristina Santos Maia" w:date="2024-04-08T17:55:00Z">
              <w:rPr>
                <w:b w:val="0"/>
                <w:bCs w:val="0"/>
                <w:spacing w:val="-3"/>
              </w:rPr>
            </w:rPrChange>
          </w:rPr>
          <w:delText xml:space="preserve">Na </w:delText>
        </w:r>
        <w:r w:rsidRPr="0046155C" w:rsidDel="004E5521">
          <w:delText>hipótese do item 38.2., o que acontece?</w:delText>
        </w:r>
        <w:bookmarkEnd w:id="7223"/>
        <w:bookmarkEnd w:id="7224"/>
      </w:del>
    </w:p>
    <w:p w14:paraId="27562E8F" w14:textId="2F0564C0" w:rsidR="00E16291" w:rsidRPr="0046155C" w:rsidDel="004E5521" w:rsidRDefault="00863E66" w:rsidP="00500CA6">
      <w:pPr>
        <w:spacing w:before="126" w:line="362" w:lineRule="auto"/>
        <w:ind w:left="990" w:right="370"/>
        <w:jc w:val="both"/>
        <w:rPr>
          <w:ins w:id="7227" w:author="Tales Victor Calegari" w:date="2024-01-26T15:15:00Z"/>
          <w:del w:id="7228" w:author="Isabelly Cristina Santos Maia" w:date="2024-04-24T16:42:00Z"/>
        </w:rPr>
      </w:pPr>
      <w:del w:id="7229" w:author="Isabelly Cristina Santos Maia" w:date="2024-04-24T16:42:00Z">
        <w:r w:rsidRPr="0046155C" w:rsidDel="004E5521">
          <w:rPr>
            <w:b/>
          </w:rPr>
          <w:delText xml:space="preserve">R. </w:delText>
        </w:r>
        <w:r w:rsidRPr="0046155C" w:rsidDel="004E5521">
          <w:delText>O gestor da parceria emitirá parecer técnico e submeterá à deliberação final do Gestor da Unidade, na forma do art. 63 do Decreto Municipal nº. 26.773, de 22 de dezembro de 2016</w:delText>
        </w:r>
      </w:del>
      <w:ins w:id="7230" w:author="Claudia Oliveira Del Monte Sianga" w:date="2024-01-10T10:40:00Z">
        <w:del w:id="7231" w:author="Isabelly Cristina Santos Maia" w:date="2024-04-24T16:42:00Z">
          <w:r w:rsidR="00712630" w:rsidRPr="0046155C" w:rsidDel="004E5521">
            <w:delText>Decreto Municipal nº. 26.773, de 22 de dezembro de 2016 e suas posteriores alterações</w:delText>
          </w:r>
        </w:del>
      </w:ins>
      <w:del w:id="7232" w:author="Isabelly Cristina Santos Maia" w:date="2024-04-24T16:42:00Z">
        <w:r w:rsidRPr="0046155C" w:rsidDel="004E5521">
          <w:delText>, alterado pelo Decreto Municipal nº. 28.169, de 02 de maio de 2019</w:delText>
        </w:r>
      </w:del>
      <w:ins w:id="7233" w:author="Tales Victor Calegari" w:date="2024-01-26T15:15:00Z">
        <w:del w:id="7234" w:author="Isabelly Cristina Santos Maia" w:date="2024-04-24T16:42:00Z">
          <w:r w:rsidR="00E16291" w:rsidRPr="0046155C" w:rsidDel="004E5521">
            <w:delText>.</w:delText>
          </w:r>
        </w:del>
      </w:ins>
    </w:p>
    <w:p w14:paraId="63696BD8" w14:textId="7CF6DFBB" w:rsidR="00E16291" w:rsidRPr="0046155C" w:rsidDel="004E5521" w:rsidRDefault="00E16291">
      <w:pPr>
        <w:spacing w:line="362" w:lineRule="auto"/>
        <w:ind w:left="990" w:right="370"/>
        <w:jc w:val="both"/>
        <w:rPr>
          <w:ins w:id="7235" w:author="Tales Victor Calegari" w:date="2024-01-26T15:15:00Z"/>
          <w:del w:id="7236" w:author="Isabelly Cristina Santos Maia" w:date="2024-04-24T16:42:00Z"/>
        </w:rPr>
        <w:pPrChange w:id="7237" w:author="Tales Victor Calegari" w:date="2024-01-26T15:32:00Z">
          <w:pPr>
            <w:spacing w:before="126" w:line="362" w:lineRule="auto"/>
            <w:ind w:left="990" w:right="370"/>
            <w:jc w:val="both"/>
          </w:pPr>
        </w:pPrChange>
      </w:pPr>
    </w:p>
    <w:p w14:paraId="6B7C969F" w14:textId="108E0F53" w:rsidR="00E16291" w:rsidRPr="0046155C" w:rsidDel="004E5521" w:rsidRDefault="00626AAA">
      <w:pPr>
        <w:pStyle w:val="Ttulo2"/>
        <w:numPr>
          <w:ilvl w:val="0"/>
          <w:numId w:val="133"/>
        </w:numPr>
        <w:spacing w:after="240" w:line="360" w:lineRule="auto"/>
        <w:ind w:left="993" w:right="375" w:hanging="993"/>
        <w:rPr>
          <w:ins w:id="7238" w:author="Tales Victor Calegari" w:date="2024-01-26T15:15:00Z"/>
          <w:del w:id="7239" w:author="Isabelly Cristina Santos Maia" w:date="2024-04-24T16:42:00Z"/>
        </w:rPr>
        <w:pPrChange w:id="7240" w:author="Isabelly Cristina Santos Maia" w:date="2024-03-21T11:51:00Z">
          <w:pPr>
            <w:pStyle w:val="Ttulo2"/>
            <w:numPr>
              <w:numId w:val="14"/>
            </w:numPr>
            <w:tabs>
              <w:tab w:val="left" w:pos="1351"/>
            </w:tabs>
            <w:ind w:left="1350" w:hanging="505"/>
            <w:jc w:val="right"/>
          </w:pPr>
        </w:pPrChange>
      </w:pPr>
      <w:bookmarkStart w:id="7241" w:name="_Toc157410653"/>
      <w:ins w:id="7242" w:author="Tales Victor Calegari" w:date="2024-01-26T15:32:00Z">
        <w:del w:id="7243" w:author="Isabelly Cristina Santos Maia" w:date="2024-04-24T16:42:00Z">
          <w:r w:rsidRPr="0046155C" w:rsidDel="004E5521">
            <w:rPr>
              <w:b w:val="0"/>
              <w:bCs w:val="0"/>
              <w:rPrChange w:id="7244" w:author="Isabelly Cristina Santos Maia" w:date="2024-04-08T17:55:00Z">
                <w:rPr>
                  <w:b w:val="0"/>
                  <w:bCs w:val="0"/>
                  <w:spacing w:val="-3"/>
                </w:rPr>
              </w:rPrChange>
            </w:rPr>
            <w:delText xml:space="preserve">Finalizada a análise da prestação de contas, quais as providências que devem ser adotadas pela </w:delText>
          </w:r>
        </w:del>
      </w:ins>
      <w:ins w:id="7245" w:author="Tales Victor Calegari" w:date="2024-01-26T15:33:00Z">
        <w:del w:id="7246" w:author="Isabelly Cristina Santos Maia" w:date="2024-04-24T16:42:00Z">
          <w:r w:rsidRPr="0046155C" w:rsidDel="004E5521">
            <w:rPr>
              <w:b w:val="0"/>
              <w:bCs w:val="0"/>
              <w:rPrChange w:id="7247" w:author="Isabelly Cristina Santos Maia" w:date="2024-04-08T17:55:00Z">
                <w:rPr>
                  <w:b w:val="0"/>
                  <w:bCs w:val="0"/>
                  <w:spacing w:val="-3"/>
                </w:rPr>
              </w:rPrChange>
            </w:rPr>
            <w:delText>Unidade de Gestão?</w:delText>
          </w:r>
        </w:del>
      </w:ins>
      <w:bookmarkEnd w:id="7241"/>
    </w:p>
    <w:p w14:paraId="45486B29" w14:textId="760E89B8" w:rsidR="00626AAA" w:rsidRPr="0046155C" w:rsidDel="004E5521" w:rsidRDefault="00E16291">
      <w:pPr>
        <w:spacing w:before="126" w:line="360" w:lineRule="auto"/>
        <w:ind w:left="990" w:right="370"/>
        <w:jc w:val="both"/>
        <w:rPr>
          <w:ins w:id="7248" w:author="Tales Victor Calegari" w:date="2024-01-26T15:35:00Z"/>
          <w:del w:id="7249" w:author="Isabelly Cristina Santos Maia" w:date="2024-04-24T16:42:00Z"/>
        </w:rPr>
        <w:pPrChange w:id="7250" w:author="Isabelly Cristina Santos Maia" w:date="2024-03-21T11:53:00Z">
          <w:pPr>
            <w:jc w:val="both"/>
          </w:pPr>
        </w:pPrChange>
      </w:pPr>
      <w:ins w:id="7251" w:author="Tales Victor Calegari" w:date="2024-01-26T15:15:00Z">
        <w:del w:id="7252" w:author="Isabelly Cristina Santos Maia" w:date="2024-04-24T16:42:00Z">
          <w:r w:rsidRPr="0046155C" w:rsidDel="004E5521">
            <w:rPr>
              <w:b/>
            </w:rPr>
            <w:delText>R.</w:delText>
          </w:r>
          <w:r w:rsidRPr="0046155C" w:rsidDel="004E5521">
            <w:rPr>
              <w:rPrChange w:id="7253" w:author="Isabelly Cristina Santos Maia" w:date="2024-04-08T17:55:00Z">
                <w:rPr>
                  <w:b/>
                </w:rPr>
              </w:rPrChange>
            </w:rPr>
            <w:delText xml:space="preserve"> </w:delText>
          </w:r>
        </w:del>
      </w:ins>
      <w:ins w:id="7254" w:author="Tales Victor Calegari" w:date="2024-01-26T15:33:00Z">
        <w:del w:id="7255" w:author="Isabelly Cristina Santos Maia" w:date="2024-04-24T16:42:00Z">
          <w:r w:rsidR="00626AAA" w:rsidRPr="0046155C" w:rsidDel="004E5521">
            <w:delText xml:space="preserve">Além das providências já citadas nas questões 29, 30, 37 e 38, conforme previsão contida no art. </w:delText>
          </w:r>
        </w:del>
      </w:ins>
      <w:ins w:id="7256" w:author="Tales Victor Calegari" w:date="2024-01-26T15:34:00Z">
        <w:del w:id="7257" w:author="Isabelly Cristina Santos Maia" w:date="2024-04-24T16:42:00Z">
          <w:r w:rsidR="00626AAA" w:rsidRPr="0046155C" w:rsidDel="004E5521">
            <w:delText xml:space="preserve">196, §1º da IN 01 de 2020, o Município deverá prestar as informações relativas a todos os repasses financeiros ao Terceiro Setor efetuados no exercício anterior ao Tribunal de Contas do Estado de São Paulo, por intermédio do sistema eletrônico SisRTS. </w:delText>
          </w:r>
        </w:del>
      </w:ins>
    </w:p>
    <w:p w14:paraId="1B1F9E27" w14:textId="0E438572" w:rsidR="00626AAA" w:rsidRPr="0046155C" w:rsidDel="004E5521" w:rsidRDefault="00626AAA">
      <w:pPr>
        <w:spacing w:before="126" w:after="240" w:line="360" w:lineRule="auto"/>
        <w:ind w:left="990" w:right="370"/>
        <w:jc w:val="both"/>
        <w:rPr>
          <w:ins w:id="7258" w:author="Tales Victor Calegari" w:date="2024-01-26T15:34:00Z"/>
          <w:del w:id="7259" w:author="Isabelly Cristina Santos Maia" w:date="2024-04-24T16:42:00Z"/>
        </w:rPr>
        <w:pPrChange w:id="7260" w:author="Isabelly Cristina Santos Maia" w:date="2024-03-21T11:53:00Z">
          <w:pPr>
            <w:jc w:val="both"/>
          </w:pPr>
        </w:pPrChange>
      </w:pPr>
      <w:ins w:id="7261" w:author="Tales Victor Calegari" w:date="2024-01-26T15:35:00Z">
        <w:del w:id="7262" w:author="Isabelly Cristina Santos Maia" w:date="2024-04-24T16:42:00Z">
          <w:r w:rsidRPr="0046155C" w:rsidDel="004E5521">
            <w:delText>Para viabilizar o cumprimento da obrigação imposta pelo TCESP, a Unidade Gestora respons</w:delText>
          </w:r>
        </w:del>
      </w:ins>
      <w:ins w:id="7263" w:author="Tales Victor Calegari" w:date="2024-01-26T15:36:00Z">
        <w:del w:id="7264" w:author="Isabelly Cristina Santos Maia" w:date="2024-04-24T16:42:00Z">
          <w:r w:rsidRPr="0046155C" w:rsidDel="004E5521">
            <w:delText>ável</w:delText>
          </w:r>
        </w:del>
      </w:ins>
      <w:ins w:id="7265" w:author="Tales Victor Calegari" w:date="2024-01-26T15:37:00Z">
        <w:del w:id="7266" w:author="Isabelly Cristina Santos Maia" w:date="2024-04-24T16:42:00Z">
          <w:r w:rsidRPr="0046155C" w:rsidDel="004E5521">
            <w:delText xml:space="preserve"> deverá encaminhar a cópia dos documentos abaixo no prazo de</w:delText>
          </w:r>
        </w:del>
      </w:ins>
      <w:ins w:id="7267" w:author="Tales Victor Calegari" w:date="2024-01-26T15:38:00Z">
        <w:del w:id="7268" w:author="Isabelly Cristina Santos Maia" w:date="2024-04-24T16:42:00Z">
          <w:r w:rsidRPr="0046155C" w:rsidDel="004E5521">
            <w:delText>terminado para o e-mail divulgado pela UGCC/DCP:</w:delText>
          </w:r>
        </w:del>
      </w:ins>
    </w:p>
    <w:p w14:paraId="4D698CB9" w14:textId="33325B41" w:rsidR="00E16291" w:rsidRPr="0046155C" w:rsidDel="004E5521" w:rsidRDefault="00626AAA">
      <w:pPr>
        <w:pStyle w:val="PargrafodaLista"/>
        <w:widowControl/>
        <w:numPr>
          <w:ilvl w:val="0"/>
          <w:numId w:val="159"/>
        </w:numPr>
        <w:adjustRightInd w:val="0"/>
        <w:spacing w:line="360" w:lineRule="auto"/>
        <w:ind w:left="1276" w:hanging="11"/>
        <w:contextualSpacing/>
        <w:rPr>
          <w:ins w:id="7269" w:author="Tales Victor Calegari" w:date="2024-01-26T15:15:00Z"/>
          <w:del w:id="7270" w:author="Isabelly Cristina Santos Maia" w:date="2024-04-24T16:42:00Z"/>
        </w:rPr>
        <w:pPrChange w:id="7271" w:author="Isabelly Cristina Santos Maia" w:date="2024-03-21T11:53:00Z">
          <w:pPr>
            <w:pStyle w:val="PargrafodaLista"/>
            <w:widowControl/>
            <w:numPr>
              <w:numId w:val="130"/>
            </w:numPr>
            <w:adjustRightInd w:val="0"/>
            <w:ind w:left="1418" w:firstLine="425"/>
            <w:contextualSpacing/>
          </w:pPr>
        </w:pPrChange>
      </w:pPr>
      <w:ins w:id="7272" w:author="Tales Victor Calegari" w:date="2024-01-26T15:39:00Z">
        <w:del w:id="7273" w:author="Isabelly Cristina Santos Maia" w:date="2024-04-24T16:42:00Z">
          <w:r w:rsidRPr="0046155C" w:rsidDel="004E5521">
            <w:delText>Pa</w:delText>
          </w:r>
        </w:del>
      </w:ins>
      <w:ins w:id="7274" w:author="Tales Victor Calegari" w:date="2024-01-26T15:15:00Z">
        <w:del w:id="7275" w:author="Isabelly Cristina Santos Maia" w:date="2024-04-24T16:42:00Z">
          <w:r w:rsidR="00E16291" w:rsidRPr="0046155C" w:rsidDel="004E5521">
            <w:delText>recer conclusivo elaborado pelo Gestor do Unidade;</w:delText>
          </w:r>
        </w:del>
      </w:ins>
    </w:p>
    <w:p w14:paraId="65486946" w14:textId="1135BCB5" w:rsidR="00E16291" w:rsidRPr="0046155C" w:rsidDel="004E5521" w:rsidRDefault="00626AAA">
      <w:pPr>
        <w:pStyle w:val="PargrafodaLista"/>
        <w:widowControl/>
        <w:numPr>
          <w:ilvl w:val="0"/>
          <w:numId w:val="159"/>
        </w:numPr>
        <w:adjustRightInd w:val="0"/>
        <w:spacing w:line="360" w:lineRule="auto"/>
        <w:ind w:left="1276" w:hanging="11"/>
        <w:contextualSpacing/>
        <w:rPr>
          <w:ins w:id="7276" w:author="Tales Victor Calegari" w:date="2024-01-26T15:15:00Z"/>
          <w:del w:id="7277" w:author="Isabelly Cristina Santos Maia" w:date="2024-04-24T16:42:00Z"/>
        </w:rPr>
        <w:pPrChange w:id="7278" w:author="Isabelly Cristina Santos Maia" w:date="2024-03-21T11:53:00Z">
          <w:pPr>
            <w:pStyle w:val="PargrafodaLista"/>
            <w:widowControl/>
            <w:numPr>
              <w:numId w:val="130"/>
            </w:numPr>
            <w:adjustRightInd w:val="0"/>
            <w:ind w:left="1418" w:firstLine="425"/>
            <w:contextualSpacing/>
          </w:pPr>
        </w:pPrChange>
      </w:pPr>
      <w:ins w:id="7279" w:author="Tales Victor Calegari" w:date="2024-01-26T15:39:00Z">
        <w:del w:id="7280" w:author="Isabelly Cristina Santos Maia" w:date="2024-04-24T16:42:00Z">
          <w:r w:rsidRPr="0046155C" w:rsidDel="004E5521">
            <w:delText>E</w:delText>
          </w:r>
        </w:del>
      </w:ins>
      <w:ins w:id="7281" w:author="Tales Victor Calegari" w:date="2024-01-26T15:15:00Z">
        <w:del w:id="7282" w:author="Isabelly Cristina Santos Maia" w:date="2024-04-24T16:42:00Z">
          <w:r w:rsidR="00E16291" w:rsidRPr="0046155C" w:rsidDel="004E5521">
            <w:delText>statuto da entidade beneficiária;</w:delText>
          </w:r>
        </w:del>
      </w:ins>
    </w:p>
    <w:p w14:paraId="25FB9AFE" w14:textId="3EEB0D3B" w:rsidR="00E16291" w:rsidRPr="0046155C" w:rsidDel="004E5521" w:rsidRDefault="00E16291">
      <w:pPr>
        <w:pStyle w:val="PargrafodaLista"/>
        <w:widowControl/>
        <w:numPr>
          <w:ilvl w:val="0"/>
          <w:numId w:val="159"/>
        </w:numPr>
        <w:adjustRightInd w:val="0"/>
        <w:spacing w:line="360" w:lineRule="auto"/>
        <w:ind w:left="1276" w:hanging="11"/>
        <w:contextualSpacing/>
        <w:rPr>
          <w:ins w:id="7283" w:author="Tales Victor Calegari" w:date="2024-01-26T15:15:00Z"/>
          <w:del w:id="7284" w:author="Isabelly Cristina Santos Maia" w:date="2024-04-24T16:42:00Z"/>
        </w:rPr>
        <w:pPrChange w:id="7285" w:author="Isabelly Cristina Santos Maia" w:date="2024-03-21T11:53:00Z">
          <w:pPr>
            <w:pStyle w:val="PargrafodaLista"/>
            <w:widowControl/>
            <w:numPr>
              <w:numId w:val="130"/>
            </w:numPr>
            <w:adjustRightInd w:val="0"/>
            <w:ind w:left="1418" w:firstLine="425"/>
            <w:contextualSpacing/>
          </w:pPr>
        </w:pPrChange>
      </w:pPr>
      <w:ins w:id="7286" w:author="Tales Victor Calegari" w:date="2024-01-26T15:15:00Z">
        <w:del w:id="7287" w:author="Isabelly Cristina Santos Maia" w:date="2024-04-24T16:42:00Z">
          <w:r w:rsidRPr="0046155C" w:rsidDel="004E5521">
            <w:delText xml:space="preserve">Demonstrativo Integral de </w:delText>
          </w:r>
          <w:r w:rsidR="001D2678" w:rsidRPr="0046155C" w:rsidDel="004E5521">
            <w:delText>Receitas e Despesas (Anexo RP-1</w:delText>
          </w:r>
        </w:del>
      </w:ins>
      <w:ins w:id="7288" w:author="Tales Victor Calegari" w:date="2024-03-12T10:40:00Z">
        <w:del w:id="7289" w:author="Isabelly Cristina Santos Maia" w:date="2024-04-24T16:42:00Z">
          <w:r w:rsidR="001D2678" w:rsidRPr="0046155C" w:rsidDel="004E5521">
            <w:delText>0</w:delText>
          </w:r>
        </w:del>
      </w:ins>
      <w:ins w:id="7290" w:author="Tales Victor Calegari" w:date="2024-01-26T15:15:00Z">
        <w:del w:id="7291" w:author="Isabelly Cristina Santos Maia" w:date="2024-04-24T16:42:00Z">
          <w:r w:rsidRPr="0046155C" w:rsidDel="004E5521">
            <w:delText>);</w:delText>
          </w:r>
        </w:del>
      </w:ins>
    </w:p>
    <w:p w14:paraId="4075BFB7" w14:textId="60835CB5" w:rsidR="00E16291" w:rsidRPr="0046155C" w:rsidDel="004E5521" w:rsidRDefault="00626AAA">
      <w:pPr>
        <w:pStyle w:val="PargrafodaLista"/>
        <w:widowControl/>
        <w:numPr>
          <w:ilvl w:val="0"/>
          <w:numId w:val="159"/>
        </w:numPr>
        <w:adjustRightInd w:val="0"/>
        <w:spacing w:line="360" w:lineRule="auto"/>
        <w:ind w:left="1276" w:hanging="11"/>
        <w:contextualSpacing/>
        <w:rPr>
          <w:ins w:id="7292" w:author="Tales Victor Calegari" w:date="2024-01-26T15:15:00Z"/>
          <w:del w:id="7293" w:author="Isabelly Cristina Santos Maia" w:date="2024-04-24T16:42:00Z"/>
        </w:rPr>
        <w:pPrChange w:id="7294" w:author="Isabelly Cristina Santos Maia" w:date="2024-03-21T11:53:00Z">
          <w:pPr>
            <w:pStyle w:val="PargrafodaLista"/>
            <w:widowControl/>
            <w:numPr>
              <w:numId w:val="130"/>
            </w:numPr>
            <w:adjustRightInd w:val="0"/>
            <w:ind w:left="1418" w:firstLine="425"/>
            <w:contextualSpacing/>
          </w:pPr>
        </w:pPrChange>
      </w:pPr>
      <w:ins w:id="7295" w:author="Tales Victor Calegari" w:date="2024-01-26T15:39:00Z">
        <w:del w:id="7296" w:author="Isabelly Cristina Santos Maia" w:date="2024-04-24T16:42:00Z">
          <w:r w:rsidRPr="0046155C" w:rsidDel="004E5521">
            <w:delText>P</w:delText>
          </w:r>
        </w:del>
      </w:ins>
      <w:ins w:id="7297" w:author="Tales Victor Calegari" w:date="2024-01-26T15:15:00Z">
        <w:del w:id="7298" w:author="Isabelly Cristina Santos Maia" w:date="2024-04-24T16:42:00Z">
          <w:r w:rsidR="00E16291" w:rsidRPr="0046155C" w:rsidDel="004E5521">
            <w:delText>lano de trabalho; e</w:delText>
          </w:r>
        </w:del>
      </w:ins>
    </w:p>
    <w:p w14:paraId="0048A73A" w14:textId="2BFD47D9" w:rsidR="00E16291" w:rsidRPr="0046155C" w:rsidDel="004E5521" w:rsidRDefault="00626AAA">
      <w:pPr>
        <w:pStyle w:val="PargrafodaLista"/>
        <w:widowControl/>
        <w:numPr>
          <w:ilvl w:val="0"/>
          <w:numId w:val="159"/>
        </w:numPr>
        <w:adjustRightInd w:val="0"/>
        <w:spacing w:line="360" w:lineRule="auto"/>
        <w:ind w:left="1276" w:hanging="11"/>
        <w:contextualSpacing/>
        <w:rPr>
          <w:ins w:id="7299" w:author="Tales Victor Calegari" w:date="2024-01-26T15:38:00Z"/>
          <w:del w:id="7300" w:author="Isabelly Cristina Santos Maia" w:date="2024-04-24T16:42:00Z"/>
        </w:rPr>
        <w:pPrChange w:id="7301" w:author="Isabelly Cristina Santos Maia" w:date="2024-03-21T11:53:00Z">
          <w:pPr>
            <w:pStyle w:val="PargrafodaLista"/>
            <w:widowControl/>
            <w:numPr>
              <w:numId w:val="130"/>
            </w:numPr>
            <w:adjustRightInd w:val="0"/>
            <w:ind w:left="1418" w:firstLine="425"/>
            <w:contextualSpacing/>
          </w:pPr>
        </w:pPrChange>
      </w:pPr>
      <w:ins w:id="7302" w:author="Tales Victor Calegari" w:date="2024-01-26T15:39:00Z">
        <w:del w:id="7303" w:author="Isabelly Cristina Santos Maia" w:date="2024-04-24T16:42:00Z">
          <w:r w:rsidRPr="0046155C" w:rsidDel="004E5521">
            <w:delText>D</w:delText>
          </w:r>
        </w:del>
      </w:ins>
      <w:ins w:id="7304" w:author="Tales Victor Calegari" w:date="2024-01-26T15:15:00Z">
        <w:del w:id="7305" w:author="Isabelly Cristina Santos Maia" w:date="2024-04-24T16:42:00Z">
          <w:r w:rsidR="00E16291" w:rsidRPr="0046155C" w:rsidDel="004E5521">
            <w:delText>eclaração quanto a existência do Termo de Ciência e de Notificação.</w:delText>
          </w:r>
        </w:del>
      </w:ins>
    </w:p>
    <w:p w14:paraId="1BA69D7F" w14:textId="77777777" w:rsidR="00626AAA" w:rsidRPr="0046155C" w:rsidDel="007614AC" w:rsidRDefault="00626AAA">
      <w:pPr>
        <w:pStyle w:val="PargrafodaLista"/>
        <w:widowControl/>
        <w:adjustRightInd w:val="0"/>
        <w:spacing w:line="360" w:lineRule="auto"/>
        <w:ind w:left="720"/>
        <w:contextualSpacing/>
        <w:rPr>
          <w:ins w:id="7306" w:author="Tales Victor Calegari" w:date="2024-01-26T15:15:00Z"/>
          <w:del w:id="7307" w:author="Isabelly Cristina Santos Maia" w:date="2024-03-21T11:51:00Z"/>
        </w:rPr>
        <w:pPrChange w:id="7308" w:author="Isabelly Cristina Santos Maia" w:date="2024-03-21T11:53:00Z">
          <w:pPr>
            <w:pStyle w:val="PargrafodaLista"/>
            <w:widowControl/>
            <w:numPr>
              <w:numId w:val="130"/>
            </w:numPr>
            <w:adjustRightInd w:val="0"/>
            <w:ind w:left="720" w:hanging="360"/>
            <w:contextualSpacing/>
          </w:pPr>
        </w:pPrChange>
      </w:pPr>
    </w:p>
    <w:p w14:paraId="55B6D0AB" w14:textId="2EBA17C4" w:rsidR="00626AAA" w:rsidRPr="0046155C" w:rsidDel="004E5521" w:rsidRDefault="00626AAA">
      <w:pPr>
        <w:shd w:val="clear" w:color="auto" w:fill="FFFFFF"/>
        <w:spacing w:line="360" w:lineRule="auto"/>
        <w:rPr>
          <w:ins w:id="7309" w:author="Tales Victor Calegari" w:date="2024-01-26T15:40:00Z"/>
          <w:del w:id="7310" w:author="Isabelly Cristina Santos Maia" w:date="2024-04-24T16:42:00Z"/>
        </w:rPr>
        <w:pPrChange w:id="7311" w:author="Isabelly Cristina Santos Maia" w:date="2024-03-21T11:53:00Z">
          <w:pPr>
            <w:shd w:val="clear" w:color="auto" w:fill="FFFFFF"/>
            <w:spacing w:after="300"/>
            <w:ind w:left="993"/>
          </w:pPr>
        </w:pPrChange>
      </w:pPr>
    </w:p>
    <w:p w14:paraId="4805D875" w14:textId="3DC14279" w:rsidR="006F2199" w:rsidRPr="0046155C" w:rsidDel="004E5521" w:rsidRDefault="006F2199">
      <w:pPr>
        <w:shd w:val="clear" w:color="auto" w:fill="FFFFFF"/>
        <w:spacing w:line="360" w:lineRule="auto"/>
        <w:ind w:left="993"/>
        <w:jc w:val="both"/>
        <w:rPr>
          <w:ins w:id="7312" w:author="Tales Victor Calegari" w:date="2024-01-26T15:41:00Z"/>
          <w:del w:id="7313" w:author="Isabelly Cristina Santos Maia" w:date="2024-04-24T16:42:00Z"/>
        </w:rPr>
        <w:pPrChange w:id="7314" w:author="Isabelly Cristina Santos Maia" w:date="2024-03-21T11:53:00Z">
          <w:pPr>
            <w:shd w:val="clear" w:color="auto" w:fill="FFFFFF"/>
            <w:spacing w:after="300"/>
            <w:ind w:left="993"/>
          </w:pPr>
        </w:pPrChange>
      </w:pPr>
      <w:ins w:id="7315" w:author="Tales Victor Calegari" w:date="2024-01-26T15:40:00Z">
        <w:del w:id="7316" w:author="Isabelly Cristina Santos Maia" w:date="2024-04-24T16:42:00Z">
          <w:r w:rsidRPr="0046155C" w:rsidDel="004E5521">
            <w:delText xml:space="preserve">Mas atenção: </w:delText>
          </w:r>
        </w:del>
      </w:ins>
      <w:ins w:id="7317" w:author="Tales Victor Calegari" w:date="2024-01-26T15:41:00Z">
        <w:del w:id="7318" w:author="Isabelly Cristina Santos Maia" w:date="2024-04-24T16:42:00Z">
          <w:r w:rsidRPr="0046155C" w:rsidDel="004E5521">
            <w:delText xml:space="preserve">para serem considerados válidos, </w:delText>
          </w:r>
        </w:del>
      </w:ins>
      <w:ins w:id="7319" w:author="Tales Victor Calegari" w:date="2024-01-26T15:40:00Z">
        <w:del w:id="7320" w:author="Isabelly Cristina Santos Maia" w:date="2024-04-24T16:42:00Z">
          <w:r w:rsidRPr="0046155C" w:rsidDel="004E5521">
            <w:delText>os arquivos precisam ser disponibilizados</w:delText>
          </w:r>
        </w:del>
      </w:ins>
      <w:ins w:id="7321" w:author="Tales Victor Calegari" w:date="2024-01-26T15:41:00Z">
        <w:del w:id="7322" w:author="Isabelly Cristina Santos Maia" w:date="2024-04-24T16:42:00Z">
          <w:r w:rsidRPr="0046155C" w:rsidDel="004E5521">
            <w:delText>, obrigatoriamente, da seguinte forma:</w:delText>
          </w:r>
        </w:del>
      </w:ins>
    </w:p>
    <w:p w14:paraId="7C9035B5" w14:textId="3A1FDF05" w:rsidR="006F2199" w:rsidRPr="0046155C" w:rsidDel="004E5521" w:rsidRDefault="006F2199">
      <w:pPr>
        <w:shd w:val="clear" w:color="auto" w:fill="FFFFFF"/>
        <w:spacing w:line="360" w:lineRule="auto"/>
        <w:ind w:left="993"/>
        <w:rPr>
          <w:ins w:id="7323" w:author="Tales Victor Calegari" w:date="2024-01-26T15:41:00Z"/>
          <w:del w:id="7324" w:author="Isabelly Cristina Santos Maia" w:date="2024-04-24T16:42:00Z"/>
        </w:rPr>
        <w:pPrChange w:id="7325" w:author="Isabelly Cristina Santos Maia" w:date="2024-03-21T11:53:00Z">
          <w:pPr>
            <w:shd w:val="clear" w:color="auto" w:fill="FFFFFF"/>
            <w:spacing w:after="300"/>
            <w:ind w:left="993"/>
          </w:pPr>
        </w:pPrChange>
      </w:pPr>
    </w:p>
    <w:p w14:paraId="3F92E92D" w14:textId="7CFA6748" w:rsidR="006F2199" w:rsidRPr="0046155C" w:rsidDel="004E5521" w:rsidRDefault="006F2199">
      <w:pPr>
        <w:pStyle w:val="PargrafodaLista"/>
        <w:widowControl/>
        <w:numPr>
          <w:ilvl w:val="0"/>
          <w:numId w:val="134"/>
        </w:numPr>
        <w:adjustRightInd w:val="0"/>
        <w:spacing w:line="360" w:lineRule="auto"/>
        <w:ind w:left="1276" w:hanging="11"/>
        <w:contextualSpacing/>
        <w:rPr>
          <w:ins w:id="7326" w:author="Tales Victor Calegari" w:date="2024-01-26T15:42:00Z"/>
          <w:del w:id="7327" w:author="Isabelly Cristina Santos Maia" w:date="2024-04-24T16:42:00Z"/>
        </w:rPr>
        <w:pPrChange w:id="7328" w:author="Isabelly Cristina Santos Maia" w:date="2024-03-21T11:53:00Z">
          <w:pPr>
            <w:pStyle w:val="PargrafodaLista"/>
            <w:widowControl/>
            <w:numPr>
              <w:numId w:val="134"/>
            </w:numPr>
            <w:adjustRightInd w:val="0"/>
            <w:ind w:left="1418" w:firstLine="425"/>
            <w:contextualSpacing/>
          </w:pPr>
        </w:pPrChange>
      </w:pPr>
      <w:ins w:id="7329" w:author="Tales Victor Calegari" w:date="2024-01-26T15:42:00Z">
        <w:del w:id="7330" w:author="Isabelly Cristina Santos Maia" w:date="2024-04-24T16:42:00Z">
          <w:r w:rsidRPr="0046155C" w:rsidDel="004E5521">
            <w:delText>Em formato PDF;</w:delText>
          </w:r>
        </w:del>
      </w:ins>
    </w:p>
    <w:p w14:paraId="1FB4252E" w14:textId="50D42E04" w:rsidR="006F2199" w:rsidRPr="0046155C" w:rsidDel="004E5521" w:rsidRDefault="006F2199">
      <w:pPr>
        <w:pStyle w:val="PargrafodaLista"/>
        <w:widowControl/>
        <w:numPr>
          <w:ilvl w:val="0"/>
          <w:numId w:val="134"/>
        </w:numPr>
        <w:adjustRightInd w:val="0"/>
        <w:spacing w:line="360" w:lineRule="auto"/>
        <w:ind w:left="1276" w:hanging="11"/>
        <w:contextualSpacing/>
        <w:rPr>
          <w:ins w:id="7331" w:author="Tales Victor Calegari" w:date="2024-01-26T15:42:00Z"/>
          <w:del w:id="7332" w:author="Isabelly Cristina Santos Maia" w:date="2024-04-24T16:42:00Z"/>
        </w:rPr>
        <w:pPrChange w:id="7333" w:author="Isabelly Cristina Santos Maia" w:date="2024-03-21T11:53:00Z">
          <w:pPr>
            <w:pStyle w:val="PargrafodaLista"/>
            <w:widowControl/>
            <w:numPr>
              <w:numId w:val="134"/>
            </w:numPr>
            <w:adjustRightInd w:val="0"/>
            <w:ind w:left="1418" w:firstLine="425"/>
            <w:contextualSpacing/>
          </w:pPr>
        </w:pPrChange>
      </w:pPr>
      <w:ins w:id="7334" w:author="Tales Victor Calegari" w:date="2024-01-26T15:42:00Z">
        <w:del w:id="7335" w:author="Isabelly Cristina Santos Maia" w:date="2024-04-24T16:42:00Z">
          <w:r w:rsidRPr="0046155C" w:rsidDel="004E5521">
            <w:delText>Com texto pesquisável;</w:delText>
          </w:r>
        </w:del>
      </w:ins>
    </w:p>
    <w:p w14:paraId="5BA19684" w14:textId="5C92544E" w:rsidR="006F2199" w:rsidRPr="0046155C" w:rsidDel="004E5521" w:rsidRDefault="006F2199">
      <w:pPr>
        <w:pStyle w:val="PargrafodaLista"/>
        <w:widowControl/>
        <w:numPr>
          <w:ilvl w:val="0"/>
          <w:numId w:val="134"/>
        </w:numPr>
        <w:adjustRightInd w:val="0"/>
        <w:spacing w:line="360" w:lineRule="auto"/>
        <w:ind w:left="1276" w:hanging="11"/>
        <w:contextualSpacing/>
        <w:rPr>
          <w:ins w:id="7336" w:author="Tales Victor Calegari" w:date="2024-01-26T15:42:00Z"/>
          <w:del w:id="7337" w:author="Isabelly Cristina Santos Maia" w:date="2024-04-24T16:42:00Z"/>
        </w:rPr>
        <w:pPrChange w:id="7338" w:author="Isabelly Cristina Santos Maia" w:date="2024-03-21T11:53:00Z">
          <w:pPr>
            <w:pStyle w:val="PargrafodaLista"/>
            <w:widowControl/>
            <w:numPr>
              <w:numId w:val="134"/>
            </w:numPr>
            <w:adjustRightInd w:val="0"/>
            <w:ind w:left="1418" w:firstLine="425"/>
            <w:contextualSpacing/>
          </w:pPr>
        </w:pPrChange>
      </w:pPr>
      <w:ins w:id="7339" w:author="Tales Victor Calegari" w:date="2024-01-26T15:42:00Z">
        <w:del w:id="7340" w:author="Isabelly Cristina Santos Maia" w:date="2024-04-24T16:42:00Z">
          <w:r w:rsidRPr="0046155C" w:rsidDel="004E5521">
            <w:delText>Contendo o timbre do órgão/entidade;</w:delText>
          </w:r>
        </w:del>
      </w:ins>
    </w:p>
    <w:p w14:paraId="0565E367" w14:textId="7B2D15DC" w:rsidR="006F2199" w:rsidRPr="0046155C" w:rsidDel="004E5521" w:rsidRDefault="006F2199">
      <w:pPr>
        <w:pStyle w:val="PargrafodaLista"/>
        <w:widowControl/>
        <w:numPr>
          <w:ilvl w:val="0"/>
          <w:numId w:val="134"/>
        </w:numPr>
        <w:adjustRightInd w:val="0"/>
        <w:spacing w:line="360" w:lineRule="auto"/>
        <w:ind w:left="1276" w:hanging="11"/>
        <w:contextualSpacing/>
        <w:rPr>
          <w:ins w:id="7341" w:author="Tales Victor Calegari" w:date="2024-01-26T15:42:00Z"/>
          <w:del w:id="7342" w:author="Isabelly Cristina Santos Maia" w:date="2024-04-24T16:42:00Z"/>
        </w:rPr>
        <w:pPrChange w:id="7343" w:author="Isabelly Cristina Santos Maia" w:date="2024-03-21T11:53:00Z">
          <w:pPr>
            <w:pStyle w:val="PargrafodaLista"/>
            <w:widowControl/>
            <w:numPr>
              <w:numId w:val="134"/>
            </w:numPr>
            <w:adjustRightInd w:val="0"/>
            <w:ind w:left="1418" w:firstLine="425"/>
            <w:contextualSpacing/>
          </w:pPr>
        </w:pPrChange>
      </w:pPr>
      <w:ins w:id="7344" w:author="Tales Victor Calegari" w:date="2024-01-26T15:42:00Z">
        <w:del w:id="7345" w:author="Isabelly Cristina Santos Maia" w:date="2024-04-24T16:42:00Z">
          <w:r w:rsidRPr="0046155C" w:rsidDel="004E5521">
            <w:delText>Possuindo tamanho máximo de 5 MB.</w:delText>
          </w:r>
        </w:del>
      </w:ins>
    </w:p>
    <w:p w14:paraId="436955B8" w14:textId="0BAC8ABE" w:rsidR="006F2199" w:rsidRPr="0046155C" w:rsidDel="004E5521" w:rsidRDefault="006F2199">
      <w:pPr>
        <w:shd w:val="clear" w:color="auto" w:fill="FFFFFF"/>
        <w:spacing w:line="360" w:lineRule="auto"/>
        <w:ind w:left="993"/>
        <w:rPr>
          <w:ins w:id="7346" w:author="Tales Victor Calegari" w:date="2024-01-26T15:41:00Z"/>
          <w:del w:id="7347" w:author="Isabelly Cristina Santos Maia" w:date="2024-04-24T16:42:00Z"/>
        </w:rPr>
        <w:pPrChange w:id="7348" w:author="Isabelly Cristina Santos Maia" w:date="2024-03-21T11:53:00Z">
          <w:pPr>
            <w:shd w:val="clear" w:color="auto" w:fill="FFFFFF"/>
            <w:spacing w:after="300"/>
            <w:ind w:left="993"/>
          </w:pPr>
        </w:pPrChange>
      </w:pPr>
    </w:p>
    <w:p w14:paraId="125D7353" w14:textId="1778DBDD" w:rsidR="00E16291" w:rsidRPr="0046155C" w:rsidDel="004E5521" w:rsidRDefault="00E16291">
      <w:pPr>
        <w:shd w:val="clear" w:color="auto" w:fill="FFFFFF"/>
        <w:spacing w:after="240" w:line="360" w:lineRule="auto"/>
        <w:ind w:left="993"/>
        <w:rPr>
          <w:ins w:id="7349" w:author="Tales Victor Calegari" w:date="2024-01-26T15:43:00Z"/>
          <w:del w:id="7350" w:author="Isabelly Cristina Santos Maia" w:date="2024-04-24T16:42:00Z"/>
        </w:rPr>
        <w:pPrChange w:id="7351" w:author="Isabelly Cristina Santos Maia" w:date="2024-03-21T11:53:00Z">
          <w:pPr>
            <w:shd w:val="clear" w:color="auto" w:fill="FFFFFF"/>
            <w:spacing w:after="300"/>
            <w:ind w:left="993"/>
          </w:pPr>
        </w:pPrChange>
      </w:pPr>
      <w:ins w:id="7352" w:author="Tales Victor Calegari" w:date="2024-01-26T15:15:00Z">
        <w:del w:id="7353" w:author="Isabelly Cristina Santos Maia" w:date="2024-04-24T16:42:00Z">
          <w:r w:rsidRPr="0046155C" w:rsidDel="004E5521">
            <w:delText>Para arquivos escaneados, deve-se utilizar os seguintes parâmetros de entrada:</w:delText>
          </w:r>
        </w:del>
      </w:ins>
    </w:p>
    <w:p w14:paraId="56040A9B" w14:textId="5221656C" w:rsidR="006F2199" w:rsidRPr="0046155C" w:rsidDel="007614AC" w:rsidRDefault="006F2199">
      <w:pPr>
        <w:pStyle w:val="PargrafodaLista"/>
        <w:numPr>
          <w:ilvl w:val="0"/>
          <w:numId w:val="160"/>
        </w:numPr>
        <w:spacing w:line="360" w:lineRule="auto"/>
        <w:ind w:left="1276" w:hanging="11"/>
        <w:rPr>
          <w:ins w:id="7354" w:author="Tales Victor Calegari" w:date="2024-01-26T15:43:00Z"/>
          <w:del w:id="7355" w:author="Isabelly Cristina Santos Maia" w:date="2024-03-21T11:52:00Z"/>
        </w:rPr>
        <w:pPrChange w:id="7356" w:author="Isabelly Cristina Santos Maia" w:date="2024-03-21T11:53:00Z">
          <w:pPr>
            <w:shd w:val="clear" w:color="auto" w:fill="FFFFFF"/>
            <w:spacing w:after="300"/>
            <w:ind w:left="993"/>
          </w:pPr>
        </w:pPrChange>
      </w:pPr>
    </w:p>
    <w:p w14:paraId="15E45D79" w14:textId="5889BAEB" w:rsidR="006F2199" w:rsidRPr="0046155C" w:rsidDel="004E5521" w:rsidRDefault="006F2199">
      <w:pPr>
        <w:pStyle w:val="PargrafodaLista"/>
        <w:numPr>
          <w:ilvl w:val="0"/>
          <w:numId w:val="160"/>
        </w:numPr>
        <w:spacing w:line="360" w:lineRule="auto"/>
        <w:ind w:left="1276" w:hanging="11"/>
        <w:rPr>
          <w:ins w:id="7357" w:author="Tales Victor Calegari" w:date="2024-01-26T15:43:00Z"/>
          <w:del w:id="7358" w:author="Isabelly Cristina Santos Maia" w:date="2024-04-24T16:42:00Z"/>
        </w:rPr>
        <w:pPrChange w:id="7359" w:author="Isabelly Cristina Santos Maia" w:date="2024-03-21T11:53:00Z">
          <w:pPr>
            <w:pStyle w:val="PargrafodaLista"/>
            <w:widowControl/>
            <w:numPr>
              <w:numId w:val="135"/>
            </w:numPr>
            <w:adjustRightInd w:val="0"/>
            <w:ind w:left="720" w:hanging="360"/>
            <w:contextualSpacing/>
          </w:pPr>
        </w:pPrChange>
      </w:pPr>
      <w:ins w:id="7360" w:author="Tales Victor Calegari" w:date="2024-01-26T15:43:00Z">
        <w:del w:id="7361" w:author="Isabelly Cristina Santos Maia" w:date="2024-04-24T16:42:00Z">
          <w:r w:rsidRPr="0046155C" w:rsidDel="004E5521">
            <w:delText>Resolução: 300 dpi (também denominado ppp);</w:delText>
          </w:r>
        </w:del>
      </w:ins>
    </w:p>
    <w:p w14:paraId="4E41A70E" w14:textId="1926C208" w:rsidR="006F2199" w:rsidRPr="0046155C" w:rsidDel="004E5521" w:rsidRDefault="006F2199">
      <w:pPr>
        <w:pStyle w:val="PargrafodaLista"/>
        <w:numPr>
          <w:ilvl w:val="0"/>
          <w:numId w:val="160"/>
        </w:numPr>
        <w:spacing w:line="360" w:lineRule="auto"/>
        <w:ind w:left="1276" w:hanging="11"/>
        <w:rPr>
          <w:ins w:id="7362" w:author="Tales Victor Calegari" w:date="2024-01-26T15:43:00Z"/>
          <w:del w:id="7363" w:author="Isabelly Cristina Santos Maia" w:date="2024-04-24T16:42:00Z"/>
        </w:rPr>
        <w:pPrChange w:id="7364" w:author="Isabelly Cristina Santos Maia" w:date="2024-03-21T11:53:00Z">
          <w:pPr>
            <w:pStyle w:val="PargrafodaLista"/>
            <w:widowControl/>
            <w:numPr>
              <w:numId w:val="135"/>
            </w:numPr>
            <w:adjustRightInd w:val="0"/>
            <w:ind w:left="720" w:hanging="360"/>
            <w:contextualSpacing/>
          </w:pPr>
        </w:pPrChange>
      </w:pPr>
      <w:ins w:id="7365" w:author="Tales Victor Calegari" w:date="2024-01-26T15:43:00Z">
        <w:del w:id="7366" w:author="Isabelly Cristina Santos Maia" w:date="2024-04-24T16:42:00Z">
          <w:r w:rsidRPr="0046155C" w:rsidDel="004E5521">
            <w:delText>Cor: Preto e branco (também denominado PB ou BW);</w:delText>
          </w:r>
        </w:del>
      </w:ins>
    </w:p>
    <w:p w14:paraId="67CF03AC" w14:textId="125D2448" w:rsidR="006F2199" w:rsidRPr="0046155C" w:rsidDel="004E5521" w:rsidRDefault="006F2199">
      <w:pPr>
        <w:pStyle w:val="PargrafodaLista"/>
        <w:numPr>
          <w:ilvl w:val="0"/>
          <w:numId w:val="160"/>
        </w:numPr>
        <w:spacing w:line="360" w:lineRule="auto"/>
        <w:ind w:left="1276" w:hanging="11"/>
        <w:rPr>
          <w:ins w:id="7367" w:author="Tales Victor Calegari" w:date="2024-01-26T15:44:00Z"/>
          <w:del w:id="7368" w:author="Isabelly Cristina Santos Maia" w:date="2024-04-24T16:42:00Z"/>
        </w:rPr>
        <w:pPrChange w:id="7369" w:author="Isabelly Cristina Santos Maia" w:date="2024-03-21T11:53:00Z">
          <w:pPr>
            <w:pStyle w:val="PargrafodaLista"/>
            <w:widowControl/>
            <w:numPr>
              <w:numId w:val="135"/>
            </w:numPr>
            <w:adjustRightInd w:val="0"/>
            <w:ind w:left="720" w:hanging="360"/>
            <w:contextualSpacing/>
          </w:pPr>
        </w:pPrChange>
      </w:pPr>
      <w:ins w:id="7370" w:author="Tales Victor Calegari" w:date="2024-01-26T15:43:00Z">
        <w:del w:id="7371" w:author="Isabelly Cristina Santos Maia" w:date="2024-04-24T16:42:00Z">
          <w:r w:rsidRPr="0046155C" w:rsidDel="004E5521">
            <w:delText>Tamanho</w:delText>
          </w:r>
        </w:del>
      </w:ins>
      <w:ins w:id="7372" w:author="Tales Victor Calegari" w:date="2024-01-26T15:44:00Z">
        <w:del w:id="7373" w:author="Isabelly Cristina Santos Maia" w:date="2024-04-24T16:42:00Z">
          <w:r w:rsidRPr="0046155C" w:rsidDel="004E5521">
            <w:delText>: A4;</w:delText>
          </w:r>
        </w:del>
      </w:ins>
    </w:p>
    <w:p w14:paraId="3D3A2E20" w14:textId="7BC55071" w:rsidR="006F2199" w:rsidRPr="0046155C" w:rsidDel="004E5521" w:rsidRDefault="006F2199">
      <w:pPr>
        <w:pStyle w:val="PargrafodaLista"/>
        <w:numPr>
          <w:ilvl w:val="0"/>
          <w:numId w:val="160"/>
        </w:numPr>
        <w:spacing w:line="360" w:lineRule="auto"/>
        <w:ind w:left="1276" w:hanging="11"/>
        <w:rPr>
          <w:ins w:id="7374" w:author="Tales Victor Calegari" w:date="2024-01-26T15:43:00Z"/>
          <w:del w:id="7375" w:author="Isabelly Cristina Santos Maia" w:date="2024-04-24T16:42:00Z"/>
        </w:rPr>
        <w:pPrChange w:id="7376" w:author="Isabelly Cristina Santos Maia" w:date="2024-03-21T11:53:00Z">
          <w:pPr>
            <w:pStyle w:val="PargrafodaLista"/>
            <w:widowControl/>
            <w:numPr>
              <w:numId w:val="135"/>
            </w:numPr>
            <w:adjustRightInd w:val="0"/>
            <w:ind w:left="720" w:hanging="360"/>
            <w:contextualSpacing/>
          </w:pPr>
        </w:pPrChange>
      </w:pPr>
      <w:ins w:id="7377" w:author="Tales Victor Calegari" w:date="2024-01-26T15:44:00Z">
        <w:del w:id="7378" w:author="Isabelly Cristina Santos Maia" w:date="2024-04-24T16:42:00Z">
          <w:r w:rsidRPr="0046155C" w:rsidDel="004E5521">
            <w:delText>Orientação da página: Retrato.</w:delText>
          </w:r>
        </w:del>
      </w:ins>
    </w:p>
    <w:p w14:paraId="4FC71321" w14:textId="7E618319" w:rsidR="00500CA6" w:rsidRPr="0046155C" w:rsidDel="004E5521" w:rsidRDefault="00B512DF">
      <w:pPr>
        <w:spacing w:before="126" w:line="362" w:lineRule="auto"/>
        <w:ind w:right="370"/>
        <w:jc w:val="both"/>
        <w:rPr>
          <w:del w:id="7379" w:author="Isabelly Cristina Santos Maia" w:date="2024-04-24T16:42:00Z"/>
        </w:rPr>
        <w:pPrChange w:id="7380" w:author="Isabelly Cristina Santos Maia" w:date="2024-03-21T12:30:00Z">
          <w:pPr>
            <w:spacing w:before="126" w:line="362" w:lineRule="auto"/>
            <w:ind w:left="990" w:right="370"/>
            <w:jc w:val="both"/>
          </w:pPr>
        </w:pPrChange>
      </w:pPr>
      <w:ins w:id="7381" w:author="Claudia Oliveira Del Monte Sianga" w:date="2024-01-10T10:47:00Z">
        <w:del w:id="7382" w:author="Isabelly Cristina Santos Maia" w:date="2024-04-24T16:42:00Z">
          <w:r w:rsidRPr="0046155C" w:rsidDel="004E5521">
            <w:delText xml:space="preserve"> </w:delText>
          </w:r>
        </w:del>
      </w:ins>
      <w:del w:id="7383" w:author="Isabelly Cristina Santos Maia" w:date="2024-04-24T16:42:00Z">
        <w:r w:rsidR="00863E66" w:rsidRPr="0046155C" w:rsidDel="004E5521">
          <w:delText>.</w:delText>
        </w:r>
      </w:del>
    </w:p>
    <w:p w14:paraId="4E7CDDCF" w14:textId="7DEF59E1" w:rsidR="00E16291" w:rsidRPr="0046155C" w:rsidDel="003E155B" w:rsidRDefault="005E5987">
      <w:pPr>
        <w:spacing w:before="126" w:line="362" w:lineRule="auto"/>
        <w:ind w:right="370"/>
        <w:jc w:val="both"/>
        <w:rPr>
          <w:ins w:id="7384" w:author="Tales Victor Calegari" w:date="2024-01-26T15:14:00Z"/>
          <w:del w:id="7385" w:author="Isabelly Cristina Santos Maia" w:date="2024-03-21T12:30:00Z"/>
        </w:rPr>
        <w:pPrChange w:id="7386" w:author="Isabelly Cristina Santos Maia" w:date="2024-03-21T12:30:00Z">
          <w:pPr/>
        </w:pPrChange>
      </w:pPr>
      <w:del w:id="7387" w:author="Isabelly Cristina Santos Maia" w:date="2024-04-24T16:42:00Z">
        <w:r w:rsidRPr="0046155C" w:rsidDel="004E5521">
          <w:br w:type="page"/>
        </w:r>
      </w:del>
    </w:p>
    <w:p w14:paraId="3615890E" w14:textId="4436BFF5" w:rsidR="000B468F" w:rsidRPr="0046155C" w:rsidDel="004E5521" w:rsidRDefault="00107C7F">
      <w:pPr>
        <w:pStyle w:val="Ttulo1"/>
        <w:tabs>
          <w:tab w:val="left" w:pos="567"/>
        </w:tabs>
        <w:spacing w:line="360" w:lineRule="auto"/>
        <w:ind w:left="142"/>
        <w:jc w:val="both"/>
        <w:rPr>
          <w:ins w:id="7388" w:author="Tales Victor Calegari" w:date="2024-01-26T15:49:00Z"/>
          <w:del w:id="7389" w:author="Isabelly Cristina Santos Maia" w:date="2024-04-24T16:42:00Z"/>
          <w:b w:val="0"/>
          <w:bCs w:val="0"/>
          <w:rPrChange w:id="7390" w:author="Isabelly Cristina Santos Maia" w:date="2024-04-08T17:55:00Z">
            <w:rPr>
              <w:ins w:id="7391" w:author="Tales Victor Calegari" w:date="2024-01-26T15:49:00Z"/>
              <w:del w:id="7392" w:author="Isabelly Cristina Santos Maia" w:date="2024-04-24T16:42:00Z"/>
              <w:b/>
              <w:bCs/>
              <w:highlight w:val="yellow"/>
            </w:rPr>
          </w:rPrChange>
        </w:rPr>
        <w:pPrChange w:id="7393" w:author="Isabelly Cristina Santos Maia" w:date="2024-03-21T11:55:00Z">
          <w:pPr>
            <w:jc w:val="both"/>
          </w:pPr>
        </w:pPrChange>
      </w:pPr>
      <w:bookmarkStart w:id="7394" w:name="_Toc157410654"/>
      <w:ins w:id="7395" w:author="Tales Victor Calegari" w:date="2024-01-26T16:41:00Z">
        <w:del w:id="7396" w:author="Isabelly Cristina Santos Maia" w:date="2024-04-24T16:42:00Z">
          <w:r w:rsidRPr="0046155C" w:rsidDel="004E5521">
            <w:rPr>
              <w:rPrChange w:id="7397" w:author="Isabelly Cristina Santos Maia" w:date="2024-04-08T17:55:00Z">
                <w:rPr/>
              </w:rPrChange>
            </w:rPr>
            <w:delText xml:space="preserve">AS 10 PRINCIPAIS </w:delText>
          </w:r>
        </w:del>
      </w:ins>
      <w:bookmarkEnd w:id="7394"/>
      <w:ins w:id="7398" w:author="Tales Victor Calegari" w:date="2024-03-12T10:43:00Z">
        <w:del w:id="7399" w:author="Isabelly Cristina Santos Maia" w:date="2024-04-24T16:42:00Z">
          <w:r w:rsidR="001D2678" w:rsidRPr="0046155C" w:rsidDel="004E5521">
            <w:rPr>
              <w:rPrChange w:id="7400" w:author="Isabelly Cristina Santos Maia" w:date="2024-04-08T17:55:00Z">
                <w:rPr/>
              </w:rPrChange>
            </w:rPr>
            <w:delText xml:space="preserve">OCORRÊNCIAS </w:delText>
          </w:r>
        </w:del>
      </w:ins>
    </w:p>
    <w:p w14:paraId="7337A531" w14:textId="26D67075" w:rsidR="000B468F" w:rsidRPr="0046155C" w:rsidDel="007614AC" w:rsidRDefault="00107C7F">
      <w:pPr>
        <w:spacing w:after="240" w:line="360" w:lineRule="auto"/>
        <w:ind w:left="142"/>
        <w:rPr>
          <w:ins w:id="7401" w:author="Tales Victor Calegari" w:date="2024-01-26T15:49:00Z"/>
          <w:del w:id="7402" w:author="Isabelly Cristina Santos Maia" w:date="2024-03-21T11:54:00Z"/>
          <w:b/>
          <w:sz w:val="32"/>
          <w:szCs w:val="32"/>
          <w:rPrChange w:id="7403" w:author="Isabelly Cristina Santos Maia" w:date="2024-04-08T17:55:00Z">
            <w:rPr>
              <w:ins w:id="7404" w:author="Tales Victor Calegari" w:date="2024-01-26T15:49:00Z"/>
              <w:del w:id="7405" w:author="Isabelly Cristina Santos Maia" w:date="2024-03-21T11:54:00Z"/>
              <w:b/>
              <w:bCs/>
              <w:highlight w:val="yellow"/>
            </w:rPr>
          </w:rPrChange>
        </w:rPr>
        <w:pPrChange w:id="7406" w:author="Isabelly Cristina Santos Maia" w:date="2024-03-21T11:55:00Z">
          <w:pPr>
            <w:jc w:val="both"/>
          </w:pPr>
        </w:pPrChange>
      </w:pPr>
      <w:ins w:id="7407" w:author="Tales Victor Calegari" w:date="2024-01-26T16:42:00Z">
        <w:del w:id="7408" w:author="Isabelly Cristina Santos Maia" w:date="2024-04-24T16:42:00Z">
          <w:r w:rsidRPr="0046155C" w:rsidDel="004E5521">
            <w:rPr>
              <w:b/>
              <w:sz w:val="32"/>
              <w:szCs w:val="32"/>
              <w:rPrChange w:id="7409" w:author="Isabelly Cristina Santos Maia" w:date="2024-04-08T17:55:00Z">
                <w:rPr>
                  <w:sz w:val="32"/>
                  <w:szCs w:val="32"/>
                </w:rPr>
              </w:rPrChange>
            </w:rPr>
            <w:delText>C</w:delText>
          </w:r>
        </w:del>
      </w:ins>
      <w:ins w:id="7410" w:author="Tales Victor Calegari" w:date="2024-01-26T15:49:00Z">
        <w:del w:id="7411" w:author="Isabelly Cristina Santos Maia" w:date="2024-04-24T16:42:00Z">
          <w:r w:rsidRPr="0046155C" w:rsidDel="004E5521">
            <w:rPr>
              <w:b/>
              <w:sz w:val="32"/>
              <w:szCs w:val="32"/>
            </w:rPr>
            <w:delText xml:space="preserve">onstatadas nas análises de </w:delText>
          </w:r>
        </w:del>
      </w:ins>
      <w:ins w:id="7412" w:author="Tales Victor Calegari" w:date="2024-01-26T16:42:00Z">
        <w:del w:id="7413" w:author="Isabelly Cristina Santos Maia" w:date="2024-04-24T16:42:00Z">
          <w:r w:rsidRPr="0046155C" w:rsidDel="004E5521">
            <w:rPr>
              <w:b/>
              <w:sz w:val="32"/>
              <w:szCs w:val="32"/>
            </w:rPr>
            <w:delText>P</w:delText>
          </w:r>
        </w:del>
      </w:ins>
      <w:ins w:id="7414" w:author="Tales Victor Calegari" w:date="2024-01-26T15:49:00Z">
        <w:del w:id="7415" w:author="Isabelly Cristina Santos Maia" w:date="2024-04-24T16:42:00Z">
          <w:r w:rsidR="000B468F" w:rsidRPr="0046155C" w:rsidDel="004E5521">
            <w:rPr>
              <w:b/>
              <w:sz w:val="32"/>
              <w:szCs w:val="32"/>
              <w:rPrChange w:id="7416" w:author="Isabelly Cristina Santos Maia" w:date="2024-04-08T17:55:00Z">
                <w:rPr>
                  <w:b/>
                  <w:bCs/>
                  <w:highlight w:val="yellow"/>
                </w:rPr>
              </w:rPrChange>
            </w:rPr>
            <w:delText xml:space="preserve">restação de </w:delText>
          </w:r>
        </w:del>
      </w:ins>
      <w:ins w:id="7417" w:author="Tales Victor Calegari" w:date="2024-01-26T16:42:00Z">
        <w:del w:id="7418" w:author="Isabelly Cristina Santos Maia" w:date="2024-04-24T16:42:00Z">
          <w:r w:rsidRPr="0046155C" w:rsidDel="004E5521">
            <w:rPr>
              <w:b/>
              <w:sz w:val="32"/>
              <w:szCs w:val="32"/>
            </w:rPr>
            <w:delText>C</w:delText>
          </w:r>
        </w:del>
      </w:ins>
      <w:ins w:id="7419" w:author="Tales Victor Calegari" w:date="2024-01-26T15:49:00Z">
        <w:del w:id="7420" w:author="Isabelly Cristina Santos Maia" w:date="2024-04-24T16:42:00Z">
          <w:r w:rsidR="000B468F" w:rsidRPr="0046155C" w:rsidDel="004E5521">
            <w:rPr>
              <w:b/>
              <w:sz w:val="32"/>
              <w:szCs w:val="32"/>
              <w:rPrChange w:id="7421" w:author="Isabelly Cristina Santos Maia" w:date="2024-04-08T17:55:00Z">
                <w:rPr>
                  <w:b/>
                  <w:bCs/>
                  <w:highlight w:val="yellow"/>
                </w:rPr>
              </w:rPrChange>
            </w:rPr>
            <w:delText>ontas</w:delText>
          </w:r>
        </w:del>
      </w:ins>
    </w:p>
    <w:p w14:paraId="6F9F9D1D" w14:textId="77777777" w:rsidR="00107C7F" w:rsidRPr="0046155C" w:rsidDel="007614AC" w:rsidRDefault="00107C7F">
      <w:pPr>
        <w:shd w:val="clear" w:color="auto" w:fill="FFFFFF"/>
        <w:spacing w:line="360" w:lineRule="auto"/>
        <w:jc w:val="both"/>
        <w:rPr>
          <w:ins w:id="7422" w:author="Tales Victor Calegari" w:date="2024-01-26T16:43:00Z"/>
          <w:del w:id="7423" w:author="Isabelly Cristina Santos Maia" w:date="2024-03-21T11:54:00Z"/>
        </w:rPr>
        <w:pPrChange w:id="7424" w:author="Isabelly Cristina Santos Maia" w:date="2024-03-21T11:55:00Z">
          <w:pPr>
            <w:shd w:val="clear" w:color="auto" w:fill="FFFFFF"/>
            <w:spacing w:before="100" w:beforeAutospacing="1" w:after="100" w:afterAutospacing="1"/>
            <w:jc w:val="both"/>
          </w:pPr>
        </w:pPrChange>
      </w:pPr>
    </w:p>
    <w:p w14:paraId="293B5F03" w14:textId="77777777" w:rsidR="00107C7F" w:rsidRPr="0046155C" w:rsidDel="007614AC" w:rsidRDefault="00107C7F">
      <w:pPr>
        <w:shd w:val="clear" w:color="auto" w:fill="FFFFFF"/>
        <w:spacing w:before="240" w:line="360" w:lineRule="auto"/>
        <w:jc w:val="both"/>
        <w:rPr>
          <w:del w:id="7425" w:author="Isabelly Cristina Santos Maia" w:date="2024-03-21T11:54:00Z"/>
        </w:rPr>
      </w:pPr>
    </w:p>
    <w:p w14:paraId="65B8C763" w14:textId="054728AA" w:rsidR="00107C7F" w:rsidRPr="0046155C" w:rsidDel="004E5521" w:rsidRDefault="00F32FB4">
      <w:pPr>
        <w:shd w:val="clear" w:color="auto" w:fill="FFFFFF"/>
        <w:spacing w:before="240" w:line="360" w:lineRule="auto"/>
        <w:ind w:left="142"/>
        <w:jc w:val="both"/>
        <w:rPr>
          <w:ins w:id="7426" w:author="Tales Victor Calegari" w:date="2024-01-26T16:43:00Z"/>
          <w:del w:id="7427" w:author="Isabelly Cristina Santos Maia" w:date="2024-04-24T16:42:00Z"/>
        </w:rPr>
        <w:pPrChange w:id="7428" w:author="Isabelly Cristina Santos Maia" w:date="2024-03-21T11:55:00Z">
          <w:pPr>
            <w:shd w:val="clear" w:color="auto" w:fill="FFFFFF"/>
            <w:spacing w:before="100" w:beforeAutospacing="1" w:after="100" w:afterAutospacing="1"/>
            <w:jc w:val="both"/>
          </w:pPr>
        </w:pPrChange>
      </w:pPr>
      <w:ins w:id="7429" w:author="Tales Victor Calegari" w:date="2024-01-26T16:47:00Z">
        <w:del w:id="7430" w:author="Isabelly Cristina Santos Maia" w:date="2024-04-24T16:42:00Z">
          <w:r w:rsidRPr="0046155C" w:rsidDel="004E5521">
            <w:delText xml:space="preserve">Com a finalidade de evitar </w:delText>
          </w:r>
        </w:del>
      </w:ins>
      <w:ins w:id="7431" w:author="Tales Victor Calegari" w:date="2024-03-12T10:43:00Z">
        <w:del w:id="7432" w:author="Isabelly Cristina Santos Maia" w:date="2024-04-24T16:42:00Z">
          <w:r w:rsidR="001D2678" w:rsidRPr="0046155C" w:rsidDel="004E5521">
            <w:delText>poss</w:delText>
          </w:r>
        </w:del>
      </w:ins>
      <w:ins w:id="7433" w:author="Tales Victor Calegari" w:date="2024-03-12T10:45:00Z">
        <w:del w:id="7434" w:author="Isabelly Cristina Santos Maia" w:date="2024-04-24T16:42:00Z">
          <w:r w:rsidR="001D2678" w:rsidRPr="0046155C" w:rsidDel="004E5521">
            <w:delText>í</w:delText>
          </w:r>
        </w:del>
      </w:ins>
      <w:ins w:id="7435" w:author="Tales Victor Calegari" w:date="2024-03-12T10:43:00Z">
        <w:del w:id="7436" w:author="Isabelly Cristina Santos Maia" w:date="2024-04-24T16:42:00Z">
          <w:r w:rsidR="001D2678" w:rsidRPr="0046155C" w:rsidDel="004E5521">
            <w:delText>v</w:delText>
          </w:r>
        </w:del>
      </w:ins>
      <w:ins w:id="7437" w:author="Tales Victor Calegari" w:date="2024-03-12T10:44:00Z">
        <w:del w:id="7438" w:author="Isabelly Cristina Santos Maia" w:date="2024-04-24T16:42:00Z">
          <w:r w:rsidR="001D2678" w:rsidRPr="0046155C" w:rsidDel="004E5521">
            <w:delText>e</w:delText>
          </w:r>
        </w:del>
      </w:ins>
      <w:ins w:id="7439" w:author="Tales Victor Calegari" w:date="2024-03-12T10:43:00Z">
        <w:del w:id="7440" w:author="Isabelly Cristina Santos Maia" w:date="2024-04-24T16:42:00Z">
          <w:r w:rsidR="001D2678" w:rsidRPr="0046155C" w:rsidDel="004E5521">
            <w:delText xml:space="preserve">is </w:delText>
          </w:r>
        </w:del>
      </w:ins>
      <w:ins w:id="7441" w:author="Tales Victor Calegari" w:date="2024-01-26T16:47:00Z">
        <w:del w:id="7442" w:author="Isabelly Cristina Santos Maia" w:date="2024-04-24T16:42:00Z">
          <w:r w:rsidRPr="0046155C" w:rsidDel="004E5521">
            <w:delText xml:space="preserve">falhas recorrentes na fase de </w:delText>
          </w:r>
        </w:del>
      </w:ins>
      <w:ins w:id="7443" w:author="Tales Victor Calegari" w:date="2024-01-26T16:48:00Z">
        <w:del w:id="7444" w:author="Isabelly Cristina Santos Maia" w:date="2024-04-24T16:42:00Z">
          <w:r w:rsidRPr="0046155C" w:rsidDel="004E5521">
            <w:delText xml:space="preserve">Prestação de Contas das parcerias celebradas, a </w:delText>
          </w:r>
          <w:r w:rsidRPr="0046155C" w:rsidDel="004E5521">
            <w:rPr>
              <w:b/>
            </w:rPr>
            <w:delText>Comissão Intersetorial das Parcerias</w:delText>
          </w:r>
          <w:r w:rsidRPr="0046155C" w:rsidDel="004E5521">
            <w:delText xml:space="preserve"> </w:delText>
          </w:r>
        </w:del>
      </w:ins>
      <w:ins w:id="7445" w:author="Tales Victor Calegari" w:date="2024-01-26T16:50:00Z">
        <w:del w:id="7446" w:author="Isabelly Cristina Santos Maia" w:date="2024-04-24T16:42:00Z">
          <w:r w:rsidRPr="0046155C" w:rsidDel="004E5521">
            <w:delText xml:space="preserve">elaborou </w:delText>
          </w:r>
        </w:del>
      </w:ins>
      <w:ins w:id="7447" w:author="Tales Victor Calegari" w:date="2024-03-12T10:44:00Z">
        <w:del w:id="7448" w:author="Isabelly Cristina Santos Maia" w:date="2024-04-24T16:42:00Z">
          <w:r w:rsidR="001D2678" w:rsidRPr="0046155C" w:rsidDel="004E5521">
            <w:delText xml:space="preserve">a </w:delText>
          </w:r>
        </w:del>
      </w:ins>
      <w:ins w:id="7449" w:author="Tales Victor Calegari" w:date="2024-01-26T16:50:00Z">
        <w:del w:id="7450" w:author="Isabelly Cristina Santos Maia" w:date="2024-04-24T16:42:00Z">
          <w:r w:rsidRPr="0046155C" w:rsidDel="004E5521">
            <w:delText>lista</w:delText>
          </w:r>
        </w:del>
      </w:ins>
      <w:ins w:id="7451" w:author="Tales Victor Calegari" w:date="2024-03-12T10:44:00Z">
        <w:del w:id="7452" w:author="Isabelly Cristina Santos Maia" w:date="2024-04-24T16:42:00Z">
          <w:r w:rsidR="001D2678" w:rsidRPr="0046155C" w:rsidDel="004E5521">
            <w:delText xml:space="preserve"> abaixo</w:delText>
          </w:r>
        </w:del>
      </w:ins>
      <w:ins w:id="7453" w:author="Tales Victor Calegari" w:date="2024-01-26T16:50:00Z">
        <w:del w:id="7454" w:author="Isabelly Cristina Santos Maia" w:date="2024-04-24T16:42:00Z">
          <w:r w:rsidRPr="0046155C" w:rsidDel="004E5521">
            <w:delText xml:space="preserve"> com os principais problemas encontrados</w:delText>
          </w:r>
        </w:del>
      </w:ins>
      <w:ins w:id="7455" w:author="Tales Victor Calegari" w:date="2024-03-12T10:44:00Z">
        <w:del w:id="7456" w:author="Isabelly Cristina Santos Maia" w:date="2024-04-24T16:42:00Z">
          <w:r w:rsidR="001D2678" w:rsidRPr="0046155C" w:rsidDel="004E5521">
            <w:delText>:</w:delText>
          </w:r>
        </w:del>
      </w:ins>
    </w:p>
    <w:p w14:paraId="7CC5FDDF" w14:textId="15EFB8E8" w:rsidR="00107C7F" w:rsidRPr="0046155C" w:rsidDel="004E5521" w:rsidRDefault="00107C7F">
      <w:pPr>
        <w:shd w:val="clear" w:color="auto" w:fill="FFFFFF"/>
        <w:spacing w:line="360" w:lineRule="auto"/>
        <w:jc w:val="both"/>
        <w:rPr>
          <w:ins w:id="7457" w:author="Tales Victor Calegari" w:date="2024-01-26T16:42:00Z"/>
          <w:del w:id="7458" w:author="Isabelly Cristina Santos Maia" w:date="2024-04-24T16:42:00Z"/>
        </w:rPr>
        <w:pPrChange w:id="7459" w:author="Tales Victor Calegari" w:date="2024-01-26T16:48:00Z">
          <w:pPr>
            <w:shd w:val="clear" w:color="auto" w:fill="FFFFFF"/>
            <w:spacing w:before="100" w:beforeAutospacing="1" w:after="100" w:afterAutospacing="1"/>
            <w:jc w:val="both"/>
          </w:pPr>
        </w:pPrChange>
      </w:pPr>
    </w:p>
    <w:p w14:paraId="38C9311A" w14:textId="5B81FFB5" w:rsidR="000B468F" w:rsidRPr="0046155C" w:rsidDel="004E5521" w:rsidRDefault="000B468F">
      <w:pPr>
        <w:pStyle w:val="PargrafodaLista"/>
        <w:numPr>
          <w:ilvl w:val="3"/>
          <w:numId w:val="154"/>
        </w:numPr>
        <w:shd w:val="clear" w:color="auto" w:fill="FFFFFF"/>
        <w:spacing w:after="240" w:line="360" w:lineRule="auto"/>
        <w:ind w:left="567" w:firstLine="0"/>
        <w:rPr>
          <w:ins w:id="7460" w:author="Tales Victor Calegari" w:date="2024-01-26T15:49:00Z"/>
          <w:del w:id="7461" w:author="Isabelly Cristina Santos Maia" w:date="2024-04-24T16:42:00Z"/>
        </w:rPr>
        <w:pPrChange w:id="7462" w:author="Isabelly Cristina Santos Maia" w:date="2024-03-21T11:56:00Z">
          <w:pPr>
            <w:shd w:val="clear" w:color="auto" w:fill="FFFFFF"/>
            <w:spacing w:before="100" w:beforeAutospacing="1" w:after="100" w:afterAutospacing="1"/>
            <w:jc w:val="both"/>
          </w:pPr>
        </w:pPrChange>
      </w:pPr>
      <w:ins w:id="7463" w:author="Tales Victor Calegari" w:date="2024-01-26T15:49:00Z">
        <w:del w:id="7464" w:author="Isabelly Cristina Santos Maia" w:date="2024-03-21T11:55:00Z">
          <w:r w:rsidRPr="0046155C" w:rsidDel="007614AC">
            <w:delText xml:space="preserve">1. </w:delText>
          </w:r>
        </w:del>
        <w:del w:id="7465" w:author="Isabelly Cristina Santos Maia" w:date="2024-04-24T16:42:00Z">
          <w:r w:rsidRPr="0046155C" w:rsidDel="004E5521">
            <w:delText>ausência de autorização específica no ajuste ou no plano de trabalho para a realização de despesa com rateio administrativo, bem como ausência de elementos que permitam a análise da composição dos custos envolvidos no rateio e respectivo demonstrativo de cálculo;</w:delText>
          </w:r>
        </w:del>
      </w:ins>
    </w:p>
    <w:p w14:paraId="196D864B" w14:textId="7BB99BF7" w:rsidR="000B468F" w:rsidRPr="0046155C" w:rsidDel="004E5521" w:rsidRDefault="000B468F">
      <w:pPr>
        <w:pStyle w:val="PargrafodaLista"/>
        <w:numPr>
          <w:ilvl w:val="3"/>
          <w:numId w:val="154"/>
        </w:numPr>
        <w:shd w:val="clear" w:color="auto" w:fill="FFFFFF"/>
        <w:spacing w:after="240" w:line="360" w:lineRule="auto"/>
        <w:ind w:left="567" w:firstLine="0"/>
        <w:rPr>
          <w:ins w:id="7466" w:author="Tales Victor Calegari" w:date="2024-01-26T15:49:00Z"/>
          <w:del w:id="7467" w:author="Isabelly Cristina Santos Maia" w:date="2024-04-24T16:42:00Z"/>
        </w:rPr>
        <w:pPrChange w:id="7468" w:author="Isabelly Cristina Santos Maia" w:date="2024-03-21T11:56:00Z">
          <w:pPr>
            <w:shd w:val="clear" w:color="auto" w:fill="FFFFFF"/>
            <w:spacing w:before="100" w:beforeAutospacing="1" w:after="100" w:afterAutospacing="1"/>
            <w:jc w:val="both"/>
          </w:pPr>
        </w:pPrChange>
      </w:pPr>
      <w:ins w:id="7469" w:author="Tales Victor Calegari" w:date="2024-01-26T15:49:00Z">
        <w:del w:id="7470" w:author="Isabelly Cristina Santos Maia" w:date="2024-03-21T11:55:00Z">
          <w:r w:rsidRPr="0046155C" w:rsidDel="007614AC">
            <w:delText xml:space="preserve">2. </w:delText>
          </w:r>
        </w:del>
        <w:del w:id="7471" w:author="Isabelly Cristina Santos Maia" w:date="2024-04-24T16:42:00Z">
          <w:r w:rsidRPr="0046155C" w:rsidDel="004E5521">
            <w:delText xml:space="preserve">entrega intempestiva da prestação de contas pela OSC; </w:delText>
          </w:r>
        </w:del>
      </w:ins>
    </w:p>
    <w:p w14:paraId="19C5A88A" w14:textId="6A601AFE" w:rsidR="000B468F" w:rsidRPr="0046155C" w:rsidDel="004E5521" w:rsidRDefault="000B468F">
      <w:pPr>
        <w:pStyle w:val="PargrafodaLista"/>
        <w:numPr>
          <w:ilvl w:val="3"/>
          <w:numId w:val="154"/>
        </w:numPr>
        <w:shd w:val="clear" w:color="auto" w:fill="FFFFFF"/>
        <w:spacing w:after="240" w:line="360" w:lineRule="auto"/>
        <w:ind w:left="567" w:firstLine="0"/>
        <w:rPr>
          <w:ins w:id="7472" w:author="Tales Victor Calegari" w:date="2024-01-26T15:49:00Z"/>
          <w:del w:id="7473" w:author="Isabelly Cristina Santos Maia" w:date="2024-04-24T16:42:00Z"/>
        </w:rPr>
        <w:pPrChange w:id="7474" w:author="Isabelly Cristina Santos Maia" w:date="2024-03-21T11:56:00Z">
          <w:pPr>
            <w:shd w:val="clear" w:color="auto" w:fill="FFFFFF"/>
            <w:spacing w:before="100" w:beforeAutospacing="1" w:after="100" w:afterAutospacing="1"/>
            <w:jc w:val="both"/>
          </w:pPr>
        </w:pPrChange>
      </w:pPr>
      <w:ins w:id="7475" w:author="Tales Victor Calegari" w:date="2024-01-26T15:49:00Z">
        <w:del w:id="7476" w:author="Isabelly Cristina Santos Maia" w:date="2024-03-21T11:55:00Z">
          <w:r w:rsidRPr="0046155C" w:rsidDel="007614AC">
            <w:delText xml:space="preserve">3. </w:delText>
          </w:r>
        </w:del>
        <w:del w:id="7477" w:author="Isabelly Cristina Santos Maia" w:date="2024-04-24T16:42:00Z">
          <w:r w:rsidRPr="0046155C" w:rsidDel="004E5521">
            <w:delText>inclusão de despesa a título de taxa de administração, taxa bancária de gerência ou similar e, ainda, de multa, juros e/ou correção monetária;</w:delText>
          </w:r>
        </w:del>
      </w:ins>
    </w:p>
    <w:p w14:paraId="4EDF7FF0" w14:textId="6C093E26" w:rsidR="000B468F" w:rsidRPr="0046155C" w:rsidDel="004E5521" w:rsidRDefault="000B468F">
      <w:pPr>
        <w:pStyle w:val="PargrafodaLista"/>
        <w:numPr>
          <w:ilvl w:val="3"/>
          <w:numId w:val="154"/>
        </w:numPr>
        <w:shd w:val="clear" w:color="auto" w:fill="FFFFFF"/>
        <w:spacing w:after="240" w:line="360" w:lineRule="auto"/>
        <w:ind w:left="567" w:firstLine="0"/>
        <w:rPr>
          <w:ins w:id="7478" w:author="Tales Victor Calegari" w:date="2024-01-26T15:49:00Z"/>
          <w:del w:id="7479" w:author="Isabelly Cristina Santos Maia" w:date="2024-04-24T16:42:00Z"/>
        </w:rPr>
        <w:pPrChange w:id="7480" w:author="Isabelly Cristina Santos Maia" w:date="2024-03-21T11:56:00Z">
          <w:pPr>
            <w:shd w:val="clear" w:color="auto" w:fill="FFFFFF"/>
            <w:spacing w:before="100" w:beforeAutospacing="1" w:after="100" w:afterAutospacing="1"/>
            <w:jc w:val="both"/>
          </w:pPr>
        </w:pPrChange>
      </w:pPr>
      <w:ins w:id="7481" w:author="Tales Victor Calegari" w:date="2024-01-26T15:49:00Z">
        <w:del w:id="7482" w:author="Isabelly Cristina Santos Maia" w:date="2024-03-21T11:55:00Z">
          <w:r w:rsidRPr="0046155C" w:rsidDel="007614AC">
            <w:delText xml:space="preserve">4. </w:delText>
          </w:r>
        </w:del>
        <w:del w:id="7483" w:author="Isabelly Cristina Santos Maia" w:date="2024-04-24T16:42:00Z">
          <w:r w:rsidRPr="0046155C" w:rsidDel="004E5521">
            <w:delText>uso indevido de conta corrente específica do termo, havendo transferência de recurso da conta corrente específica para a conta própria da OSC e, também, saídas indevidas não reembolsadas  dentro do prazo legal;</w:delText>
          </w:r>
        </w:del>
      </w:ins>
    </w:p>
    <w:p w14:paraId="6F3BF0CD" w14:textId="662687E0" w:rsidR="000B468F" w:rsidRPr="0046155C" w:rsidDel="004E5521" w:rsidRDefault="000B468F">
      <w:pPr>
        <w:pStyle w:val="PargrafodaLista"/>
        <w:numPr>
          <w:ilvl w:val="3"/>
          <w:numId w:val="154"/>
        </w:numPr>
        <w:shd w:val="clear" w:color="auto" w:fill="FFFFFF"/>
        <w:spacing w:after="240" w:line="360" w:lineRule="auto"/>
        <w:ind w:left="567" w:firstLine="0"/>
        <w:rPr>
          <w:ins w:id="7484" w:author="Tales Victor Calegari" w:date="2024-01-26T15:49:00Z"/>
          <w:del w:id="7485" w:author="Isabelly Cristina Santos Maia" w:date="2024-04-24T16:42:00Z"/>
        </w:rPr>
        <w:pPrChange w:id="7486" w:author="Isabelly Cristina Santos Maia" w:date="2024-03-21T11:56:00Z">
          <w:pPr>
            <w:shd w:val="clear" w:color="auto" w:fill="FFFFFF"/>
            <w:spacing w:before="100" w:beforeAutospacing="1" w:after="100" w:afterAutospacing="1"/>
            <w:jc w:val="both"/>
          </w:pPr>
        </w:pPrChange>
      </w:pPr>
      <w:ins w:id="7487" w:author="Tales Victor Calegari" w:date="2024-01-26T15:49:00Z">
        <w:del w:id="7488" w:author="Isabelly Cristina Santos Maia" w:date="2024-03-21T11:55:00Z">
          <w:r w:rsidRPr="0046155C" w:rsidDel="007614AC">
            <w:delText xml:space="preserve">5. </w:delText>
          </w:r>
        </w:del>
        <w:del w:id="7489" w:author="Isabelly Cristina Santos Maia" w:date="2024-04-24T16:42:00Z">
          <w:r w:rsidRPr="0046155C" w:rsidDel="004E5521">
            <w:delText>ausência de identificação da origem do recurso (Municipal, Estadual ou Federal) e, também do valor custeado com recurso da parceria, nos documentos comprobatórios da despesa;</w:delText>
          </w:r>
        </w:del>
      </w:ins>
    </w:p>
    <w:p w14:paraId="6991E7C6" w14:textId="154129DB" w:rsidR="000B468F" w:rsidRPr="0046155C" w:rsidDel="004E5521" w:rsidRDefault="000B468F">
      <w:pPr>
        <w:pStyle w:val="PargrafodaLista"/>
        <w:numPr>
          <w:ilvl w:val="3"/>
          <w:numId w:val="154"/>
        </w:numPr>
        <w:shd w:val="clear" w:color="auto" w:fill="FFFFFF"/>
        <w:spacing w:after="240" w:line="360" w:lineRule="auto"/>
        <w:ind w:left="567" w:firstLine="0"/>
        <w:rPr>
          <w:ins w:id="7490" w:author="Tales Victor Calegari" w:date="2024-01-26T15:49:00Z"/>
          <w:del w:id="7491" w:author="Isabelly Cristina Santos Maia" w:date="2024-04-24T16:42:00Z"/>
        </w:rPr>
        <w:pPrChange w:id="7492" w:author="Isabelly Cristina Santos Maia" w:date="2024-03-21T11:56:00Z">
          <w:pPr>
            <w:shd w:val="clear" w:color="auto" w:fill="FFFFFF"/>
            <w:spacing w:before="100" w:beforeAutospacing="1" w:after="100" w:afterAutospacing="1"/>
            <w:jc w:val="both"/>
          </w:pPr>
        </w:pPrChange>
      </w:pPr>
      <w:ins w:id="7493" w:author="Tales Victor Calegari" w:date="2024-01-26T15:49:00Z">
        <w:del w:id="7494" w:author="Isabelly Cristina Santos Maia" w:date="2024-03-21T11:55:00Z">
          <w:r w:rsidRPr="0046155C" w:rsidDel="007614AC">
            <w:delText xml:space="preserve">6. </w:delText>
          </w:r>
        </w:del>
        <w:del w:id="7495" w:author="Isabelly Cristina Santos Maia" w:date="2024-04-24T16:42:00Z">
          <w:r w:rsidRPr="0046155C" w:rsidDel="004E5521">
            <w:delText>identificação manuscrita nos documentos comprobatórios da despesa quanto ao tipo de repasse e do número do ajuste, bem como do órgão/entidade repassador(a) a que se referem;</w:delText>
          </w:r>
        </w:del>
      </w:ins>
    </w:p>
    <w:p w14:paraId="1D758826" w14:textId="1DDAD76B" w:rsidR="000B468F" w:rsidRPr="0046155C" w:rsidDel="004E5521" w:rsidRDefault="000B468F">
      <w:pPr>
        <w:pStyle w:val="PargrafodaLista"/>
        <w:numPr>
          <w:ilvl w:val="3"/>
          <w:numId w:val="154"/>
        </w:numPr>
        <w:shd w:val="clear" w:color="auto" w:fill="FFFFFF"/>
        <w:spacing w:after="240" w:line="360" w:lineRule="auto"/>
        <w:ind w:left="567" w:firstLine="0"/>
        <w:rPr>
          <w:ins w:id="7496" w:author="Tales Victor Calegari" w:date="2024-01-26T15:49:00Z"/>
          <w:del w:id="7497" w:author="Isabelly Cristina Santos Maia" w:date="2024-04-24T16:42:00Z"/>
        </w:rPr>
        <w:pPrChange w:id="7498" w:author="Isabelly Cristina Santos Maia" w:date="2024-03-21T11:56:00Z">
          <w:pPr>
            <w:shd w:val="clear" w:color="auto" w:fill="FFFFFF"/>
            <w:spacing w:before="100" w:beforeAutospacing="1" w:after="100" w:afterAutospacing="1"/>
            <w:jc w:val="both"/>
          </w:pPr>
        </w:pPrChange>
      </w:pPr>
      <w:ins w:id="7499" w:author="Tales Victor Calegari" w:date="2024-01-26T15:49:00Z">
        <w:del w:id="7500" w:author="Isabelly Cristina Santos Maia" w:date="2024-03-21T11:55:00Z">
          <w:r w:rsidRPr="0046155C" w:rsidDel="007614AC">
            <w:delText xml:space="preserve">7. </w:delText>
          </w:r>
        </w:del>
        <w:del w:id="7501" w:author="Isabelly Cristina Santos Maia" w:date="2024-04-24T16:42:00Z">
          <w:r w:rsidRPr="0046155C" w:rsidDel="004E5521">
            <w:delText xml:space="preserve">ausência da Guia do GFIP (FGTS) com o  respectivo protocolo de conectividade social;                                                </w:delText>
          </w:r>
        </w:del>
      </w:ins>
    </w:p>
    <w:p w14:paraId="40F4DEE4" w14:textId="5975C40C" w:rsidR="000B468F" w:rsidRPr="0046155C" w:rsidDel="004E5521" w:rsidRDefault="000B468F">
      <w:pPr>
        <w:pStyle w:val="PargrafodaLista"/>
        <w:numPr>
          <w:ilvl w:val="3"/>
          <w:numId w:val="154"/>
        </w:numPr>
        <w:shd w:val="clear" w:color="auto" w:fill="FFFFFF"/>
        <w:spacing w:after="240" w:line="360" w:lineRule="auto"/>
        <w:ind w:left="567" w:firstLine="0"/>
        <w:rPr>
          <w:ins w:id="7502" w:author="Tales Victor Calegari" w:date="2024-01-26T15:49:00Z"/>
          <w:del w:id="7503" w:author="Isabelly Cristina Santos Maia" w:date="2024-04-24T16:42:00Z"/>
        </w:rPr>
        <w:pPrChange w:id="7504" w:author="Isabelly Cristina Santos Maia" w:date="2024-03-21T11:56:00Z">
          <w:pPr>
            <w:shd w:val="clear" w:color="auto" w:fill="FFFFFF"/>
            <w:spacing w:before="100" w:beforeAutospacing="1" w:after="100" w:afterAutospacing="1"/>
            <w:jc w:val="both"/>
          </w:pPr>
        </w:pPrChange>
      </w:pPr>
      <w:ins w:id="7505" w:author="Tales Victor Calegari" w:date="2024-01-26T15:49:00Z">
        <w:del w:id="7506" w:author="Isabelly Cristina Santos Maia" w:date="2024-03-21T11:55:00Z">
          <w:r w:rsidRPr="0046155C" w:rsidDel="007614AC">
            <w:delText xml:space="preserve">8. </w:delText>
          </w:r>
        </w:del>
        <w:del w:id="7507" w:author="Isabelly Cristina Santos Maia" w:date="2024-04-24T16:42:00Z">
          <w:r w:rsidRPr="0046155C" w:rsidDel="004E5521">
            <w:delText>falha na transparência da entidade parceira em relação às informações relacionadas aos termos;</w:delText>
          </w:r>
        </w:del>
      </w:ins>
    </w:p>
    <w:p w14:paraId="0D179671" w14:textId="0818BDFC" w:rsidR="000B468F" w:rsidRPr="0046155C" w:rsidDel="004E5521" w:rsidRDefault="000B468F">
      <w:pPr>
        <w:pStyle w:val="PargrafodaLista"/>
        <w:numPr>
          <w:ilvl w:val="3"/>
          <w:numId w:val="154"/>
        </w:numPr>
        <w:shd w:val="clear" w:color="auto" w:fill="FFFFFF"/>
        <w:spacing w:after="240" w:line="360" w:lineRule="auto"/>
        <w:ind w:left="567" w:firstLine="0"/>
        <w:rPr>
          <w:ins w:id="7508" w:author="Tales Victor Calegari" w:date="2024-01-26T15:49:00Z"/>
          <w:del w:id="7509" w:author="Isabelly Cristina Santos Maia" w:date="2024-04-24T16:42:00Z"/>
        </w:rPr>
        <w:pPrChange w:id="7510" w:author="Isabelly Cristina Santos Maia" w:date="2024-03-21T11:56:00Z">
          <w:pPr>
            <w:shd w:val="clear" w:color="auto" w:fill="FFFFFF"/>
            <w:spacing w:before="100" w:beforeAutospacing="1" w:after="100" w:afterAutospacing="1"/>
            <w:jc w:val="both"/>
          </w:pPr>
        </w:pPrChange>
      </w:pPr>
      <w:ins w:id="7511" w:author="Tales Victor Calegari" w:date="2024-01-26T15:49:00Z">
        <w:del w:id="7512" w:author="Isabelly Cristina Santos Maia" w:date="2024-03-21T11:55:00Z">
          <w:r w:rsidRPr="0046155C" w:rsidDel="007614AC">
            <w:delText xml:space="preserve">9. </w:delText>
          </w:r>
        </w:del>
        <w:del w:id="7513" w:author="Isabelly Cristina Santos Maia" w:date="2024-04-24T16:42:00Z">
          <w:r w:rsidRPr="0046155C" w:rsidDel="004E5521">
            <w:delText>inadequações na conciliação bancária que inviabilizam a rastreabilidade dos recursos públicos repassados;</w:delText>
          </w:r>
        </w:del>
      </w:ins>
    </w:p>
    <w:p w14:paraId="5CF316B6" w14:textId="55A16D7C" w:rsidR="000B468F" w:rsidRPr="0046155C" w:rsidDel="004E5521" w:rsidRDefault="000B468F">
      <w:pPr>
        <w:pStyle w:val="PargrafodaLista"/>
        <w:numPr>
          <w:ilvl w:val="3"/>
          <w:numId w:val="154"/>
        </w:numPr>
        <w:shd w:val="clear" w:color="auto" w:fill="FFFFFF"/>
        <w:spacing w:after="240" w:line="360" w:lineRule="auto"/>
        <w:ind w:left="567" w:firstLine="0"/>
        <w:rPr>
          <w:ins w:id="7514" w:author="Tales Victor Calegari" w:date="2024-01-26T15:49:00Z"/>
          <w:del w:id="7515" w:author="Isabelly Cristina Santos Maia" w:date="2024-04-24T16:42:00Z"/>
        </w:rPr>
        <w:pPrChange w:id="7516" w:author="Isabelly Cristina Santos Maia" w:date="2024-03-21T11:56:00Z">
          <w:pPr>
            <w:shd w:val="clear" w:color="auto" w:fill="FFFFFF"/>
            <w:spacing w:before="100" w:beforeAutospacing="1" w:after="100" w:afterAutospacing="1"/>
            <w:jc w:val="both"/>
          </w:pPr>
        </w:pPrChange>
      </w:pPr>
      <w:ins w:id="7517" w:author="Tales Victor Calegari" w:date="2024-01-26T15:49:00Z">
        <w:del w:id="7518" w:author="Isabelly Cristina Santos Maia" w:date="2024-03-21T11:55:00Z">
          <w:r w:rsidRPr="0046155C" w:rsidDel="007614AC">
            <w:delText xml:space="preserve">10. </w:delText>
          </w:r>
        </w:del>
        <w:del w:id="7519" w:author="Isabelly Cristina Santos Maia" w:date="2024-04-24T16:42:00Z">
          <w:r w:rsidRPr="0046155C" w:rsidDel="004E5521">
            <w:delText>divergência entre o saldo existente na conta bancária no final do exercício e aquele indicado no Anexo RP 10 para aplicação no exercício seguinte.</w:delText>
          </w:r>
        </w:del>
      </w:ins>
    </w:p>
    <w:p w14:paraId="33DC02FF" w14:textId="2CF20FD4" w:rsidR="000B468F" w:rsidRPr="0046155C" w:rsidDel="007614AC" w:rsidRDefault="000B468F">
      <w:pPr>
        <w:pStyle w:val="Ttulo1"/>
        <w:tabs>
          <w:tab w:val="left" w:pos="567"/>
        </w:tabs>
        <w:spacing w:line="360" w:lineRule="auto"/>
        <w:ind w:left="142"/>
        <w:jc w:val="both"/>
        <w:rPr>
          <w:ins w:id="7520" w:author="Tales Victor Calegari" w:date="2024-01-26T15:49:00Z"/>
          <w:del w:id="7521" w:author="Isabelly Cristina Santos Maia" w:date="2024-03-21T11:56:00Z"/>
          <w:rPrChange w:id="7522" w:author="Isabelly Cristina Santos Maia" w:date="2024-04-08T17:55:00Z">
            <w:rPr>
              <w:ins w:id="7523" w:author="Tales Victor Calegari" w:date="2024-01-26T15:49:00Z"/>
              <w:del w:id="7524" w:author="Isabelly Cristina Santos Maia" w:date="2024-03-21T11:56:00Z"/>
            </w:rPr>
          </w:rPrChange>
        </w:rPr>
        <w:pPrChange w:id="7525" w:author="Isabelly Cristina Santos Maia" w:date="2024-03-21T11:56:00Z">
          <w:pPr/>
        </w:pPrChange>
      </w:pPr>
      <w:ins w:id="7526" w:author="Tales Victor Calegari" w:date="2024-01-26T15:49:00Z">
        <w:del w:id="7527" w:author="Isabelly Cristina Santos Maia" w:date="2024-04-24T16:42:00Z">
          <w:r w:rsidRPr="0046155C" w:rsidDel="004E5521">
            <w:rPr>
              <w:rPrChange w:id="7528" w:author="Isabelly Cristina Santos Maia" w:date="2024-04-08T17:55:00Z">
                <w:rPr/>
              </w:rPrChange>
            </w:rPr>
            <w:br w:type="page"/>
          </w:r>
        </w:del>
      </w:ins>
    </w:p>
    <w:p w14:paraId="54CF7703" w14:textId="5D56136D" w:rsidR="00E16291" w:rsidRPr="0046155C" w:rsidDel="004E5521" w:rsidRDefault="00E16291">
      <w:pPr>
        <w:pStyle w:val="Ttulo1"/>
        <w:tabs>
          <w:tab w:val="left" w:pos="567"/>
        </w:tabs>
        <w:spacing w:line="360" w:lineRule="auto"/>
        <w:ind w:left="142"/>
        <w:jc w:val="both"/>
        <w:rPr>
          <w:del w:id="7529" w:author="Isabelly Cristina Santos Maia" w:date="2024-04-24T16:42:00Z"/>
          <w:rPrChange w:id="7530" w:author="Isabelly Cristina Santos Maia" w:date="2024-04-08T17:55:00Z">
            <w:rPr>
              <w:del w:id="7531" w:author="Isabelly Cristina Santos Maia" w:date="2024-04-24T16:42:00Z"/>
            </w:rPr>
          </w:rPrChange>
        </w:rPr>
        <w:pPrChange w:id="7532" w:author="Isabelly Cristina Santos Maia" w:date="2024-03-21T11:56:00Z">
          <w:pPr/>
        </w:pPrChange>
      </w:pPr>
    </w:p>
    <w:p w14:paraId="5FAF8E73" w14:textId="6026B049" w:rsidR="00DE1F5F" w:rsidRPr="0046155C" w:rsidDel="004E5521" w:rsidRDefault="00863E66">
      <w:pPr>
        <w:pStyle w:val="Ttulo1"/>
        <w:tabs>
          <w:tab w:val="left" w:pos="567"/>
        </w:tabs>
        <w:spacing w:line="360" w:lineRule="auto"/>
        <w:ind w:left="142"/>
        <w:jc w:val="both"/>
        <w:rPr>
          <w:del w:id="7533" w:author="Isabelly Cristina Santos Maia" w:date="2024-04-24T16:42:00Z"/>
        </w:rPr>
        <w:pPrChange w:id="7534" w:author="Isabelly Cristina Santos Maia" w:date="2024-03-21T11:56:00Z">
          <w:pPr>
            <w:pStyle w:val="Ttulo1"/>
            <w:ind w:left="284"/>
            <w:jc w:val="both"/>
          </w:pPr>
        </w:pPrChange>
      </w:pPr>
      <w:bookmarkStart w:id="7535" w:name="_Toc157096906"/>
      <w:bookmarkStart w:id="7536" w:name="_Toc157410655"/>
      <w:del w:id="7537" w:author="Isabelly Cristina Santos Maia" w:date="2024-04-24T16:42:00Z">
        <w:r w:rsidRPr="0046155C" w:rsidDel="004E5521">
          <w:delText>OBSERVAÇÕES FINAIS</w:delText>
        </w:r>
        <w:bookmarkEnd w:id="7535"/>
        <w:bookmarkEnd w:id="7536"/>
      </w:del>
    </w:p>
    <w:p w14:paraId="6CF8CBE8" w14:textId="4745C273" w:rsidR="00DE1F5F" w:rsidRPr="0046155C" w:rsidDel="004E5521" w:rsidRDefault="00DE1F5F">
      <w:pPr>
        <w:pStyle w:val="Corpodetexto"/>
        <w:rPr>
          <w:ins w:id="7538" w:author="Tales Victor Calegari" w:date="2024-01-26T15:46:00Z"/>
          <w:del w:id="7539" w:author="Isabelly Cristina Santos Maia" w:date="2024-04-24T16:42:00Z"/>
          <w:b/>
          <w:sz w:val="36"/>
        </w:rPr>
      </w:pPr>
    </w:p>
    <w:p w14:paraId="2AD24CBB" w14:textId="5A419F20" w:rsidR="00F80531" w:rsidRPr="0046155C" w:rsidDel="004E5521" w:rsidRDefault="00F80531">
      <w:pPr>
        <w:pStyle w:val="Corpodetexto"/>
        <w:ind w:left="284" w:right="365"/>
        <w:rPr>
          <w:del w:id="7540" w:author="Isabelly Cristina Santos Maia" w:date="2024-04-24T16:42:00Z"/>
          <w:sz w:val="22"/>
          <w:rPrChange w:id="7541" w:author="Isabelly Cristina Santos Maia" w:date="2024-04-08T17:55:00Z">
            <w:rPr>
              <w:del w:id="7542" w:author="Isabelly Cristina Santos Maia" w:date="2024-04-24T16:42:00Z"/>
              <w:b/>
              <w:sz w:val="36"/>
            </w:rPr>
          </w:rPrChange>
        </w:rPr>
        <w:pPrChange w:id="7543" w:author="Isabelly Cristina Santos Maia" w:date="2024-03-21T11:56:00Z">
          <w:pPr>
            <w:pStyle w:val="Corpodetexto"/>
          </w:pPr>
        </w:pPrChange>
      </w:pPr>
    </w:p>
    <w:p w14:paraId="045B3F55" w14:textId="428DA116" w:rsidR="009E5815" w:rsidRPr="0046155C" w:rsidDel="007614AC" w:rsidRDefault="009E5815">
      <w:pPr>
        <w:spacing w:line="360" w:lineRule="auto"/>
        <w:ind w:left="284" w:right="365"/>
        <w:jc w:val="both"/>
        <w:rPr>
          <w:ins w:id="7544" w:author="Tales Victor Calegari" w:date="2024-01-26T15:48:00Z"/>
          <w:del w:id="7545" w:author="Isabelly Cristina Santos Maia" w:date="2024-03-21T11:56:00Z"/>
        </w:rPr>
        <w:pPrChange w:id="7546" w:author="Isabelly Cristina Santos Maia" w:date="2024-03-21T11:56:00Z">
          <w:pPr>
            <w:spacing w:before="292" w:line="360" w:lineRule="auto"/>
            <w:ind w:left="280" w:right="378"/>
            <w:jc w:val="both"/>
          </w:pPr>
        </w:pPrChange>
      </w:pPr>
    </w:p>
    <w:p w14:paraId="1FB38655" w14:textId="63500C4B" w:rsidR="00DE1F5F" w:rsidRPr="0046155C" w:rsidDel="004E5521" w:rsidRDefault="00863E66">
      <w:pPr>
        <w:spacing w:line="360" w:lineRule="auto"/>
        <w:ind w:left="284" w:right="365"/>
        <w:jc w:val="both"/>
        <w:rPr>
          <w:del w:id="7547" w:author="Isabelly Cristina Santos Maia" w:date="2024-04-24T16:42:00Z"/>
        </w:rPr>
        <w:pPrChange w:id="7548" w:author="Isabelly Cristina Santos Maia" w:date="2024-03-21T11:56:00Z">
          <w:pPr>
            <w:spacing w:before="292" w:line="360" w:lineRule="auto"/>
            <w:ind w:left="280" w:right="378"/>
            <w:jc w:val="both"/>
          </w:pPr>
        </w:pPrChange>
      </w:pPr>
      <w:del w:id="7549" w:author="Isabelly Cristina Santos Maia" w:date="2024-04-24T16:42:00Z">
        <w:r w:rsidRPr="0046155C" w:rsidDel="004E5521">
          <w:delText>Em</w:delText>
        </w:r>
        <w:r w:rsidRPr="0046155C" w:rsidDel="004E5521">
          <w:rPr>
            <w:rPrChange w:id="7550" w:author="Isabelly Cristina Santos Maia" w:date="2024-04-08T17:55:00Z">
              <w:rPr>
                <w:spacing w:val="-13"/>
              </w:rPr>
            </w:rPrChange>
          </w:rPr>
          <w:delText xml:space="preserve"> </w:delText>
        </w:r>
        <w:r w:rsidRPr="0046155C" w:rsidDel="004E5521">
          <w:delText>caso</w:delText>
        </w:r>
        <w:r w:rsidRPr="0046155C" w:rsidDel="004E5521">
          <w:rPr>
            <w:rPrChange w:id="7551" w:author="Isabelly Cristina Santos Maia" w:date="2024-04-08T17:55:00Z">
              <w:rPr>
                <w:spacing w:val="-15"/>
              </w:rPr>
            </w:rPrChange>
          </w:rPr>
          <w:delText xml:space="preserve"> </w:delText>
        </w:r>
        <w:r w:rsidRPr="0046155C" w:rsidDel="004E5521">
          <w:delText>de</w:delText>
        </w:r>
        <w:r w:rsidRPr="0046155C" w:rsidDel="004E5521">
          <w:rPr>
            <w:rPrChange w:id="7552" w:author="Isabelly Cristina Santos Maia" w:date="2024-04-08T17:55:00Z">
              <w:rPr>
                <w:spacing w:val="-15"/>
              </w:rPr>
            </w:rPrChange>
          </w:rPr>
          <w:delText xml:space="preserve"> </w:delText>
        </w:r>
        <w:r w:rsidRPr="0046155C" w:rsidDel="004E5521">
          <w:delText>dúvidas,</w:delText>
        </w:r>
        <w:r w:rsidRPr="0046155C" w:rsidDel="004E5521">
          <w:rPr>
            <w:rPrChange w:id="7553" w:author="Isabelly Cristina Santos Maia" w:date="2024-04-08T17:55:00Z">
              <w:rPr>
                <w:spacing w:val="-16"/>
              </w:rPr>
            </w:rPrChange>
          </w:rPr>
          <w:delText xml:space="preserve"> </w:delText>
        </w:r>
        <w:r w:rsidRPr="0046155C" w:rsidDel="004E5521">
          <w:delText>o</w:delText>
        </w:r>
        <w:r w:rsidRPr="0046155C" w:rsidDel="004E5521">
          <w:rPr>
            <w:rPrChange w:id="7554" w:author="Isabelly Cristina Santos Maia" w:date="2024-04-08T17:55:00Z">
              <w:rPr>
                <w:spacing w:val="-10"/>
              </w:rPr>
            </w:rPrChange>
          </w:rPr>
          <w:delText xml:space="preserve"> </w:delText>
        </w:r>
        <w:r w:rsidRPr="0046155C" w:rsidDel="004E5521">
          <w:delText>setor</w:delText>
        </w:r>
        <w:r w:rsidRPr="0046155C" w:rsidDel="004E5521">
          <w:rPr>
            <w:rPrChange w:id="7555" w:author="Isabelly Cristina Santos Maia" w:date="2024-04-08T17:55:00Z">
              <w:rPr>
                <w:spacing w:val="-17"/>
              </w:rPr>
            </w:rPrChange>
          </w:rPr>
          <w:delText xml:space="preserve"> </w:delText>
        </w:r>
        <w:r w:rsidRPr="0046155C" w:rsidDel="004E5521">
          <w:delText>de</w:delText>
        </w:r>
        <w:r w:rsidRPr="0046155C" w:rsidDel="004E5521">
          <w:rPr>
            <w:rPrChange w:id="7556" w:author="Isabelly Cristina Santos Maia" w:date="2024-04-08T17:55:00Z">
              <w:rPr>
                <w:spacing w:val="-11"/>
              </w:rPr>
            </w:rPrChange>
          </w:rPr>
          <w:delText xml:space="preserve"> </w:delText>
        </w:r>
        <w:r w:rsidRPr="0046155C" w:rsidDel="004E5521">
          <w:delText>Prestação</w:delText>
        </w:r>
        <w:r w:rsidRPr="0046155C" w:rsidDel="004E5521">
          <w:rPr>
            <w:rPrChange w:id="7557" w:author="Isabelly Cristina Santos Maia" w:date="2024-04-08T17:55:00Z">
              <w:rPr>
                <w:spacing w:val="-10"/>
              </w:rPr>
            </w:rPrChange>
          </w:rPr>
          <w:delText xml:space="preserve"> </w:delText>
        </w:r>
        <w:r w:rsidRPr="0046155C" w:rsidDel="004E5521">
          <w:delText>de</w:delText>
        </w:r>
        <w:r w:rsidRPr="0046155C" w:rsidDel="004E5521">
          <w:rPr>
            <w:rPrChange w:id="7558" w:author="Isabelly Cristina Santos Maia" w:date="2024-04-08T17:55:00Z">
              <w:rPr>
                <w:spacing w:val="-10"/>
              </w:rPr>
            </w:rPrChange>
          </w:rPr>
          <w:delText xml:space="preserve"> </w:delText>
        </w:r>
        <w:r w:rsidRPr="0046155C" w:rsidDel="004E5521">
          <w:delText>Contas</w:delText>
        </w:r>
        <w:r w:rsidRPr="0046155C" w:rsidDel="004E5521">
          <w:rPr>
            <w:rPrChange w:id="7559" w:author="Isabelly Cristina Santos Maia" w:date="2024-04-08T17:55:00Z">
              <w:rPr>
                <w:spacing w:val="-7"/>
              </w:rPr>
            </w:rPrChange>
          </w:rPr>
          <w:delText xml:space="preserve"> </w:delText>
        </w:r>
        <w:r w:rsidRPr="0046155C" w:rsidDel="004E5521">
          <w:delText>competente</w:delText>
        </w:r>
        <w:r w:rsidRPr="0046155C" w:rsidDel="004E5521">
          <w:rPr>
            <w:rPrChange w:id="7560" w:author="Isabelly Cristina Santos Maia" w:date="2024-04-08T17:55:00Z">
              <w:rPr>
                <w:spacing w:val="-13"/>
              </w:rPr>
            </w:rPrChange>
          </w:rPr>
          <w:delText xml:space="preserve"> </w:delText>
        </w:r>
        <w:r w:rsidRPr="0046155C" w:rsidDel="004E5521">
          <w:delText>deverá</w:delText>
        </w:r>
        <w:r w:rsidRPr="0046155C" w:rsidDel="004E5521">
          <w:rPr>
            <w:rPrChange w:id="7561" w:author="Isabelly Cristina Santos Maia" w:date="2024-04-08T17:55:00Z">
              <w:rPr>
                <w:spacing w:val="-10"/>
              </w:rPr>
            </w:rPrChange>
          </w:rPr>
          <w:delText xml:space="preserve"> </w:delText>
        </w:r>
        <w:r w:rsidRPr="0046155C" w:rsidDel="004E5521">
          <w:delText>ser</w:delText>
        </w:r>
        <w:r w:rsidRPr="0046155C" w:rsidDel="004E5521">
          <w:rPr>
            <w:rPrChange w:id="7562" w:author="Isabelly Cristina Santos Maia" w:date="2024-04-08T17:55:00Z">
              <w:rPr>
                <w:spacing w:val="-13"/>
              </w:rPr>
            </w:rPrChange>
          </w:rPr>
          <w:delText xml:space="preserve"> </w:delText>
        </w:r>
        <w:r w:rsidRPr="0046155C" w:rsidDel="004E5521">
          <w:delText>consultado para esclarecimentos</w:delText>
        </w:r>
        <w:r w:rsidRPr="0046155C" w:rsidDel="004E5521">
          <w:rPr>
            <w:rPrChange w:id="7563" w:author="Isabelly Cristina Santos Maia" w:date="2024-04-08T17:55:00Z">
              <w:rPr>
                <w:spacing w:val="-6"/>
              </w:rPr>
            </w:rPrChange>
          </w:rPr>
          <w:delText xml:space="preserve"> </w:delText>
        </w:r>
        <w:r w:rsidRPr="0046155C" w:rsidDel="004E5521">
          <w:delText>adicionais.</w:delText>
        </w:r>
      </w:del>
    </w:p>
    <w:p w14:paraId="453538E1" w14:textId="10F473B0" w:rsidR="00DE1F5F" w:rsidRPr="0046155C" w:rsidDel="004E5521" w:rsidRDefault="00DE1F5F">
      <w:pPr>
        <w:pStyle w:val="Corpodetexto"/>
        <w:rPr>
          <w:del w:id="7564" w:author="Isabelly Cristina Santos Maia" w:date="2024-04-24T16:42:00Z"/>
          <w:sz w:val="32"/>
        </w:rPr>
        <w:pPrChange w:id="7565" w:author="Tales Victor Calegari" w:date="2024-01-26T15:46:00Z">
          <w:pPr>
            <w:pStyle w:val="Corpodetexto"/>
            <w:spacing w:before="11"/>
          </w:pPr>
        </w:pPrChange>
      </w:pPr>
    </w:p>
    <w:p w14:paraId="25D3ECF3" w14:textId="2E3074B2" w:rsidR="00DE1F5F" w:rsidRPr="0046155C" w:rsidDel="004E5521" w:rsidRDefault="00863E66">
      <w:pPr>
        <w:spacing w:line="360" w:lineRule="auto"/>
        <w:ind w:left="280" w:right="369"/>
        <w:jc w:val="both"/>
        <w:rPr>
          <w:del w:id="7566" w:author="Isabelly Cristina Santos Maia" w:date="2024-04-24T16:42:00Z"/>
        </w:rPr>
      </w:pPr>
      <w:del w:id="7567" w:author="Isabelly Cristina Santos Maia" w:date="2024-04-24T16:42:00Z">
        <w:r w:rsidRPr="0046155C" w:rsidDel="004E5521">
          <w:delText>Nos casos de omissão do presente Manual, prevalecerão os termos da Lei Federal nº. 13.019, de 2014, Decreto Municipal nº. 26.776, de 22 de dezembro de 2016, alterado pelo Decreto Municipal nº. 28.169, de 02 de maio de 2019</w:delText>
        </w:r>
      </w:del>
      <w:ins w:id="7568" w:author="Claudia Oliveira Del Monte Sianga" w:date="2024-01-10T10:47:00Z">
        <w:del w:id="7569" w:author="Isabelly Cristina Santos Maia" w:date="2024-04-24T16:42:00Z">
          <w:r w:rsidR="00B512DF" w:rsidRPr="0046155C" w:rsidDel="004E5521">
            <w:delText xml:space="preserve"> </w:delText>
          </w:r>
        </w:del>
      </w:ins>
      <w:del w:id="7570" w:author="Isabelly Cristina Santos Maia" w:date="2024-04-24T16:42:00Z">
        <w:r w:rsidRPr="0046155C" w:rsidDel="004E5521">
          <w:delText>, e a Instrução Normativa nº. 02/2016, alterada pela Resolução nº. 03/2017, ambas do TCESP</w:delText>
        </w:r>
      </w:del>
      <w:ins w:id="7571" w:author="Claudia Oliveira Del Monte Sianga" w:date="2024-01-10T10:34:00Z">
        <w:del w:id="7572" w:author="Isabelly Cristina Santos Maia" w:date="2024-04-24T16:42:00Z">
          <w:r w:rsidR="00D57032" w:rsidRPr="0046155C" w:rsidDel="004E5521">
            <w:delText xml:space="preserve"> 01/2020, alterada pelas Resoluções nº 11/2021 e</w:delText>
          </w:r>
        </w:del>
      </w:ins>
      <w:ins w:id="7573" w:author="Claudia Oliveira Del Monte Sianga" w:date="2024-01-10T10:35:00Z">
        <w:del w:id="7574" w:author="Isabelly Cristina Santos Maia" w:date="2024-04-24T16:42:00Z">
          <w:r w:rsidR="00D57032" w:rsidRPr="0046155C" w:rsidDel="004E5521">
            <w:delText xml:space="preserve"> </w:delText>
          </w:r>
        </w:del>
      </w:ins>
      <w:ins w:id="7575" w:author="Claudia Oliveira Del Monte Sianga" w:date="2024-01-10T10:34:00Z">
        <w:del w:id="7576" w:author="Isabelly Cristina Santos Maia" w:date="2024-04-24T16:42:00Z">
          <w:r w:rsidR="00D57032" w:rsidRPr="0046155C" w:rsidDel="004E5521">
            <w:delText>23/2022</w:delText>
          </w:r>
        </w:del>
      </w:ins>
      <w:del w:id="7577" w:author="Isabelly Cristina Santos Maia" w:date="2024-04-24T16:42:00Z">
        <w:r w:rsidRPr="0046155C" w:rsidDel="004E5521">
          <w:delText>, sem prejuízo das demais normativas aplicáveis.</w:delText>
        </w:r>
      </w:del>
    </w:p>
    <w:p w14:paraId="4E35FE9E" w14:textId="13F9A76F" w:rsidR="00DE1F5F" w:rsidRPr="0046155C" w:rsidDel="004E5521" w:rsidRDefault="00DE1F5F">
      <w:pPr>
        <w:pStyle w:val="Corpodetexto"/>
        <w:rPr>
          <w:del w:id="7578" w:author="Isabelly Cristina Santos Maia" w:date="2024-04-24T16:42:00Z"/>
          <w:sz w:val="32"/>
        </w:rPr>
        <w:pPrChange w:id="7579" w:author="Tales Victor Calegari" w:date="2024-01-26T15:46:00Z">
          <w:pPr>
            <w:pStyle w:val="Corpodetexto"/>
            <w:spacing w:before="10"/>
          </w:pPr>
        </w:pPrChange>
      </w:pPr>
    </w:p>
    <w:p w14:paraId="0875D329" w14:textId="53D3663A" w:rsidR="00DE1F5F" w:rsidRPr="0046155C" w:rsidDel="004E5521" w:rsidRDefault="00863E66">
      <w:pPr>
        <w:spacing w:line="360" w:lineRule="auto"/>
        <w:ind w:left="280" w:right="380"/>
        <w:jc w:val="both"/>
        <w:rPr>
          <w:del w:id="7580" w:author="Isabelly Cristina Santos Maia" w:date="2024-04-24T16:42:00Z"/>
        </w:rPr>
        <w:pPrChange w:id="7581" w:author="Tales Victor Calegari" w:date="2024-01-26T15:46:00Z">
          <w:pPr>
            <w:spacing w:before="1" w:line="360" w:lineRule="auto"/>
            <w:ind w:left="280" w:right="380"/>
            <w:jc w:val="both"/>
          </w:pPr>
        </w:pPrChange>
      </w:pPr>
      <w:del w:id="7582" w:author="Isabelly Cristina Santos Maia" w:date="2024-04-24T16:42:00Z">
        <w:r w:rsidRPr="0046155C" w:rsidDel="004E5521">
          <w:delText xml:space="preserve">Os arquivos referentes aos Anexos mencionados, bem como o presente Manual e legislação correlata encontram-se disponíveis no endereço eletrônico, para download gratuito: </w:delText>
        </w:r>
        <w:r w:rsidR="004C3254" w:rsidRPr="0046155C" w:rsidDel="004E5521">
          <w:rPr>
            <w:rPrChange w:id="7583" w:author="Isabelly Cristina Santos Maia" w:date="2024-04-08T17:55:00Z">
              <w:rPr/>
            </w:rPrChange>
          </w:rPr>
          <w:fldChar w:fldCharType="begin"/>
        </w:r>
        <w:r w:rsidR="004C3254" w:rsidRPr="0046155C" w:rsidDel="004E5521">
          <w:delInstrText xml:space="preserve"> HYPERLINK "https://marcoregulatorio.jundiai.sp.gov.br/" \h </w:delInstrText>
        </w:r>
        <w:r w:rsidR="004C3254" w:rsidRPr="0046155C" w:rsidDel="004E5521">
          <w:rPr>
            <w:rPrChange w:id="7584" w:author="Isabelly Cristina Santos Maia" w:date="2024-04-08T17:55:00Z">
              <w:rPr>
                <w:color w:val="0000FF"/>
                <w:u w:val="single" w:color="0000FF"/>
              </w:rPr>
            </w:rPrChange>
          </w:rPr>
          <w:fldChar w:fldCharType="separate"/>
        </w:r>
        <w:r w:rsidRPr="0046155C" w:rsidDel="004E5521">
          <w:rPr>
            <w:u w:val="single" w:color="0000FF"/>
            <w:rPrChange w:id="7585" w:author="Isabelly Cristina Santos Maia" w:date="2024-04-08T17:55:00Z">
              <w:rPr>
                <w:color w:val="0000FF"/>
                <w:u w:val="single" w:color="0000FF"/>
              </w:rPr>
            </w:rPrChange>
          </w:rPr>
          <w:delText>https://marcoregulatorio.jundiai.sp.gov.br/</w:delText>
        </w:r>
        <w:r w:rsidR="004C3254" w:rsidRPr="0046155C" w:rsidDel="004E5521">
          <w:rPr>
            <w:u w:val="single" w:color="0000FF"/>
            <w:rPrChange w:id="7586" w:author="Isabelly Cristina Santos Maia" w:date="2024-04-08T17:55:00Z">
              <w:rPr>
                <w:color w:val="0000FF"/>
                <w:u w:val="single" w:color="0000FF"/>
              </w:rPr>
            </w:rPrChange>
          </w:rPr>
          <w:fldChar w:fldCharType="end"/>
        </w:r>
      </w:del>
    </w:p>
    <w:p w14:paraId="2B32849E" w14:textId="77777777" w:rsidR="00DE1F5F" w:rsidRPr="0046155C" w:rsidDel="006D5C8A" w:rsidRDefault="00DE1F5F">
      <w:pPr>
        <w:pStyle w:val="Corpodetexto"/>
        <w:rPr>
          <w:del w:id="7587" w:author="Isabelly Cristina Santos Maia" w:date="2024-03-05T10:26:00Z"/>
        </w:rPr>
      </w:pPr>
    </w:p>
    <w:p w14:paraId="4C166821" w14:textId="77777777" w:rsidR="00DE1F5F" w:rsidRPr="0046155C" w:rsidDel="006D5C8A" w:rsidRDefault="00DE1F5F">
      <w:pPr>
        <w:pStyle w:val="Corpodetexto"/>
        <w:rPr>
          <w:del w:id="7588" w:author="Isabelly Cristina Santos Maia" w:date="2024-03-05T10:26:00Z"/>
        </w:rPr>
      </w:pPr>
    </w:p>
    <w:p w14:paraId="12A5A5D0" w14:textId="77777777" w:rsidR="00DE1F5F" w:rsidRPr="0046155C" w:rsidDel="006D5C8A" w:rsidRDefault="00DE1F5F">
      <w:pPr>
        <w:pStyle w:val="Corpodetexto"/>
        <w:rPr>
          <w:del w:id="7589" w:author="Isabelly Cristina Santos Maia" w:date="2024-03-05T10:26:00Z"/>
        </w:rPr>
      </w:pPr>
    </w:p>
    <w:p w14:paraId="77D6DEA5" w14:textId="77777777" w:rsidR="00DE1F5F" w:rsidRPr="0046155C" w:rsidDel="006D5C8A" w:rsidRDefault="00DE1F5F">
      <w:pPr>
        <w:pStyle w:val="Corpodetexto"/>
        <w:rPr>
          <w:del w:id="7590" w:author="Isabelly Cristina Santos Maia" w:date="2024-03-05T10:26:00Z"/>
        </w:rPr>
      </w:pPr>
    </w:p>
    <w:p w14:paraId="09286817" w14:textId="77777777" w:rsidR="00DE1F5F" w:rsidRPr="0046155C" w:rsidDel="006D5C8A" w:rsidRDefault="00DE1F5F">
      <w:pPr>
        <w:pStyle w:val="Corpodetexto"/>
        <w:rPr>
          <w:del w:id="7591" w:author="Isabelly Cristina Santos Maia" w:date="2024-03-05T10:26:00Z"/>
        </w:rPr>
      </w:pPr>
    </w:p>
    <w:p w14:paraId="6E2DEF7A" w14:textId="77777777" w:rsidR="00DE1F5F" w:rsidRPr="0046155C" w:rsidDel="006D5C8A" w:rsidRDefault="00DE1F5F">
      <w:pPr>
        <w:pStyle w:val="Corpodetexto"/>
        <w:rPr>
          <w:del w:id="7592" w:author="Isabelly Cristina Santos Maia" w:date="2024-03-05T10:26:00Z"/>
        </w:rPr>
      </w:pPr>
    </w:p>
    <w:p w14:paraId="73491334" w14:textId="5CABB3EC" w:rsidR="00DE1F5F" w:rsidRPr="0046155C" w:rsidDel="007614AC" w:rsidRDefault="00863E66">
      <w:pPr>
        <w:pStyle w:val="Corpodetexto"/>
        <w:spacing w:before="5"/>
        <w:rPr>
          <w:del w:id="7593" w:author="Isabelly Cristina Santos Maia" w:date="2024-03-21T11:56:00Z"/>
        </w:rPr>
      </w:pPr>
      <w:del w:id="7594" w:author="Isabelly Cristina Santos Maia" w:date="2024-03-05T10:26:00Z">
        <w:r w:rsidRPr="0046155C" w:rsidDel="006D5C8A">
          <w:rPr>
            <w:noProof/>
            <w:lang w:val="pt-BR" w:eastAsia="pt-BR"/>
            <w:rPrChange w:id="7595" w:author="Isabelly Cristina Santos Maia" w:date="2024-04-08T17:55:00Z">
              <w:rPr>
                <w:noProof/>
                <w:lang w:val="pt-BR" w:eastAsia="pt-BR"/>
              </w:rPr>
            </w:rPrChange>
          </w:rPr>
          <w:drawing>
            <wp:anchor distT="0" distB="0" distL="0" distR="0" simplePos="0" relativeHeight="19" behindDoc="0" locked="0" layoutInCell="1" allowOverlap="1" wp14:anchorId="04B2B7C1" wp14:editId="42224CCF">
              <wp:simplePos x="0" y="0"/>
              <wp:positionH relativeFrom="page">
                <wp:posOffset>1970404</wp:posOffset>
              </wp:positionH>
              <wp:positionV relativeFrom="paragraph">
                <wp:posOffset>174350</wp:posOffset>
              </wp:positionV>
              <wp:extent cx="3562160" cy="2248566"/>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4" cstate="print"/>
                      <a:stretch>
                        <a:fillRect/>
                      </a:stretch>
                    </pic:blipFill>
                    <pic:spPr>
                      <a:xfrm>
                        <a:off x="0" y="0"/>
                        <a:ext cx="3562160" cy="2248566"/>
                      </a:xfrm>
                      <a:prstGeom prst="rect">
                        <a:avLst/>
                      </a:prstGeom>
                    </pic:spPr>
                  </pic:pic>
                </a:graphicData>
              </a:graphic>
            </wp:anchor>
          </w:drawing>
        </w:r>
      </w:del>
    </w:p>
    <w:p w14:paraId="02B9BE07" w14:textId="77777777" w:rsidR="00F80531" w:rsidRPr="0046155C" w:rsidDel="007614AC" w:rsidRDefault="00F80531">
      <w:pPr>
        <w:rPr>
          <w:ins w:id="7596" w:author="Tales Victor Calegari" w:date="2024-01-26T15:46:00Z"/>
          <w:del w:id="7597" w:author="Isabelly Cristina Santos Maia" w:date="2024-03-21T11:56:00Z"/>
        </w:rPr>
      </w:pPr>
    </w:p>
    <w:p w14:paraId="5572A3B5" w14:textId="5123D657" w:rsidR="00B16894" w:rsidRPr="00B16894" w:rsidRDefault="00F80531" w:rsidP="00B16894">
      <w:pPr>
        <w:jc w:val="center"/>
        <w:rPr>
          <w:del w:id="7598" w:author="Isabelly Cristina Santos Maia" w:date="2024-03-21T11:56:00Z"/>
          <w:i/>
          <w:rPrChange w:id="7599" w:author="Isabelly Cristina Santos Maia" w:date="2024-04-08T17:55:00Z">
            <w:rPr>
              <w:del w:id="7600" w:author="Isabelly Cristina Santos Maia" w:date="2024-03-21T11:56:00Z"/>
            </w:rPr>
          </w:rPrChange>
        </w:rPr>
        <w:sectPr w:rsidR="00B16894" w:rsidRPr="00B16894" w:rsidSect="00493AFB">
          <w:pgSz w:w="11910" w:h="16840"/>
          <w:pgMar w:top="1320" w:right="1320" w:bottom="820" w:left="1420" w:header="0" w:footer="545" w:gutter="0"/>
          <w:cols w:space="720"/>
        </w:sectPr>
        <w:pPrChange w:id="7601" w:author="Tales Victor Calegari" w:date="2024-01-26T15:46:00Z">
          <w:pPr/>
        </w:pPrChange>
      </w:pPr>
      <w:ins w:id="7602" w:author="Tales Victor Calegari" w:date="2024-01-26T15:46:00Z">
        <w:del w:id="7603" w:author="Isabelly Cristina Santos Maia" w:date="2024-03-21T11:56:00Z">
          <w:r w:rsidRPr="0046155C" w:rsidDel="007614AC">
            <w:rPr>
              <w:i/>
              <w:highlight w:val="yellow"/>
              <w:rPrChange w:id="7604" w:author="Isabelly Cristina Santos Maia" w:date="2024-04-08T17:55:00Z">
                <w:rPr/>
              </w:rPrChange>
            </w:rPr>
            <w:delText>Alterar traço da Ilustração, mas finalizar com a mesma ideia de “todos representados”.</w:delText>
          </w:r>
        </w:del>
      </w:ins>
    </w:p>
    <w:p w14:paraId="29FF2D4C" w14:textId="7005AAAA" w:rsidR="00DE1F5F" w:rsidRPr="0046155C" w:rsidDel="004E5521" w:rsidRDefault="00DE1F5F">
      <w:pPr>
        <w:pStyle w:val="Corpodetexto"/>
        <w:spacing w:before="5"/>
        <w:rPr>
          <w:del w:id="7605" w:author="Isabelly Cristina Santos Maia" w:date="2024-04-24T16:42:00Z"/>
        </w:rPr>
        <w:pPrChange w:id="7606" w:author="Isabelly Cristina Santos Maia" w:date="2024-03-21T11:56:00Z">
          <w:pPr>
            <w:pStyle w:val="Corpodetexto"/>
          </w:pPr>
        </w:pPrChange>
      </w:pPr>
    </w:p>
    <w:p w14:paraId="3D798E95" w14:textId="247135AB" w:rsidR="00DE1F5F" w:rsidRPr="0046155C" w:rsidDel="004E5521" w:rsidRDefault="00DE1F5F">
      <w:pPr>
        <w:pStyle w:val="Corpodetexto"/>
        <w:rPr>
          <w:del w:id="7607" w:author="Isabelly Cristina Santos Maia" w:date="2024-04-24T16:42:00Z"/>
        </w:rPr>
      </w:pPr>
    </w:p>
    <w:p w14:paraId="7B5FB906" w14:textId="2624A8FB" w:rsidR="00DE1F5F" w:rsidRPr="0046155C" w:rsidDel="004E5521" w:rsidRDefault="00DE1F5F">
      <w:pPr>
        <w:pStyle w:val="Corpodetexto"/>
        <w:rPr>
          <w:del w:id="7608" w:author="Isabelly Cristina Santos Maia" w:date="2024-04-24T16:42:00Z"/>
        </w:rPr>
      </w:pPr>
    </w:p>
    <w:p w14:paraId="224A25A6" w14:textId="67736013" w:rsidR="00DE1F5F" w:rsidRPr="0046155C" w:rsidDel="004E5521" w:rsidRDefault="00DE1F5F">
      <w:pPr>
        <w:pStyle w:val="Corpodetexto"/>
        <w:rPr>
          <w:del w:id="7609" w:author="Isabelly Cristina Santos Maia" w:date="2024-04-24T16:42:00Z"/>
        </w:rPr>
      </w:pPr>
    </w:p>
    <w:p w14:paraId="11931E8F" w14:textId="5039B043" w:rsidR="00DE1F5F" w:rsidRPr="0046155C" w:rsidDel="004E5521" w:rsidRDefault="00DE1F5F">
      <w:pPr>
        <w:pStyle w:val="Corpodetexto"/>
        <w:rPr>
          <w:del w:id="7610" w:author="Isabelly Cristina Santos Maia" w:date="2024-04-24T16:42:00Z"/>
        </w:rPr>
      </w:pPr>
    </w:p>
    <w:p w14:paraId="540811D7" w14:textId="502BE1BD" w:rsidR="00DE1F5F" w:rsidRPr="0046155C" w:rsidDel="004E5521" w:rsidRDefault="00DE1F5F">
      <w:pPr>
        <w:pStyle w:val="Corpodetexto"/>
        <w:rPr>
          <w:del w:id="7611" w:author="Isabelly Cristina Santos Maia" w:date="2024-04-24T16:42:00Z"/>
        </w:rPr>
      </w:pPr>
    </w:p>
    <w:p w14:paraId="54A1404B" w14:textId="3E8002FA" w:rsidR="00DE1F5F" w:rsidRPr="0046155C" w:rsidDel="004E5521" w:rsidRDefault="00DE1F5F">
      <w:pPr>
        <w:pStyle w:val="Corpodetexto"/>
        <w:rPr>
          <w:del w:id="7612" w:author="Isabelly Cristina Santos Maia" w:date="2024-04-24T16:42:00Z"/>
        </w:rPr>
      </w:pPr>
    </w:p>
    <w:p w14:paraId="492C5942" w14:textId="4FFEF933" w:rsidR="00DE1F5F" w:rsidRPr="0046155C" w:rsidDel="004E5521" w:rsidRDefault="00DE1F5F">
      <w:pPr>
        <w:pStyle w:val="Corpodetexto"/>
        <w:rPr>
          <w:del w:id="7613" w:author="Isabelly Cristina Santos Maia" w:date="2024-04-24T16:42:00Z"/>
        </w:rPr>
      </w:pPr>
    </w:p>
    <w:p w14:paraId="456914EA" w14:textId="03AB0534" w:rsidR="00DE1F5F" w:rsidRPr="0046155C" w:rsidDel="004E5521" w:rsidRDefault="00DE1F5F">
      <w:pPr>
        <w:pStyle w:val="Corpodetexto"/>
        <w:rPr>
          <w:del w:id="7614" w:author="Isabelly Cristina Santos Maia" w:date="2024-04-24T16:42:00Z"/>
        </w:rPr>
      </w:pPr>
    </w:p>
    <w:p w14:paraId="6B5429F9" w14:textId="52F3500A" w:rsidR="00DE1F5F" w:rsidRPr="0046155C" w:rsidDel="004E5521" w:rsidRDefault="00DE1F5F">
      <w:pPr>
        <w:pStyle w:val="Corpodetexto"/>
        <w:rPr>
          <w:del w:id="7615" w:author="Isabelly Cristina Santos Maia" w:date="2024-04-24T16:42:00Z"/>
        </w:rPr>
      </w:pPr>
    </w:p>
    <w:p w14:paraId="16DB34EA" w14:textId="5B5279A8" w:rsidR="00DE1F5F" w:rsidRPr="0046155C" w:rsidDel="004E5521" w:rsidRDefault="00DE1F5F">
      <w:pPr>
        <w:pStyle w:val="Corpodetexto"/>
        <w:rPr>
          <w:del w:id="7616" w:author="Isabelly Cristina Santos Maia" w:date="2024-04-24T16:42:00Z"/>
        </w:rPr>
      </w:pPr>
    </w:p>
    <w:p w14:paraId="7289A76F" w14:textId="0611FCB3" w:rsidR="00DE1F5F" w:rsidRPr="0046155C" w:rsidDel="004E5521" w:rsidRDefault="00DE1F5F">
      <w:pPr>
        <w:pStyle w:val="Corpodetexto"/>
        <w:rPr>
          <w:del w:id="7617" w:author="Isabelly Cristina Santos Maia" w:date="2024-04-24T16:42:00Z"/>
        </w:rPr>
      </w:pPr>
    </w:p>
    <w:p w14:paraId="25E93088" w14:textId="7B180A42" w:rsidR="00DE1F5F" w:rsidRPr="0046155C" w:rsidDel="004E5521" w:rsidRDefault="00DE1F5F">
      <w:pPr>
        <w:pStyle w:val="Corpodetexto"/>
        <w:rPr>
          <w:del w:id="7618" w:author="Isabelly Cristina Santos Maia" w:date="2024-04-24T16:42:00Z"/>
        </w:rPr>
      </w:pPr>
    </w:p>
    <w:p w14:paraId="7DF797C3" w14:textId="644E7EC2" w:rsidR="00DE1F5F" w:rsidRPr="0046155C" w:rsidDel="004E5521" w:rsidRDefault="00DE1F5F">
      <w:pPr>
        <w:pStyle w:val="Corpodetexto"/>
        <w:rPr>
          <w:del w:id="7619" w:author="Isabelly Cristina Santos Maia" w:date="2024-04-24T16:42:00Z"/>
        </w:rPr>
      </w:pPr>
    </w:p>
    <w:p w14:paraId="1E860330" w14:textId="3261D130" w:rsidR="00DE1F5F" w:rsidRPr="0046155C" w:rsidDel="004E5521" w:rsidRDefault="00DE1F5F">
      <w:pPr>
        <w:pStyle w:val="Corpodetexto"/>
        <w:rPr>
          <w:del w:id="7620" w:author="Isabelly Cristina Santos Maia" w:date="2024-04-24T16:42:00Z"/>
        </w:rPr>
      </w:pPr>
    </w:p>
    <w:p w14:paraId="1634F8EB" w14:textId="6DA2E9D0" w:rsidR="00DE1F5F" w:rsidRPr="0046155C" w:rsidDel="004E5521" w:rsidRDefault="00DE1F5F">
      <w:pPr>
        <w:pStyle w:val="Corpodetexto"/>
        <w:spacing w:before="2"/>
        <w:rPr>
          <w:del w:id="7621" w:author="Isabelly Cristina Santos Maia" w:date="2024-04-24T16:42:00Z"/>
          <w:sz w:val="24"/>
        </w:rPr>
      </w:pPr>
    </w:p>
    <w:p w14:paraId="093E16DB" w14:textId="570718B8" w:rsidR="00DE1F5F" w:rsidRPr="0046155C" w:rsidDel="004E5521" w:rsidRDefault="00863E66">
      <w:pPr>
        <w:pStyle w:val="Ttulo1"/>
        <w:spacing w:before="92"/>
        <w:ind w:right="369"/>
        <w:jc w:val="right"/>
        <w:rPr>
          <w:del w:id="7622" w:author="Isabelly Cristina Santos Maia" w:date="2024-04-24T16:42:00Z"/>
        </w:rPr>
      </w:pPr>
      <w:bookmarkStart w:id="7623" w:name="_Toc157096907"/>
      <w:bookmarkStart w:id="7624" w:name="_Toc157410656"/>
      <w:del w:id="7625" w:author="Isabelly Cristina Santos Maia" w:date="2024-04-24T16:42:00Z">
        <w:r w:rsidRPr="0046155C" w:rsidDel="004E5521">
          <w:rPr>
            <w:spacing w:val="-2"/>
          </w:rPr>
          <w:delText>ANEXOS</w:delText>
        </w:r>
        <w:bookmarkEnd w:id="7623"/>
        <w:bookmarkEnd w:id="7624"/>
      </w:del>
    </w:p>
    <w:p w14:paraId="2DFF8DFA" w14:textId="464C2608" w:rsidR="00DE1F5F" w:rsidRPr="0046155C" w:rsidDel="004E5521" w:rsidRDefault="00DE1F5F">
      <w:pPr>
        <w:pStyle w:val="Corpodetexto"/>
        <w:rPr>
          <w:del w:id="7626" w:author="Isabelly Cristina Santos Maia" w:date="2024-04-24T16:42:00Z"/>
          <w:b/>
          <w:sz w:val="36"/>
        </w:rPr>
      </w:pPr>
    </w:p>
    <w:p w14:paraId="3FF66F0F" w14:textId="725BDCEA" w:rsidR="00DE1F5F" w:rsidRPr="0046155C" w:rsidDel="004E5521" w:rsidRDefault="00DE1F5F">
      <w:pPr>
        <w:pStyle w:val="Corpodetexto"/>
        <w:rPr>
          <w:del w:id="7627" w:author="Isabelly Cristina Santos Maia" w:date="2024-04-24T16:42:00Z"/>
          <w:b/>
          <w:sz w:val="36"/>
        </w:rPr>
      </w:pPr>
    </w:p>
    <w:p w14:paraId="6C0F77FA" w14:textId="4936FF4F" w:rsidR="00DE1F5F" w:rsidRPr="0046155C" w:rsidDel="004E5521" w:rsidRDefault="00DE1F5F">
      <w:pPr>
        <w:pStyle w:val="Corpodetexto"/>
        <w:spacing w:before="7"/>
        <w:rPr>
          <w:del w:id="7628" w:author="Isabelly Cristina Santos Maia" w:date="2024-04-24T16:42:00Z"/>
          <w:b/>
          <w:sz w:val="38"/>
        </w:rPr>
      </w:pPr>
    </w:p>
    <w:p w14:paraId="287A9062" w14:textId="6CE53A04" w:rsidR="00DE1F5F" w:rsidRPr="0046155C" w:rsidDel="004E5521" w:rsidRDefault="00863E66">
      <w:pPr>
        <w:spacing w:line="360" w:lineRule="auto"/>
        <w:ind w:left="3430" w:right="378" w:hanging="308"/>
        <w:jc w:val="right"/>
        <w:rPr>
          <w:del w:id="7629" w:author="Isabelly Cristina Santos Maia" w:date="2024-04-24T16:42:00Z"/>
        </w:rPr>
      </w:pPr>
      <w:del w:id="7630" w:author="Isabelly Cristina Santos Maia" w:date="2024-04-24T16:42:00Z">
        <w:r w:rsidRPr="0046155C" w:rsidDel="004E5521">
          <w:delText>Tratam-se de Documentos Padronizados que</w:delText>
        </w:r>
        <w:r w:rsidRPr="0046155C" w:rsidDel="004E5521">
          <w:rPr>
            <w:spacing w:val="-18"/>
          </w:rPr>
          <w:delText xml:space="preserve"> </w:delText>
        </w:r>
        <w:r w:rsidRPr="0046155C" w:rsidDel="004E5521">
          <w:delText>deverão</w:delText>
        </w:r>
        <w:r w:rsidRPr="0046155C" w:rsidDel="004E5521">
          <w:rPr>
            <w:spacing w:val="-5"/>
          </w:rPr>
          <w:delText xml:space="preserve"> </w:delText>
        </w:r>
        <w:r w:rsidRPr="0046155C" w:rsidDel="004E5521">
          <w:delText>ser elaborados para garantir a formalização das</w:delText>
        </w:r>
        <w:r w:rsidRPr="0046155C" w:rsidDel="004E5521">
          <w:rPr>
            <w:spacing w:val="-29"/>
          </w:rPr>
          <w:delText xml:space="preserve"> </w:delText>
        </w:r>
        <w:r w:rsidRPr="0046155C" w:rsidDel="004E5521">
          <w:delText>Parcerias.</w:delText>
        </w:r>
      </w:del>
    </w:p>
    <w:p w14:paraId="0101BC13" w14:textId="30EF8E0F" w:rsidR="00DE1F5F" w:rsidRPr="0046155C" w:rsidDel="004E5521" w:rsidRDefault="00DE1F5F">
      <w:pPr>
        <w:pStyle w:val="Corpodetexto"/>
        <w:rPr>
          <w:del w:id="7631" w:author="Isabelly Cristina Santos Maia" w:date="2024-04-24T16:42:00Z"/>
          <w:sz w:val="24"/>
        </w:rPr>
      </w:pPr>
    </w:p>
    <w:p w14:paraId="3A98C86B" w14:textId="7129B0C9" w:rsidR="00DE1F5F" w:rsidRPr="0046155C" w:rsidDel="004E5521" w:rsidRDefault="00DE1F5F">
      <w:pPr>
        <w:pStyle w:val="Corpodetexto"/>
        <w:rPr>
          <w:del w:id="7632" w:author="Isabelly Cristina Santos Maia" w:date="2024-04-24T16:42:00Z"/>
          <w:sz w:val="24"/>
        </w:rPr>
      </w:pPr>
    </w:p>
    <w:p w14:paraId="124D8E76" w14:textId="12CF0DC8" w:rsidR="00DE1F5F" w:rsidRPr="0046155C" w:rsidDel="004E5521" w:rsidRDefault="00863E66">
      <w:pPr>
        <w:spacing w:before="201" w:line="364" w:lineRule="auto"/>
        <w:ind w:left="3872" w:right="379" w:firstLine="926"/>
        <w:jc w:val="right"/>
        <w:rPr>
          <w:del w:id="7633" w:author="Isabelly Cristina Santos Maia" w:date="2024-04-24T16:42:00Z"/>
        </w:rPr>
      </w:pPr>
      <w:del w:id="7634" w:author="Isabelly Cristina Santos Maia" w:date="2024-04-24T16:42:00Z">
        <w:r w:rsidRPr="0046155C" w:rsidDel="004E5521">
          <w:delText xml:space="preserve">Todos </w:delText>
        </w:r>
        <w:r w:rsidRPr="0046155C" w:rsidDel="004E5521">
          <w:rPr>
            <w:b/>
          </w:rPr>
          <w:delText xml:space="preserve">Anexos </w:delText>
        </w:r>
        <w:r w:rsidRPr="0046155C" w:rsidDel="004E5521">
          <w:delText>estão</w:delText>
        </w:r>
        <w:r w:rsidRPr="0046155C" w:rsidDel="004E5521">
          <w:rPr>
            <w:spacing w:val="-11"/>
          </w:rPr>
          <w:delText xml:space="preserve"> </w:delText>
        </w:r>
        <w:r w:rsidRPr="0046155C" w:rsidDel="004E5521">
          <w:delText>disponibilizados</w:delText>
        </w:r>
        <w:r w:rsidRPr="0046155C" w:rsidDel="004E5521">
          <w:rPr>
            <w:spacing w:val="-8"/>
          </w:rPr>
          <w:delText xml:space="preserve"> </w:delText>
        </w:r>
        <w:r w:rsidRPr="0046155C" w:rsidDel="004E5521">
          <w:delText>no Portal do MROSC no site do Município de</w:delText>
        </w:r>
        <w:r w:rsidRPr="0046155C" w:rsidDel="004E5521">
          <w:rPr>
            <w:spacing w:val="-28"/>
          </w:rPr>
          <w:delText xml:space="preserve"> </w:delText>
        </w:r>
        <w:r w:rsidRPr="0046155C" w:rsidDel="004E5521">
          <w:delText>Jundiaí.</w:delText>
        </w:r>
      </w:del>
    </w:p>
    <w:p w14:paraId="445EFEC9" w14:textId="2C50643C" w:rsidR="00DE1F5F" w:rsidRPr="0046155C" w:rsidDel="004E5521" w:rsidRDefault="00DE1F5F">
      <w:pPr>
        <w:spacing w:line="364" w:lineRule="auto"/>
        <w:jc w:val="right"/>
        <w:rPr>
          <w:del w:id="7635" w:author="Isabelly Cristina Santos Maia" w:date="2024-04-24T16:42:00Z"/>
        </w:rPr>
      </w:pPr>
    </w:p>
    <w:p w14:paraId="0B614E86" w14:textId="2F8986B7" w:rsidR="00BB7CF9" w:rsidRPr="0046155C" w:rsidDel="004E5521" w:rsidRDefault="009C7366" w:rsidP="00BB7CF9">
      <w:pPr>
        <w:spacing w:before="1" w:line="360" w:lineRule="auto"/>
        <w:ind w:left="280" w:right="380"/>
        <w:jc w:val="right"/>
        <w:rPr>
          <w:del w:id="7636" w:author="Isabelly Cristina Santos Maia" w:date="2024-04-24T16:42:00Z"/>
        </w:rPr>
      </w:pPr>
      <w:del w:id="7637" w:author="Isabelly Cristina Santos Maia" w:date="2024-04-24T16:42:00Z">
        <w:r w:rsidRPr="0046155C" w:rsidDel="004E5521">
          <w:rPr>
            <w:rPrChange w:id="7638" w:author="Isabelly Cristina Santos Maia" w:date="2024-04-08T17:55:00Z">
              <w:rPr/>
            </w:rPrChange>
          </w:rPr>
          <w:fldChar w:fldCharType="begin"/>
        </w:r>
        <w:r w:rsidRPr="0046155C" w:rsidDel="004E5521">
          <w:delInstrText xml:space="preserve"> HYPERLINK "https://marcoregulatorio.jundiai.sp.gov.br/" \h </w:delInstrText>
        </w:r>
        <w:r w:rsidRPr="0046155C" w:rsidDel="004E5521">
          <w:rPr>
            <w:rPrChange w:id="7639" w:author="Isabelly Cristina Santos Maia" w:date="2024-04-08T17:55:00Z">
              <w:rPr>
                <w:color w:val="0000FF"/>
                <w:u w:val="single" w:color="0000FF"/>
              </w:rPr>
            </w:rPrChange>
          </w:rPr>
          <w:fldChar w:fldCharType="separate"/>
        </w:r>
        <w:r w:rsidR="00BB7CF9" w:rsidRPr="0046155C" w:rsidDel="004E5521">
          <w:rPr>
            <w:u w:val="single" w:color="0000FF"/>
            <w:rPrChange w:id="7640" w:author="Isabelly Cristina Santos Maia" w:date="2024-04-08T17:55:00Z">
              <w:rPr>
                <w:color w:val="0000FF"/>
                <w:u w:val="single" w:color="0000FF"/>
              </w:rPr>
            </w:rPrChange>
          </w:rPr>
          <w:delText>https://marcoregulatorio.jundiai.sp.gov.br/</w:delText>
        </w:r>
        <w:r w:rsidRPr="0046155C" w:rsidDel="004E5521">
          <w:rPr>
            <w:u w:val="single" w:color="0000FF"/>
            <w:rPrChange w:id="7641" w:author="Isabelly Cristina Santos Maia" w:date="2024-04-08T17:55:00Z">
              <w:rPr>
                <w:color w:val="0000FF"/>
                <w:u w:val="single" w:color="0000FF"/>
              </w:rPr>
            </w:rPrChange>
          </w:rPr>
          <w:fldChar w:fldCharType="end"/>
        </w:r>
      </w:del>
    </w:p>
    <w:p w14:paraId="2F0E1491" w14:textId="4A01DC1E" w:rsidR="00BB7CF9" w:rsidRPr="0046155C" w:rsidDel="004E5521" w:rsidRDefault="00BB7CF9">
      <w:pPr>
        <w:spacing w:line="364" w:lineRule="auto"/>
        <w:jc w:val="right"/>
        <w:rPr>
          <w:del w:id="7642" w:author="Isabelly Cristina Santos Maia" w:date="2024-04-24T16:43:00Z"/>
        </w:rPr>
        <w:sectPr w:rsidR="00BB7CF9" w:rsidRPr="0046155C" w:rsidDel="004E5521" w:rsidSect="00493AFB">
          <w:pgSz w:w="11910" w:h="16840"/>
          <w:pgMar w:top="1580" w:right="1320" w:bottom="820" w:left="1420" w:header="0" w:footer="545" w:gutter="0"/>
          <w:cols w:space="720"/>
        </w:sectPr>
      </w:pPr>
    </w:p>
    <w:p w14:paraId="16F6F10A" w14:textId="16865565" w:rsidR="00532F3C" w:rsidRPr="0046155C" w:rsidDel="00681EE5" w:rsidRDefault="00863E66">
      <w:pPr>
        <w:jc w:val="center"/>
        <w:rPr>
          <w:del w:id="7643" w:author="Isabelly Cristina Santos Maia" w:date="2024-04-26T16:57:00Z"/>
          <w:i/>
          <w:iCs/>
          <w:sz w:val="20"/>
          <w:szCs w:val="20"/>
          <w:rPrChange w:id="7644" w:author="Isabelly Cristina Santos Maia" w:date="2024-04-08T17:55:00Z">
            <w:rPr>
              <w:del w:id="7645" w:author="Isabelly Cristina Santos Maia" w:date="2024-04-26T16:57:00Z"/>
            </w:rPr>
          </w:rPrChange>
        </w:rPr>
        <w:pPrChange w:id="7646" w:author="Isabelly Cristina Santos Maia" w:date="2024-03-21T12:18:00Z">
          <w:pPr>
            <w:pStyle w:val="Ttulo1"/>
            <w:ind w:right="371"/>
          </w:pPr>
        </w:pPrChange>
      </w:pPr>
      <w:bookmarkStart w:id="7647" w:name="_Toc157096908"/>
      <w:bookmarkStart w:id="7648" w:name="_Toc157410657"/>
      <w:del w:id="7649" w:author="Isabelly Cristina Santos Maia" w:date="2024-04-26T16:57:00Z">
        <w:r w:rsidRPr="0046155C" w:rsidDel="00681EE5">
          <w:rPr>
            <w:sz w:val="32"/>
            <w:szCs w:val="32"/>
          </w:rPr>
          <w:delText>ANEXO I</w:delText>
        </w:r>
        <w:bookmarkEnd w:id="7647"/>
        <w:bookmarkEnd w:id="7648"/>
      </w:del>
    </w:p>
    <w:p w14:paraId="58D0D046" w14:textId="3A86B059" w:rsidR="00DE1F5F" w:rsidRPr="0046155C" w:rsidDel="00681EE5" w:rsidRDefault="00DE1F5F">
      <w:pPr>
        <w:pStyle w:val="Corpodetexto"/>
        <w:rPr>
          <w:del w:id="7650" w:author="Isabelly Cristina Santos Maia" w:date="2024-04-26T16:57:00Z"/>
          <w:b/>
          <w:sz w:val="36"/>
        </w:rPr>
      </w:pPr>
    </w:p>
    <w:p w14:paraId="5DD2F86D" w14:textId="28775354" w:rsidR="00DE1F5F" w:rsidRPr="0046155C" w:rsidDel="00681EE5" w:rsidRDefault="00863E66">
      <w:pPr>
        <w:spacing w:before="287"/>
        <w:ind w:left="280" w:right="372"/>
        <w:jc w:val="center"/>
        <w:rPr>
          <w:del w:id="7651" w:author="Isabelly Cristina Santos Maia" w:date="2024-04-26T16:57:00Z"/>
          <w:b/>
        </w:rPr>
      </w:pPr>
      <w:bookmarkStart w:id="7652" w:name="_Hlk162367838"/>
      <w:del w:id="7653" w:author="Isabelly Cristina Santos Maia" w:date="2024-04-26T16:57:00Z">
        <w:r w:rsidRPr="0046155C" w:rsidDel="00681EE5">
          <w:rPr>
            <w:b/>
          </w:rPr>
          <w:delText>CERTIDÃO DO QUADRO DE DIRIGENTES (inciso V do art. 168 da IN 02/2016</w:delText>
        </w:r>
      </w:del>
      <w:ins w:id="7654" w:author="Claudia Oliveira Del Monte Sianga" w:date="2024-01-17T09:28:00Z">
        <w:del w:id="7655" w:author="Isabelly Cristina Santos Maia" w:date="2024-04-26T16:57:00Z">
          <w:r w:rsidR="00010673" w:rsidRPr="0046155C" w:rsidDel="00681EE5">
            <w:rPr>
              <w:b/>
            </w:rPr>
            <w:delText xml:space="preserve"> inciso V do art. 181 e inciso V do art. 189 da IN 01/2020 e alterações</w:delText>
          </w:r>
        </w:del>
      </w:ins>
      <w:del w:id="7656" w:author="Isabelly Cristina Santos Maia" w:date="2024-04-26T16:57:00Z">
        <w:r w:rsidRPr="0046155C" w:rsidDel="00681EE5">
          <w:rPr>
            <w:b/>
          </w:rPr>
          <w:delText>)</w:delText>
        </w:r>
      </w:del>
    </w:p>
    <w:p w14:paraId="01915620" w14:textId="04C48D65" w:rsidR="00DE1F5F" w:rsidRPr="0046155C" w:rsidDel="00681EE5" w:rsidRDefault="00DE1F5F">
      <w:pPr>
        <w:pStyle w:val="Corpodetexto"/>
        <w:rPr>
          <w:del w:id="7657" w:author="Isabelly Cristina Santos Maia" w:date="2024-04-26T16:57:00Z"/>
          <w:b/>
          <w:sz w:val="24"/>
        </w:rPr>
      </w:pPr>
    </w:p>
    <w:p w14:paraId="3FA1CC03" w14:textId="037100EF" w:rsidR="00DE1F5F" w:rsidRPr="0046155C" w:rsidDel="00681EE5" w:rsidRDefault="00DE1F5F">
      <w:pPr>
        <w:pStyle w:val="Corpodetexto"/>
        <w:spacing w:before="4"/>
        <w:rPr>
          <w:del w:id="7658" w:author="Isabelly Cristina Santos Maia" w:date="2024-04-26T16:57:00Z"/>
          <w:b/>
        </w:rPr>
      </w:pPr>
    </w:p>
    <w:p w14:paraId="45F916CB" w14:textId="213D8EDE" w:rsidR="00010673" w:rsidRPr="0046155C" w:rsidDel="00681EE5" w:rsidRDefault="00010673">
      <w:pPr>
        <w:ind w:left="280"/>
        <w:rPr>
          <w:ins w:id="7659" w:author="Claudia Oliveira Del Monte Sianga" w:date="2024-01-17T09:29:00Z"/>
          <w:del w:id="7660" w:author="Isabelly Cristina Santos Maia" w:date="2024-04-26T16:57:00Z"/>
        </w:rPr>
      </w:pPr>
    </w:p>
    <w:p w14:paraId="3D1C6662" w14:textId="48C2598B" w:rsidR="00DE1F5F" w:rsidRPr="0046155C" w:rsidDel="00681EE5" w:rsidRDefault="00863E66">
      <w:pPr>
        <w:ind w:left="280"/>
        <w:rPr>
          <w:del w:id="7661" w:author="Isabelly Cristina Santos Maia" w:date="2024-04-26T16:57:00Z"/>
        </w:rPr>
      </w:pPr>
      <w:del w:id="7662" w:author="Isabelly Cristina Santos Maia" w:date="2024-04-26T16:57:00Z">
        <w:r w:rsidRPr="0046155C" w:rsidDel="00681EE5">
          <w:delText>Certificamos para fins de prestação de contas referente ao</w:delText>
        </w:r>
      </w:del>
      <w:del w:id="7663" w:author="Isabelly Cristina Santos Maia" w:date="2024-04-24T16:56:00Z">
        <w:r w:rsidRPr="0046155C" w:rsidDel="0014368F">
          <w:delText xml:space="preserve"> </w:delText>
        </w:r>
      </w:del>
      <w:del w:id="7664" w:author="Isabelly Cristina Santos Maia" w:date="2024-04-24T16:55:00Z">
        <w:r w:rsidRPr="0046155C" w:rsidDel="0014368F">
          <w:delText xml:space="preserve">(instrumento nº.) </w:delText>
        </w:r>
      </w:del>
      <w:del w:id="7665" w:author="Isabelly Cristina Santos Maia" w:date="2024-04-26T16:57:00Z">
        <w:r w:rsidRPr="0046155C" w:rsidDel="00681EE5">
          <w:delText>que:</w:delText>
        </w:r>
      </w:del>
    </w:p>
    <w:p w14:paraId="059093FF" w14:textId="62F208E1" w:rsidR="00DE1F5F" w:rsidRPr="0046155C" w:rsidDel="00681EE5" w:rsidRDefault="00DE1F5F">
      <w:pPr>
        <w:pStyle w:val="Corpodetexto"/>
        <w:rPr>
          <w:del w:id="7666" w:author="Isabelly Cristina Santos Maia" w:date="2024-04-26T16:57:00Z"/>
          <w:sz w:val="24"/>
        </w:rPr>
      </w:pPr>
    </w:p>
    <w:p w14:paraId="168A61AD" w14:textId="7A4B8257" w:rsidR="00DE1F5F" w:rsidRPr="0046155C" w:rsidDel="00681EE5" w:rsidRDefault="00DE1F5F">
      <w:pPr>
        <w:pStyle w:val="Corpodetexto"/>
        <w:rPr>
          <w:del w:id="7667" w:author="Isabelly Cristina Santos Maia" w:date="2024-04-26T16:57:00Z"/>
          <w:sz w:val="24"/>
        </w:rPr>
      </w:pPr>
    </w:p>
    <w:p w14:paraId="55D1DAA0" w14:textId="3DD4454F" w:rsidR="00DE1F5F" w:rsidRPr="0046155C" w:rsidDel="00681EE5" w:rsidRDefault="00DE1F5F">
      <w:pPr>
        <w:pStyle w:val="Corpodetexto"/>
        <w:rPr>
          <w:del w:id="7668" w:author="Isabelly Cristina Santos Maia" w:date="2024-04-26T16:57:00Z"/>
          <w:sz w:val="29"/>
        </w:rPr>
      </w:pPr>
    </w:p>
    <w:p w14:paraId="6EBD0F7A" w14:textId="4AFB6B2C" w:rsidR="00DE1F5F" w:rsidRPr="002F6CBF" w:rsidDel="00681EE5" w:rsidRDefault="00863E66">
      <w:pPr>
        <w:pStyle w:val="PargrafodaLista"/>
        <w:numPr>
          <w:ilvl w:val="0"/>
          <w:numId w:val="117"/>
        </w:numPr>
        <w:tabs>
          <w:tab w:val="left" w:pos="1001"/>
          <w:tab w:val="left" w:pos="5494"/>
          <w:tab w:val="left" w:pos="7190"/>
          <w:tab w:val="left" w:pos="7480"/>
          <w:tab w:val="left" w:pos="8724"/>
          <w:tab w:val="left" w:pos="8847"/>
        </w:tabs>
        <w:spacing w:line="360" w:lineRule="auto"/>
        <w:ind w:right="314"/>
        <w:rPr>
          <w:del w:id="7669" w:author="Isabelly Cristina Santos Maia" w:date="2024-04-26T16:57:00Z"/>
          <w:i/>
        </w:rPr>
      </w:pPr>
      <w:del w:id="7670" w:author="Isabelly Cristina Santos Maia" w:date="2024-04-24T16:58:00Z">
        <w:r w:rsidRPr="002F6CBF" w:rsidDel="0014368F">
          <w:delText>(nome)</w:delText>
        </w:r>
      </w:del>
      <w:del w:id="7671" w:author="Isabelly Cristina Santos Maia" w:date="2024-04-26T16:57:00Z">
        <w:r w:rsidRPr="002F6CBF" w:rsidDel="00681EE5">
          <w:delText>, portador do</w:delText>
        </w:r>
        <w:r w:rsidRPr="002F6CBF" w:rsidDel="00681EE5">
          <w:rPr>
            <w:spacing w:val="-46"/>
          </w:rPr>
          <w:delText xml:space="preserve"> </w:delText>
        </w:r>
        <w:r w:rsidRPr="002F6CBF" w:rsidDel="00681EE5">
          <w:delText>RG</w:delText>
        </w:r>
        <w:r w:rsidRPr="002F6CBF" w:rsidDel="00681EE5">
          <w:rPr>
            <w:spacing w:val="-9"/>
          </w:rPr>
          <w:delText xml:space="preserve"> </w:delText>
        </w:r>
        <w:r w:rsidRPr="002F6CBF" w:rsidDel="00681EE5">
          <w:rPr>
            <w:spacing w:val="-3"/>
          </w:rPr>
          <w:delText>nº</w:delText>
        </w:r>
      </w:del>
      <w:del w:id="7672" w:author="Isabelly Cristina Santos Maia" w:date="2024-04-24T16:58:00Z">
        <w:r w:rsidRPr="002F6CBF" w:rsidDel="0014368F">
          <w:rPr>
            <w:spacing w:val="-3"/>
          </w:rPr>
          <w:delText>.</w:delText>
        </w:r>
        <w:r w:rsidRPr="002F6CBF" w:rsidDel="0014368F">
          <w:rPr>
            <w:spacing w:val="-3"/>
            <w:rPrChange w:id="7673" w:author="Isabelly Cristina Santos Maia" w:date="2024-04-24T17:02:00Z">
              <w:rPr>
                <w:spacing w:val="-3"/>
                <w:u w:val="single"/>
              </w:rPr>
            </w:rPrChange>
          </w:rPr>
          <w:delText xml:space="preserve"> </w:delText>
        </w:r>
        <w:r w:rsidRPr="002F6CBF" w:rsidDel="0014368F">
          <w:rPr>
            <w:spacing w:val="-3"/>
            <w:rPrChange w:id="7674" w:author="Isabelly Cristina Santos Maia" w:date="2024-04-24T17:02:00Z">
              <w:rPr>
                <w:spacing w:val="-3"/>
                <w:u w:val="single"/>
              </w:rPr>
            </w:rPrChange>
          </w:rPr>
          <w:tab/>
        </w:r>
      </w:del>
      <w:del w:id="7675" w:author="Isabelly Cristina Santos Maia" w:date="2024-04-26T16:57:00Z">
        <w:r w:rsidRPr="002F6CBF" w:rsidDel="00681EE5">
          <w:delText>e</w:delText>
        </w:r>
        <w:r w:rsidRPr="002F6CBF" w:rsidDel="00681EE5">
          <w:rPr>
            <w:spacing w:val="-15"/>
          </w:rPr>
          <w:delText xml:space="preserve"> </w:delText>
        </w:r>
        <w:r w:rsidRPr="002F6CBF" w:rsidDel="00681EE5">
          <w:delText>CPF</w:delText>
        </w:r>
        <w:r w:rsidRPr="002F6CBF" w:rsidDel="00681EE5">
          <w:rPr>
            <w:spacing w:val="-15"/>
          </w:rPr>
          <w:delText xml:space="preserve"> </w:delText>
        </w:r>
        <w:r w:rsidRPr="002F6CBF" w:rsidDel="00681EE5">
          <w:delText>nº.</w:delText>
        </w:r>
      </w:del>
      <w:del w:id="7676" w:author="Isabelly Cristina Santos Maia" w:date="2024-04-24T17:12:00Z">
        <w:r w:rsidRPr="002F6CBF" w:rsidDel="009F3616">
          <w:rPr>
            <w:spacing w:val="-12"/>
          </w:rPr>
          <w:delText xml:space="preserve"> </w:delText>
        </w:r>
      </w:del>
      <w:del w:id="7677" w:author="Isabelly Cristina Santos Maia" w:date="2024-04-24T16:58:00Z">
        <w:r w:rsidRPr="002F6CBF" w:rsidDel="0014368F">
          <w:rPr>
            <w:rPrChange w:id="7678" w:author="Isabelly Cristina Santos Maia" w:date="2024-04-24T17:02:00Z">
              <w:rPr>
                <w:u w:val="single"/>
              </w:rPr>
            </w:rPrChange>
          </w:rPr>
          <w:delText xml:space="preserve"> </w:delText>
        </w:r>
        <w:r w:rsidRPr="002F6CBF" w:rsidDel="0014368F">
          <w:rPr>
            <w:rPrChange w:id="7679" w:author="Isabelly Cristina Santos Maia" w:date="2024-04-24T17:02:00Z">
              <w:rPr>
                <w:u w:val="single"/>
              </w:rPr>
            </w:rPrChange>
          </w:rPr>
          <w:tab/>
        </w:r>
        <w:r w:rsidRPr="002F6CBF" w:rsidDel="0014368F">
          <w:rPr>
            <w:rPrChange w:id="7680" w:author="Isabelly Cristina Santos Maia" w:date="2024-04-24T17:02:00Z">
              <w:rPr>
                <w:u w:val="single"/>
              </w:rPr>
            </w:rPrChange>
          </w:rPr>
          <w:tab/>
        </w:r>
        <w:r w:rsidRPr="002F6CBF" w:rsidDel="0014368F">
          <w:rPr>
            <w:rPrChange w:id="7681" w:author="Isabelly Cristina Santos Maia" w:date="2024-04-24T17:02:00Z">
              <w:rPr>
                <w:u w:val="single"/>
              </w:rPr>
            </w:rPrChange>
          </w:rPr>
          <w:tab/>
        </w:r>
        <w:r w:rsidRPr="002F6CBF" w:rsidDel="0014368F">
          <w:rPr>
            <w:rPrChange w:id="7682" w:author="Isabelly Cristina Santos Maia" w:date="2024-04-24T17:02:00Z">
              <w:rPr>
                <w:u w:val="single"/>
              </w:rPr>
            </w:rPrChange>
          </w:rPr>
          <w:tab/>
        </w:r>
        <w:r w:rsidRPr="002F6CBF" w:rsidDel="0014368F">
          <w:delText xml:space="preserve"> </w:delText>
        </w:r>
      </w:del>
      <w:del w:id="7683" w:author="Isabelly Cristina Santos Maia" w:date="2024-04-26T16:57:00Z">
        <w:r w:rsidRPr="002F6CBF" w:rsidDel="00681EE5">
          <w:delText>residente e</w:delText>
        </w:r>
        <w:r w:rsidRPr="002F6CBF" w:rsidDel="00681EE5">
          <w:rPr>
            <w:spacing w:val="-24"/>
          </w:rPr>
          <w:delText xml:space="preserve"> </w:delText>
        </w:r>
        <w:r w:rsidRPr="002F6CBF" w:rsidDel="00681EE5">
          <w:delText>domiciliado</w:delText>
        </w:r>
        <w:r w:rsidRPr="002F6CBF" w:rsidDel="00681EE5">
          <w:rPr>
            <w:spacing w:val="-10"/>
          </w:rPr>
          <w:delText xml:space="preserve"> </w:delText>
        </w:r>
        <w:r w:rsidRPr="002F6CBF" w:rsidDel="00681EE5">
          <w:delText>na</w:delText>
        </w:r>
      </w:del>
      <w:del w:id="7684" w:author="Isabelly Cristina Santos Maia" w:date="2024-04-24T16:59:00Z">
        <w:r w:rsidRPr="002F6CBF" w:rsidDel="0014368F">
          <w:rPr>
            <w:rPrChange w:id="7685" w:author="Isabelly Cristina Santos Maia" w:date="2024-04-24T17:02:00Z">
              <w:rPr>
                <w:u w:val="single"/>
              </w:rPr>
            </w:rPrChange>
          </w:rPr>
          <w:delText xml:space="preserve"> </w:delText>
        </w:r>
        <w:r w:rsidRPr="002F6CBF" w:rsidDel="0014368F">
          <w:rPr>
            <w:rPrChange w:id="7686" w:author="Isabelly Cristina Santos Maia" w:date="2024-04-24T17:02:00Z">
              <w:rPr>
                <w:u w:val="single"/>
              </w:rPr>
            </w:rPrChange>
          </w:rPr>
          <w:tab/>
        </w:r>
        <w:r w:rsidRPr="002F6CBF" w:rsidDel="0014368F">
          <w:rPr>
            <w:rPrChange w:id="7687" w:author="Isabelly Cristina Santos Maia" w:date="2024-04-24T17:02:00Z">
              <w:rPr>
                <w:u w:val="single"/>
              </w:rPr>
            </w:rPrChange>
          </w:rPr>
          <w:tab/>
        </w:r>
        <w:r w:rsidRPr="002F6CBF" w:rsidDel="0014368F">
          <w:rPr>
            <w:rPrChange w:id="7688" w:author="Isabelly Cristina Santos Maia" w:date="2024-04-24T17:02:00Z">
              <w:rPr>
                <w:u w:val="single"/>
              </w:rPr>
            </w:rPrChange>
          </w:rPr>
          <w:tab/>
        </w:r>
        <w:r w:rsidRPr="002F6CBF" w:rsidDel="0014368F">
          <w:rPr>
            <w:rPrChange w:id="7689" w:author="Isabelly Cristina Santos Maia" w:date="2024-04-24T17:02:00Z">
              <w:rPr>
                <w:u w:val="single"/>
              </w:rPr>
            </w:rPrChange>
          </w:rPr>
          <w:tab/>
        </w:r>
      </w:del>
      <w:del w:id="7690" w:author="Isabelly Cristina Santos Maia" w:date="2024-04-26T16:57:00Z">
        <w:r w:rsidRPr="002F6CBF" w:rsidDel="00681EE5">
          <w:delText xml:space="preserve">, atua   como   presidente  </w:delText>
        </w:r>
        <w:r w:rsidRPr="002F6CBF" w:rsidDel="00681EE5">
          <w:rPr>
            <w:spacing w:val="22"/>
          </w:rPr>
          <w:delText xml:space="preserve"> </w:delText>
        </w:r>
        <w:r w:rsidRPr="002F6CBF" w:rsidDel="00681EE5">
          <w:delText xml:space="preserve">da  </w:delText>
        </w:r>
        <w:r w:rsidRPr="002F6CBF" w:rsidDel="00681EE5">
          <w:rPr>
            <w:spacing w:val="7"/>
          </w:rPr>
          <w:delText xml:space="preserve"> </w:delText>
        </w:r>
        <w:r w:rsidRPr="002F6CBF" w:rsidDel="00681EE5">
          <w:delText>entidade</w:delText>
        </w:r>
      </w:del>
      <w:del w:id="7691" w:author="Isabelly Cristina Santos Maia" w:date="2024-04-24T16:59:00Z">
        <w:r w:rsidRPr="002F6CBF" w:rsidDel="0014368F">
          <w:rPr>
            <w:rPrChange w:id="7692" w:author="Isabelly Cristina Santos Maia" w:date="2024-04-24T17:02:00Z">
              <w:rPr>
                <w:u w:val="single"/>
              </w:rPr>
            </w:rPrChange>
          </w:rPr>
          <w:delText xml:space="preserve"> </w:delText>
        </w:r>
        <w:r w:rsidRPr="002F6CBF" w:rsidDel="0014368F">
          <w:rPr>
            <w:rPrChange w:id="7693" w:author="Isabelly Cristina Santos Maia" w:date="2024-04-24T17:02:00Z">
              <w:rPr>
                <w:u w:val="single"/>
              </w:rPr>
            </w:rPrChange>
          </w:rPr>
          <w:tab/>
        </w:r>
        <w:r w:rsidRPr="002F6CBF" w:rsidDel="0014368F">
          <w:rPr>
            <w:rPrChange w:id="7694" w:author="Isabelly Cristina Santos Maia" w:date="2024-04-24T17:02:00Z">
              <w:rPr>
                <w:u w:val="single"/>
              </w:rPr>
            </w:rPrChange>
          </w:rPr>
          <w:tab/>
        </w:r>
        <w:r w:rsidRPr="002F6CBF" w:rsidDel="0014368F">
          <w:rPr>
            <w:rPrChange w:id="7695" w:author="Isabelly Cristina Santos Maia" w:date="2024-04-24T17:02:00Z">
              <w:rPr>
                <w:u w:val="single"/>
              </w:rPr>
            </w:rPrChange>
          </w:rPr>
          <w:tab/>
        </w:r>
        <w:r w:rsidRPr="002F6CBF" w:rsidDel="0014368F">
          <w:rPr>
            <w:rPrChange w:id="7696" w:author="Isabelly Cristina Santos Maia" w:date="2024-04-24T17:02:00Z">
              <w:rPr>
                <w:u w:val="single"/>
              </w:rPr>
            </w:rPrChange>
          </w:rPr>
          <w:tab/>
        </w:r>
      </w:del>
      <w:del w:id="7697" w:author="Isabelly Cristina Santos Maia" w:date="2024-04-26T16:57:00Z">
        <w:r w:rsidRPr="002F6CBF" w:rsidDel="00681EE5">
          <w:delText>, inscrita no CNPJ</w:delText>
        </w:r>
        <w:r w:rsidRPr="002F6CBF" w:rsidDel="00681EE5">
          <w:rPr>
            <w:spacing w:val="33"/>
          </w:rPr>
          <w:delText xml:space="preserve"> </w:delText>
        </w:r>
        <w:r w:rsidRPr="002F6CBF" w:rsidDel="00681EE5">
          <w:delText>sob</w:delText>
        </w:r>
        <w:r w:rsidRPr="002F6CBF" w:rsidDel="00681EE5">
          <w:rPr>
            <w:spacing w:val="15"/>
          </w:rPr>
          <w:delText xml:space="preserve"> </w:delText>
        </w:r>
        <w:r w:rsidRPr="002F6CBF" w:rsidDel="00681EE5">
          <w:delText>nº.</w:delText>
        </w:r>
        <w:r w:rsidRPr="002F6CBF" w:rsidDel="00681EE5">
          <w:rPr>
            <w:rPrChange w:id="7698" w:author="Isabelly Cristina Santos Maia" w:date="2024-04-24T17:02:00Z">
              <w:rPr>
                <w:u w:val="single"/>
              </w:rPr>
            </w:rPrChange>
          </w:rPr>
          <w:delText xml:space="preserve"> </w:delText>
        </w:r>
      </w:del>
      <w:del w:id="7699" w:author="Isabelly Cristina Santos Maia" w:date="2024-04-24T17:13:00Z">
        <w:r w:rsidRPr="002F6CBF" w:rsidDel="009F3616">
          <w:rPr>
            <w:rPrChange w:id="7700" w:author="Isabelly Cristina Santos Maia" w:date="2024-04-24T17:02:00Z">
              <w:rPr>
                <w:u w:val="single"/>
              </w:rPr>
            </w:rPrChange>
          </w:rPr>
          <w:tab/>
        </w:r>
      </w:del>
      <w:del w:id="7701" w:author="Isabelly Cristina Santos Maia" w:date="2024-04-24T16:59:00Z">
        <w:r w:rsidRPr="002F6CBF" w:rsidDel="0014368F">
          <w:rPr>
            <w:rPrChange w:id="7702" w:author="Isabelly Cristina Santos Maia" w:date="2024-04-24T17:02:00Z">
              <w:rPr>
                <w:u w:val="single"/>
              </w:rPr>
            </w:rPrChange>
          </w:rPr>
          <w:tab/>
        </w:r>
        <w:r w:rsidRPr="002F6CBF" w:rsidDel="0014368F">
          <w:rPr>
            <w:rPrChange w:id="7703" w:author="Isabelly Cristina Santos Maia" w:date="2024-04-24T17:02:00Z">
              <w:rPr>
                <w:u w:val="single"/>
              </w:rPr>
            </w:rPrChange>
          </w:rPr>
          <w:tab/>
        </w:r>
      </w:del>
      <w:del w:id="7704" w:author="Isabelly Cristina Santos Maia" w:date="2024-04-26T16:57:00Z">
        <w:r w:rsidRPr="002F6CBF" w:rsidDel="00681EE5">
          <w:delText xml:space="preserve">com sede na </w:delText>
        </w:r>
      </w:del>
      <w:del w:id="7705" w:author="Isabelly Cristina Santos Maia" w:date="2024-04-24T17:13:00Z">
        <w:r w:rsidRPr="002F6CBF" w:rsidDel="009F3616">
          <w:delText>rua</w:delText>
        </w:r>
      </w:del>
      <w:del w:id="7706" w:author="Isabelly Cristina Santos Maia" w:date="2024-04-24T16:59:00Z">
        <w:r w:rsidRPr="002F6CBF" w:rsidDel="0014368F">
          <w:rPr>
            <w:rPrChange w:id="7707" w:author="Isabelly Cristina Santos Maia" w:date="2024-04-24T17:02:00Z">
              <w:rPr>
                <w:u w:val="single"/>
              </w:rPr>
            </w:rPrChange>
          </w:rPr>
          <w:delText xml:space="preserve"> </w:delText>
        </w:r>
        <w:r w:rsidRPr="002F6CBF" w:rsidDel="0014368F">
          <w:rPr>
            <w:rPrChange w:id="7708" w:author="Isabelly Cristina Santos Maia" w:date="2024-04-24T17:02:00Z">
              <w:rPr>
                <w:u w:val="single"/>
              </w:rPr>
            </w:rPrChange>
          </w:rPr>
          <w:tab/>
        </w:r>
        <w:r w:rsidRPr="002F6CBF" w:rsidDel="0014368F">
          <w:rPr>
            <w:rPrChange w:id="7709" w:author="Isabelly Cristina Santos Maia" w:date="2024-04-24T17:02:00Z">
              <w:rPr>
                <w:u w:val="single"/>
              </w:rPr>
            </w:rPrChange>
          </w:rPr>
          <w:tab/>
        </w:r>
      </w:del>
      <w:del w:id="7710" w:author="Isabelly Cristina Santos Maia" w:date="2024-04-24T17:13:00Z">
        <w:r w:rsidRPr="002F6CBF" w:rsidDel="009F3616">
          <w:delText>,</w:delText>
        </w:r>
        <w:r w:rsidRPr="002F6CBF" w:rsidDel="009F3616">
          <w:rPr>
            <w:spacing w:val="53"/>
          </w:rPr>
          <w:delText xml:space="preserve"> </w:delText>
        </w:r>
        <w:r w:rsidRPr="002F6CBF" w:rsidDel="009F3616">
          <w:delText>nº.</w:delText>
        </w:r>
      </w:del>
      <w:del w:id="7711" w:author="Isabelly Cristina Santos Maia" w:date="2024-04-24T17:00:00Z">
        <w:r w:rsidRPr="002F6CBF" w:rsidDel="0014368F">
          <w:rPr>
            <w:rPrChange w:id="7712" w:author="Isabelly Cristina Santos Maia" w:date="2024-04-24T17:02:00Z">
              <w:rPr>
                <w:u w:val="single"/>
              </w:rPr>
            </w:rPrChange>
          </w:rPr>
          <w:delText xml:space="preserve"> </w:delText>
        </w:r>
        <w:r w:rsidRPr="002F6CBF" w:rsidDel="0014368F">
          <w:rPr>
            <w:rPrChange w:id="7713" w:author="Isabelly Cristina Santos Maia" w:date="2024-04-24T17:02:00Z">
              <w:rPr>
                <w:u w:val="single"/>
              </w:rPr>
            </w:rPrChange>
          </w:rPr>
          <w:tab/>
        </w:r>
      </w:del>
      <w:del w:id="7714" w:author="Isabelly Cristina Santos Maia" w:date="2024-04-26T16:57:00Z">
        <w:r w:rsidRPr="002F6CBF" w:rsidDel="00681EE5">
          <w:delText>, no</w:delText>
        </w:r>
        <w:r w:rsidRPr="002F6CBF" w:rsidDel="00681EE5">
          <w:rPr>
            <w:spacing w:val="-12"/>
          </w:rPr>
          <w:delText xml:space="preserve"> </w:delText>
        </w:r>
        <w:r w:rsidRPr="002F6CBF" w:rsidDel="00681EE5">
          <w:delText>período</w:delText>
        </w:r>
        <w:r w:rsidRPr="002F6CBF" w:rsidDel="00681EE5">
          <w:rPr>
            <w:spacing w:val="-17"/>
          </w:rPr>
          <w:delText xml:space="preserve"> </w:delText>
        </w:r>
        <w:r w:rsidRPr="002F6CBF" w:rsidDel="00681EE5">
          <w:delText>de</w:delText>
        </w:r>
      </w:del>
      <w:del w:id="7715" w:author="Isabelly Cristina Santos Maia" w:date="2024-04-24T17:00:00Z">
        <w:r w:rsidRPr="002F6CBF" w:rsidDel="0014368F">
          <w:rPr>
            <w:rPrChange w:id="7716" w:author="Isabelly Cristina Santos Maia" w:date="2024-04-24T17:02:00Z">
              <w:rPr>
                <w:u w:val="single"/>
              </w:rPr>
            </w:rPrChange>
          </w:rPr>
          <w:delText xml:space="preserve"> </w:delText>
        </w:r>
        <w:r w:rsidRPr="002F6CBF" w:rsidDel="0014368F">
          <w:rPr>
            <w:rPrChange w:id="7717" w:author="Isabelly Cristina Santos Maia" w:date="2024-04-24T17:02:00Z">
              <w:rPr>
                <w:u w:val="single"/>
              </w:rPr>
            </w:rPrChange>
          </w:rPr>
          <w:tab/>
        </w:r>
      </w:del>
      <w:del w:id="7718" w:author="Isabelly Cristina Santos Maia" w:date="2024-04-24T17:14:00Z">
        <w:r w:rsidRPr="002F6CBF" w:rsidDel="009F3616">
          <w:delText>a</w:delText>
        </w:r>
        <w:r w:rsidRPr="002F6CBF" w:rsidDel="009F3616">
          <w:rPr>
            <w:rPrChange w:id="7719" w:author="Isabelly Cristina Santos Maia" w:date="2024-04-24T17:02:00Z">
              <w:rPr>
                <w:u w:val="single"/>
              </w:rPr>
            </w:rPrChange>
          </w:rPr>
          <w:delText xml:space="preserve"> </w:delText>
        </w:r>
      </w:del>
      <w:del w:id="7720" w:author="Isabelly Cristina Santos Maia" w:date="2024-04-24T17:00:00Z">
        <w:r w:rsidRPr="002F6CBF" w:rsidDel="0014368F">
          <w:rPr>
            <w:rPrChange w:id="7721" w:author="Isabelly Cristina Santos Maia" w:date="2024-04-24T17:02:00Z">
              <w:rPr>
                <w:u w:val="single"/>
              </w:rPr>
            </w:rPrChange>
          </w:rPr>
          <w:tab/>
        </w:r>
        <w:r w:rsidRPr="002F6CBF" w:rsidDel="0014368F">
          <w:rPr>
            <w:rPrChange w:id="7722" w:author="Isabelly Cristina Santos Maia" w:date="2024-04-24T17:02:00Z">
              <w:rPr>
                <w:u w:val="single"/>
              </w:rPr>
            </w:rPrChange>
          </w:rPr>
          <w:tab/>
        </w:r>
        <w:r w:rsidRPr="002F6CBF" w:rsidDel="0014368F">
          <w:rPr>
            <w:rPrChange w:id="7723" w:author="Isabelly Cristina Santos Maia" w:date="2024-04-24T17:02:00Z">
              <w:rPr>
                <w:u w:val="single"/>
              </w:rPr>
            </w:rPrChange>
          </w:rPr>
          <w:tab/>
        </w:r>
        <w:r w:rsidRPr="002F6CBF" w:rsidDel="0014368F">
          <w:delText xml:space="preserve">. </w:delText>
        </w:r>
        <w:r w:rsidRPr="002F6CBF" w:rsidDel="0014368F">
          <w:rPr>
            <w:i/>
          </w:rPr>
          <w:delText>(mencionar também a forma de</w:delText>
        </w:r>
        <w:r w:rsidRPr="002F6CBF" w:rsidDel="0014368F">
          <w:rPr>
            <w:i/>
            <w:spacing w:val="-6"/>
          </w:rPr>
          <w:delText xml:space="preserve"> </w:delText>
        </w:r>
        <w:r w:rsidRPr="002F6CBF" w:rsidDel="0014368F">
          <w:rPr>
            <w:i/>
          </w:rPr>
          <w:delText>remuneração)</w:delText>
        </w:r>
      </w:del>
      <w:del w:id="7724" w:author="Isabelly Cristina Santos Maia" w:date="2024-04-26T16:57:00Z">
        <w:r w:rsidRPr="002F6CBF" w:rsidDel="00681EE5">
          <w:rPr>
            <w:i/>
          </w:rPr>
          <w:delText>.</w:delText>
        </w:r>
      </w:del>
    </w:p>
    <w:p w14:paraId="6607B5FA" w14:textId="47A2B823" w:rsidR="00DE1F5F" w:rsidDel="009F3616" w:rsidRDefault="00DE1F5F">
      <w:pPr>
        <w:pStyle w:val="Corpodetexto"/>
        <w:spacing w:before="5"/>
        <w:rPr>
          <w:del w:id="7725" w:author="Isabelly Cristina Santos Maia" w:date="2024-04-24T17:15:00Z"/>
          <w:i/>
        </w:rPr>
      </w:pPr>
    </w:p>
    <w:p w14:paraId="50DD1EFF" w14:textId="1406100E" w:rsidR="00DE1F5F" w:rsidRPr="002F6CBF" w:rsidDel="009F3616" w:rsidRDefault="00863E66">
      <w:pPr>
        <w:pStyle w:val="PargrafodaLista"/>
        <w:numPr>
          <w:ilvl w:val="0"/>
          <w:numId w:val="117"/>
        </w:numPr>
        <w:tabs>
          <w:tab w:val="left" w:pos="1001"/>
        </w:tabs>
        <w:spacing w:before="1"/>
        <w:ind w:hanging="361"/>
        <w:rPr>
          <w:del w:id="7726" w:author="Isabelly Cristina Santos Maia" w:date="2024-04-24T17:15:00Z"/>
          <w:i/>
          <w:highlight w:val="yellow"/>
          <w:rPrChange w:id="7727" w:author="Isabelly Cristina Santos Maia" w:date="2024-04-24T17:02:00Z">
            <w:rPr>
              <w:del w:id="7728" w:author="Isabelly Cristina Santos Maia" w:date="2024-04-24T17:15:00Z"/>
              <w:i/>
            </w:rPr>
          </w:rPrChange>
        </w:rPr>
      </w:pPr>
      <w:del w:id="7729" w:author="Isabelly Cristina Santos Maia" w:date="2024-04-24T17:15:00Z">
        <w:r w:rsidRPr="002F6CBF" w:rsidDel="009F3616">
          <w:rPr>
            <w:i/>
            <w:highlight w:val="yellow"/>
            <w:rPrChange w:id="7730" w:author="Isabelly Cristina Santos Maia" w:date="2024-04-24T17:02:00Z">
              <w:rPr>
                <w:i/>
              </w:rPr>
            </w:rPrChange>
          </w:rPr>
          <w:delText>Repetir para cada</w:delText>
        </w:r>
        <w:r w:rsidRPr="002F6CBF" w:rsidDel="009F3616">
          <w:rPr>
            <w:i/>
            <w:spacing w:val="2"/>
            <w:highlight w:val="yellow"/>
            <w:rPrChange w:id="7731" w:author="Isabelly Cristina Santos Maia" w:date="2024-04-24T17:02:00Z">
              <w:rPr>
                <w:i/>
                <w:spacing w:val="2"/>
              </w:rPr>
            </w:rPrChange>
          </w:rPr>
          <w:delText xml:space="preserve"> </w:delText>
        </w:r>
        <w:r w:rsidRPr="002F6CBF" w:rsidDel="009F3616">
          <w:rPr>
            <w:i/>
            <w:highlight w:val="yellow"/>
            <w:rPrChange w:id="7732" w:author="Isabelly Cristina Santos Maia" w:date="2024-04-24T17:02:00Z">
              <w:rPr>
                <w:i/>
              </w:rPr>
            </w:rPrChange>
          </w:rPr>
          <w:delText>membro</w:delText>
        </w:r>
      </w:del>
    </w:p>
    <w:p w14:paraId="4DFAFB0C" w14:textId="29202107" w:rsidR="00DE1F5F" w:rsidRPr="0046155C" w:rsidDel="00681EE5" w:rsidRDefault="00DE1F5F">
      <w:pPr>
        <w:pStyle w:val="Corpodetexto"/>
        <w:rPr>
          <w:del w:id="7733" w:author="Isabelly Cristina Santos Maia" w:date="2024-04-26T16:57:00Z"/>
          <w:i/>
          <w:sz w:val="24"/>
        </w:rPr>
      </w:pPr>
    </w:p>
    <w:p w14:paraId="307DD01B" w14:textId="509FE315" w:rsidR="00DE1F5F" w:rsidRPr="0046155C" w:rsidDel="00681EE5" w:rsidRDefault="00DE1F5F">
      <w:pPr>
        <w:pStyle w:val="Corpodetexto"/>
        <w:spacing w:before="4"/>
        <w:rPr>
          <w:del w:id="7734" w:author="Isabelly Cristina Santos Maia" w:date="2024-04-26T16:57:00Z"/>
          <w:i/>
        </w:rPr>
      </w:pPr>
    </w:p>
    <w:p w14:paraId="65A55FFE" w14:textId="4785FBB4" w:rsidR="00DE1F5F" w:rsidRPr="0046155C" w:rsidDel="00681EE5" w:rsidRDefault="00863E66">
      <w:pPr>
        <w:spacing w:line="364" w:lineRule="auto"/>
        <w:ind w:left="280" w:right="309"/>
        <w:rPr>
          <w:del w:id="7735" w:author="Isabelly Cristina Santos Maia" w:date="2024-04-26T16:57:00Z"/>
        </w:rPr>
      </w:pPr>
      <w:del w:id="7736" w:author="Isabelly Cristina Santos Maia" w:date="2024-04-26T16:57:00Z">
        <w:r w:rsidRPr="0046155C" w:rsidDel="00681EE5">
          <w:delText>Em caso de alteração dos dados lançados na presente certidão, por quaisquer motivos, será emitida outra em substituição com as novas informações dos dirigentes da OSC.</w:delText>
        </w:r>
      </w:del>
    </w:p>
    <w:p w14:paraId="1460785B" w14:textId="7A16023A" w:rsidR="00DE1F5F" w:rsidRPr="0046155C" w:rsidDel="00681EE5" w:rsidRDefault="00DE1F5F">
      <w:pPr>
        <w:pStyle w:val="Corpodetexto"/>
        <w:rPr>
          <w:del w:id="7737" w:author="Isabelly Cristina Santos Maia" w:date="2024-04-26T16:57:00Z"/>
          <w:sz w:val="24"/>
        </w:rPr>
      </w:pPr>
    </w:p>
    <w:p w14:paraId="53F5EFCF" w14:textId="3960631B" w:rsidR="00DE1F5F" w:rsidRPr="0046155C" w:rsidDel="00681EE5" w:rsidRDefault="00DE1F5F">
      <w:pPr>
        <w:pStyle w:val="Corpodetexto"/>
        <w:rPr>
          <w:del w:id="7738" w:author="Isabelly Cristina Santos Maia" w:date="2024-04-26T16:57:00Z"/>
          <w:sz w:val="24"/>
        </w:rPr>
      </w:pPr>
    </w:p>
    <w:p w14:paraId="1CFDAD3F" w14:textId="41C6DC59" w:rsidR="00DE1F5F" w:rsidRPr="0046155C" w:rsidDel="00681EE5" w:rsidRDefault="00DE1F5F">
      <w:pPr>
        <w:pStyle w:val="Corpodetexto"/>
        <w:rPr>
          <w:del w:id="7739" w:author="Isabelly Cristina Santos Maia" w:date="2024-04-26T16:57:00Z"/>
          <w:sz w:val="24"/>
        </w:rPr>
      </w:pPr>
    </w:p>
    <w:p w14:paraId="4AEC0395" w14:textId="05001E7F" w:rsidR="00DE1F5F" w:rsidRPr="0046155C" w:rsidDel="00681EE5" w:rsidRDefault="00DE1F5F">
      <w:pPr>
        <w:pStyle w:val="Corpodetexto"/>
        <w:spacing w:before="5"/>
        <w:rPr>
          <w:del w:id="7740" w:author="Isabelly Cristina Santos Maia" w:date="2024-04-26T16:57:00Z"/>
          <w:sz w:val="26"/>
        </w:rPr>
      </w:pPr>
    </w:p>
    <w:p w14:paraId="5B523FB9" w14:textId="709EB1A5" w:rsidR="00DE1F5F" w:rsidRPr="0046155C" w:rsidDel="009F3616" w:rsidRDefault="00863E66">
      <w:pPr>
        <w:ind w:left="284"/>
        <w:rPr>
          <w:del w:id="7741" w:author="Isabelly Cristina Santos Maia" w:date="2024-04-24T17:15:00Z"/>
        </w:rPr>
        <w:pPrChange w:id="7742" w:author="Isabelly Cristina Santos Maia" w:date="2024-04-24T17:16:00Z">
          <w:pPr>
            <w:ind w:left="280"/>
          </w:pPr>
        </w:pPrChange>
      </w:pPr>
      <w:del w:id="7743" w:author="Isabelly Cristina Santos Maia" w:date="2024-04-24T17:15:00Z">
        <w:r w:rsidRPr="002F6CBF" w:rsidDel="009F3616">
          <w:rPr>
            <w:highlight w:val="yellow"/>
            <w:rPrChange w:id="7744" w:author="Isabelly Cristina Santos Maia" w:date="2024-04-24T17:03:00Z">
              <w:rPr/>
            </w:rPrChange>
          </w:rPr>
          <w:delText>Local e data</w:delText>
        </w:r>
      </w:del>
    </w:p>
    <w:p w14:paraId="7D6378D1" w14:textId="1311FA09" w:rsidR="00DE1F5F" w:rsidRPr="0046155C" w:rsidDel="00681EE5" w:rsidRDefault="00DE1F5F">
      <w:pPr>
        <w:pStyle w:val="Corpodetexto"/>
        <w:ind w:left="284"/>
        <w:rPr>
          <w:del w:id="7745" w:author="Isabelly Cristina Santos Maia" w:date="2024-04-26T16:57:00Z"/>
        </w:rPr>
        <w:pPrChange w:id="7746" w:author="Isabelly Cristina Santos Maia" w:date="2024-04-24T17:16:00Z">
          <w:pPr>
            <w:pStyle w:val="Corpodetexto"/>
          </w:pPr>
        </w:pPrChange>
      </w:pPr>
    </w:p>
    <w:p w14:paraId="6C1ED73E" w14:textId="33B1DEBF" w:rsidR="00DE1F5F" w:rsidRPr="0046155C" w:rsidDel="00681EE5" w:rsidRDefault="00DE1F5F">
      <w:pPr>
        <w:pStyle w:val="Corpodetexto"/>
        <w:rPr>
          <w:del w:id="7747" w:author="Isabelly Cristina Santos Maia" w:date="2024-04-26T16:57:00Z"/>
        </w:rPr>
      </w:pPr>
    </w:p>
    <w:p w14:paraId="76346652" w14:textId="49BB170F" w:rsidR="00DE1F5F" w:rsidRPr="0046155C" w:rsidDel="00681EE5" w:rsidRDefault="00DE1F5F">
      <w:pPr>
        <w:pStyle w:val="Corpodetexto"/>
        <w:rPr>
          <w:del w:id="7748" w:author="Isabelly Cristina Santos Maia" w:date="2024-04-26T16:57:00Z"/>
        </w:rPr>
      </w:pPr>
    </w:p>
    <w:p w14:paraId="53466148" w14:textId="297073D7" w:rsidR="00DE1F5F" w:rsidRPr="0046155C" w:rsidDel="00681EE5" w:rsidRDefault="00DE1F5F">
      <w:pPr>
        <w:pStyle w:val="Corpodetexto"/>
        <w:rPr>
          <w:del w:id="7749" w:author="Isabelly Cristina Santos Maia" w:date="2024-04-26T16:57:00Z"/>
        </w:rPr>
      </w:pPr>
    </w:p>
    <w:p w14:paraId="4E0EECFC" w14:textId="5A18CD54" w:rsidR="00DE1F5F" w:rsidRPr="0046155C" w:rsidDel="00681EE5" w:rsidRDefault="00DE1F5F">
      <w:pPr>
        <w:pStyle w:val="Corpodetexto"/>
        <w:rPr>
          <w:del w:id="7750" w:author="Isabelly Cristina Santos Maia" w:date="2024-04-26T16:57:00Z"/>
        </w:rPr>
      </w:pPr>
    </w:p>
    <w:p w14:paraId="2DA6539E" w14:textId="3D6D6FD4" w:rsidR="00DE1F5F" w:rsidRPr="0046155C" w:rsidDel="00681EE5" w:rsidRDefault="001B52C2">
      <w:pPr>
        <w:pStyle w:val="Corpodetexto"/>
        <w:spacing w:before="1"/>
        <w:rPr>
          <w:del w:id="7751" w:author="Isabelly Cristina Santos Maia" w:date="2024-04-26T16:57:00Z"/>
          <w:sz w:val="27"/>
        </w:rPr>
      </w:pPr>
      <w:del w:id="7752" w:author="Isabelly Cristina Santos Maia" w:date="2024-04-26T16:57:00Z">
        <w:r w:rsidRPr="0046155C" w:rsidDel="00681EE5">
          <w:rPr>
            <w:noProof/>
            <w:lang w:val="pt-BR" w:eastAsia="pt-BR"/>
            <w:rPrChange w:id="7753" w:author="Isabelly Cristina Santos Maia" w:date="2024-04-08T17:55:00Z">
              <w:rPr>
                <w:noProof/>
                <w:lang w:val="pt-BR" w:eastAsia="pt-BR"/>
              </w:rPr>
            </w:rPrChange>
          </w:rPr>
          <mc:AlternateContent>
            <mc:Choice Requires="wps">
              <w:drawing>
                <wp:anchor distT="0" distB="0" distL="0" distR="0" simplePos="0" relativeHeight="487598080" behindDoc="1" locked="0" layoutInCell="1" allowOverlap="1" wp14:anchorId="53540CFD" wp14:editId="00FC4565">
                  <wp:simplePos x="0" y="0"/>
                  <wp:positionH relativeFrom="page">
                    <wp:posOffset>1079500</wp:posOffset>
                  </wp:positionH>
                  <wp:positionV relativeFrom="paragraph">
                    <wp:posOffset>227330</wp:posOffset>
                  </wp:positionV>
                  <wp:extent cx="2251075" cy="1270"/>
                  <wp:effectExtent l="0" t="0" r="0" b="0"/>
                  <wp:wrapTopAndBottom/>
                  <wp:docPr id="788111713"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1075" cy="1270"/>
                          </a:xfrm>
                          <a:custGeom>
                            <a:avLst/>
                            <a:gdLst>
                              <a:gd name="T0" fmla="+- 0 1700 1700"/>
                              <a:gd name="T1" fmla="*/ T0 w 3545"/>
                              <a:gd name="T2" fmla="+- 0 5245 1700"/>
                              <a:gd name="T3" fmla="*/ T2 w 3545"/>
                            </a:gdLst>
                            <a:ahLst/>
                            <a:cxnLst>
                              <a:cxn ang="0">
                                <a:pos x="T1" y="0"/>
                              </a:cxn>
                              <a:cxn ang="0">
                                <a:pos x="T3" y="0"/>
                              </a:cxn>
                            </a:cxnLst>
                            <a:rect l="0" t="0" r="r" b="b"/>
                            <a:pathLst>
                              <a:path w="3545">
                                <a:moveTo>
                                  <a:pt x="0" y="0"/>
                                </a:moveTo>
                                <a:lnTo>
                                  <a:pt x="3545"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9D7A330" id="Freeform 29" o:spid="_x0000_s1026" style="position:absolute;margin-left:85pt;margin-top:17.9pt;width:177.25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" path="m,l3545,e" filled="f" strokeweight=".24536mm">
                  <v:path arrowok="t" o:connecttype="custom" o:connectlocs="0,0;2251075,0" o:connectangles="0,0"/>
                  <w10:wrap type="topAndBottom" anchorx="page"/>
                </v:shape>
              </w:pict>
            </mc:Fallback>
          </mc:AlternateContent>
        </w:r>
      </w:del>
    </w:p>
    <w:p w14:paraId="60E2A698" w14:textId="2A67F8E6" w:rsidR="00DE1F5F" w:rsidRPr="0046155C" w:rsidDel="009F3616" w:rsidRDefault="00863E66">
      <w:pPr>
        <w:spacing w:before="100"/>
        <w:ind w:left="284"/>
        <w:rPr>
          <w:del w:id="7754" w:author="Isabelly Cristina Santos Maia" w:date="2024-04-24T17:16:00Z"/>
        </w:rPr>
        <w:pPrChange w:id="7755" w:author="Isabelly Cristina Santos Maia" w:date="2024-04-24T17:16:00Z">
          <w:pPr>
            <w:spacing w:before="100"/>
            <w:ind w:left="280"/>
          </w:pPr>
        </w:pPrChange>
      </w:pPr>
      <w:del w:id="7756" w:author="Isabelly Cristina Santos Maia" w:date="2024-04-24T17:16:00Z">
        <w:r w:rsidRPr="002F6CBF" w:rsidDel="009F3616">
          <w:rPr>
            <w:highlight w:val="yellow"/>
            <w:rPrChange w:id="7757" w:author="Isabelly Cristina Santos Maia" w:date="2024-04-24T17:03:00Z">
              <w:rPr/>
            </w:rPrChange>
          </w:rPr>
          <w:delText>Nome e assinatura dos membros</w:delText>
        </w:r>
      </w:del>
    </w:p>
    <w:bookmarkEnd w:id="7652"/>
    <w:p w14:paraId="721DF905" w14:textId="76E0ABD8" w:rsidR="00DE1F5F" w:rsidRPr="0046155C" w:rsidDel="00681EE5" w:rsidRDefault="00DE1F5F">
      <w:pPr>
        <w:ind w:left="284"/>
        <w:rPr>
          <w:del w:id="7758" w:author="Isabelly Cristina Santos Maia" w:date="2024-04-26T16:57:00Z"/>
        </w:rPr>
        <w:sectPr w:rsidR="00DE1F5F" w:rsidRPr="0046155C" w:rsidDel="00681EE5" w:rsidSect="00493AFB">
          <w:pgSz w:w="11910" w:h="16840"/>
          <w:pgMar w:top="1320" w:right="1320" w:bottom="820" w:left="1420" w:header="0" w:footer="545" w:gutter="0"/>
          <w:cols w:space="720"/>
        </w:sectPr>
        <w:pPrChange w:id="7759" w:author="Isabelly Cristina Santos Maia" w:date="2024-04-24T17:16:00Z">
          <w:pPr/>
        </w:pPrChange>
      </w:pPr>
    </w:p>
    <w:p w14:paraId="02E732ED" w14:textId="0A91DC8D" w:rsidR="00DE1F5F" w:rsidRPr="0046155C" w:rsidDel="00681EE5" w:rsidRDefault="00863E66">
      <w:pPr>
        <w:jc w:val="center"/>
        <w:rPr>
          <w:del w:id="7760" w:author="Isabelly Cristina Santos Maia" w:date="2024-04-26T16:57:00Z"/>
          <w:b/>
          <w:bCs/>
          <w:i/>
          <w:iCs/>
          <w:sz w:val="20"/>
          <w:szCs w:val="20"/>
          <w:rPrChange w:id="7761" w:author="Isabelly Cristina Santos Maia" w:date="2024-04-08T17:55:00Z">
            <w:rPr>
              <w:del w:id="7762" w:author="Isabelly Cristina Santos Maia" w:date="2024-04-26T16:57:00Z"/>
              <w:b w:val="0"/>
              <w:bCs w:val="0"/>
            </w:rPr>
          </w:rPrChange>
        </w:rPr>
        <w:pPrChange w:id="7763" w:author="Isabelly Cristina Santos Maia" w:date="2024-03-21T12:21:00Z">
          <w:pPr>
            <w:pStyle w:val="Ttulo1"/>
            <w:ind w:right="372"/>
          </w:pPr>
        </w:pPrChange>
      </w:pPr>
      <w:bookmarkStart w:id="7764" w:name="_Toc157096909"/>
      <w:bookmarkStart w:id="7765" w:name="_Toc157410658"/>
      <w:del w:id="7766" w:author="Isabelly Cristina Santos Maia" w:date="2024-04-26T16:57:00Z">
        <w:r w:rsidRPr="0046155C" w:rsidDel="00681EE5">
          <w:rPr>
            <w:sz w:val="32"/>
            <w:szCs w:val="32"/>
            <w:rPrChange w:id="7767" w:author="Isabelly Cristina Santos Maia" w:date="2024-04-08T17:55:00Z">
              <w:rPr/>
            </w:rPrChange>
          </w:rPr>
          <w:delText>ANEXO II</w:delText>
        </w:r>
        <w:bookmarkEnd w:id="7764"/>
        <w:bookmarkEnd w:id="7765"/>
      </w:del>
    </w:p>
    <w:p w14:paraId="7A99562E" w14:textId="18C6CA97" w:rsidR="00DE1F5F" w:rsidRPr="0046155C" w:rsidDel="00681EE5" w:rsidRDefault="00DE1F5F">
      <w:pPr>
        <w:pStyle w:val="Corpodetexto"/>
        <w:rPr>
          <w:del w:id="7768" w:author="Isabelly Cristina Santos Maia" w:date="2024-04-26T16:57:00Z"/>
          <w:b/>
          <w:sz w:val="36"/>
        </w:rPr>
      </w:pPr>
    </w:p>
    <w:p w14:paraId="678C29BB" w14:textId="270199FC" w:rsidR="00DE1F5F" w:rsidRPr="0046155C" w:rsidDel="00681EE5" w:rsidRDefault="00863E66">
      <w:pPr>
        <w:spacing w:before="287"/>
        <w:ind w:left="280" w:right="387"/>
        <w:jc w:val="center"/>
        <w:rPr>
          <w:ins w:id="7769" w:author="Claudia Oliveira Del Monte Sianga" w:date="2024-01-17T09:31:00Z"/>
          <w:del w:id="7770" w:author="Isabelly Cristina Santos Maia" w:date="2024-04-26T16:57:00Z"/>
          <w:b/>
        </w:rPr>
      </w:pPr>
      <w:bookmarkStart w:id="7771" w:name="_Hlk162367898"/>
      <w:del w:id="7772" w:author="Isabelly Cristina Santos Maia" w:date="2024-04-26T16:57:00Z">
        <w:r w:rsidRPr="0046155C" w:rsidDel="00681EE5">
          <w:rPr>
            <w:b/>
          </w:rPr>
          <w:delText>DECLARAÇÃO QUANTO À COMPOSIÇÃO DO QUADRO DIRETIVO</w:delText>
        </w:r>
      </w:del>
    </w:p>
    <w:p w14:paraId="3C25AF43" w14:textId="04444E60" w:rsidR="00010673" w:rsidRPr="0046155C" w:rsidDel="00681EE5" w:rsidRDefault="00010673">
      <w:pPr>
        <w:spacing w:before="287"/>
        <w:ind w:left="280" w:right="387"/>
        <w:jc w:val="center"/>
        <w:rPr>
          <w:del w:id="7773" w:author="Isabelly Cristina Santos Maia" w:date="2024-04-26T16:57:00Z"/>
          <w:b/>
        </w:rPr>
      </w:pPr>
      <w:ins w:id="7774" w:author="Claudia Oliveira Del Monte Sianga" w:date="2024-01-17T09:32:00Z">
        <w:del w:id="7775" w:author="Isabelly Cristina Santos Maia" w:date="2024-04-26T16:57:00Z">
          <w:r w:rsidRPr="0046155C" w:rsidDel="00681EE5">
            <w:rPr>
              <w:b/>
            </w:rPr>
            <w:delText xml:space="preserve">(arts. 178, XIX, 181, XVIII, 186, XI  e 189, </w:delText>
          </w:r>
          <w:r w:rsidR="001318DB" w:rsidRPr="0046155C" w:rsidDel="00681EE5">
            <w:rPr>
              <w:b/>
            </w:rPr>
            <w:delText>XVIII da IN 01/2020 e alterações)</w:delText>
          </w:r>
        </w:del>
      </w:ins>
    </w:p>
    <w:p w14:paraId="0729E7FE" w14:textId="4B7F5E44" w:rsidR="00DE1F5F" w:rsidRPr="0046155C" w:rsidDel="00681EE5" w:rsidRDefault="00DE1F5F">
      <w:pPr>
        <w:pStyle w:val="Corpodetexto"/>
        <w:rPr>
          <w:del w:id="7776" w:author="Isabelly Cristina Santos Maia" w:date="2024-04-26T16:57:00Z"/>
          <w:b/>
          <w:sz w:val="24"/>
        </w:rPr>
      </w:pPr>
    </w:p>
    <w:p w14:paraId="6DB5B4D1" w14:textId="705022AE" w:rsidR="00DE1F5F" w:rsidRPr="0046155C" w:rsidDel="00681EE5" w:rsidRDefault="00DE1F5F">
      <w:pPr>
        <w:pStyle w:val="Corpodetexto"/>
        <w:spacing w:before="4"/>
        <w:rPr>
          <w:del w:id="7777" w:author="Isabelly Cristina Santos Maia" w:date="2024-04-26T16:57:00Z"/>
          <w:b/>
        </w:rPr>
      </w:pPr>
    </w:p>
    <w:p w14:paraId="6EE6A2F2" w14:textId="4D4F4E18" w:rsidR="00DE1F5F" w:rsidRPr="0046155C" w:rsidDel="00FB06EE" w:rsidRDefault="00863E66">
      <w:pPr>
        <w:ind w:left="284"/>
        <w:jc w:val="both"/>
        <w:rPr>
          <w:del w:id="7778" w:author="Isabelly Cristina Santos Maia" w:date="2024-04-24T17:22:00Z"/>
        </w:rPr>
        <w:pPrChange w:id="7779" w:author="Isabelly Cristina Santos Maia" w:date="2024-04-24T17:22:00Z">
          <w:pPr>
            <w:ind w:left="280"/>
            <w:jc w:val="both"/>
          </w:pPr>
        </w:pPrChange>
      </w:pPr>
      <w:del w:id="7780" w:author="Isabelly Cristina Santos Maia" w:date="2024-04-24T17:22:00Z">
        <w:r w:rsidRPr="0046155C" w:rsidDel="00FB06EE">
          <w:delText>(instrumento) nº.</w:delText>
        </w:r>
      </w:del>
    </w:p>
    <w:p w14:paraId="210602D8" w14:textId="7673C34F" w:rsidR="00DE1F5F" w:rsidRPr="0046155C" w:rsidDel="00681EE5" w:rsidRDefault="00DE1F5F">
      <w:pPr>
        <w:pStyle w:val="Corpodetexto"/>
        <w:ind w:left="284"/>
        <w:rPr>
          <w:del w:id="7781" w:author="Isabelly Cristina Santos Maia" w:date="2024-04-26T16:57:00Z"/>
          <w:sz w:val="24"/>
        </w:rPr>
        <w:pPrChange w:id="7782" w:author="Isabelly Cristina Santos Maia" w:date="2024-04-24T17:22:00Z">
          <w:pPr>
            <w:pStyle w:val="Corpodetexto"/>
          </w:pPr>
        </w:pPrChange>
      </w:pPr>
    </w:p>
    <w:p w14:paraId="7EA7E5B7" w14:textId="5218B0AC" w:rsidR="00DE1F5F" w:rsidRPr="0046155C" w:rsidDel="00681EE5" w:rsidRDefault="00DE1F5F">
      <w:pPr>
        <w:pStyle w:val="Corpodetexto"/>
        <w:rPr>
          <w:del w:id="7783" w:author="Isabelly Cristina Santos Maia" w:date="2024-04-26T16:57:00Z"/>
          <w:sz w:val="24"/>
        </w:rPr>
      </w:pPr>
    </w:p>
    <w:p w14:paraId="0A24A81A" w14:textId="183EA3CF" w:rsidR="00DE1F5F" w:rsidRPr="0046155C" w:rsidDel="00681EE5" w:rsidRDefault="00DE1F5F">
      <w:pPr>
        <w:pStyle w:val="Corpodetexto"/>
        <w:rPr>
          <w:del w:id="7784" w:author="Isabelly Cristina Santos Maia" w:date="2024-04-26T16:57:00Z"/>
          <w:sz w:val="29"/>
        </w:rPr>
      </w:pPr>
    </w:p>
    <w:p w14:paraId="3B51A26C" w14:textId="639E6631" w:rsidR="00DE1F5F" w:rsidRPr="0046155C" w:rsidDel="00681EE5" w:rsidRDefault="00863E66">
      <w:pPr>
        <w:tabs>
          <w:tab w:val="left" w:pos="3910"/>
          <w:tab w:val="left" w:pos="5600"/>
          <w:tab w:val="left" w:pos="7947"/>
        </w:tabs>
        <w:spacing w:line="360" w:lineRule="auto"/>
        <w:ind w:left="280" w:right="372"/>
        <w:jc w:val="both"/>
        <w:rPr>
          <w:del w:id="7785" w:author="Isabelly Cristina Santos Maia" w:date="2024-04-26T16:57:00Z"/>
        </w:rPr>
      </w:pPr>
      <w:del w:id="7786" w:author="Isabelly Cristina Santos Maia" w:date="2024-04-26T16:57:00Z">
        <w:r w:rsidRPr="0046155C" w:rsidDel="00681EE5">
          <w:delText>A  organização da</w:delText>
        </w:r>
        <w:r w:rsidRPr="0046155C" w:rsidDel="00681EE5">
          <w:rPr>
            <w:spacing w:val="3"/>
          </w:rPr>
          <w:delText xml:space="preserve"> </w:delText>
        </w:r>
        <w:r w:rsidRPr="0046155C" w:rsidDel="00681EE5">
          <w:delText>sociedade</w:delText>
        </w:r>
        <w:r w:rsidRPr="0046155C" w:rsidDel="00681EE5">
          <w:rPr>
            <w:spacing w:val="18"/>
          </w:rPr>
          <w:delText xml:space="preserve"> </w:delText>
        </w:r>
        <w:r w:rsidRPr="00FB06EE" w:rsidDel="00681EE5">
          <w:delText>civil</w:delText>
        </w:r>
      </w:del>
      <w:del w:id="7787" w:author="Isabelly Cristina Santos Maia" w:date="2024-04-24T17:23:00Z">
        <w:r w:rsidRPr="00FB06EE" w:rsidDel="00FB06EE">
          <w:rPr>
            <w:rPrChange w:id="7788" w:author="Isabelly Cristina Santos Maia" w:date="2024-04-24T17:23:00Z">
              <w:rPr>
                <w:u w:val="single"/>
              </w:rPr>
            </w:rPrChange>
          </w:rPr>
          <w:delText xml:space="preserve"> </w:delText>
        </w:r>
        <w:r w:rsidRPr="00FB06EE" w:rsidDel="00FB06EE">
          <w:rPr>
            <w:rPrChange w:id="7789" w:author="Isabelly Cristina Santos Maia" w:date="2024-04-24T17:23:00Z">
              <w:rPr>
                <w:u w:val="single"/>
              </w:rPr>
            </w:rPrChange>
          </w:rPr>
          <w:tab/>
        </w:r>
        <w:r w:rsidRPr="00FB06EE" w:rsidDel="00FB06EE">
          <w:rPr>
            <w:rPrChange w:id="7790" w:author="Isabelly Cristina Santos Maia" w:date="2024-04-24T17:23:00Z">
              <w:rPr>
                <w:u w:val="single"/>
              </w:rPr>
            </w:rPrChange>
          </w:rPr>
          <w:tab/>
        </w:r>
        <w:r w:rsidRPr="00FB06EE" w:rsidDel="00FB06EE">
          <w:rPr>
            <w:rPrChange w:id="7791" w:author="Isabelly Cristina Santos Maia" w:date="2024-04-24T17:23:00Z">
              <w:rPr>
                <w:u w:val="single"/>
              </w:rPr>
            </w:rPrChange>
          </w:rPr>
          <w:tab/>
        </w:r>
      </w:del>
      <w:del w:id="7792" w:author="Isabelly Cristina Santos Maia" w:date="2024-04-26T16:57:00Z">
        <w:r w:rsidRPr="00FB06EE" w:rsidDel="00681EE5">
          <w:delText xml:space="preserve">, </w:delText>
        </w:r>
        <w:r w:rsidRPr="00FB06EE" w:rsidDel="00681EE5">
          <w:rPr>
            <w:spacing w:val="-3"/>
          </w:rPr>
          <w:delText>inscrita</w:delText>
        </w:r>
        <w:r w:rsidRPr="0046155C" w:rsidDel="00681EE5">
          <w:rPr>
            <w:spacing w:val="-3"/>
          </w:rPr>
          <w:delText xml:space="preserve"> </w:delText>
        </w:r>
        <w:r w:rsidRPr="0046155C" w:rsidDel="00681EE5">
          <w:delText xml:space="preserve">no </w:delText>
        </w:r>
        <w:r w:rsidRPr="0046155C" w:rsidDel="00681EE5">
          <w:rPr>
            <w:spacing w:val="53"/>
          </w:rPr>
          <w:delText xml:space="preserve"> </w:delText>
        </w:r>
        <w:r w:rsidRPr="0046155C" w:rsidDel="00681EE5">
          <w:delText xml:space="preserve">CNPJ </w:delText>
        </w:r>
        <w:r w:rsidRPr="0046155C" w:rsidDel="00681EE5">
          <w:rPr>
            <w:spacing w:val="53"/>
          </w:rPr>
          <w:delText xml:space="preserve"> </w:delText>
        </w:r>
        <w:r w:rsidRPr="0046155C" w:rsidDel="00681EE5">
          <w:rPr>
            <w:spacing w:val="-3"/>
          </w:rPr>
          <w:delText>nº</w:delText>
        </w:r>
      </w:del>
      <w:del w:id="7793" w:author="Isabelly Cristina Santos Maia" w:date="2024-04-24T17:23:00Z">
        <w:r w:rsidRPr="0046155C" w:rsidDel="00FB06EE">
          <w:rPr>
            <w:spacing w:val="-3"/>
          </w:rPr>
          <w:delText>.</w:delText>
        </w:r>
        <w:r w:rsidRPr="0046155C" w:rsidDel="00FB06EE">
          <w:rPr>
            <w:spacing w:val="-3"/>
            <w:u w:val="single"/>
          </w:rPr>
          <w:delText xml:space="preserve"> </w:delText>
        </w:r>
        <w:r w:rsidRPr="0046155C" w:rsidDel="00FB06EE">
          <w:rPr>
            <w:spacing w:val="-3"/>
            <w:u w:val="single"/>
          </w:rPr>
          <w:tab/>
        </w:r>
      </w:del>
      <w:del w:id="7794" w:author="Isabelly Cristina Santos Maia" w:date="2024-04-26T16:57:00Z">
        <w:r w:rsidRPr="0046155C" w:rsidDel="00681EE5">
          <w:delText>, por intermédio de seu</w:delText>
        </w:r>
        <w:r w:rsidRPr="0046155C" w:rsidDel="00681EE5">
          <w:rPr>
            <w:spacing w:val="61"/>
          </w:rPr>
          <w:delText xml:space="preserve"> </w:delText>
        </w:r>
        <w:r w:rsidRPr="0046155C" w:rsidDel="00681EE5">
          <w:delText>representante  legal Sr</w:delText>
        </w:r>
      </w:del>
      <w:del w:id="7795" w:author="Isabelly Cristina Santos Maia" w:date="2024-04-24T17:24:00Z">
        <w:r w:rsidRPr="0046155C" w:rsidDel="00FB06EE">
          <w:delText>.(a)</w:delText>
        </w:r>
        <w:r w:rsidRPr="0046155C" w:rsidDel="00FB06EE">
          <w:rPr>
            <w:u w:val="single"/>
          </w:rPr>
          <w:delText xml:space="preserve"> </w:delText>
        </w:r>
        <w:r w:rsidRPr="0046155C" w:rsidDel="00FB06EE">
          <w:rPr>
            <w:u w:val="single"/>
          </w:rPr>
          <w:tab/>
        </w:r>
        <w:r w:rsidRPr="0046155C" w:rsidDel="00FB06EE">
          <w:rPr>
            <w:u w:val="single"/>
          </w:rPr>
          <w:tab/>
        </w:r>
      </w:del>
      <w:del w:id="7796" w:author="Isabelly Cristina Santos Maia" w:date="2024-04-26T16:57:00Z">
        <w:r w:rsidRPr="0046155C" w:rsidDel="00681EE5">
          <w:delText xml:space="preserve">, </w:delText>
        </w:r>
      </w:del>
      <w:del w:id="7797" w:author="Isabelly Cristina Santos Maia" w:date="2024-04-24T17:24:00Z">
        <w:r w:rsidRPr="0046155C" w:rsidDel="00FB06EE">
          <w:delText xml:space="preserve">(qualificação) </w:delText>
        </w:r>
      </w:del>
      <w:del w:id="7798" w:author="Isabelly Cristina Santos Maia" w:date="2024-04-26T16:57:00Z">
        <w:r w:rsidRPr="0046155C" w:rsidDel="00681EE5">
          <w:rPr>
            <w:b/>
          </w:rPr>
          <w:delText xml:space="preserve">DECLARA </w:delText>
        </w:r>
      </w:del>
      <w:ins w:id="7799" w:author="Claudia Oliveira Del Monte Sianga" w:date="2024-01-17T09:33:00Z">
        <w:del w:id="7800" w:author="Isabelly Cristina Santos Maia" w:date="2024-04-26T16:57:00Z">
          <w:r w:rsidR="001318DB" w:rsidRPr="0046155C" w:rsidDel="00681EE5">
            <w:rPr>
              <w:bCs/>
            </w:rPr>
            <w:delText>sob as penas da le</w:delText>
          </w:r>
        </w:del>
      </w:ins>
      <w:ins w:id="7801" w:author="Claudia Oliveira Del Monte Sianga" w:date="2024-01-17T09:34:00Z">
        <w:del w:id="7802" w:author="Isabelly Cristina Santos Maia" w:date="2024-04-26T16:57:00Z">
          <w:r w:rsidR="001318DB" w:rsidRPr="0046155C" w:rsidDel="00681EE5">
            <w:rPr>
              <w:bCs/>
            </w:rPr>
            <w:delText xml:space="preserve">i, </w:delText>
          </w:r>
        </w:del>
      </w:ins>
      <w:del w:id="7803" w:author="Isabelly Cristina Santos Maia" w:date="2024-04-26T16:57:00Z">
        <w:r w:rsidRPr="0046155C" w:rsidDel="00681EE5">
          <w:rPr>
            <w:spacing w:val="2"/>
          </w:rPr>
          <w:delText xml:space="preserve">que </w:delText>
        </w:r>
        <w:r w:rsidRPr="0046155C" w:rsidDel="00681EE5">
          <w:delText xml:space="preserve">não há em seu quadro diretivo, membro de Poder ou do Ministério Público, ou de dirigente de órgão ou entidade da Administração Pública da mesma esfera governamental celebrante, bem como seus respectivos cônjuges, companheiros ou parentes, até o segundo grau, em linha reta, colateral ou por afinidade, </w:delText>
        </w:r>
        <w:r w:rsidRPr="0046155C" w:rsidDel="00681EE5">
          <w:rPr>
            <w:b/>
            <w:u w:val="thick"/>
          </w:rPr>
          <w:delText>o que será</w:delText>
        </w:r>
        <w:r w:rsidRPr="0046155C" w:rsidDel="00681EE5">
          <w:rPr>
            <w:b/>
          </w:rPr>
          <w:delText xml:space="preserve"> </w:delText>
        </w:r>
        <w:r w:rsidRPr="0046155C" w:rsidDel="00681EE5">
          <w:rPr>
            <w:b/>
            <w:u w:val="thick"/>
          </w:rPr>
          <w:delText>mantido durante o período de vigência da parceria</w:delText>
        </w:r>
        <w:r w:rsidRPr="0046155C" w:rsidDel="00681EE5">
          <w:rPr>
            <w:b/>
          </w:rPr>
          <w:delText xml:space="preserve"> </w:delText>
        </w:r>
        <w:r w:rsidRPr="0046155C" w:rsidDel="00681EE5">
          <w:delText>em referência, sob pena de responsabilização.</w:delText>
        </w:r>
      </w:del>
    </w:p>
    <w:p w14:paraId="45D0CCD2" w14:textId="4EC34F86" w:rsidR="00DE1F5F" w:rsidRPr="0046155C" w:rsidDel="00681EE5" w:rsidRDefault="00DE1F5F">
      <w:pPr>
        <w:pStyle w:val="Corpodetexto"/>
        <w:rPr>
          <w:del w:id="7804" w:author="Isabelly Cristina Santos Maia" w:date="2024-04-26T16:57:00Z"/>
          <w:sz w:val="24"/>
        </w:rPr>
      </w:pPr>
    </w:p>
    <w:p w14:paraId="764E67FB" w14:textId="35CEACD5" w:rsidR="00DE1F5F" w:rsidRPr="0046155C" w:rsidDel="00681EE5" w:rsidRDefault="00DE1F5F">
      <w:pPr>
        <w:pStyle w:val="Corpodetexto"/>
        <w:rPr>
          <w:del w:id="7805" w:author="Isabelly Cristina Santos Maia" w:date="2024-04-26T16:57:00Z"/>
          <w:sz w:val="24"/>
        </w:rPr>
      </w:pPr>
    </w:p>
    <w:p w14:paraId="38F80444" w14:textId="54C94976" w:rsidR="00DE1F5F" w:rsidRPr="0046155C" w:rsidDel="00681EE5" w:rsidRDefault="00DE1F5F">
      <w:pPr>
        <w:pStyle w:val="Corpodetexto"/>
        <w:rPr>
          <w:del w:id="7806" w:author="Isabelly Cristina Santos Maia" w:date="2024-04-26T16:57:00Z"/>
          <w:sz w:val="24"/>
        </w:rPr>
      </w:pPr>
    </w:p>
    <w:p w14:paraId="1DC876C1" w14:textId="491404CA" w:rsidR="00DE1F5F" w:rsidRPr="0046155C" w:rsidDel="00681EE5" w:rsidRDefault="00DE1F5F">
      <w:pPr>
        <w:pStyle w:val="Corpodetexto"/>
        <w:spacing w:before="3"/>
        <w:rPr>
          <w:del w:id="7807" w:author="Isabelly Cristina Santos Maia" w:date="2024-04-26T16:57:00Z"/>
          <w:sz w:val="27"/>
        </w:rPr>
      </w:pPr>
    </w:p>
    <w:p w14:paraId="2E80799F" w14:textId="2DFCA002" w:rsidR="00DE1F5F" w:rsidRPr="0046155C" w:rsidDel="00FB06EE" w:rsidRDefault="00863E66">
      <w:pPr>
        <w:ind w:left="284"/>
        <w:jc w:val="both"/>
        <w:rPr>
          <w:del w:id="7808" w:author="Isabelly Cristina Santos Maia" w:date="2024-04-24T17:25:00Z"/>
        </w:rPr>
        <w:pPrChange w:id="7809" w:author="Isabelly Cristina Santos Maia" w:date="2024-04-24T17:25:00Z">
          <w:pPr>
            <w:ind w:left="280"/>
            <w:jc w:val="both"/>
          </w:pPr>
        </w:pPrChange>
      </w:pPr>
      <w:del w:id="7810" w:author="Isabelly Cristina Santos Maia" w:date="2024-04-24T17:25:00Z">
        <w:r w:rsidRPr="0046155C" w:rsidDel="00FB06EE">
          <w:delText>Local e data</w:delText>
        </w:r>
      </w:del>
    </w:p>
    <w:p w14:paraId="11C68262" w14:textId="0A60BDF1" w:rsidR="00DE1F5F" w:rsidRPr="0046155C" w:rsidDel="00FB06EE" w:rsidRDefault="00DE1F5F">
      <w:pPr>
        <w:pStyle w:val="Corpodetexto"/>
        <w:ind w:left="284"/>
        <w:rPr>
          <w:del w:id="7811" w:author="Isabelly Cristina Santos Maia" w:date="2024-04-24T17:25:00Z"/>
        </w:rPr>
        <w:pPrChange w:id="7812" w:author="Isabelly Cristina Santos Maia" w:date="2024-04-24T17:25:00Z">
          <w:pPr>
            <w:pStyle w:val="Corpodetexto"/>
          </w:pPr>
        </w:pPrChange>
      </w:pPr>
    </w:p>
    <w:p w14:paraId="0784B73B" w14:textId="3C638F9B" w:rsidR="00DE1F5F" w:rsidRPr="0046155C" w:rsidDel="00FB06EE" w:rsidRDefault="00DE1F5F">
      <w:pPr>
        <w:pStyle w:val="Corpodetexto"/>
        <w:ind w:left="284"/>
        <w:rPr>
          <w:del w:id="7813" w:author="Isabelly Cristina Santos Maia" w:date="2024-04-24T17:25:00Z"/>
        </w:rPr>
        <w:pPrChange w:id="7814" w:author="Isabelly Cristina Santos Maia" w:date="2024-04-24T17:25:00Z">
          <w:pPr>
            <w:pStyle w:val="Corpodetexto"/>
          </w:pPr>
        </w:pPrChange>
      </w:pPr>
    </w:p>
    <w:p w14:paraId="09760CCE" w14:textId="52890AF8" w:rsidR="00DE1F5F" w:rsidRPr="0046155C" w:rsidDel="00FB06EE" w:rsidRDefault="00DE1F5F">
      <w:pPr>
        <w:pStyle w:val="Corpodetexto"/>
        <w:ind w:left="284"/>
        <w:rPr>
          <w:del w:id="7815" w:author="Isabelly Cristina Santos Maia" w:date="2024-04-24T17:25:00Z"/>
        </w:rPr>
        <w:pPrChange w:id="7816" w:author="Isabelly Cristina Santos Maia" w:date="2024-04-24T17:25:00Z">
          <w:pPr>
            <w:pStyle w:val="Corpodetexto"/>
          </w:pPr>
        </w:pPrChange>
      </w:pPr>
    </w:p>
    <w:p w14:paraId="10D6016C" w14:textId="6E76A7E1" w:rsidR="00DE1F5F" w:rsidRPr="0046155C" w:rsidDel="00FB06EE" w:rsidRDefault="00DE1F5F">
      <w:pPr>
        <w:pStyle w:val="Corpodetexto"/>
        <w:ind w:left="284"/>
        <w:rPr>
          <w:del w:id="7817" w:author="Isabelly Cristina Santos Maia" w:date="2024-04-24T17:25:00Z"/>
        </w:rPr>
        <w:pPrChange w:id="7818" w:author="Isabelly Cristina Santos Maia" w:date="2024-04-24T17:25:00Z">
          <w:pPr>
            <w:pStyle w:val="Corpodetexto"/>
          </w:pPr>
        </w:pPrChange>
      </w:pPr>
    </w:p>
    <w:p w14:paraId="7D0143C1" w14:textId="59135022" w:rsidR="00DE1F5F" w:rsidRPr="0046155C" w:rsidDel="00FB06EE" w:rsidRDefault="00DE1F5F">
      <w:pPr>
        <w:pStyle w:val="Corpodetexto"/>
        <w:ind w:left="284"/>
        <w:rPr>
          <w:del w:id="7819" w:author="Isabelly Cristina Santos Maia" w:date="2024-04-24T17:25:00Z"/>
        </w:rPr>
        <w:pPrChange w:id="7820" w:author="Isabelly Cristina Santos Maia" w:date="2024-04-24T17:25:00Z">
          <w:pPr>
            <w:pStyle w:val="Corpodetexto"/>
          </w:pPr>
        </w:pPrChange>
      </w:pPr>
    </w:p>
    <w:p w14:paraId="349133CE" w14:textId="54F609AF" w:rsidR="00DE1F5F" w:rsidRPr="0046155C" w:rsidDel="00FB06EE" w:rsidRDefault="00DE1F5F">
      <w:pPr>
        <w:pStyle w:val="Corpodetexto"/>
        <w:ind w:left="284"/>
        <w:rPr>
          <w:del w:id="7821" w:author="Isabelly Cristina Santos Maia" w:date="2024-04-24T17:25:00Z"/>
        </w:rPr>
        <w:pPrChange w:id="7822" w:author="Isabelly Cristina Santos Maia" w:date="2024-04-24T17:25:00Z">
          <w:pPr>
            <w:pStyle w:val="Corpodetexto"/>
          </w:pPr>
        </w:pPrChange>
      </w:pPr>
    </w:p>
    <w:p w14:paraId="417D46DE" w14:textId="7DDE5689" w:rsidR="00DE1F5F" w:rsidRPr="0046155C" w:rsidDel="00FB06EE" w:rsidRDefault="00DE1F5F">
      <w:pPr>
        <w:pStyle w:val="Corpodetexto"/>
        <w:ind w:left="284"/>
        <w:rPr>
          <w:del w:id="7823" w:author="Isabelly Cristina Santos Maia" w:date="2024-04-24T17:25:00Z"/>
        </w:rPr>
        <w:pPrChange w:id="7824" w:author="Isabelly Cristina Santos Maia" w:date="2024-04-24T17:25:00Z">
          <w:pPr>
            <w:pStyle w:val="Corpodetexto"/>
          </w:pPr>
        </w:pPrChange>
      </w:pPr>
    </w:p>
    <w:p w14:paraId="7E14951A" w14:textId="14E3E2E9" w:rsidR="00DE1F5F" w:rsidRPr="0046155C" w:rsidDel="00FB06EE" w:rsidRDefault="001B52C2">
      <w:pPr>
        <w:pStyle w:val="Corpodetexto"/>
        <w:spacing w:before="1"/>
        <w:ind w:left="284"/>
        <w:rPr>
          <w:del w:id="7825" w:author="Isabelly Cristina Santos Maia" w:date="2024-04-24T17:25:00Z"/>
        </w:rPr>
        <w:pPrChange w:id="7826" w:author="Isabelly Cristina Santos Maia" w:date="2024-04-24T17:25:00Z">
          <w:pPr>
            <w:pStyle w:val="Corpodetexto"/>
            <w:spacing w:before="1"/>
          </w:pPr>
        </w:pPrChange>
      </w:pPr>
      <w:del w:id="7827" w:author="Isabelly Cristina Santos Maia" w:date="2024-04-24T17:25:00Z">
        <w:r w:rsidRPr="0046155C" w:rsidDel="00FB06EE">
          <w:rPr>
            <w:noProof/>
            <w:lang w:val="pt-BR" w:eastAsia="pt-BR"/>
            <w:rPrChange w:id="7828" w:author="Isabelly Cristina Santos Maia" w:date="2024-04-08T17:55:00Z">
              <w:rPr>
                <w:noProof/>
                <w:lang w:val="pt-BR" w:eastAsia="pt-BR"/>
              </w:rPr>
            </w:rPrChange>
          </w:rPr>
          <mc:AlternateContent>
            <mc:Choice Requires="wps">
              <w:drawing>
                <wp:anchor distT="0" distB="0" distL="0" distR="0" simplePos="0" relativeHeight="487598592" behindDoc="1" locked="0" layoutInCell="1" allowOverlap="1" wp14:anchorId="5A833088" wp14:editId="5491BE7D">
                  <wp:simplePos x="0" y="0"/>
                  <wp:positionH relativeFrom="page">
                    <wp:posOffset>1079500</wp:posOffset>
                  </wp:positionH>
                  <wp:positionV relativeFrom="paragraph">
                    <wp:posOffset>175895</wp:posOffset>
                  </wp:positionV>
                  <wp:extent cx="2640965" cy="1270"/>
                  <wp:effectExtent l="0" t="0" r="0" b="0"/>
                  <wp:wrapTopAndBottom/>
                  <wp:docPr id="6684050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31592EC" id="Freeform 28" o:spid="_x0000_s1026" style="position:absolute;margin-left:85pt;margin-top:13.85pt;width:207.95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76A8FA35" w14:textId="207D6EAE" w:rsidR="00DE1F5F" w:rsidRPr="0046155C" w:rsidDel="00FB06EE" w:rsidRDefault="00863E66">
      <w:pPr>
        <w:spacing w:before="100"/>
        <w:ind w:left="284"/>
        <w:rPr>
          <w:del w:id="7829" w:author="Isabelly Cristina Santos Maia" w:date="2024-04-24T17:25:00Z"/>
        </w:rPr>
        <w:pPrChange w:id="7830" w:author="Isabelly Cristina Santos Maia" w:date="2024-04-24T17:25:00Z">
          <w:pPr>
            <w:spacing w:before="100"/>
            <w:ind w:left="280"/>
          </w:pPr>
        </w:pPrChange>
      </w:pPr>
      <w:del w:id="7831" w:author="Isabelly Cristina Santos Maia" w:date="2024-04-24T17:25:00Z">
        <w:r w:rsidRPr="0046155C" w:rsidDel="00FB06EE">
          <w:delText>Nome e assinatura do representante legal</w:delText>
        </w:r>
      </w:del>
    </w:p>
    <w:bookmarkEnd w:id="7771"/>
    <w:p w14:paraId="4B93B585" w14:textId="7C06C667" w:rsidR="00DE1F5F" w:rsidRPr="0046155C" w:rsidDel="00681EE5" w:rsidRDefault="00DE1F5F">
      <w:pPr>
        <w:ind w:left="284"/>
        <w:rPr>
          <w:del w:id="7832" w:author="Isabelly Cristina Santos Maia" w:date="2024-04-26T16:57:00Z"/>
        </w:rPr>
        <w:sectPr w:rsidR="00DE1F5F" w:rsidRPr="0046155C" w:rsidDel="00681EE5" w:rsidSect="00493AFB">
          <w:pgSz w:w="11910" w:h="16840"/>
          <w:pgMar w:top="1320" w:right="1320" w:bottom="820" w:left="1420" w:header="0" w:footer="545" w:gutter="0"/>
          <w:cols w:space="720"/>
        </w:sectPr>
        <w:pPrChange w:id="7833" w:author="Isabelly Cristina Santos Maia" w:date="2024-04-24T17:25:00Z">
          <w:pPr/>
        </w:pPrChange>
      </w:pPr>
    </w:p>
    <w:p w14:paraId="7CA7894D" w14:textId="54EF49F3" w:rsidR="00DE1F5F" w:rsidRPr="0046155C" w:rsidDel="00681EE5" w:rsidRDefault="00863E66">
      <w:pPr>
        <w:jc w:val="center"/>
        <w:rPr>
          <w:del w:id="7834" w:author="Isabelly Cristina Santos Maia" w:date="2024-04-26T16:57:00Z"/>
          <w:b/>
          <w:bCs/>
          <w:i/>
          <w:iCs/>
          <w:sz w:val="20"/>
          <w:szCs w:val="20"/>
          <w:rPrChange w:id="7835" w:author="Isabelly Cristina Santos Maia" w:date="2024-04-08T17:55:00Z">
            <w:rPr>
              <w:del w:id="7836" w:author="Isabelly Cristina Santos Maia" w:date="2024-04-26T16:57:00Z"/>
              <w:b w:val="0"/>
              <w:bCs w:val="0"/>
            </w:rPr>
          </w:rPrChange>
        </w:rPr>
        <w:pPrChange w:id="7837" w:author="Isabelly Cristina Santos Maia" w:date="2024-03-21T12:21:00Z">
          <w:pPr>
            <w:pStyle w:val="Ttulo1"/>
            <w:ind w:right="374"/>
          </w:pPr>
        </w:pPrChange>
      </w:pPr>
      <w:bookmarkStart w:id="7838" w:name="_Toc157096910"/>
      <w:bookmarkStart w:id="7839" w:name="_Toc157410659"/>
      <w:del w:id="7840" w:author="Isabelly Cristina Santos Maia" w:date="2024-04-26T16:57:00Z">
        <w:r w:rsidRPr="0046155C" w:rsidDel="00681EE5">
          <w:rPr>
            <w:sz w:val="32"/>
            <w:szCs w:val="32"/>
            <w:rPrChange w:id="7841" w:author="Isabelly Cristina Santos Maia" w:date="2024-04-08T17:55:00Z">
              <w:rPr/>
            </w:rPrChange>
          </w:rPr>
          <w:delText>ANEXO III</w:delText>
        </w:r>
        <w:bookmarkEnd w:id="7838"/>
        <w:bookmarkEnd w:id="7839"/>
      </w:del>
    </w:p>
    <w:p w14:paraId="424B54F2" w14:textId="7AF4D241" w:rsidR="00DE1F5F" w:rsidRPr="0046155C" w:rsidDel="00681EE5" w:rsidRDefault="00DE1F5F">
      <w:pPr>
        <w:pStyle w:val="Corpodetexto"/>
        <w:rPr>
          <w:del w:id="7842" w:author="Isabelly Cristina Santos Maia" w:date="2024-04-26T16:57:00Z"/>
          <w:b/>
          <w:sz w:val="36"/>
        </w:rPr>
      </w:pPr>
    </w:p>
    <w:p w14:paraId="5F06990F" w14:textId="382CD1ED" w:rsidR="00DE1F5F" w:rsidRPr="0046155C" w:rsidDel="00681EE5" w:rsidRDefault="00863E66">
      <w:pPr>
        <w:spacing w:before="287"/>
        <w:ind w:left="280" w:right="388"/>
        <w:jc w:val="center"/>
        <w:rPr>
          <w:ins w:id="7843" w:author="Claudia Oliveira Del Monte Sianga" w:date="2024-01-17T09:36:00Z"/>
          <w:del w:id="7844" w:author="Isabelly Cristina Santos Maia" w:date="2024-04-26T16:57:00Z"/>
          <w:b/>
        </w:rPr>
      </w:pPr>
      <w:bookmarkStart w:id="7845" w:name="_Hlk162367919"/>
      <w:del w:id="7846" w:author="Isabelly Cristina Santos Maia" w:date="2024-04-26T16:57:00Z">
        <w:r w:rsidRPr="0046155C" w:rsidDel="00681EE5">
          <w:rPr>
            <w:b/>
          </w:rPr>
          <w:delText>DECLARAÇÃO DE NÃO CONTRATAR SERVIDOR OU EMPREGADO PÚBLICO</w:delText>
        </w:r>
      </w:del>
    </w:p>
    <w:p w14:paraId="224AE620" w14:textId="46CC105D" w:rsidR="001318DB" w:rsidRPr="0046155C" w:rsidDel="00681EE5" w:rsidRDefault="001318DB">
      <w:pPr>
        <w:spacing w:before="287"/>
        <w:ind w:left="280" w:right="388"/>
        <w:jc w:val="center"/>
        <w:rPr>
          <w:del w:id="7847" w:author="Isabelly Cristina Santos Maia" w:date="2024-04-26T16:57:00Z"/>
          <w:b/>
        </w:rPr>
      </w:pPr>
      <w:ins w:id="7848" w:author="Claudia Oliveira Del Monte Sianga" w:date="2024-01-17T09:36:00Z">
        <w:del w:id="7849" w:author="Isabelly Cristina Santos Maia" w:date="2024-04-26T16:57:00Z">
          <w:r w:rsidRPr="0046155C" w:rsidDel="00681EE5">
            <w:rPr>
              <w:b/>
            </w:rPr>
            <w:delText>(Art. 181, XIX da IN 01/2020 e alterações)</w:delText>
          </w:r>
        </w:del>
      </w:ins>
    </w:p>
    <w:p w14:paraId="1B2AC9CA" w14:textId="1D9C9F05" w:rsidR="00DE1F5F" w:rsidRPr="0046155C" w:rsidDel="00681EE5" w:rsidRDefault="00DE1F5F">
      <w:pPr>
        <w:pStyle w:val="Corpodetexto"/>
        <w:rPr>
          <w:del w:id="7850" w:author="Isabelly Cristina Santos Maia" w:date="2024-04-26T16:57:00Z"/>
          <w:b/>
          <w:sz w:val="24"/>
        </w:rPr>
      </w:pPr>
    </w:p>
    <w:p w14:paraId="538C0F17" w14:textId="1C8D577D" w:rsidR="00DE1F5F" w:rsidRPr="0046155C" w:rsidDel="00681EE5" w:rsidRDefault="00DE1F5F">
      <w:pPr>
        <w:pStyle w:val="Corpodetexto"/>
        <w:spacing w:before="3"/>
        <w:rPr>
          <w:del w:id="7851" w:author="Isabelly Cristina Santos Maia" w:date="2024-04-26T16:57:00Z"/>
          <w:b/>
          <w:sz w:val="23"/>
        </w:rPr>
      </w:pPr>
    </w:p>
    <w:p w14:paraId="3F2BD4D9" w14:textId="756213A0" w:rsidR="00DE1F5F" w:rsidRPr="0046155C" w:rsidDel="009D37E6" w:rsidRDefault="00863E66">
      <w:pPr>
        <w:spacing w:before="1"/>
        <w:ind w:left="284"/>
        <w:jc w:val="both"/>
        <w:rPr>
          <w:del w:id="7852" w:author="Isabelly Cristina Santos Maia" w:date="2024-04-24T17:26:00Z"/>
        </w:rPr>
        <w:pPrChange w:id="7853" w:author="Isabelly Cristina Santos Maia" w:date="2024-04-24T17:26:00Z">
          <w:pPr>
            <w:spacing w:before="1"/>
            <w:ind w:left="280"/>
            <w:jc w:val="both"/>
          </w:pPr>
        </w:pPrChange>
      </w:pPr>
      <w:del w:id="7854" w:author="Isabelly Cristina Santos Maia" w:date="2024-04-24T17:26:00Z">
        <w:r w:rsidRPr="0046155C" w:rsidDel="009D37E6">
          <w:delText>(instrumento) nº.</w:delText>
        </w:r>
      </w:del>
    </w:p>
    <w:p w14:paraId="0F916D77" w14:textId="4E97CA53" w:rsidR="00DE1F5F" w:rsidRPr="0046155C" w:rsidDel="00681EE5" w:rsidRDefault="00DE1F5F">
      <w:pPr>
        <w:pStyle w:val="Corpodetexto"/>
        <w:ind w:left="284"/>
        <w:rPr>
          <w:del w:id="7855" w:author="Isabelly Cristina Santos Maia" w:date="2024-04-26T16:57:00Z"/>
          <w:sz w:val="24"/>
        </w:rPr>
        <w:pPrChange w:id="7856" w:author="Isabelly Cristina Santos Maia" w:date="2024-04-24T17:26:00Z">
          <w:pPr>
            <w:pStyle w:val="Corpodetexto"/>
          </w:pPr>
        </w:pPrChange>
      </w:pPr>
    </w:p>
    <w:p w14:paraId="59211F88" w14:textId="3039ACE4" w:rsidR="00DE1F5F" w:rsidRPr="0046155C" w:rsidDel="00681EE5" w:rsidRDefault="00DE1F5F">
      <w:pPr>
        <w:pStyle w:val="Corpodetexto"/>
        <w:rPr>
          <w:del w:id="7857" w:author="Isabelly Cristina Santos Maia" w:date="2024-04-26T16:57:00Z"/>
          <w:sz w:val="24"/>
        </w:rPr>
      </w:pPr>
    </w:p>
    <w:p w14:paraId="66C3922D" w14:textId="2FAA7F65" w:rsidR="00DE1F5F" w:rsidRPr="0046155C" w:rsidDel="00681EE5" w:rsidRDefault="00DE1F5F">
      <w:pPr>
        <w:pStyle w:val="Corpodetexto"/>
        <w:spacing w:before="10"/>
        <w:rPr>
          <w:del w:id="7858" w:author="Isabelly Cristina Santos Maia" w:date="2024-04-26T16:57:00Z"/>
          <w:sz w:val="28"/>
        </w:rPr>
      </w:pPr>
    </w:p>
    <w:p w14:paraId="77CBA628" w14:textId="2C3D6144" w:rsidR="00DE1F5F" w:rsidRPr="0046155C" w:rsidDel="00681EE5" w:rsidRDefault="00863E66">
      <w:pPr>
        <w:tabs>
          <w:tab w:val="left" w:pos="3910"/>
          <w:tab w:val="left" w:pos="5600"/>
          <w:tab w:val="left" w:pos="7940"/>
        </w:tabs>
        <w:spacing w:before="1" w:line="360" w:lineRule="auto"/>
        <w:ind w:left="280" w:right="370"/>
        <w:jc w:val="both"/>
        <w:rPr>
          <w:del w:id="7859" w:author="Isabelly Cristina Santos Maia" w:date="2024-04-26T16:57:00Z"/>
        </w:rPr>
      </w:pPr>
      <w:del w:id="7860" w:author="Isabelly Cristina Santos Maia" w:date="2024-04-26T16:57:00Z">
        <w:r w:rsidRPr="0046155C" w:rsidDel="00681EE5">
          <w:delText>A  organização da</w:delText>
        </w:r>
        <w:r w:rsidRPr="0046155C" w:rsidDel="00681EE5">
          <w:rPr>
            <w:spacing w:val="3"/>
          </w:rPr>
          <w:delText xml:space="preserve"> </w:delText>
        </w:r>
        <w:r w:rsidRPr="0046155C" w:rsidDel="00681EE5">
          <w:delText>sociedade</w:delText>
        </w:r>
        <w:r w:rsidRPr="0046155C" w:rsidDel="00681EE5">
          <w:rPr>
            <w:spacing w:val="18"/>
          </w:rPr>
          <w:delText xml:space="preserve"> </w:delText>
        </w:r>
        <w:r w:rsidRPr="0046155C" w:rsidDel="00681EE5">
          <w:delText>civil</w:delText>
        </w:r>
      </w:del>
      <w:del w:id="7861" w:author="Isabelly Cristina Santos Maia" w:date="2024-04-24T17:28:00Z">
        <w:r w:rsidRPr="0046155C" w:rsidDel="009D37E6">
          <w:rPr>
            <w:u w:val="single"/>
          </w:rPr>
          <w:delText xml:space="preserve"> </w:delText>
        </w:r>
        <w:r w:rsidRPr="0046155C" w:rsidDel="009D37E6">
          <w:rPr>
            <w:u w:val="single"/>
          </w:rPr>
          <w:tab/>
        </w:r>
        <w:r w:rsidRPr="0046155C" w:rsidDel="009D37E6">
          <w:rPr>
            <w:u w:val="single"/>
          </w:rPr>
          <w:tab/>
        </w:r>
        <w:r w:rsidRPr="0046155C" w:rsidDel="009D37E6">
          <w:rPr>
            <w:u w:val="single"/>
          </w:rPr>
          <w:tab/>
        </w:r>
      </w:del>
      <w:del w:id="7862" w:author="Isabelly Cristina Santos Maia" w:date="2024-04-26T16:57:00Z">
        <w:r w:rsidRPr="0046155C" w:rsidDel="00681EE5">
          <w:delText xml:space="preserve">, inscrita no </w:delText>
        </w:r>
        <w:r w:rsidRPr="0046155C" w:rsidDel="00681EE5">
          <w:rPr>
            <w:spacing w:val="53"/>
          </w:rPr>
          <w:delText xml:space="preserve"> </w:delText>
        </w:r>
        <w:r w:rsidRPr="0046155C" w:rsidDel="00681EE5">
          <w:delText xml:space="preserve">CNPJ </w:delText>
        </w:r>
        <w:r w:rsidRPr="0046155C" w:rsidDel="00681EE5">
          <w:rPr>
            <w:spacing w:val="53"/>
          </w:rPr>
          <w:delText xml:space="preserve"> </w:delText>
        </w:r>
        <w:r w:rsidRPr="0046155C" w:rsidDel="00681EE5">
          <w:rPr>
            <w:spacing w:val="-3"/>
          </w:rPr>
          <w:delText>nº.</w:delText>
        </w:r>
      </w:del>
      <w:del w:id="7863" w:author="Isabelly Cristina Santos Maia" w:date="2024-04-24T17:29:00Z">
        <w:r w:rsidRPr="0046155C" w:rsidDel="009D37E6">
          <w:rPr>
            <w:spacing w:val="-3"/>
            <w:u w:val="single"/>
          </w:rPr>
          <w:delText xml:space="preserve"> </w:delText>
        </w:r>
        <w:r w:rsidRPr="0046155C" w:rsidDel="009D37E6">
          <w:rPr>
            <w:spacing w:val="-3"/>
            <w:u w:val="single"/>
          </w:rPr>
          <w:tab/>
        </w:r>
      </w:del>
      <w:del w:id="7864" w:author="Isabelly Cristina Santos Maia" w:date="2024-04-26T16:57:00Z">
        <w:r w:rsidRPr="0046155C" w:rsidDel="00681EE5">
          <w:delText>, por intermédio de seu</w:delText>
        </w:r>
        <w:r w:rsidRPr="0046155C" w:rsidDel="00681EE5">
          <w:rPr>
            <w:spacing w:val="61"/>
          </w:rPr>
          <w:delText xml:space="preserve"> </w:delText>
        </w:r>
        <w:r w:rsidRPr="0046155C" w:rsidDel="00681EE5">
          <w:delText>representante  legal Sr</w:delText>
        </w:r>
      </w:del>
      <w:del w:id="7865" w:author="Isabelly Cristina Santos Maia" w:date="2024-04-24T17:29:00Z">
        <w:r w:rsidRPr="0046155C" w:rsidDel="009D37E6">
          <w:delText>.(a)</w:delText>
        </w:r>
        <w:r w:rsidRPr="0046155C" w:rsidDel="009D37E6">
          <w:rPr>
            <w:u w:val="single"/>
          </w:rPr>
          <w:delText xml:space="preserve"> </w:delText>
        </w:r>
        <w:r w:rsidRPr="0046155C" w:rsidDel="009D37E6">
          <w:rPr>
            <w:u w:val="single"/>
          </w:rPr>
          <w:tab/>
        </w:r>
        <w:r w:rsidRPr="0046155C" w:rsidDel="009D37E6">
          <w:rPr>
            <w:u w:val="single"/>
          </w:rPr>
          <w:tab/>
        </w:r>
      </w:del>
      <w:del w:id="7866" w:author="Isabelly Cristina Santos Maia" w:date="2024-04-26T16:57:00Z">
        <w:r w:rsidRPr="0046155C" w:rsidDel="00681EE5">
          <w:delText xml:space="preserve">, </w:delText>
        </w:r>
      </w:del>
      <w:del w:id="7867" w:author="Isabelly Cristina Santos Maia" w:date="2024-04-24T17:30:00Z">
        <w:r w:rsidRPr="0046155C" w:rsidDel="009D37E6">
          <w:delText xml:space="preserve">(qualificação) </w:delText>
        </w:r>
      </w:del>
      <w:del w:id="7868" w:author="Isabelly Cristina Santos Maia" w:date="2024-04-26T16:57:00Z">
        <w:r w:rsidRPr="0046155C" w:rsidDel="00681EE5">
          <w:rPr>
            <w:b/>
            <w:spacing w:val="-3"/>
          </w:rPr>
          <w:delText>DECLARA</w:delText>
        </w:r>
        <w:r w:rsidRPr="0046155C" w:rsidDel="00681EE5">
          <w:rPr>
            <w:spacing w:val="-3"/>
          </w:rPr>
          <w:delText xml:space="preserve">, </w:delText>
        </w:r>
        <w:r w:rsidRPr="0046155C" w:rsidDel="00681EE5">
          <w:delText>sob as penas da lei, que durante o período de vigência da parceria não haverá contratação ou remuneração, a qualquer título e com os recursos repassados por força do Instrumento em referência, de servidor ou empregado público, inclusive aquele que exerça cargo em comissão ou função de confiança de órgão ou entidade da Administração Pública celebrante, ainda que previstas em lei específica e na lei de diretrizes</w:delText>
        </w:r>
        <w:r w:rsidRPr="0046155C" w:rsidDel="00681EE5">
          <w:rPr>
            <w:spacing w:val="-5"/>
          </w:rPr>
          <w:delText xml:space="preserve"> </w:delText>
        </w:r>
        <w:r w:rsidRPr="0046155C" w:rsidDel="00681EE5">
          <w:delText>orçamentárias.</w:delText>
        </w:r>
      </w:del>
    </w:p>
    <w:p w14:paraId="5AB23641" w14:textId="49C939D4" w:rsidR="00DE1F5F" w:rsidRPr="0046155C" w:rsidDel="00681EE5" w:rsidRDefault="00DE1F5F">
      <w:pPr>
        <w:pStyle w:val="Corpodetexto"/>
        <w:rPr>
          <w:del w:id="7869" w:author="Isabelly Cristina Santos Maia" w:date="2024-04-26T16:57:00Z"/>
          <w:sz w:val="24"/>
        </w:rPr>
      </w:pPr>
    </w:p>
    <w:p w14:paraId="01D840D8" w14:textId="47BC68D6" w:rsidR="00DE1F5F" w:rsidRPr="0046155C" w:rsidDel="00681EE5" w:rsidRDefault="00DE1F5F">
      <w:pPr>
        <w:pStyle w:val="Corpodetexto"/>
        <w:rPr>
          <w:del w:id="7870" w:author="Isabelly Cristina Santos Maia" w:date="2024-04-26T16:57:00Z"/>
          <w:sz w:val="24"/>
        </w:rPr>
      </w:pPr>
    </w:p>
    <w:p w14:paraId="603C6127" w14:textId="220EA605" w:rsidR="00DE1F5F" w:rsidRPr="0046155C" w:rsidDel="00681EE5" w:rsidRDefault="00DE1F5F">
      <w:pPr>
        <w:pStyle w:val="Corpodetexto"/>
        <w:rPr>
          <w:del w:id="7871" w:author="Isabelly Cristina Santos Maia" w:date="2024-04-26T16:57:00Z"/>
          <w:sz w:val="24"/>
        </w:rPr>
      </w:pPr>
    </w:p>
    <w:p w14:paraId="07680857" w14:textId="2703E436" w:rsidR="00DE1F5F" w:rsidRPr="0046155C" w:rsidDel="00681EE5" w:rsidRDefault="00DE1F5F">
      <w:pPr>
        <w:pStyle w:val="Corpodetexto"/>
        <w:rPr>
          <w:del w:id="7872" w:author="Isabelly Cristina Santos Maia" w:date="2024-04-26T16:57:00Z"/>
          <w:sz w:val="24"/>
        </w:rPr>
      </w:pPr>
    </w:p>
    <w:p w14:paraId="3D149CB1" w14:textId="5B56AFA7" w:rsidR="00DE1F5F" w:rsidRPr="0046155C" w:rsidDel="00681EE5" w:rsidRDefault="00DE1F5F">
      <w:pPr>
        <w:pStyle w:val="Corpodetexto"/>
        <w:rPr>
          <w:del w:id="7873" w:author="Isabelly Cristina Santos Maia" w:date="2024-04-26T16:57:00Z"/>
          <w:sz w:val="24"/>
        </w:rPr>
      </w:pPr>
    </w:p>
    <w:p w14:paraId="5ACBF6C9" w14:textId="64D253E1" w:rsidR="00DE1F5F" w:rsidRPr="0046155C" w:rsidDel="009D37E6" w:rsidRDefault="00863E66">
      <w:pPr>
        <w:spacing w:before="140"/>
        <w:ind w:left="284"/>
        <w:jc w:val="both"/>
        <w:rPr>
          <w:del w:id="7874" w:author="Isabelly Cristina Santos Maia" w:date="2024-04-24T17:30:00Z"/>
        </w:rPr>
        <w:pPrChange w:id="7875" w:author="Isabelly Cristina Santos Maia" w:date="2024-04-24T17:30:00Z">
          <w:pPr>
            <w:spacing w:before="140"/>
            <w:ind w:left="280"/>
            <w:jc w:val="both"/>
          </w:pPr>
        </w:pPrChange>
      </w:pPr>
      <w:del w:id="7876" w:author="Isabelly Cristina Santos Maia" w:date="2024-04-24T17:30:00Z">
        <w:r w:rsidRPr="0046155C" w:rsidDel="009D37E6">
          <w:delText>Local e data</w:delText>
        </w:r>
      </w:del>
    </w:p>
    <w:p w14:paraId="5DC7579B" w14:textId="103815E8" w:rsidR="00DE1F5F" w:rsidRPr="0046155C" w:rsidDel="009D37E6" w:rsidRDefault="00DE1F5F">
      <w:pPr>
        <w:pStyle w:val="Corpodetexto"/>
        <w:ind w:left="284"/>
        <w:rPr>
          <w:del w:id="7877" w:author="Isabelly Cristina Santos Maia" w:date="2024-04-24T17:30:00Z"/>
        </w:rPr>
        <w:pPrChange w:id="7878" w:author="Isabelly Cristina Santos Maia" w:date="2024-04-24T17:30:00Z">
          <w:pPr>
            <w:pStyle w:val="Corpodetexto"/>
          </w:pPr>
        </w:pPrChange>
      </w:pPr>
    </w:p>
    <w:p w14:paraId="4378C64D" w14:textId="52AD2C9D" w:rsidR="00DE1F5F" w:rsidRPr="0046155C" w:rsidDel="009D37E6" w:rsidRDefault="00DE1F5F">
      <w:pPr>
        <w:pStyle w:val="Corpodetexto"/>
        <w:ind w:left="284"/>
        <w:rPr>
          <w:del w:id="7879" w:author="Isabelly Cristina Santos Maia" w:date="2024-04-24T17:30:00Z"/>
        </w:rPr>
        <w:pPrChange w:id="7880" w:author="Isabelly Cristina Santos Maia" w:date="2024-04-24T17:30:00Z">
          <w:pPr>
            <w:pStyle w:val="Corpodetexto"/>
          </w:pPr>
        </w:pPrChange>
      </w:pPr>
    </w:p>
    <w:p w14:paraId="0B5C4E85" w14:textId="589559E0" w:rsidR="00DE1F5F" w:rsidRPr="0046155C" w:rsidDel="009D37E6" w:rsidRDefault="00DE1F5F">
      <w:pPr>
        <w:pStyle w:val="Corpodetexto"/>
        <w:ind w:left="284"/>
        <w:rPr>
          <w:del w:id="7881" w:author="Isabelly Cristina Santos Maia" w:date="2024-04-24T17:30:00Z"/>
        </w:rPr>
        <w:pPrChange w:id="7882" w:author="Isabelly Cristina Santos Maia" w:date="2024-04-24T17:30:00Z">
          <w:pPr>
            <w:pStyle w:val="Corpodetexto"/>
          </w:pPr>
        </w:pPrChange>
      </w:pPr>
    </w:p>
    <w:p w14:paraId="6F3CEFEC" w14:textId="74A5D438" w:rsidR="00DE1F5F" w:rsidRPr="0046155C" w:rsidDel="009D37E6" w:rsidRDefault="00DE1F5F">
      <w:pPr>
        <w:pStyle w:val="Corpodetexto"/>
        <w:ind w:left="284"/>
        <w:rPr>
          <w:del w:id="7883" w:author="Isabelly Cristina Santos Maia" w:date="2024-04-24T17:30:00Z"/>
        </w:rPr>
        <w:pPrChange w:id="7884" w:author="Isabelly Cristina Santos Maia" w:date="2024-04-24T17:30:00Z">
          <w:pPr>
            <w:pStyle w:val="Corpodetexto"/>
          </w:pPr>
        </w:pPrChange>
      </w:pPr>
    </w:p>
    <w:p w14:paraId="0FCD2600" w14:textId="18CB4D20" w:rsidR="00DE1F5F" w:rsidRPr="0046155C" w:rsidDel="009D37E6" w:rsidRDefault="00DE1F5F">
      <w:pPr>
        <w:pStyle w:val="Corpodetexto"/>
        <w:ind w:left="284"/>
        <w:rPr>
          <w:del w:id="7885" w:author="Isabelly Cristina Santos Maia" w:date="2024-04-24T17:30:00Z"/>
        </w:rPr>
        <w:pPrChange w:id="7886" w:author="Isabelly Cristina Santos Maia" w:date="2024-04-24T17:30:00Z">
          <w:pPr>
            <w:pStyle w:val="Corpodetexto"/>
          </w:pPr>
        </w:pPrChange>
      </w:pPr>
    </w:p>
    <w:p w14:paraId="4C378BD1" w14:textId="4A5A83F0" w:rsidR="00DE1F5F" w:rsidRPr="0046155C" w:rsidDel="009D37E6" w:rsidRDefault="00DE1F5F">
      <w:pPr>
        <w:pStyle w:val="Corpodetexto"/>
        <w:ind w:left="284"/>
        <w:rPr>
          <w:del w:id="7887" w:author="Isabelly Cristina Santos Maia" w:date="2024-04-24T17:30:00Z"/>
        </w:rPr>
        <w:pPrChange w:id="7888" w:author="Isabelly Cristina Santos Maia" w:date="2024-04-24T17:30:00Z">
          <w:pPr>
            <w:pStyle w:val="Corpodetexto"/>
          </w:pPr>
        </w:pPrChange>
      </w:pPr>
    </w:p>
    <w:p w14:paraId="09FBA526" w14:textId="0D847AB0" w:rsidR="00DE1F5F" w:rsidRPr="0046155C" w:rsidDel="009D37E6" w:rsidRDefault="00DE1F5F">
      <w:pPr>
        <w:pStyle w:val="Corpodetexto"/>
        <w:ind w:left="284"/>
        <w:rPr>
          <w:del w:id="7889" w:author="Isabelly Cristina Santos Maia" w:date="2024-04-24T17:30:00Z"/>
        </w:rPr>
        <w:pPrChange w:id="7890" w:author="Isabelly Cristina Santos Maia" w:date="2024-04-24T17:30:00Z">
          <w:pPr>
            <w:pStyle w:val="Corpodetexto"/>
          </w:pPr>
        </w:pPrChange>
      </w:pPr>
    </w:p>
    <w:p w14:paraId="15FB5C94" w14:textId="364D6425" w:rsidR="00DE1F5F" w:rsidRPr="0046155C" w:rsidDel="009D37E6" w:rsidRDefault="001B52C2">
      <w:pPr>
        <w:pStyle w:val="Corpodetexto"/>
        <w:spacing w:before="1"/>
        <w:ind w:left="284"/>
        <w:rPr>
          <w:del w:id="7891" w:author="Isabelly Cristina Santos Maia" w:date="2024-04-24T17:30:00Z"/>
        </w:rPr>
        <w:pPrChange w:id="7892" w:author="Isabelly Cristina Santos Maia" w:date="2024-04-24T17:30:00Z">
          <w:pPr>
            <w:pStyle w:val="Corpodetexto"/>
            <w:spacing w:before="1"/>
          </w:pPr>
        </w:pPrChange>
      </w:pPr>
      <w:del w:id="7893" w:author="Isabelly Cristina Santos Maia" w:date="2024-04-24T17:30:00Z">
        <w:r w:rsidRPr="0046155C" w:rsidDel="009D37E6">
          <w:rPr>
            <w:noProof/>
            <w:lang w:val="pt-BR" w:eastAsia="pt-BR"/>
            <w:rPrChange w:id="7894" w:author="Isabelly Cristina Santos Maia" w:date="2024-04-08T17:55:00Z">
              <w:rPr>
                <w:noProof/>
                <w:lang w:val="pt-BR" w:eastAsia="pt-BR"/>
              </w:rPr>
            </w:rPrChange>
          </w:rPr>
          <mc:AlternateContent>
            <mc:Choice Requires="wps">
              <w:drawing>
                <wp:anchor distT="0" distB="0" distL="0" distR="0" simplePos="0" relativeHeight="487599104" behindDoc="1" locked="0" layoutInCell="1" allowOverlap="1" wp14:anchorId="75E9BD73" wp14:editId="0ADB9F60">
                  <wp:simplePos x="0" y="0"/>
                  <wp:positionH relativeFrom="page">
                    <wp:posOffset>1079500</wp:posOffset>
                  </wp:positionH>
                  <wp:positionV relativeFrom="paragraph">
                    <wp:posOffset>176530</wp:posOffset>
                  </wp:positionV>
                  <wp:extent cx="2640965" cy="1270"/>
                  <wp:effectExtent l="0" t="0" r="0" b="0"/>
                  <wp:wrapTopAndBottom/>
                  <wp:docPr id="22192197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B917A6C" id="Freeform 27" o:spid="_x0000_s1026" style="position:absolute;margin-left:85pt;margin-top:13.9pt;width:207.95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671B4EF6" w14:textId="0E19884C" w:rsidR="00DE1F5F" w:rsidRPr="0046155C" w:rsidDel="009D37E6" w:rsidRDefault="00863E66">
      <w:pPr>
        <w:spacing w:before="100"/>
        <w:ind w:left="284"/>
        <w:rPr>
          <w:del w:id="7895" w:author="Isabelly Cristina Santos Maia" w:date="2024-04-24T17:30:00Z"/>
        </w:rPr>
        <w:pPrChange w:id="7896" w:author="Isabelly Cristina Santos Maia" w:date="2024-04-24T17:30:00Z">
          <w:pPr>
            <w:spacing w:before="100"/>
            <w:ind w:left="280"/>
          </w:pPr>
        </w:pPrChange>
      </w:pPr>
      <w:del w:id="7897" w:author="Isabelly Cristina Santos Maia" w:date="2024-04-24T17:30:00Z">
        <w:r w:rsidRPr="0046155C" w:rsidDel="009D37E6">
          <w:delText>Nome e assinatura do representante legal</w:delText>
        </w:r>
      </w:del>
    </w:p>
    <w:bookmarkEnd w:id="7845"/>
    <w:p w14:paraId="1DB13239" w14:textId="43AECA40" w:rsidR="00DE1F5F" w:rsidRPr="0046155C" w:rsidDel="00681EE5" w:rsidRDefault="00DE1F5F">
      <w:pPr>
        <w:ind w:left="284"/>
        <w:rPr>
          <w:del w:id="7898" w:author="Isabelly Cristina Santos Maia" w:date="2024-04-26T16:57:00Z"/>
        </w:rPr>
        <w:sectPr w:rsidR="00DE1F5F" w:rsidRPr="0046155C" w:rsidDel="00681EE5" w:rsidSect="00493AFB">
          <w:pgSz w:w="11910" w:h="16840"/>
          <w:pgMar w:top="1320" w:right="1320" w:bottom="820" w:left="1420" w:header="0" w:footer="545" w:gutter="0"/>
          <w:cols w:space="720"/>
        </w:sectPr>
        <w:pPrChange w:id="7899" w:author="Isabelly Cristina Santos Maia" w:date="2024-04-24T17:30:00Z">
          <w:pPr/>
        </w:pPrChange>
      </w:pPr>
    </w:p>
    <w:p w14:paraId="31E07C0A" w14:textId="62C0BE6A" w:rsidR="00DE1F5F" w:rsidRPr="0046155C" w:rsidDel="00681EE5" w:rsidRDefault="00863E66">
      <w:pPr>
        <w:jc w:val="center"/>
        <w:rPr>
          <w:del w:id="7900" w:author="Isabelly Cristina Santos Maia" w:date="2024-04-26T16:57:00Z"/>
          <w:b/>
          <w:bCs/>
          <w:i/>
          <w:iCs/>
          <w:rPrChange w:id="7901" w:author="Isabelly Cristina Santos Maia" w:date="2024-04-08T17:55:00Z">
            <w:rPr>
              <w:del w:id="7902" w:author="Isabelly Cristina Santos Maia" w:date="2024-04-26T16:57:00Z"/>
              <w:b w:val="0"/>
              <w:bCs w:val="0"/>
            </w:rPr>
          </w:rPrChange>
        </w:rPr>
        <w:pPrChange w:id="7903" w:author="Isabelly Cristina Santos Maia" w:date="2024-03-21T12:22:00Z">
          <w:pPr>
            <w:pStyle w:val="Ttulo1"/>
            <w:ind w:right="372"/>
          </w:pPr>
        </w:pPrChange>
      </w:pPr>
      <w:bookmarkStart w:id="7904" w:name="_Toc157096911"/>
      <w:bookmarkStart w:id="7905" w:name="_Toc157410660"/>
      <w:del w:id="7906" w:author="Isabelly Cristina Santos Maia" w:date="2024-04-26T16:57:00Z">
        <w:r w:rsidRPr="0046155C" w:rsidDel="00681EE5">
          <w:rPr>
            <w:sz w:val="32"/>
            <w:szCs w:val="32"/>
            <w:rPrChange w:id="7907" w:author="Isabelly Cristina Santos Maia" w:date="2024-04-08T17:55:00Z">
              <w:rPr/>
            </w:rPrChange>
          </w:rPr>
          <w:delText>ANEXO IV</w:delText>
        </w:r>
        <w:bookmarkEnd w:id="7904"/>
        <w:bookmarkEnd w:id="7905"/>
      </w:del>
    </w:p>
    <w:p w14:paraId="0C03627A" w14:textId="1755D17C" w:rsidR="00DE1F5F" w:rsidRPr="0046155C" w:rsidDel="00681EE5" w:rsidRDefault="00DE1F5F">
      <w:pPr>
        <w:pStyle w:val="Corpodetexto"/>
        <w:rPr>
          <w:del w:id="7908" w:author="Isabelly Cristina Santos Maia" w:date="2024-04-26T16:57:00Z"/>
          <w:b/>
          <w:sz w:val="36"/>
        </w:rPr>
      </w:pPr>
    </w:p>
    <w:p w14:paraId="749D574F" w14:textId="399C67AB" w:rsidR="001318DB" w:rsidRPr="0046155C" w:rsidDel="00681EE5" w:rsidRDefault="00863E66">
      <w:pPr>
        <w:spacing w:before="287"/>
        <w:ind w:left="280" w:right="369"/>
        <w:jc w:val="center"/>
        <w:rPr>
          <w:ins w:id="7909" w:author="Claudia Oliveira Del Monte Sianga" w:date="2024-01-17T09:37:00Z"/>
          <w:del w:id="7910" w:author="Isabelly Cristina Santos Maia" w:date="2024-04-26T16:57:00Z"/>
          <w:b/>
        </w:rPr>
      </w:pPr>
      <w:bookmarkStart w:id="7911" w:name="_Hlk162367954"/>
      <w:del w:id="7912" w:author="Isabelly Cristina Santos Maia" w:date="2024-04-26T16:57:00Z">
        <w:r w:rsidRPr="0046155C" w:rsidDel="00681EE5">
          <w:rPr>
            <w:b/>
          </w:rPr>
          <w:delText xml:space="preserve">DECLARAÇÃO DE VEDAÇÕES </w:delText>
        </w:r>
      </w:del>
    </w:p>
    <w:p w14:paraId="78E5A9CC" w14:textId="23B7F224" w:rsidR="00DE1F5F" w:rsidRPr="0046155C" w:rsidDel="00681EE5" w:rsidRDefault="00863E66">
      <w:pPr>
        <w:spacing w:before="287"/>
        <w:ind w:left="280" w:right="369"/>
        <w:jc w:val="center"/>
        <w:rPr>
          <w:del w:id="7913" w:author="Isabelly Cristina Santos Maia" w:date="2024-04-26T16:57:00Z"/>
          <w:b/>
        </w:rPr>
      </w:pPr>
      <w:del w:id="7914" w:author="Isabelly Cristina Santos Maia" w:date="2024-04-26T16:57:00Z">
        <w:r w:rsidRPr="0046155C" w:rsidDel="00681EE5">
          <w:rPr>
            <w:b/>
          </w:rPr>
          <w:delText>(art. 39 da Lei Federal nº. 13.019, de 2014</w:delText>
        </w:r>
      </w:del>
      <w:ins w:id="7915" w:author="Claudia Oliveira Del Monte Sianga" w:date="2024-01-17T09:37:00Z">
        <w:del w:id="7916" w:author="Isabelly Cristina Santos Maia" w:date="2024-04-26T16:57:00Z">
          <w:r w:rsidR="001318DB" w:rsidRPr="0046155C" w:rsidDel="00681EE5">
            <w:rPr>
              <w:b/>
            </w:rPr>
            <w:delText xml:space="preserve"> e art. 178, XII da IN 01/2020 e alterações</w:delText>
          </w:r>
        </w:del>
      </w:ins>
      <w:del w:id="7917" w:author="Isabelly Cristina Santos Maia" w:date="2024-04-26T16:57:00Z">
        <w:r w:rsidRPr="0046155C" w:rsidDel="00681EE5">
          <w:rPr>
            <w:b/>
          </w:rPr>
          <w:delText>)</w:delText>
        </w:r>
      </w:del>
    </w:p>
    <w:p w14:paraId="1DB00241" w14:textId="62D1082C" w:rsidR="00DE1F5F" w:rsidRPr="0046155C" w:rsidDel="00681EE5" w:rsidRDefault="00DE1F5F">
      <w:pPr>
        <w:pStyle w:val="Corpodetexto"/>
        <w:rPr>
          <w:del w:id="7918" w:author="Isabelly Cristina Santos Maia" w:date="2024-04-26T16:57:00Z"/>
          <w:b/>
          <w:sz w:val="24"/>
        </w:rPr>
      </w:pPr>
    </w:p>
    <w:p w14:paraId="045336EF" w14:textId="08336990" w:rsidR="00DE1F5F" w:rsidRPr="0046155C" w:rsidDel="00681EE5" w:rsidRDefault="00DE1F5F">
      <w:pPr>
        <w:pStyle w:val="Corpodetexto"/>
        <w:spacing w:before="3"/>
        <w:rPr>
          <w:del w:id="7919" w:author="Isabelly Cristina Santos Maia" w:date="2024-04-26T16:57:00Z"/>
          <w:b/>
          <w:sz w:val="23"/>
        </w:rPr>
      </w:pPr>
    </w:p>
    <w:p w14:paraId="076F0E99" w14:textId="48A6B795" w:rsidR="00DE1F5F" w:rsidRPr="0046155C" w:rsidDel="00681EE5" w:rsidRDefault="00863E66">
      <w:pPr>
        <w:spacing w:before="1"/>
        <w:ind w:left="280"/>
        <w:jc w:val="both"/>
        <w:rPr>
          <w:del w:id="7920" w:author="Isabelly Cristina Santos Maia" w:date="2024-04-26T16:57:00Z"/>
        </w:rPr>
      </w:pPr>
      <w:del w:id="7921" w:author="Isabelly Cristina Santos Maia" w:date="2024-04-24T17:30:00Z">
        <w:r w:rsidRPr="0046155C" w:rsidDel="009D37E6">
          <w:delText>(instrumento) nº.</w:delText>
        </w:r>
      </w:del>
    </w:p>
    <w:p w14:paraId="4A8FB7A8" w14:textId="3EDD9F4D" w:rsidR="00DE1F5F" w:rsidRPr="0046155C" w:rsidDel="00681EE5" w:rsidRDefault="00DE1F5F">
      <w:pPr>
        <w:pStyle w:val="Corpodetexto"/>
        <w:rPr>
          <w:del w:id="7922" w:author="Isabelly Cristina Santos Maia" w:date="2024-04-26T16:57:00Z"/>
          <w:sz w:val="24"/>
        </w:rPr>
      </w:pPr>
    </w:p>
    <w:p w14:paraId="06858B17" w14:textId="57353473" w:rsidR="00DE1F5F" w:rsidRPr="0046155C" w:rsidDel="00681EE5" w:rsidRDefault="00DE1F5F">
      <w:pPr>
        <w:pStyle w:val="Corpodetexto"/>
        <w:rPr>
          <w:del w:id="7923" w:author="Isabelly Cristina Santos Maia" w:date="2024-04-26T16:57:00Z"/>
          <w:sz w:val="24"/>
        </w:rPr>
      </w:pPr>
    </w:p>
    <w:p w14:paraId="4C35A9C7" w14:textId="2F29F3B3" w:rsidR="00DE1F5F" w:rsidRPr="0046155C" w:rsidDel="00681EE5" w:rsidRDefault="00DE1F5F">
      <w:pPr>
        <w:pStyle w:val="Corpodetexto"/>
        <w:spacing w:before="6"/>
        <w:rPr>
          <w:del w:id="7924" w:author="Isabelly Cristina Santos Maia" w:date="2024-04-26T16:57:00Z"/>
          <w:sz w:val="28"/>
        </w:rPr>
      </w:pPr>
    </w:p>
    <w:p w14:paraId="41BF0884" w14:textId="33555C11" w:rsidR="00DE1F5F" w:rsidRPr="0046155C" w:rsidDel="00681EE5" w:rsidRDefault="00863E66">
      <w:pPr>
        <w:tabs>
          <w:tab w:val="left" w:pos="3838"/>
          <w:tab w:val="left" w:pos="5602"/>
          <w:tab w:val="left" w:pos="7940"/>
        </w:tabs>
        <w:spacing w:line="276" w:lineRule="auto"/>
        <w:ind w:left="280" w:right="370"/>
        <w:jc w:val="both"/>
        <w:rPr>
          <w:del w:id="7925" w:author="Isabelly Cristina Santos Maia" w:date="2024-04-26T16:57:00Z"/>
        </w:rPr>
      </w:pPr>
      <w:del w:id="7926" w:author="Isabelly Cristina Santos Maia" w:date="2024-04-26T16:57:00Z">
        <w:r w:rsidRPr="0046155C" w:rsidDel="00681EE5">
          <w:delText>A  organização da</w:delText>
        </w:r>
        <w:r w:rsidRPr="0046155C" w:rsidDel="00681EE5">
          <w:rPr>
            <w:spacing w:val="3"/>
          </w:rPr>
          <w:delText xml:space="preserve"> </w:delText>
        </w:r>
        <w:r w:rsidRPr="0046155C" w:rsidDel="00681EE5">
          <w:delText>sociedade</w:delText>
        </w:r>
        <w:r w:rsidRPr="0046155C" w:rsidDel="00681EE5">
          <w:rPr>
            <w:spacing w:val="18"/>
          </w:rPr>
          <w:delText xml:space="preserve"> </w:delText>
        </w:r>
      </w:del>
      <w:del w:id="7927" w:author="Isabelly Cristina Santos Maia" w:date="2024-04-24T17:30:00Z">
        <w:r w:rsidRPr="0046155C" w:rsidDel="009D37E6">
          <w:delText>civil</w:delText>
        </w:r>
        <w:r w:rsidRPr="0046155C" w:rsidDel="009D37E6">
          <w:rPr>
            <w:u w:val="single"/>
          </w:rPr>
          <w:delText xml:space="preserve"> </w:delText>
        </w:r>
        <w:r w:rsidRPr="0046155C" w:rsidDel="009D37E6">
          <w:rPr>
            <w:u w:val="single"/>
          </w:rPr>
          <w:tab/>
        </w:r>
        <w:r w:rsidRPr="0046155C" w:rsidDel="009D37E6">
          <w:rPr>
            <w:u w:val="single"/>
          </w:rPr>
          <w:tab/>
        </w:r>
        <w:r w:rsidRPr="0046155C" w:rsidDel="009D37E6">
          <w:rPr>
            <w:u w:val="single"/>
          </w:rPr>
          <w:tab/>
        </w:r>
      </w:del>
      <w:del w:id="7928" w:author="Isabelly Cristina Santos Maia" w:date="2024-04-26T16:57:00Z">
        <w:r w:rsidRPr="0046155C" w:rsidDel="00681EE5">
          <w:delText>, inscrita no</w:delText>
        </w:r>
        <w:r w:rsidRPr="0046155C" w:rsidDel="00681EE5">
          <w:rPr>
            <w:spacing w:val="30"/>
          </w:rPr>
          <w:delText xml:space="preserve"> </w:delText>
        </w:r>
        <w:r w:rsidRPr="0046155C" w:rsidDel="00681EE5">
          <w:delText>CNPJ</w:delText>
        </w:r>
        <w:r w:rsidRPr="0046155C" w:rsidDel="00681EE5">
          <w:rPr>
            <w:spacing w:val="26"/>
          </w:rPr>
          <w:delText xml:space="preserve"> </w:delText>
        </w:r>
        <w:r w:rsidRPr="0046155C" w:rsidDel="00681EE5">
          <w:delText>nº</w:delText>
        </w:r>
      </w:del>
      <w:del w:id="7929" w:author="Isabelly Cristina Santos Maia" w:date="2024-04-24T17:31:00Z">
        <w:r w:rsidRPr="0046155C" w:rsidDel="009D37E6">
          <w:delText>.</w:delText>
        </w:r>
        <w:r w:rsidRPr="0046155C" w:rsidDel="009D37E6">
          <w:rPr>
            <w:u w:val="single"/>
          </w:rPr>
          <w:delText xml:space="preserve"> </w:delText>
        </w:r>
        <w:r w:rsidRPr="0046155C" w:rsidDel="009D37E6">
          <w:rPr>
            <w:u w:val="single"/>
          </w:rPr>
          <w:tab/>
        </w:r>
      </w:del>
      <w:del w:id="7930" w:author="Isabelly Cristina Santos Maia" w:date="2024-04-26T16:57:00Z">
        <w:r w:rsidRPr="0046155C" w:rsidDel="00681EE5">
          <w:delText xml:space="preserve">, por intermédio de seu representante legal </w:delText>
        </w:r>
      </w:del>
      <w:del w:id="7931" w:author="Isabelly Cristina Santos Maia" w:date="2024-04-24T17:31:00Z">
        <w:r w:rsidRPr="0046155C" w:rsidDel="009D37E6">
          <w:delText xml:space="preserve">o (a) </w:delText>
        </w:r>
      </w:del>
      <w:del w:id="7932" w:author="Isabelly Cristina Santos Maia" w:date="2024-04-26T16:57:00Z">
        <w:r w:rsidRPr="0046155C" w:rsidDel="00681EE5">
          <w:delText>Sr</w:delText>
        </w:r>
      </w:del>
      <w:del w:id="7933" w:author="Isabelly Cristina Santos Maia" w:date="2024-04-24T17:31:00Z">
        <w:r w:rsidRPr="0046155C" w:rsidDel="009D37E6">
          <w:delText>.(a)</w:delText>
        </w:r>
        <w:r w:rsidRPr="0046155C" w:rsidDel="009D37E6">
          <w:rPr>
            <w:u w:val="single"/>
          </w:rPr>
          <w:delText xml:space="preserve"> </w:delText>
        </w:r>
        <w:r w:rsidRPr="0046155C" w:rsidDel="009D37E6">
          <w:rPr>
            <w:u w:val="single"/>
          </w:rPr>
          <w:tab/>
        </w:r>
        <w:r w:rsidRPr="0046155C" w:rsidDel="009D37E6">
          <w:rPr>
            <w:u w:val="single"/>
          </w:rPr>
          <w:tab/>
        </w:r>
      </w:del>
      <w:del w:id="7934" w:author="Isabelly Cristina Santos Maia" w:date="2024-04-26T16:57:00Z">
        <w:r w:rsidRPr="0046155C" w:rsidDel="00681EE5">
          <w:delText xml:space="preserve">, </w:delText>
        </w:r>
      </w:del>
      <w:del w:id="7935" w:author="Isabelly Cristina Santos Maia" w:date="2024-04-24T17:31:00Z">
        <w:r w:rsidRPr="0046155C" w:rsidDel="009D37E6">
          <w:delText xml:space="preserve">(qualificação) </w:delText>
        </w:r>
      </w:del>
      <w:del w:id="7936" w:author="Isabelly Cristina Santos Maia" w:date="2024-04-26T16:57:00Z">
        <w:r w:rsidRPr="0046155C" w:rsidDel="00681EE5">
          <w:rPr>
            <w:b/>
            <w:spacing w:val="-3"/>
          </w:rPr>
          <w:delText>DECLARA</w:delText>
        </w:r>
        <w:r w:rsidRPr="0046155C" w:rsidDel="00681EE5">
          <w:rPr>
            <w:spacing w:val="-3"/>
          </w:rPr>
          <w:delText xml:space="preserve">, </w:delText>
        </w:r>
        <w:r w:rsidRPr="0046155C" w:rsidDel="00681EE5">
          <w:delText>sob as penas da lei, que a OSC e seus dirigentes não se submetem as vedações previstas no art. 39 da Lei Federal nº. 13.019, de 2014, a</w:delText>
        </w:r>
        <w:r w:rsidRPr="0046155C" w:rsidDel="00681EE5">
          <w:rPr>
            <w:spacing w:val="-9"/>
          </w:rPr>
          <w:delText xml:space="preserve"> </w:delText>
        </w:r>
        <w:r w:rsidRPr="0046155C" w:rsidDel="00681EE5">
          <w:delText>saber:</w:delText>
        </w:r>
      </w:del>
    </w:p>
    <w:p w14:paraId="58B685E5" w14:textId="6CB9D62C" w:rsidR="00DE1F5F" w:rsidRPr="0046155C" w:rsidDel="00681EE5" w:rsidRDefault="00DE1F5F">
      <w:pPr>
        <w:pStyle w:val="Corpodetexto"/>
        <w:rPr>
          <w:del w:id="7937" w:author="Isabelly Cristina Santos Maia" w:date="2024-04-26T16:57:00Z"/>
          <w:sz w:val="24"/>
        </w:rPr>
      </w:pPr>
    </w:p>
    <w:p w14:paraId="6D3B8924" w14:textId="305A3DF3" w:rsidR="00DE1F5F" w:rsidRPr="0046155C" w:rsidDel="00681EE5" w:rsidRDefault="00DE1F5F">
      <w:pPr>
        <w:pStyle w:val="Corpodetexto"/>
        <w:rPr>
          <w:del w:id="7938" w:author="Isabelly Cristina Santos Maia" w:date="2024-04-26T16:57:00Z"/>
          <w:sz w:val="24"/>
        </w:rPr>
      </w:pPr>
    </w:p>
    <w:p w14:paraId="200919F3" w14:textId="42FFDF0B" w:rsidR="00DE1F5F" w:rsidRPr="0046155C" w:rsidDel="00681EE5" w:rsidRDefault="00863E66">
      <w:pPr>
        <w:pStyle w:val="PargrafodaLista"/>
        <w:numPr>
          <w:ilvl w:val="0"/>
          <w:numId w:val="116"/>
        </w:numPr>
        <w:tabs>
          <w:tab w:val="left" w:pos="444"/>
        </w:tabs>
        <w:spacing w:before="144" w:line="360" w:lineRule="auto"/>
        <w:ind w:right="379" w:firstLine="0"/>
        <w:rPr>
          <w:del w:id="7939" w:author="Isabelly Cristina Santos Maia" w:date="2024-04-26T16:57:00Z"/>
        </w:rPr>
      </w:pPr>
      <w:del w:id="7940" w:author="Isabelly Cristina Santos Maia" w:date="2024-04-26T16:57:00Z">
        <w:r w:rsidRPr="0046155C" w:rsidDel="00681EE5">
          <w:delText>- não esteja regularmente constituída ou, se estrangeira, não esteja autorizada a funcionar no território</w:delText>
        </w:r>
        <w:r w:rsidRPr="0046155C" w:rsidDel="00681EE5">
          <w:rPr>
            <w:spacing w:val="-2"/>
          </w:rPr>
          <w:delText xml:space="preserve"> </w:delText>
        </w:r>
        <w:r w:rsidRPr="0046155C" w:rsidDel="00681EE5">
          <w:delText>nacional;</w:delText>
        </w:r>
      </w:del>
    </w:p>
    <w:p w14:paraId="18353A19" w14:textId="7EA907E6" w:rsidR="00DE1F5F" w:rsidRPr="0046155C" w:rsidDel="00681EE5" w:rsidRDefault="00863E66">
      <w:pPr>
        <w:pStyle w:val="PargrafodaLista"/>
        <w:numPr>
          <w:ilvl w:val="0"/>
          <w:numId w:val="116"/>
        </w:numPr>
        <w:tabs>
          <w:tab w:val="left" w:pos="458"/>
        </w:tabs>
        <w:ind w:left="457" w:hanging="178"/>
        <w:rPr>
          <w:del w:id="7941" w:author="Isabelly Cristina Santos Maia" w:date="2024-04-26T16:57:00Z"/>
        </w:rPr>
      </w:pPr>
      <w:del w:id="7942" w:author="Isabelly Cristina Santos Maia" w:date="2024-04-26T16:57:00Z">
        <w:r w:rsidRPr="0046155C" w:rsidDel="00681EE5">
          <w:delText>- esteja omissa no dever de prestar contas de parceria anteriormente</w:delText>
        </w:r>
        <w:r w:rsidRPr="0046155C" w:rsidDel="00681EE5">
          <w:rPr>
            <w:spacing w:val="-24"/>
          </w:rPr>
          <w:delText xml:space="preserve"> </w:delText>
        </w:r>
        <w:r w:rsidRPr="0046155C" w:rsidDel="00681EE5">
          <w:delText>celebrada;</w:delText>
        </w:r>
      </w:del>
    </w:p>
    <w:p w14:paraId="4D029B1C" w14:textId="73E7B376" w:rsidR="00DE1F5F" w:rsidRPr="0046155C" w:rsidDel="00681EE5" w:rsidRDefault="00863E66">
      <w:pPr>
        <w:pStyle w:val="PargrafodaLista"/>
        <w:numPr>
          <w:ilvl w:val="0"/>
          <w:numId w:val="116"/>
        </w:numPr>
        <w:tabs>
          <w:tab w:val="left" w:pos="540"/>
        </w:tabs>
        <w:spacing w:before="126" w:line="360" w:lineRule="auto"/>
        <w:ind w:right="375" w:firstLine="0"/>
        <w:rPr>
          <w:del w:id="7943" w:author="Isabelly Cristina Santos Maia" w:date="2024-04-26T16:57:00Z"/>
        </w:rPr>
      </w:pPr>
      <w:del w:id="7944" w:author="Isabelly Cristina Santos Maia" w:date="2024-04-26T16:57:00Z">
        <w:r w:rsidRPr="0046155C" w:rsidDel="00681EE5">
          <w:delText>- tenha como dirigente membro de Poder ou do Ministério Público, ou dirigente de órgão ou entidade da Administração Pública da mesma esfera governamental na qual será celebrado o termo de colaboração ou de fomento, estendendo-se a vedação aos respectivos cônjuges ou companheiros, bem como parentes em linha reta, colateral ou por afinidade, até o segundo</w:delText>
        </w:r>
        <w:r w:rsidRPr="0046155C" w:rsidDel="00681EE5">
          <w:rPr>
            <w:spacing w:val="-12"/>
          </w:rPr>
          <w:delText xml:space="preserve"> </w:delText>
        </w:r>
        <w:r w:rsidRPr="0046155C" w:rsidDel="00681EE5">
          <w:delText>grau;</w:delText>
        </w:r>
      </w:del>
    </w:p>
    <w:p w14:paraId="78056CB1" w14:textId="090BA35E" w:rsidR="00DE1F5F" w:rsidRPr="0046155C" w:rsidDel="00681EE5" w:rsidRDefault="00863E66">
      <w:pPr>
        <w:pStyle w:val="PargrafodaLista"/>
        <w:numPr>
          <w:ilvl w:val="0"/>
          <w:numId w:val="116"/>
        </w:numPr>
        <w:tabs>
          <w:tab w:val="left" w:pos="554"/>
        </w:tabs>
        <w:spacing w:before="4" w:line="360" w:lineRule="auto"/>
        <w:ind w:right="373" w:firstLine="0"/>
        <w:rPr>
          <w:del w:id="7945" w:author="Isabelly Cristina Santos Maia" w:date="2024-04-26T16:57:00Z"/>
        </w:rPr>
      </w:pPr>
      <w:del w:id="7946" w:author="Isabelly Cristina Santos Maia" w:date="2024-04-26T16:57:00Z">
        <w:r w:rsidRPr="0046155C" w:rsidDel="00681EE5">
          <w:delText>- tenha tido as contas rejeitadas pela Administração Pública nos últimos cinco anos, exceto</w:delText>
        </w:r>
        <w:r w:rsidRPr="0046155C" w:rsidDel="00681EE5">
          <w:rPr>
            <w:spacing w:val="1"/>
          </w:rPr>
          <w:delText xml:space="preserve"> </w:delText>
        </w:r>
        <w:r w:rsidRPr="0046155C" w:rsidDel="00681EE5">
          <w:delText>se:</w:delText>
        </w:r>
      </w:del>
    </w:p>
    <w:p w14:paraId="0327B53F" w14:textId="52D69D7D" w:rsidR="00DE1F5F" w:rsidRPr="0046155C" w:rsidDel="00681EE5" w:rsidRDefault="00863E66">
      <w:pPr>
        <w:pStyle w:val="PargrafodaLista"/>
        <w:numPr>
          <w:ilvl w:val="1"/>
          <w:numId w:val="116"/>
        </w:numPr>
        <w:tabs>
          <w:tab w:val="left" w:pos="1001"/>
        </w:tabs>
        <w:spacing w:line="360" w:lineRule="auto"/>
        <w:ind w:right="387"/>
        <w:rPr>
          <w:del w:id="7947" w:author="Isabelly Cristina Santos Maia" w:date="2024-04-26T16:57:00Z"/>
        </w:rPr>
      </w:pPr>
      <w:del w:id="7948" w:author="Isabelly Cristina Santos Maia" w:date="2024-04-26T16:57:00Z">
        <w:r w:rsidRPr="0046155C" w:rsidDel="00681EE5">
          <w:delText>for sanada a irregularidade que motivou a rejeição e quitados os débitos eventualmente</w:delText>
        </w:r>
        <w:r w:rsidRPr="0046155C" w:rsidDel="00681EE5">
          <w:rPr>
            <w:spacing w:val="-3"/>
          </w:rPr>
          <w:delText xml:space="preserve"> </w:delText>
        </w:r>
        <w:r w:rsidRPr="0046155C" w:rsidDel="00681EE5">
          <w:delText>imputados;</w:delText>
        </w:r>
      </w:del>
    </w:p>
    <w:p w14:paraId="2560D794" w14:textId="0B4C8046" w:rsidR="00DE1F5F" w:rsidRPr="0046155C" w:rsidDel="00681EE5" w:rsidRDefault="00863E66">
      <w:pPr>
        <w:pStyle w:val="PargrafodaLista"/>
        <w:numPr>
          <w:ilvl w:val="1"/>
          <w:numId w:val="116"/>
        </w:numPr>
        <w:tabs>
          <w:tab w:val="left" w:pos="1001"/>
        </w:tabs>
        <w:ind w:hanging="361"/>
        <w:rPr>
          <w:del w:id="7949" w:author="Isabelly Cristina Santos Maia" w:date="2024-04-26T16:57:00Z"/>
        </w:rPr>
      </w:pPr>
      <w:del w:id="7950" w:author="Isabelly Cristina Santos Maia" w:date="2024-04-26T16:57:00Z">
        <w:r w:rsidRPr="0046155C" w:rsidDel="00681EE5">
          <w:delText>for reconsiderada ou revista a decisão pela</w:delText>
        </w:r>
        <w:r w:rsidRPr="0046155C" w:rsidDel="00681EE5">
          <w:rPr>
            <w:spacing w:val="-8"/>
          </w:rPr>
          <w:delText xml:space="preserve"> </w:delText>
        </w:r>
        <w:r w:rsidRPr="0046155C" w:rsidDel="00681EE5">
          <w:delText>rejeição;</w:delText>
        </w:r>
      </w:del>
    </w:p>
    <w:p w14:paraId="0F3B0A42" w14:textId="3DA29F18" w:rsidR="00DE1F5F" w:rsidRPr="0046155C" w:rsidDel="00681EE5" w:rsidRDefault="00863E66">
      <w:pPr>
        <w:pStyle w:val="PargrafodaLista"/>
        <w:numPr>
          <w:ilvl w:val="1"/>
          <w:numId w:val="116"/>
        </w:numPr>
        <w:tabs>
          <w:tab w:val="left" w:pos="1001"/>
        </w:tabs>
        <w:spacing w:before="126" w:line="360" w:lineRule="auto"/>
        <w:ind w:right="383"/>
        <w:rPr>
          <w:del w:id="7951" w:author="Isabelly Cristina Santos Maia" w:date="2024-04-26T16:57:00Z"/>
        </w:rPr>
      </w:pPr>
      <w:del w:id="7952" w:author="Isabelly Cristina Santos Maia" w:date="2024-04-26T16:57:00Z">
        <w:r w:rsidRPr="0046155C" w:rsidDel="00681EE5">
          <w:delText>a apreciação das contas estiver pendente de decisão sobre recurso com efeito suspensivo;</w:delText>
        </w:r>
      </w:del>
    </w:p>
    <w:p w14:paraId="67054703" w14:textId="76615D63" w:rsidR="00DE1F5F" w:rsidRPr="0046155C" w:rsidDel="00681EE5" w:rsidRDefault="00863E66">
      <w:pPr>
        <w:pStyle w:val="PargrafodaLista"/>
        <w:numPr>
          <w:ilvl w:val="0"/>
          <w:numId w:val="116"/>
        </w:numPr>
        <w:tabs>
          <w:tab w:val="left" w:pos="535"/>
        </w:tabs>
        <w:spacing w:line="360" w:lineRule="auto"/>
        <w:ind w:right="386" w:firstLine="0"/>
        <w:rPr>
          <w:del w:id="7953" w:author="Isabelly Cristina Santos Maia" w:date="2024-04-26T16:57:00Z"/>
        </w:rPr>
      </w:pPr>
      <w:del w:id="7954" w:author="Isabelly Cristina Santos Maia" w:date="2024-04-26T16:57:00Z">
        <w:r w:rsidRPr="0046155C" w:rsidDel="00681EE5">
          <w:delText>- tenha sido punida com uma das seguintes sanções, pelo período que durar a penalidade:</w:delText>
        </w:r>
      </w:del>
    </w:p>
    <w:p w14:paraId="50823167" w14:textId="0C45596A" w:rsidR="00DE1F5F" w:rsidRPr="0046155C" w:rsidDel="00681EE5" w:rsidRDefault="00863E66">
      <w:pPr>
        <w:pStyle w:val="PargrafodaLista"/>
        <w:numPr>
          <w:ilvl w:val="0"/>
          <w:numId w:val="115"/>
        </w:numPr>
        <w:tabs>
          <w:tab w:val="left" w:pos="1019"/>
        </w:tabs>
        <w:spacing w:line="360" w:lineRule="auto"/>
        <w:ind w:right="384" w:firstLine="0"/>
        <w:rPr>
          <w:del w:id="7955" w:author="Isabelly Cristina Santos Maia" w:date="2024-04-26T16:57:00Z"/>
        </w:rPr>
      </w:pPr>
      <w:del w:id="7956" w:author="Isabelly Cristina Santos Maia" w:date="2024-04-26T16:57:00Z">
        <w:r w:rsidRPr="0046155C" w:rsidDel="00681EE5">
          <w:delText>suspensão de participação em licitação e impedimento de contratar com a administração;</w:delText>
        </w:r>
      </w:del>
    </w:p>
    <w:p w14:paraId="2DAE2B2A" w14:textId="212D16ED" w:rsidR="00DE1F5F" w:rsidRPr="0046155C" w:rsidDel="00681EE5" w:rsidRDefault="00863E66">
      <w:pPr>
        <w:pStyle w:val="PargrafodaLista"/>
        <w:numPr>
          <w:ilvl w:val="0"/>
          <w:numId w:val="115"/>
        </w:numPr>
        <w:tabs>
          <w:tab w:val="left" w:pos="952"/>
        </w:tabs>
        <w:spacing w:line="252" w:lineRule="exact"/>
        <w:ind w:left="951" w:hanging="245"/>
        <w:rPr>
          <w:del w:id="7957" w:author="Isabelly Cristina Santos Maia" w:date="2024-04-26T16:57:00Z"/>
        </w:rPr>
      </w:pPr>
      <w:del w:id="7958" w:author="Isabelly Cristina Santos Maia" w:date="2024-04-26T16:57:00Z">
        <w:r w:rsidRPr="0046155C" w:rsidDel="00681EE5">
          <w:delText>declaração</w:delText>
        </w:r>
        <w:r w:rsidRPr="0046155C" w:rsidDel="00681EE5">
          <w:rPr>
            <w:spacing w:val="-14"/>
          </w:rPr>
          <w:delText xml:space="preserve"> </w:delText>
        </w:r>
        <w:r w:rsidRPr="0046155C" w:rsidDel="00681EE5">
          <w:delText>de</w:delText>
        </w:r>
        <w:r w:rsidRPr="0046155C" w:rsidDel="00681EE5">
          <w:rPr>
            <w:spacing w:val="-14"/>
          </w:rPr>
          <w:delText xml:space="preserve"> </w:delText>
        </w:r>
        <w:r w:rsidRPr="0046155C" w:rsidDel="00681EE5">
          <w:delText>inidoneidade</w:delText>
        </w:r>
        <w:r w:rsidRPr="0046155C" w:rsidDel="00681EE5">
          <w:rPr>
            <w:spacing w:val="-14"/>
          </w:rPr>
          <w:delText xml:space="preserve"> </w:delText>
        </w:r>
        <w:r w:rsidRPr="0046155C" w:rsidDel="00681EE5">
          <w:delText>para</w:delText>
        </w:r>
        <w:r w:rsidRPr="0046155C" w:rsidDel="00681EE5">
          <w:rPr>
            <w:spacing w:val="-14"/>
          </w:rPr>
          <w:delText xml:space="preserve"> </w:delText>
        </w:r>
        <w:r w:rsidRPr="0046155C" w:rsidDel="00681EE5">
          <w:delText>licitar</w:delText>
        </w:r>
        <w:r w:rsidRPr="0046155C" w:rsidDel="00681EE5">
          <w:rPr>
            <w:spacing w:val="-22"/>
          </w:rPr>
          <w:delText xml:space="preserve"> </w:delText>
        </w:r>
        <w:r w:rsidRPr="0046155C" w:rsidDel="00681EE5">
          <w:delText>ou</w:delText>
        </w:r>
        <w:r w:rsidRPr="0046155C" w:rsidDel="00681EE5">
          <w:rPr>
            <w:spacing w:val="-14"/>
          </w:rPr>
          <w:delText xml:space="preserve"> </w:delText>
        </w:r>
        <w:r w:rsidRPr="0046155C" w:rsidDel="00681EE5">
          <w:delText>contratar</w:delText>
        </w:r>
        <w:r w:rsidRPr="0046155C" w:rsidDel="00681EE5">
          <w:rPr>
            <w:spacing w:val="-17"/>
          </w:rPr>
          <w:delText xml:space="preserve"> </w:delText>
        </w:r>
        <w:r w:rsidRPr="0046155C" w:rsidDel="00681EE5">
          <w:delText>com</w:delText>
        </w:r>
        <w:r w:rsidRPr="0046155C" w:rsidDel="00681EE5">
          <w:rPr>
            <w:spacing w:val="-16"/>
          </w:rPr>
          <w:delText xml:space="preserve"> </w:delText>
        </w:r>
        <w:r w:rsidRPr="0046155C" w:rsidDel="00681EE5">
          <w:delText>a</w:delText>
        </w:r>
        <w:r w:rsidRPr="0046155C" w:rsidDel="00681EE5">
          <w:rPr>
            <w:spacing w:val="-9"/>
          </w:rPr>
          <w:delText xml:space="preserve"> </w:delText>
        </w:r>
        <w:r w:rsidRPr="0046155C" w:rsidDel="00681EE5">
          <w:delText>Administração</w:delText>
        </w:r>
        <w:r w:rsidRPr="0046155C" w:rsidDel="00681EE5">
          <w:rPr>
            <w:spacing w:val="-14"/>
          </w:rPr>
          <w:delText xml:space="preserve"> </w:delText>
        </w:r>
        <w:r w:rsidRPr="0046155C" w:rsidDel="00681EE5">
          <w:delText>Pública;</w:delText>
        </w:r>
      </w:del>
    </w:p>
    <w:p w14:paraId="0DBAAF92" w14:textId="006AE391" w:rsidR="00DE1F5F" w:rsidRPr="0046155C" w:rsidDel="00681EE5" w:rsidRDefault="00863E66">
      <w:pPr>
        <w:pStyle w:val="PargrafodaLista"/>
        <w:numPr>
          <w:ilvl w:val="0"/>
          <w:numId w:val="115"/>
        </w:numPr>
        <w:tabs>
          <w:tab w:val="left" w:pos="953"/>
        </w:tabs>
        <w:spacing w:before="126"/>
        <w:ind w:left="952" w:hanging="246"/>
        <w:rPr>
          <w:del w:id="7959" w:author="Isabelly Cristina Santos Maia" w:date="2024-04-26T16:57:00Z"/>
        </w:rPr>
      </w:pPr>
      <w:del w:id="7960" w:author="Isabelly Cristina Santos Maia" w:date="2024-04-26T16:57:00Z">
        <w:r w:rsidRPr="0046155C" w:rsidDel="00681EE5">
          <w:delText>a prevista no inciso II do art. 73 da Lei Federal nº. 13.019, de</w:delText>
        </w:r>
        <w:r w:rsidRPr="0046155C" w:rsidDel="00681EE5">
          <w:rPr>
            <w:spacing w:val="-13"/>
          </w:rPr>
          <w:delText xml:space="preserve"> </w:delText>
        </w:r>
        <w:r w:rsidRPr="0046155C" w:rsidDel="00681EE5">
          <w:delText>2014;</w:delText>
        </w:r>
      </w:del>
    </w:p>
    <w:p w14:paraId="4DEE2830" w14:textId="0B1567EE" w:rsidR="00DE1F5F" w:rsidRPr="0046155C" w:rsidDel="00681EE5" w:rsidRDefault="00863E66">
      <w:pPr>
        <w:pStyle w:val="PargrafodaLista"/>
        <w:numPr>
          <w:ilvl w:val="0"/>
          <w:numId w:val="115"/>
        </w:numPr>
        <w:tabs>
          <w:tab w:val="left" w:pos="967"/>
        </w:tabs>
        <w:spacing w:before="126"/>
        <w:ind w:left="966" w:hanging="260"/>
        <w:rPr>
          <w:del w:id="7961" w:author="Isabelly Cristina Santos Maia" w:date="2024-04-26T16:57:00Z"/>
        </w:rPr>
      </w:pPr>
      <w:del w:id="7962" w:author="Isabelly Cristina Santos Maia" w:date="2024-04-26T16:57:00Z">
        <w:r w:rsidRPr="0046155C" w:rsidDel="00681EE5">
          <w:delText>a prevista no inciso III do art. 73 da Lei Federal nº. 13.019, de</w:delText>
        </w:r>
        <w:r w:rsidRPr="0046155C" w:rsidDel="00681EE5">
          <w:rPr>
            <w:spacing w:val="-19"/>
          </w:rPr>
          <w:delText xml:space="preserve"> </w:delText>
        </w:r>
        <w:r w:rsidRPr="0046155C" w:rsidDel="00681EE5">
          <w:delText>2014;</w:delText>
        </w:r>
      </w:del>
    </w:p>
    <w:p w14:paraId="4488A376" w14:textId="4F40C411" w:rsidR="00DE1F5F" w:rsidRPr="0046155C" w:rsidDel="00681EE5" w:rsidRDefault="00DE1F5F">
      <w:pPr>
        <w:jc w:val="both"/>
        <w:rPr>
          <w:del w:id="7963" w:author="Isabelly Cristina Santos Maia" w:date="2024-04-26T16:57:00Z"/>
        </w:rPr>
        <w:sectPr w:rsidR="00DE1F5F" w:rsidRPr="0046155C" w:rsidDel="00681EE5" w:rsidSect="00493AFB">
          <w:pgSz w:w="11910" w:h="16840"/>
          <w:pgMar w:top="1320" w:right="1320" w:bottom="820" w:left="1420" w:header="0" w:footer="545" w:gutter="0"/>
          <w:cols w:space="720"/>
        </w:sectPr>
      </w:pPr>
    </w:p>
    <w:p w14:paraId="48F3C088" w14:textId="7481B691" w:rsidR="00DE1F5F" w:rsidRPr="0046155C" w:rsidDel="00681EE5" w:rsidRDefault="00863E66">
      <w:pPr>
        <w:pStyle w:val="PargrafodaLista"/>
        <w:numPr>
          <w:ilvl w:val="0"/>
          <w:numId w:val="116"/>
        </w:numPr>
        <w:tabs>
          <w:tab w:val="left" w:pos="583"/>
        </w:tabs>
        <w:spacing w:before="78" w:line="362" w:lineRule="auto"/>
        <w:ind w:right="383" w:firstLine="0"/>
        <w:rPr>
          <w:del w:id="7964" w:author="Isabelly Cristina Santos Maia" w:date="2024-04-26T16:57:00Z"/>
        </w:rPr>
      </w:pPr>
      <w:del w:id="7965" w:author="Isabelly Cristina Santos Maia" w:date="2024-04-26T16:57:00Z">
        <w:r w:rsidRPr="0046155C" w:rsidDel="00681EE5">
          <w:delText>- tenha tido contas de parceria julgadas irregulares ou rejeitadas por Tribunal ou Conselho de Contas de qualquer esfera da Federação, em decisão irrecorrível, nos últimos 8 (oito)</w:delText>
        </w:r>
        <w:r w:rsidRPr="0046155C" w:rsidDel="00681EE5">
          <w:rPr>
            <w:spacing w:val="-4"/>
          </w:rPr>
          <w:delText xml:space="preserve"> </w:delText>
        </w:r>
        <w:r w:rsidRPr="0046155C" w:rsidDel="00681EE5">
          <w:delText>anos;</w:delText>
        </w:r>
      </w:del>
    </w:p>
    <w:p w14:paraId="4A2DF301" w14:textId="4478AD21" w:rsidR="00DE1F5F" w:rsidRPr="0046155C" w:rsidDel="00681EE5" w:rsidRDefault="00863E66">
      <w:pPr>
        <w:pStyle w:val="PargrafodaLista"/>
        <w:numPr>
          <w:ilvl w:val="0"/>
          <w:numId w:val="116"/>
        </w:numPr>
        <w:tabs>
          <w:tab w:val="left" w:pos="607"/>
        </w:tabs>
        <w:spacing w:line="250" w:lineRule="exact"/>
        <w:ind w:left="606" w:hanging="327"/>
        <w:rPr>
          <w:del w:id="7966" w:author="Isabelly Cristina Santos Maia" w:date="2024-04-26T16:57:00Z"/>
        </w:rPr>
      </w:pPr>
      <w:del w:id="7967" w:author="Isabelly Cristina Santos Maia" w:date="2024-04-26T16:57:00Z">
        <w:r w:rsidRPr="0046155C" w:rsidDel="00681EE5">
          <w:delText>- tenha entre seus dirigentes</w:delText>
        </w:r>
        <w:r w:rsidRPr="0046155C" w:rsidDel="00681EE5">
          <w:rPr>
            <w:spacing w:val="-10"/>
          </w:rPr>
          <w:delText xml:space="preserve"> </w:delText>
        </w:r>
        <w:r w:rsidRPr="0046155C" w:rsidDel="00681EE5">
          <w:delText>pessoa:</w:delText>
        </w:r>
      </w:del>
    </w:p>
    <w:p w14:paraId="5FD03FC8" w14:textId="684C0202" w:rsidR="00DE1F5F" w:rsidRPr="0046155C" w:rsidDel="00681EE5" w:rsidRDefault="00863E66">
      <w:pPr>
        <w:pStyle w:val="PargrafodaLista"/>
        <w:numPr>
          <w:ilvl w:val="0"/>
          <w:numId w:val="114"/>
        </w:numPr>
        <w:tabs>
          <w:tab w:val="left" w:pos="967"/>
        </w:tabs>
        <w:spacing w:before="126" w:line="360" w:lineRule="auto"/>
        <w:ind w:right="381" w:firstLine="0"/>
        <w:rPr>
          <w:del w:id="7968" w:author="Isabelly Cristina Santos Maia" w:date="2024-04-26T16:57:00Z"/>
        </w:rPr>
      </w:pPr>
      <w:del w:id="7969" w:author="Isabelly Cristina Santos Maia" w:date="2024-04-26T16:57:00Z">
        <w:r w:rsidRPr="0046155C" w:rsidDel="00681EE5">
          <w:delText>cujas contas relativas a parcerias tenham sido julgadas irregulares ou rejeitadas por</w:delText>
        </w:r>
        <w:r w:rsidRPr="0046155C" w:rsidDel="00681EE5">
          <w:rPr>
            <w:spacing w:val="-3"/>
          </w:rPr>
          <w:delText xml:space="preserve"> </w:delText>
        </w:r>
        <w:r w:rsidRPr="0046155C" w:rsidDel="00681EE5">
          <w:delText>Tribunal</w:delText>
        </w:r>
        <w:r w:rsidRPr="0046155C" w:rsidDel="00681EE5">
          <w:rPr>
            <w:spacing w:val="-7"/>
          </w:rPr>
          <w:delText xml:space="preserve"> </w:delText>
        </w:r>
        <w:r w:rsidRPr="0046155C" w:rsidDel="00681EE5">
          <w:delText>ou</w:delText>
        </w:r>
        <w:r w:rsidRPr="0046155C" w:rsidDel="00681EE5">
          <w:rPr>
            <w:spacing w:val="-4"/>
          </w:rPr>
          <w:delText xml:space="preserve"> </w:delText>
        </w:r>
        <w:r w:rsidRPr="0046155C" w:rsidDel="00681EE5">
          <w:delText>Conselho</w:delText>
        </w:r>
        <w:r w:rsidRPr="0046155C" w:rsidDel="00681EE5">
          <w:rPr>
            <w:spacing w:val="-3"/>
          </w:rPr>
          <w:delText xml:space="preserve"> </w:delText>
        </w:r>
        <w:r w:rsidRPr="0046155C" w:rsidDel="00681EE5">
          <w:delText>de</w:delText>
        </w:r>
        <w:r w:rsidRPr="0046155C" w:rsidDel="00681EE5">
          <w:rPr>
            <w:spacing w:val="-4"/>
          </w:rPr>
          <w:delText xml:space="preserve"> </w:delText>
        </w:r>
        <w:r w:rsidRPr="0046155C" w:rsidDel="00681EE5">
          <w:delText>Contas</w:delText>
        </w:r>
        <w:r w:rsidRPr="0046155C" w:rsidDel="00681EE5">
          <w:rPr>
            <w:spacing w:val="-6"/>
          </w:rPr>
          <w:delText xml:space="preserve"> </w:delText>
        </w:r>
        <w:r w:rsidRPr="0046155C" w:rsidDel="00681EE5">
          <w:delText>de</w:delText>
        </w:r>
        <w:r w:rsidRPr="0046155C" w:rsidDel="00681EE5">
          <w:rPr>
            <w:spacing w:val="-4"/>
          </w:rPr>
          <w:delText xml:space="preserve"> </w:delText>
        </w:r>
        <w:r w:rsidRPr="0046155C" w:rsidDel="00681EE5">
          <w:delText>qualquer</w:delText>
        </w:r>
        <w:r w:rsidRPr="0046155C" w:rsidDel="00681EE5">
          <w:rPr>
            <w:spacing w:val="-11"/>
          </w:rPr>
          <w:delText xml:space="preserve"> </w:delText>
        </w:r>
        <w:r w:rsidRPr="0046155C" w:rsidDel="00681EE5">
          <w:delText>esfera</w:delText>
        </w:r>
        <w:r w:rsidRPr="0046155C" w:rsidDel="00681EE5">
          <w:rPr>
            <w:spacing w:val="-4"/>
          </w:rPr>
          <w:delText xml:space="preserve"> </w:delText>
        </w:r>
        <w:r w:rsidRPr="0046155C" w:rsidDel="00681EE5">
          <w:delText>da</w:delText>
        </w:r>
        <w:r w:rsidRPr="0046155C" w:rsidDel="00681EE5">
          <w:rPr>
            <w:spacing w:val="-3"/>
          </w:rPr>
          <w:delText xml:space="preserve"> </w:delText>
        </w:r>
        <w:r w:rsidRPr="0046155C" w:rsidDel="00681EE5">
          <w:delText>Federação,</w:delText>
        </w:r>
        <w:r w:rsidRPr="0046155C" w:rsidDel="00681EE5">
          <w:rPr>
            <w:spacing w:val="-5"/>
          </w:rPr>
          <w:delText xml:space="preserve"> </w:delText>
        </w:r>
        <w:r w:rsidRPr="0046155C" w:rsidDel="00681EE5">
          <w:delText>em</w:delText>
        </w:r>
        <w:r w:rsidRPr="0046155C" w:rsidDel="00681EE5">
          <w:rPr>
            <w:spacing w:val="-8"/>
          </w:rPr>
          <w:delText xml:space="preserve"> </w:delText>
        </w:r>
        <w:r w:rsidRPr="0046155C" w:rsidDel="00681EE5">
          <w:delText>decisão irrecorrível, nos últimos 8 (oito)</w:delText>
        </w:r>
        <w:r w:rsidRPr="0046155C" w:rsidDel="00681EE5">
          <w:rPr>
            <w:spacing w:val="-11"/>
          </w:rPr>
          <w:delText xml:space="preserve"> </w:delText>
        </w:r>
        <w:r w:rsidRPr="0046155C" w:rsidDel="00681EE5">
          <w:delText>anos;</w:delText>
        </w:r>
      </w:del>
    </w:p>
    <w:p w14:paraId="532BD45D" w14:textId="15A19B1C" w:rsidR="00DE1F5F" w:rsidRPr="0046155C" w:rsidDel="00681EE5" w:rsidRDefault="00863E66">
      <w:pPr>
        <w:pStyle w:val="PargrafodaLista"/>
        <w:numPr>
          <w:ilvl w:val="0"/>
          <w:numId w:val="114"/>
        </w:numPr>
        <w:tabs>
          <w:tab w:val="left" w:pos="986"/>
        </w:tabs>
        <w:spacing w:line="360" w:lineRule="auto"/>
        <w:ind w:right="386" w:firstLine="0"/>
        <w:rPr>
          <w:del w:id="7970" w:author="Isabelly Cristina Santos Maia" w:date="2024-04-26T16:57:00Z"/>
        </w:rPr>
      </w:pPr>
      <w:del w:id="7971" w:author="Isabelly Cristina Santos Maia" w:date="2024-04-26T16:57:00Z">
        <w:r w:rsidRPr="0046155C" w:rsidDel="00681EE5">
          <w:delText>julgada responsável por falta grave e inabilitada para o exercício de cargo em comissão ou função de confiança, enquanto durar a</w:delText>
        </w:r>
        <w:r w:rsidRPr="0046155C" w:rsidDel="00681EE5">
          <w:rPr>
            <w:spacing w:val="-18"/>
          </w:rPr>
          <w:delText xml:space="preserve"> </w:delText>
        </w:r>
        <w:r w:rsidRPr="0046155C" w:rsidDel="00681EE5">
          <w:delText>inabilitação;</w:delText>
        </w:r>
      </w:del>
    </w:p>
    <w:p w14:paraId="537EE587" w14:textId="72A26C0D" w:rsidR="00DE1F5F" w:rsidRPr="0046155C" w:rsidDel="00681EE5" w:rsidRDefault="00863E66">
      <w:pPr>
        <w:pStyle w:val="PargrafodaLista"/>
        <w:numPr>
          <w:ilvl w:val="0"/>
          <w:numId w:val="114"/>
        </w:numPr>
        <w:tabs>
          <w:tab w:val="left" w:pos="967"/>
        </w:tabs>
        <w:spacing w:line="360" w:lineRule="auto"/>
        <w:ind w:right="369" w:firstLine="0"/>
        <w:rPr>
          <w:del w:id="7972" w:author="Isabelly Cristina Santos Maia" w:date="2024-04-26T16:57:00Z"/>
        </w:rPr>
      </w:pPr>
      <w:del w:id="7973" w:author="Isabelly Cristina Santos Maia" w:date="2024-04-26T16:57:00Z">
        <w:r w:rsidRPr="0046155C" w:rsidDel="00681EE5">
          <w:delText>considerada responsável por ato de improbidade, enquanto durarem os prazos estabelecidos</w:delText>
        </w:r>
        <w:r w:rsidRPr="0046155C" w:rsidDel="00681EE5">
          <w:rPr>
            <w:spacing w:val="-10"/>
          </w:rPr>
          <w:delText xml:space="preserve"> </w:delText>
        </w:r>
        <w:r w:rsidRPr="0046155C" w:rsidDel="00681EE5">
          <w:delText>nos</w:delText>
        </w:r>
        <w:r w:rsidRPr="0046155C" w:rsidDel="00681EE5">
          <w:rPr>
            <w:spacing w:val="1"/>
          </w:rPr>
          <w:delText xml:space="preserve"> </w:delText>
        </w:r>
        <w:r w:rsidR="009C7366" w:rsidRPr="0046155C" w:rsidDel="00681EE5">
          <w:rPr>
            <w:rPrChange w:id="7974" w:author="Isabelly Cristina Santos Maia" w:date="2024-04-08T17:55:00Z">
              <w:rPr/>
            </w:rPrChange>
          </w:rPr>
          <w:fldChar w:fldCharType="begin"/>
        </w:r>
        <w:r w:rsidR="009C7366" w:rsidRPr="0046155C" w:rsidDel="00681EE5">
          <w:delInstrText xml:space="preserve"> HYPERLINK "http://www.planalto.gov.br/ccivil_03/LEIS/L8429.htm" \l "art12i" \h </w:delInstrText>
        </w:r>
        <w:r w:rsidR="009C7366" w:rsidRPr="0046155C" w:rsidDel="00681EE5">
          <w:rPr>
            <w:rPrChange w:id="7975" w:author="Isabelly Cristina Santos Maia" w:date="2024-04-08T17:55:00Z">
              <w:rPr/>
            </w:rPrChange>
          </w:rPr>
          <w:fldChar w:fldCharType="separate"/>
        </w:r>
        <w:r w:rsidRPr="0046155C" w:rsidDel="00681EE5">
          <w:delText>incisos</w:delText>
        </w:r>
        <w:r w:rsidRPr="0046155C" w:rsidDel="00681EE5">
          <w:rPr>
            <w:spacing w:val="-8"/>
          </w:rPr>
          <w:delText xml:space="preserve"> </w:delText>
        </w:r>
        <w:r w:rsidRPr="0046155C" w:rsidDel="00681EE5">
          <w:delText>I,</w:delText>
        </w:r>
        <w:r w:rsidRPr="0046155C" w:rsidDel="00681EE5">
          <w:rPr>
            <w:spacing w:val="-4"/>
          </w:rPr>
          <w:delText xml:space="preserve"> </w:delText>
        </w:r>
        <w:r w:rsidRPr="0046155C" w:rsidDel="00681EE5">
          <w:delText>II</w:delText>
        </w:r>
        <w:r w:rsidRPr="0046155C" w:rsidDel="00681EE5">
          <w:rPr>
            <w:spacing w:val="-9"/>
          </w:rPr>
          <w:delText xml:space="preserve"> </w:delText>
        </w:r>
        <w:r w:rsidRPr="0046155C" w:rsidDel="00681EE5">
          <w:delText>e</w:delText>
        </w:r>
        <w:r w:rsidRPr="0046155C" w:rsidDel="00681EE5">
          <w:rPr>
            <w:spacing w:val="-3"/>
          </w:rPr>
          <w:delText xml:space="preserve"> III</w:delText>
        </w:r>
        <w:r w:rsidRPr="0046155C" w:rsidDel="00681EE5">
          <w:rPr>
            <w:spacing w:val="-9"/>
          </w:rPr>
          <w:delText xml:space="preserve"> </w:delText>
        </w:r>
        <w:r w:rsidRPr="0046155C" w:rsidDel="00681EE5">
          <w:delText>do</w:delText>
        </w:r>
        <w:r w:rsidRPr="0046155C" w:rsidDel="00681EE5">
          <w:rPr>
            <w:spacing w:val="-8"/>
          </w:rPr>
          <w:delText xml:space="preserve"> </w:delText>
        </w:r>
        <w:r w:rsidRPr="0046155C" w:rsidDel="00681EE5">
          <w:delText>art.</w:delText>
        </w:r>
        <w:r w:rsidRPr="0046155C" w:rsidDel="00681EE5">
          <w:rPr>
            <w:spacing w:val="-14"/>
          </w:rPr>
          <w:delText xml:space="preserve"> </w:delText>
        </w:r>
        <w:r w:rsidRPr="0046155C" w:rsidDel="00681EE5">
          <w:delText>12</w:delText>
        </w:r>
        <w:r w:rsidRPr="0046155C" w:rsidDel="00681EE5">
          <w:rPr>
            <w:spacing w:val="-8"/>
          </w:rPr>
          <w:delText xml:space="preserve"> </w:delText>
        </w:r>
        <w:r w:rsidRPr="0046155C" w:rsidDel="00681EE5">
          <w:delText>da</w:delText>
        </w:r>
        <w:r w:rsidRPr="0046155C" w:rsidDel="00681EE5">
          <w:rPr>
            <w:spacing w:val="-8"/>
          </w:rPr>
          <w:delText xml:space="preserve"> </w:delText>
        </w:r>
        <w:r w:rsidRPr="0046155C" w:rsidDel="00681EE5">
          <w:delText>Lei</w:delText>
        </w:r>
        <w:r w:rsidRPr="0046155C" w:rsidDel="00681EE5">
          <w:rPr>
            <w:spacing w:val="-6"/>
          </w:rPr>
          <w:delText xml:space="preserve"> </w:delText>
        </w:r>
        <w:r w:rsidRPr="0046155C" w:rsidDel="00681EE5">
          <w:delText>n°</w:delText>
        </w:r>
        <w:r w:rsidRPr="0046155C" w:rsidDel="00681EE5">
          <w:rPr>
            <w:spacing w:val="-5"/>
          </w:rPr>
          <w:delText xml:space="preserve"> </w:delText>
        </w:r>
        <w:r w:rsidRPr="0046155C" w:rsidDel="00681EE5">
          <w:delText>8.429,</w:delText>
        </w:r>
        <w:r w:rsidRPr="0046155C" w:rsidDel="00681EE5">
          <w:rPr>
            <w:spacing w:val="-9"/>
          </w:rPr>
          <w:delText xml:space="preserve"> </w:delText>
        </w:r>
        <w:r w:rsidRPr="0046155C" w:rsidDel="00681EE5">
          <w:delText>de</w:delText>
        </w:r>
        <w:r w:rsidRPr="0046155C" w:rsidDel="00681EE5">
          <w:rPr>
            <w:spacing w:val="-8"/>
          </w:rPr>
          <w:delText xml:space="preserve"> </w:delText>
        </w:r>
        <w:r w:rsidRPr="0046155C" w:rsidDel="00681EE5">
          <w:delText>2</w:delText>
        </w:r>
        <w:r w:rsidRPr="0046155C" w:rsidDel="00681EE5">
          <w:rPr>
            <w:spacing w:val="-8"/>
          </w:rPr>
          <w:delText xml:space="preserve"> </w:delText>
        </w:r>
        <w:r w:rsidRPr="0046155C" w:rsidDel="00681EE5">
          <w:delText>de</w:delText>
        </w:r>
        <w:r w:rsidRPr="0046155C" w:rsidDel="00681EE5">
          <w:rPr>
            <w:spacing w:val="-3"/>
          </w:rPr>
          <w:delText xml:space="preserve"> </w:delText>
        </w:r>
        <w:r w:rsidRPr="0046155C" w:rsidDel="00681EE5">
          <w:delText>junho</w:delText>
        </w:r>
        <w:r w:rsidRPr="0046155C" w:rsidDel="00681EE5">
          <w:rPr>
            <w:spacing w:val="-8"/>
          </w:rPr>
          <w:delText xml:space="preserve"> </w:delText>
        </w:r>
        <w:r w:rsidRPr="0046155C" w:rsidDel="00681EE5">
          <w:delText>de</w:delText>
        </w:r>
        <w:r w:rsidRPr="0046155C" w:rsidDel="00681EE5">
          <w:rPr>
            <w:spacing w:val="-8"/>
          </w:rPr>
          <w:delText xml:space="preserve"> </w:delText>
        </w:r>
        <w:r w:rsidRPr="0046155C" w:rsidDel="00681EE5">
          <w:delText>1992</w:delText>
        </w:r>
        <w:r w:rsidR="009C7366" w:rsidRPr="0046155C" w:rsidDel="00681EE5">
          <w:rPr>
            <w:rPrChange w:id="7976" w:author="Isabelly Cristina Santos Maia" w:date="2024-04-08T17:55:00Z">
              <w:rPr/>
            </w:rPrChange>
          </w:rPr>
          <w:fldChar w:fldCharType="end"/>
        </w:r>
        <w:r w:rsidRPr="0046155C" w:rsidDel="00681EE5">
          <w:delText>.</w:delText>
        </w:r>
      </w:del>
    </w:p>
    <w:p w14:paraId="46383B8B" w14:textId="5C18136D" w:rsidR="00DE1F5F" w:rsidRPr="0046155C" w:rsidDel="00681EE5" w:rsidRDefault="00DE1F5F">
      <w:pPr>
        <w:pStyle w:val="Corpodetexto"/>
        <w:rPr>
          <w:del w:id="7977" w:author="Isabelly Cristina Santos Maia" w:date="2024-04-26T16:57:00Z"/>
          <w:sz w:val="24"/>
        </w:rPr>
      </w:pPr>
    </w:p>
    <w:p w14:paraId="7651129E" w14:textId="22AE1B3C" w:rsidR="00DE1F5F" w:rsidRPr="0046155C" w:rsidDel="00681EE5" w:rsidRDefault="00DE1F5F">
      <w:pPr>
        <w:pStyle w:val="Corpodetexto"/>
        <w:rPr>
          <w:del w:id="7978" w:author="Isabelly Cristina Santos Maia" w:date="2024-04-26T16:57:00Z"/>
          <w:sz w:val="24"/>
        </w:rPr>
      </w:pPr>
    </w:p>
    <w:p w14:paraId="1F443069" w14:textId="0C579016" w:rsidR="00DE1F5F" w:rsidRPr="0046155C" w:rsidDel="00681EE5" w:rsidRDefault="00DE1F5F">
      <w:pPr>
        <w:pStyle w:val="Corpodetexto"/>
        <w:rPr>
          <w:del w:id="7979" w:author="Isabelly Cristina Santos Maia" w:date="2024-04-26T16:57:00Z"/>
          <w:sz w:val="24"/>
        </w:rPr>
      </w:pPr>
    </w:p>
    <w:p w14:paraId="1601ED1C" w14:textId="163F53D1" w:rsidR="00DE1F5F" w:rsidRPr="0046155C" w:rsidDel="00681EE5" w:rsidRDefault="00DE1F5F">
      <w:pPr>
        <w:pStyle w:val="Corpodetexto"/>
        <w:rPr>
          <w:del w:id="7980" w:author="Isabelly Cristina Santos Maia" w:date="2024-04-26T16:57:00Z"/>
          <w:sz w:val="24"/>
        </w:rPr>
      </w:pPr>
    </w:p>
    <w:p w14:paraId="62F21127" w14:textId="167F38C4" w:rsidR="00DE1F5F" w:rsidRPr="0046155C" w:rsidDel="00681EE5" w:rsidRDefault="00DE1F5F">
      <w:pPr>
        <w:pStyle w:val="Corpodetexto"/>
        <w:rPr>
          <w:del w:id="7981" w:author="Isabelly Cristina Santos Maia" w:date="2024-04-26T16:57:00Z"/>
          <w:sz w:val="24"/>
        </w:rPr>
      </w:pPr>
    </w:p>
    <w:p w14:paraId="7B88F808" w14:textId="29B187C1" w:rsidR="00DE1F5F" w:rsidRPr="0046155C" w:rsidDel="00681EE5" w:rsidRDefault="00DE1F5F">
      <w:pPr>
        <w:pStyle w:val="Corpodetexto"/>
        <w:rPr>
          <w:del w:id="7982" w:author="Isabelly Cristina Santos Maia" w:date="2024-04-26T16:57:00Z"/>
          <w:sz w:val="24"/>
        </w:rPr>
      </w:pPr>
    </w:p>
    <w:p w14:paraId="50A03634" w14:textId="1AB1B4B5" w:rsidR="00DE1F5F" w:rsidRPr="0046155C" w:rsidDel="00681EE5" w:rsidRDefault="00DE1F5F">
      <w:pPr>
        <w:pStyle w:val="Corpodetexto"/>
        <w:spacing w:before="9"/>
        <w:rPr>
          <w:del w:id="7983" w:author="Isabelly Cristina Santos Maia" w:date="2024-04-26T16:57:00Z"/>
        </w:rPr>
      </w:pPr>
    </w:p>
    <w:p w14:paraId="2D4C46ED" w14:textId="149ED3ED" w:rsidR="00DE1F5F" w:rsidRPr="0046155C" w:rsidDel="009D37E6" w:rsidRDefault="00863E66">
      <w:pPr>
        <w:spacing w:before="1"/>
        <w:ind w:left="284"/>
        <w:jc w:val="both"/>
        <w:rPr>
          <w:del w:id="7984" w:author="Isabelly Cristina Santos Maia" w:date="2024-04-24T17:31:00Z"/>
        </w:rPr>
        <w:pPrChange w:id="7985" w:author="Isabelly Cristina Santos Maia" w:date="2024-04-24T17:31:00Z">
          <w:pPr>
            <w:spacing w:before="1"/>
            <w:ind w:left="280"/>
            <w:jc w:val="both"/>
          </w:pPr>
        </w:pPrChange>
      </w:pPr>
      <w:del w:id="7986" w:author="Isabelly Cristina Santos Maia" w:date="2024-04-24T17:31:00Z">
        <w:r w:rsidRPr="0046155C" w:rsidDel="009D37E6">
          <w:delText>Local e data</w:delText>
        </w:r>
      </w:del>
    </w:p>
    <w:p w14:paraId="6249CA5D" w14:textId="459F7152" w:rsidR="00DE1F5F" w:rsidRPr="0046155C" w:rsidDel="009D37E6" w:rsidRDefault="00DE1F5F">
      <w:pPr>
        <w:pStyle w:val="Corpodetexto"/>
        <w:ind w:left="284"/>
        <w:rPr>
          <w:del w:id="7987" w:author="Isabelly Cristina Santos Maia" w:date="2024-04-24T17:31:00Z"/>
        </w:rPr>
        <w:pPrChange w:id="7988" w:author="Isabelly Cristina Santos Maia" w:date="2024-04-24T17:31:00Z">
          <w:pPr>
            <w:pStyle w:val="Corpodetexto"/>
          </w:pPr>
        </w:pPrChange>
      </w:pPr>
    </w:p>
    <w:p w14:paraId="43E52A93" w14:textId="10CB39C6" w:rsidR="00DE1F5F" w:rsidRPr="0046155C" w:rsidDel="009D37E6" w:rsidRDefault="00DE1F5F">
      <w:pPr>
        <w:pStyle w:val="Corpodetexto"/>
        <w:ind w:left="284"/>
        <w:rPr>
          <w:del w:id="7989" w:author="Isabelly Cristina Santos Maia" w:date="2024-04-24T17:31:00Z"/>
        </w:rPr>
        <w:pPrChange w:id="7990" w:author="Isabelly Cristina Santos Maia" w:date="2024-04-24T17:31:00Z">
          <w:pPr>
            <w:pStyle w:val="Corpodetexto"/>
          </w:pPr>
        </w:pPrChange>
      </w:pPr>
    </w:p>
    <w:p w14:paraId="499F2C9B" w14:textId="5F741261" w:rsidR="00DE1F5F" w:rsidRPr="0046155C" w:rsidDel="009D37E6" w:rsidRDefault="00DE1F5F">
      <w:pPr>
        <w:pStyle w:val="Corpodetexto"/>
        <w:ind w:left="284"/>
        <w:rPr>
          <w:del w:id="7991" w:author="Isabelly Cristina Santos Maia" w:date="2024-04-24T17:31:00Z"/>
        </w:rPr>
        <w:pPrChange w:id="7992" w:author="Isabelly Cristina Santos Maia" w:date="2024-04-24T17:31:00Z">
          <w:pPr>
            <w:pStyle w:val="Corpodetexto"/>
          </w:pPr>
        </w:pPrChange>
      </w:pPr>
    </w:p>
    <w:p w14:paraId="7A7F2307" w14:textId="02F20EF3" w:rsidR="00DE1F5F" w:rsidRPr="0046155C" w:rsidDel="009D37E6" w:rsidRDefault="00DE1F5F">
      <w:pPr>
        <w:pStyle w:val="Corpodetexto"/>
        <w:ind w:left="284"/>
        <w:rPr>
          <w:del w:id="7993" w:author="Isabelly Cristina Santos Maia" w:date="2024-04-24T17:31:00Z"/>
        </w:rPr>
        <w:pPrChange w:id="7994" w:author="Isabelly Cristina Santos Maia" w:date="2024-04-24T17:31:00Z">
          <w:pPr>
            <w:pStyle w:val="Corpodetexto"/>
          </w:pPr>
        </w:pPrChange>
      </w:pPr>
    </w:p>
    <w:p w14:paraId="7A6FB2E2" w14:textId="1B342F7C" w:rsidR="00DE1F5F" w:rsidRPr="0046155C" w:rsidDel="009D37E6" w:rsidRDefault="00DE1F5F">
      <w:pPr>
        <w:pStyle w:val="Corpodetexto"/>
        <w:ind w:left="284"/>
        <w:rPr>
          <w:del w:id="7995" w:author="Isabelly Cristina Santos Maia" w:date="2024-04-24T17:31:00Z"/>
        </w:rPr>
        <w:pPrChange w:id="7996" w:author="Isabelly Cristina Santos Maia" w:date="2024-04-24T17:31:00Z">
          <w:pPr>
            <w:pStyle w:val="Corpodetexto"/>
          </w:pPr>
        </w:pPrChange>
      </w:pPr>
    </w:p>
    <w:p w14:paraId="2A2E854F" w14:textId="3C0E6C29" w:rsidR="00DE1F5F" w:rsidRPr="0046155C" w:rsidDel="009D37E6" w:rsidRDefault="00DE1F5F">
      <w:pPr>
        <w:pStyle w:val="Corpodetexto"/>
        <w:ind w:left="284"/>
        <w:rPr>
          <w:del w:id="7997" w:author="Isabelly Cristina Santos Maia" w:date="2024-04-24T17:31:00Z"/>
        </w:rPr>
        <w:pPrChange w:id="7998" w:author="Isabelly Cristina Santos Maia" w:date="2024-04-24T17:31:00Z">
          <w:pPr>
            <w:pStyle w:val="Corpodetexto"/>
          </w:pPr>
        </w:pPrChange>
      </w:pPr>
    </w:p>
    <w:p w14:paraId="55BCEF41" w14:textId="10582FA6" w:rsidR="00DE1F5F" w:rsidRPr="0046155C" w:rsidDel="009D37E6" w:rsidRDefault="00DE1F5F">
      <w:pPr>
        <w:pStyle w:val="Corpodetexto"/>
        <w:ind w:left="284"/>
        <w:rPr>
          <w:del w:id="7999" w:author="Isabelly Cristina Santos Maia" w:date="2024-04-24T17:31:00Z"/>
        </w:rPr>
        <w:pPrChange w:id="8000" w:author="Isabelly Cristina Santos Maia" w:date="2024-04-24T17:31:00Z">
          <w:pPr>
            <w:pStyle w:val="Corpodetexto"/>
          </w:pPr>
        </w:pPrChange>
      </w:pPr>
    </w:p>
    <w:p w14:paraId="4C337C5C" w14:textId="0C063EAB" w:rsidR="00DE1F5F" w:rsidRPr="0046155C" w:rsidDel="009D37E6" w:rsidRDefault="001B52C2">
      <w:pPr>
        <w:pStyle w:val="Corpodetexto"/>
        <w:spacing w:before="5"/>
        <w:ind w:left="284"/>
        <w:rPr>
          <w:del w:id="8001" w:author="Isabelly Cristina Santos Maia" w:date="2024-04-24T17:31:00Z"/>
        </w:rPr>
        <w:pPrChange w:id="8002" w:author="Isabelly Cristina Santos Maia" w:date="2024-04-24T17:31:00Z">
          <w:pPr>
            <w:pStyle w:val="Corpodetexto"/>
            <w:spacing w:before="5"/>
          </w:pPr>
        </w:pPrChange>
      </w:pPr>
      <w:del w:id="8003" w:author="Isabelly Cristina Santos Maia" w:date="2024-04-24T17:31:00Z">
        <w:r w:rsidRPr="0046155C" w:rsidDel="009D37E6">
          <w:rPr>
            <w:noProof/>
            <w:lang w:val="pt-BR" w:eastAsia="pt-BR"/>
            <w:rPrChange w:id="8004" w:author="Isabelly Cristina Santos Maia" w:date="2024-04-08T17:55:00Z">
              <w:rPr>
                <w:noProof/>
                <w:lang w:val="pt-BR" w:eastAsia="pt-BR"/>
              </w:rPr>
            </w:rPrChange>
          </w:rPr>
          <mc:AlternateContent>
            <mc:Choice Requires="wps">
              <w:drawing>
                <wp:anchor distT="0" distB="0" distL="0" distR="0" simplePos="0" relativeHeight="487599616" behindDoc="1" locked="0" layoutInCell="1" allowOverlap="1" wp14:anchorId="2315E222" wp14:editId="27EAD886">
                  <wp:simplePos x="0" y="0"/>
                  <wp:positionH relativeFrom="page">
                    <wp:posOffset>1079500</wp:posOffset>
                  </wp:positionH>
                  <wp:positionV relativeFrom="paragraph">
                    <wp:posOffset>179070</wp:posOffset>
                  </wp:positionV>
                  <wp:extent cx="2640965" cy="1270"/>
                  <wp:effectExtent l="0" t="0" r="0" b="0"/>
                  <wp:wrapTopAndBottom/>
                  <wp:docPr id="424658931"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5D3D771" id="Freeform 26" o:spid="_x0000_s1026" style="position:absolute;margin-left:85pt;margin-top:14.1pt;width:207.95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6E36B6E7" w14:textId="16D5B6E7" w:rsidR="00DE1F5F" w:rsidRPr="0046155C" w:rsidDel="009D37E6" w:rsidRDefault="00863E66">
      <w:pPr>
        <w:spacing w:before="100"/>
        <w:ind w:left="284"/>
        <w:rPr>
          <w:del w:id="8005" w:author="Isabelly Cristina Santos Maia" w:date="2024-04-24T17:31:00Z"/>
        </w:rPr>
        <w:pPrChange w:id="8006" w:author="Isabelly Cristina Santos Maia" w:date="2024-04-24T17:31:00Z">
          <w:pPr>
            <w:spacing w:before="100"/>
            <w:ind w:left="280"/>
          </w:pPr>
        </w:pPrChange>
      </w:pPr>
      <w:del w:id="8007" w:author="Isabelly Cristina Santos Maia" w:date="2024-04-24T17:31:00Z">
        <w:r w:rsidRPr="0046155C" w:rsidDel="009D37E6">
          <w:delText>Nome e assinatura do representante legal</w:delText>
        </w:r>
      </w:del>
    </w:p>
    <w:bookmarkEnd w:id="7911"/>
    <w:p w14:paraId="4413A1D2" w14:textId="6DEBF569" w:rsidR="00DE1F5F" w:rsidRPr="0046155C" w:rsidDel="00681EE5" w:rsidRDefault="00DE1F5F">
      <w:pPr>
        <w:ind w:left="284"/>
        <w:rPr>
          <w:del w:id="8008" w:author="Isabelly Cristina Santos Maia" w:date="2024-04-26T16:57:00Z"/>
        </w:rPr>
        <w:sectPr w:rsidR="00DE1F5F" w:rsidRPr="0046155C" w:rsidDel="00681EE5" w:rsidSect="00493AFB">
          <w:pgSz w:w="11910" w:h="16840"/>
          <w:pgMar w:top="1320" w:right="1320" w:bottom="820" w:left="1420" w:header="0" w:footer="545" w:gutter="0"/>
          <w:cols w:space="720"/>
        </w:sectPr>
        <w:pPrChange w:id="8009" w:author="Isabelly Cristina Santos Maia" w:date="2024-04-24T17:31:00Z">
          <w:pPr/>
        </w:pPrChange>
      </w:pPr>
    </w:p>
    <w:p w14:paraId="4033D054" w14:textId="4CAF2867" w:rsidR="00DE1F5F" w:rsidRPr="0046155C" w:rsidDel="00681EE5" w:rsidRDefault="00863E66">
      <w:pPr>
        <w:jc w:val="center"/>
        <w:rPr>
          <w:del w:id="8010" w:author="Isabelly Cristina Santos Maia" w:date="2024-04-26T16:57:00Z"/>
          <w:b/>
          <w:bCs/>
          <w:i/>
          <w:iCs/>
          <w:sz w:val="20"/>
          <w:szCs w:val="20"/>
          <w:rPrChange w:id="8011" w:author="Isabelly Cristina Santos Maia" w:date="2024-04-08T17:55:00Z">
            <w:rPr>
              <w:del w:id="8012" w:author="Isabelly Cristina Santos Maia" w:date="2024-04-26T16:57:00Z"/>
              <w:b w:val="0"/>
              <w:bCs w:val="0"/>
            </w:rPr>
          </w:rPrChange>
        </w:rPr>
        <w:pPrChange w:id="8013" w:author="Isabelly Cristina Santos Maia" w:date="2024-03-21T12:22:00Z">
          <w:pPr>
            <w:pStyle w:val="Ttulo1"/>
            <w:ind w:right="369"/>
          </w:pPr>
        </w:pPrChange>
      </w:pPr>
      <w:bookmarkStart w:id="8014" w:name="_Toc157096912"/>
      <w:bookmarkStart w:id="8015" w:name="_Toc157410661"/>
      <w:del w:id="8016" w:author="Isabelly Cristina Santos Maia" w:date="2024-04-26T16:57:00Z">
        <w:r w:rsidRPr="0046155C" w:rsidDel="00681EE5">
          <w:rPr>
            <w:sz w:val="32"/>
            <w:szCs w:val="32"/>
            <w:rPrChange w:id="8017" w:author="Isabelly Cristina Santos Maia" w:date="2024-04-08T17:55:00Z">
              <w:rPr/>
            </w:rPrChange>
          </w:rPr>
          <w:delText>ANEXO V</w:delText>
        </w:r>
        <w:bookmarkEnd w:id="8014"/>
        <w:bookmarkEnd w:id="8015"/>
      </w:del>
    </w:p>
    <w:p w14:paraId="1ECBF498" w14:textId="76ADCD5C" w:rsidR="00DE1F5F" w:rsidRPr="0046155C" w:rsidDel="00681EE5" w:rsidRDefault="00DE1F5F">
      <w:pPr>
        <w:pStyle w:val="Corpodetexto"/>
        <w:rPr>
          <w:del w:id="8018" w:author="Isabelly Cristina Santos Maia" w:date="2024-04-26T16:57:00Z"/>
          <w:b/>
          <w:sz w:val="36"/>
        </w:rPr>
      </w:pPr>
    </w:p>
    <w:p w14:paraId="1173290A" w14:textId="5BBC1187" w:rsidR="00DE1F5F" w:rsidRPr="0046155C" w:rsidDel="00681EE5" w:rsidRDefault="00863E66">
      <w:pPr>
        <w:spacing w:before="287"/>
        <w:ind w:left="280" w:right="381"/>
        <w:jc w:val="center"/>
        <w:rPr>
          <w:del w:id="8019" w:author="Isabelly Cristina Santos Maia" w:date="2024-04-26T16:57:00Z"/>
          <w:b/>
        </w:rPr>
      </w:pPr>
      <w:del w:id="8020" w:author="Isabelly Cristina Santos Maia" w:date="2024-04-26T16:57:00Z">
        <w:r w:rsidRPr="0046155C" w:rsidDel="00681EE5">
          <w:rPr>
            <w:b/>
          </w:rPr>
          <w:delText>DECLARAÇÃO DE CUMPRIMENTO DOS REQUISITOS PARA CELEBRAÇÃO DA</w:delText>
        </w:r>
      </w:del>
    </w:p>
    <w:p w14:paraId="60162FDB" w14:textId="708EC82C" w:rsidR="00D8735D" w:rsidRPr="0046155C" w:rsidDel="00681EE5" w:rsidRDefault="00863E66">
      <w:pPr>
        <w:spacing w:before="126"/>
        <w:ind w:left="280" w:right="374"/>
        <w:jc w:val="center"/>
        <w:rPr>
          <w:ins w:id="8021" w:author="Claudia Oliveira Del Monte Sianga" w:date="2024-01-17T09:39:00Z"/>
          <w:del w:id="8022" w:author="Isabelly Cristina Santos Maia" w:date="2024-04-26T16:57:00Z"/>
          <w:b/>
        </w:rPr>
      </w:pPr>
      <w:del w:id="8023" w:author="Isabelly Cristina Santos Maia" w:date="2024-04-26T16:57:00Z">
        <w:r w:rsidRPr="0046155C" w:rsidDel="00681EE5">
          <w:rPr>
            <w:b/>
          </w:rPr>
          <w:delText xml:space="preserve">PARCERIA </w:delText>
        </w:r>
      </w:del>
    </w:p>
    <w:p w14:paraId="09FA127E" w14:textId="7B27E1C0" w:rsidR="00DE1F5F" w:rsidRPr="0046155C" w:rsidDel="00681EE5" w:rsidRDefault="00863E66">
      <w:pPr>
        <w:spacing w:before="126"/>
        <w:ind w:left="280" w:right="374"/>
        <w:jc w:val="center"/>
        <w:rPr>
          <w:del w:id="8024" w:author="Isabelly Cristina Santos Maia" w:date="2024-04-26T16:57:00Z"/>
          <w:b/>
        </w:rPr>
      </w:pPr>
      <w:del w:id="8025" w:author="Isabelly Cristina Santos Maia" w:date="2024-04-26T16:57:00Z">
        <w:r w:rsidRPr="0046155C" w:rsidDel="00681EE5">
          <w:rPr>
            <w:b/>
          </w:rPr>
          <w:delText>(art. 34 da Lei Federal nº. 13.019, de 2014</w:delText>
        </w:r>
      </w:del>
      <w:ins w:id="8026" w:author="Claudia Oliveira Del Monte Sianga" w:date="2024-01-17T09:39:00Z">
        <w:del w:id="8027" w:author="Isabelly Cristina Santos Maia" w:date="2024-04-26T16:57:00Z">
          <w:r w:rsidR="00D8735D" w:rsidRPr="0046155C" w:rsidDel="00681EE5">
            <w:rPr>
              <w:b/>
            </w:rPr>
            <w:delText xml:space="preserve"> e art. 178, X da IN 01/2020 e alterações</w:delText>
          </w:r>
        </w:del>
      </w:ins>
      <w:del w:id="8028" w:author="Isabelly Cristina Santos Maia" w:date="2024-04-26T16:57:00Z">
        <w:r w:rsidRPr="0046155C" w:rsidDel="00681EE5">
          <w:rPr>
            <w:b/>
          </w:rPr>
          <w:delText>)</w:delText>
        </w:r>
      </w:del>
    </w:p>
    <w:p w14:paraId="59A4258B" w14:textId="440C8307" w:rsidR="00DE1F5F" w:rsidRPr="0046155C" w:rsidDel="00681EE5" w:rsidRDefault="00DE1F5F">
      <w:pPr>
        <w:pStyle w:val="Corpodetexto"/>
        <w:rPr>
          <w:del w:id="8029" w:author="Isabelly Cristina Santos Maia" w:date="2024-04-26T16:57:00Z"/>
          <w:b/>
          <w:sz w:val="24"/>
        </w:rPr>
      </w:pPr>
    </w:p>
    <w:p w14:paraId="09412110" w14:textId="2F0B7C2F" w:rsidR="00DE1F5F" w:rsidRPr="0046155C" w:rsidDel="00681EE5" w:rsidRDefault="00DE1F5F">
      <w:pPr>
        <w:pStyle w:val="Corpodetexto"/>
        <w:spacing w:before="4"/>
        <w:rPr>
          <w:del w:id="8030" w:author="Isabelly Cristina Santos Maia" w:date="2024-04-26T16:57:00Z"/>
          <w:b/>
          <w:sz w:val="23"/>
        </w:rPr>
      </w:pPr>
    </w:p>
    <w:p w14:paraId="229E14F1" w14:textId="66A7EC57" w:rsidR="00DE1F5F" w:rsidRPr="0046155C" w:rsidDel="00C23803" w:rsidRDefault="00863E66">
      <w:pPr>
        <w:ind w:left="284"/>
        <w:jc w:val="both"/>
        <w:rPr>
          <w:del w:id="8031" w:author="Isabelly Cristina Santos Maia" w:date="2024-04-24T17:32:00Z"/>
        </w:rPr>
        <w:pPrChange w:id="8032" w:author="Isabelly Cristina Santos Maia" w:date="2024-04-24T17:32:00Z">
          <w:pPr>
            <w:ind w:left="280"/>
            <w:jc w:val="both"/>
          </w:pPr>
        </w:pPrChange>
      </w:pPr>
      <w:del w:id="8033" w:author="Isabelly Cristina Santos Maia" w:date="2024-04-24T17:32:00Z">
        <w:r w:rsidRPr="0046155C" w:rsidDel="00C23803">
          <w:delText>(instrumento) nº.</w:delText>
        </w:r>
      </w:del>
    </w:p>
    <w:p w14:paraId="259628E2" w14:textId="2472C438" w:rsidR="00DE1F5F" w:rsidRPr="0046155C" w:rsidDel="00681EE5" w:rsidRDefault="00DE1F5F">
      <w:pPr>
        <w:pStyle w:val="Corpodetexto"/>
        <w:ind w:left="284"/>
        <w:rPr>
          <w:del w:id="8034" w:author="Isabelly Cristina Santos Maia" w:date="2024-04-26T16:57:00Z"/>
          <w:sz w:val="24"/>
        </w:rPr>
        <w:pPrChange w:id="8035" w:author="Isabelly Cristina Santos Maia" w:date="2024-04-24T17:32:00Z">
          <w:pPr>
            <w:pStyle w:val="Corpodetexto"/>
          </w:pPr>
        </w:pPrChange>
      </w:pPr>
    </w:p>
    <w:p w14:paraId="0CAB3CF2" w14:textId="61DE4FB7" w:rsidR="00DE1F5F" w:rsidRPr="0046155C" w:rsidDel="00681EE5" w:rsidRDefault="00DE1F5F">
      <w:pPr>
        <w:pStyle w:val="Corpodetexto"/>
        <w:rPr>
          <w:del w:id="8036" w:author="Isabelly Cristina Santos Maia" w:date="2024-04-26T16:57:00Z"/>
          <w:sz w:val="24"/>
        </w:rPr>
      </w:pPr>
    </w:p>
    <w:p w14:paraId="204DD766" w14:textId="28A5023D" w:rsidR="00DE1F5F" w:rsidRPr="0046155C" w:rsidDel="00681EE5" w:rsidRDefault="00DE1F5F">
      <w:pPr>
        <w:pStyle w:val="Corpodetexto"/>
        <w:spacing w:before="11"/>
        <w:rPr>
          <w:del w:id="8037" w:author="Isabelly Cristina Santos Maia" w:date="2024-04-26T16:57:00Z"/>
          <w:sz w:val="28"/>
        </w:rPr>
      </w:pPr>
    </w:p>
    <w:p w14:paraId="654D2278" w14:textId="5C6CEC56" w:rsidR="00DE1F5F" w:rsidRPr="0046155C" w:rsidDel="00681EE5" w:rsidRDefault="00863E66">
      <w:pPr>
        <w:tabs>
          <w:tab w:val="left" w:pos="3838"/>
          <w:tab w:val="left" w:pos="5475"/>
          <w:tab w:val="left" w:pos="7940"/>
        </w:tabs>
        <w:spacing w:line="360" w:lineRule="auto"/>
        <w:ind w:left="280" w:right="369"/>
        <w:jc w:val="both"/>
        <w:rPr>
          <w:del w:id="8038" w:author="Isabelly Cristina Santos Maia" w:date="2024-04-26T16:57:00Z"/>
        </w:rPr>
      </w:pPr>
      <w:del w:id="8039" w:author="Isabelly Cristina Santos Maia" w:date="2024-04-26T16:57:00Z">
        <w:r w:rsidRPr="0046155C" w:rsidDel="00681EE5">
          <w:delText>A  organização da</w:delText>
        </w:r>
        <w:r w:rsidRPr="0046155C" w:rsidDel="00681EE5">
          <w:rPr>
            <w:spacing w:val="5"/>
          </w:rPr>
          <w:delText xml:space="preserve"> </w:delText>
        </w:r>
        <w:r w:rsidRPr="0046155C" w:rsidDel="00681EE5">
          <w:delText>sociedade</w:delText>
        </w:r>
        <w:r w:rsidRPr="0046155C" w:rsidDel="00681EE5">
          <w:rPr>
            <w:spacing w:val="21"/>
          </w:rPr>
          <w:delText xml:space="preserve"> </w:delText>
        </w:r>
      </w:del>
      <w:del w:id="8040" w:author="Isabelly Cristina Santos Maia" w:date="2024-04-24T17:32:00Z">
        <w:r w:rsidRPr="0046155C" w:rsidDel="00C23803">
          <w:delText>civil</w:delText>
        </w:r>
        <w:r w:rsidRPr="0046155C" w:rsidDel="00C23803">
          <w:rPr>
            <w:u w:val="single"/>
          </w:rPr>
          <w:delText xml:space="preserve"> </w:delText>
        </w:r>
        <w:r w:rsidRPr="0046155C" w:rsidDel="00C23803">
          <w:rPr>
            <w:u w:val="single"/>
          </w:rPr>
          <w:tab/>
        </w:r>
        <w:r w:rsidRPr="0046155C" w:rsidDel="00C23803">
          <w:rPr>
            <w:u w:val="single"/>
          </w:rPr>
          <w:tab/>
        </w:r>
        <w:r w:rsidRPr="0046155C" w:rsidDel="00C23803">
          <w:rPr>
            <w:u w:val="single"/>
          </w:rPr>
          <w:tab/>
        </w:r>
      </w:del>
      <w:del w:id="8041" w:author="Isabelly Cristina Santos Maia" w:date="2024-04-26T16:57:00Z">
        <w:r w:rsidRPr="0046155C" w:rsidDel="00681EE5">
          <w:delText>, inscrita no</w:delText>
        </w:r>
        <w:r w:rsidRPr="0046155C" w:rsidDel="00681EE5">
          <w:rPr>
            <w:spacing w:val="30"/>
          </w:rPr>
          <w:delText xml:space="preserve"> </w:delText>
        </w:r>
        <w:r w:rsidRPr="0046155C" w:rsidDel="00681EE5">
          <w:delText>CNPJ</w:delText>
        </w:r>
        <w:r w:rsidRPr="0046155C" w:rsidDel="00681EE5">
          <w:rPr>
            <w:spacing w:val="26"/>
          </w:rPr>
          <w:delText xml:space="preserve"> </w:delText>
        </w:r>
        <w:r w:rsidRPr="0046155C" w:rsidDel="00681EE5">
          <w:delText>nº</w:delText>
        </w:r>
      </w:del>
      <w:del w:id="8042" w:author="Isabelly Cristina Santos Maia" w:date="2024-04-24T17:33:00Z">
        <w:r w:rsidRPr="0046155C" w:rsidDel="00C23803">
          <w:delText>.</w:delText>
        </w:r>
        <w:r w:rsidRPr="0046155C" w:rsidDel="00C23803">
          <w:rPr>
            <w:u w:val="single"/>
          </w:rPr>
          <w:delText xml:space="preserve"> </w:delText>
        </w:r>
        <w:r w:rsidRPr="0046155C" w:rsidDel="00C23803">
          <w:rPr>
            <w:u w:val="single"/>
          </w:rPr>
          <w:tab/>
        </w:r>
      </w:del>
      <w:del w:id="8043" w:author="Isabelly Cristina Santos Maia" w:date="2024-04-26T16:57:00Z">
        <w:r w:rsidRPr="0046155C" w:rsidDel="00681EE5">
          <w:delText xml:space="preserve">, por intermédio de seu representante legal </w:delText>
        </w:r>
      </w:del>
      <w:del w:id="8044" w:author="Isabelly Cristina Santos Maia" w:date="2024-04-24T17:33:00Z">
        <w:r w:rsidRPr="0046155C" w:rsidDel="00283A35">
          <w:delText xml:space="preserve">o (a) </w:delText>
        </w:r>
      </w:del>
      <w:del w:id="8045" w:author="Isabelly Cristina Santos Maia" w:date="2024-04-26T16:57:00Z">
        <w:r w:rsidRPr="0046155C" w:rsidDel="00681EE5">
          <w:delText>S</w:delText>
        </w:r>
      </w:del>
      <w:del w:id="8046" w:author="Isabelly Cristina Santos Maia" w:date="2024-04-24T17:33:00Z">
        <w:r w:rsidRPr="0046155C" w:rsidDel="00283A35">
          <w:delText>r.(a)</w:delText>
        </w:r>
        <w:r w:rsidRPr="0046155C" w:rsidDel="00283A35">
          <w:rPr>
            <w:u w:val="single"/>
          </w:rPr>
          <w:delText xml:space="preserve"> </w:delText>
        </w:r>
        <w:r w:rsidRPr="0046155C" w:rsidDel="00283A35">
          <w:rPr>
            <w:u w:val="single"/>
          </w:rPr>
          <w:tab/>
        </w:r>
        <w:r w:rsidRPr="0046155C" w:rsidDel="00283A35">
          <w:rPr>
            <w:u w:val="single"/>
          </w:rPr>
          <w:tab/>
        </w:r>
      </w:del>
      <w:del w:id="8047" w:author="Isabelly Cristina Santos Maia" w:date="2024-04-26T16:57:00Z">
        <w:r w:rsidRPr="0046155C" w:rsidDel="00681EE5">
          <w:delText xml:space="preserve">, </w:delText>
        </w:r>
      </w:del>
      <w:del w:id="8048" w:author="Isabelly Cristina Santos Maia" w:date="2024-04-24T17:33:00Z">
        <w:r w:rsidRPr="0046155C" w:rsidDel="00283A35">
          <w:delText xml:space="preserve">(qualificação), </w:delText>
        </w:r>
      </w:del>
      <w:del w:id="8049" w:author="Isabelly Cristina Santos Maia" w:date="2024-04-26T16:57:00Z">
        <w:r w:rsidRPr="0046155C" w:rsidDel="00681EE5">
          <w:rPr>
            <w:b/>
            <w:spacing w:val="-3"/>
          </w:rPr>
          <w:delText>DECLARA</w:delText>
        </w:r>
        <w:r w:rsidRPr="0046155C" w:rsidDel="00681EE5">
          <w:rPr>
            <w:spacing w:val="-3"/>
          </w:rPr>
          <w:delText xml:space="preserve">, </w:delText>
        </w:r>
        <w:r w:rsidRPr="0046155C" w:rsidDel="00681EE5">
          <w:delText>sob as penas da lei, que desde a celebração e durante o período de vigência da parceria em</w:delText>
        </w:r>
        <w:r w:rsidRPr="0046155C" w:rsidDel="00681EE5">
          <w:rPr>
            <w:spacing w:val="-7"/>
          </w:rPr>
          <w:delText xml:space="preserve"> </w:delText>
        </w:r>
        <w:r w:rsidRPr="0046155C" w:rsidDel="00681EE5">
          <w:delText>referência</w:delText>
        </w:r>
        <w:r w:rsidRPr="0046155C" w:rsidDel="00681EE5">
          <w:rPr>
            <w:spacing w:val="-2"/>
          </w:rPr>
          <w:delText xml:space="preserve"> </w:delText>
        </w:r>
        <w:r w:rsidRPr="0046155C" w:rsidDel="00681EE5">
          <w:delText>cumpre</w:delText>
        </w:r>
        <w:r w:rsidRPr="0046155C" w:rsidDel="00681EE5">
          <w:rPr>
            <w:spacing w:val="-7"/>
          </w:rPr>
          <w:delText xml:space="preserve"> </w:delText>
        </w:r>
        <w:r w:rsidRPr="0046155C" w:rsidDel="00681EE5">
          <w:delText>as</w:delText>
        </w:r>
        <w:r w:rsidRPr="0046155C" w:rsidDel="00681EE5">
          <w:rPr>
            <w:spacing w:val="-4"/>
          </w:rPr>
          <w:delText xml:space="preserve"> </w:delText>
        </w:r>
        <w:r w:rsidRPr="0046155C" w:rsidDel="00681EE5">
          <w:delText>exigências</w:delText>
        </w:r>
        <w:r w:rsidRPr="0046155C" w:rsidDel="00681EE5">
          <w:rPr>
            <w:spacing w:val="-4"/>
          </w:rPr>
          <w:delText xml:space="preserve"> </w:delText>
        </w:r>
        <w:r w:rsidRPr="0046155C" w:rsidDel="00681EE5">
          <w:delText>contidas</w:delText>
        </w:r>
        <w:r w:rsidRPr="0046155C" w:rsidDel="00681EE5">
          <w:rPr>
            <w:spacing w:val="-4"/>
          </w:rPr>
          <w:delText xml:space="preserve"> </w:delText>
        </w:r>
        <w:r w:rsidRPr="0046155C" w:rsidDel="00681EE5">
          <w:delText>nos</w:delText>
        </w:r>
        <w:r w:rsidRPr="0046155C" w:rsidDel="00681EE5">
          <w:rPr>
            <w:spacing w:val="-9"/>
          </w:rPr>
          <w:delText xml:space="preserve"> </w:delText>
        </w:r>
        <w:r w:rsidRPr="0046155C" w:rsidDel="00681EE5">
          <w:delText>incisos</w:delText>
        </w:r>
        <w:r w:rsidRPr="0046155C" w:rsidDel="00681EE5">
          <w:rPr>
            <w:spacing w:val="-4"/>
          </w:rPr>
          <w:delText xml:space="preserve"> </w:delText>
        </w:r>
        <w:r w:rsidRPr="0046155C" w:rsidDel="00681EE5">
          <w:rPr>
            <w:spacing w:val="-3"/>
          </w:rPr>
          <w:delText xml:space="preserve">II, </w:delText>
        </w:r>
        <w:r w:rsidRPr="0046155C" w:rsidDel="00681EE5">
          <w:delText>III,</w:delText>
        </w:r>
        <w:r w:rsidRPr="0046155C" w:rsidDel="00681EE5">
          <w:rPr>
            <w:spacing w:val="-3"/>
          </w:rPr>
          <w:delText xml:space="preserve"> </w:delText>
        </w:r>
        <w:r w:rsidRPr="0046155C" w:rsidDel="00681EE5">
          <w:delText>VI</w:delText>
        </w:r>
        <w:r w:rsidRPr="0046155C" w:rsidDel="00681EE5">
          <w:rPr>
            <w:spacing w:val="-8"/>
          </w:rPr>
          <w:delText xml:space="preserve"> </w:delText>
        </w:r>
        <w:r w:rsidRPr="0046155C" w:rsidDel="00681EE5">
          <w:delText>e</w:delText>
        </w:r>
        <w:r w:rsidRPr="0046155C" w:rsidDel="00681EE5">
          <w:rPr>
            <w:spacing w:val="-3"/>
          </w:rPr>
          <w:delText xml:space="preserve"> </w:delText>
        </w:r>
        <w:r w:rsidRPr="0046155C" w:rsidDel="00681EE5">
          <w:delText>VII</w:delText>
        </w:r>
        <w:r w:rsidRPr="0046155C" w:rsidDel="00681EE5">
          <w:rPr>
            <w:spacing w:val="-8"/>
          </w:rPr>
          <w:delText xml:space="preserve"> </w:delText>
        </w:r>
        <w:r w:rsidRPr="0046155C" w:rsidDel="00681EE5">
          <w:delText>do</w:delText>
        </w:r>
        <w:r w:rsidRPr="0046155C" w:rsidDel="00681EE5">
          <w:rPr>
            <w:spacing w:val="-2"/>
          </w:rPr>
          <w:delText xml:space="preserve"> </w:delText>
        </w:r>
        <w:r w:rsidRPr="0046155C" w:rsidDel="00681EE5">
          <w:delText>art.</w:delText>
        </w:r>
        <w:r w:rsidRPr="0046155C" w:rsidDel="00681EE5">
          <w:rPr>
            <w:spacing w:val="-3"/>
          </w:rPr>
          <w:delText xml:space="preserve"> </w:delText>
        </w:r>
        <w:r w:rsidRPr="0046155C" w:rsidDel="00681EE5">
          <w:delText>34</w:delText>
        </w:r>
        <w:r w:rsidRPr="0046155C" w:rsidDel="00681EE5">
          <w:rPr>
            <w:spacing w:val="-7"/>
          </w:rPr>
          <w:delText xml:space="preserve"> </w:delText>
        </w:r>
        <w:r w:rsidRPr="0046155C" w:rsidDel="00681EE5">
          <w:delText>da</w:delText>
        </w:r>
        <w:r w:rsidRPr="0046155C" w:rsidDel="00681EE5">
          <w:rPr>
            <w:spacing w:val="-2"/>
          </w:rPr>
          <w:delText xml:space="preserve"> </w:delText>
        </w:r>
        <w:r w:rsidRPr="0046155C" w:rsidDel="00681EE5">
          <w:delText>Lei Federal nº. 13.019, de 2014, com alterações posteriores, bem como que a documentação pertinente se encontra à disposição deste Município e do Tribunal de Contas</w:delText>
        </w:r>
        <w:r w:rsidRPr="0046155C" w:rsidDel="00681EE5">
          <w:rPr>
            <w:spacing w:val="-6"/>
          </w:rPr>
          <w:delText xml:space="preserve"> </w:delText>
        </w:r>
        <w:r w:rsidRPr="0046155C" w:rsidDel="00681EE5">
          <w:delText>do</w:delText>
        </w:r>
        <w:r w:rsidRPr="0046155C" w:rsidDel="00681EE5">
          <w:rPr>
            <w:spacing w:val="-3"/>
          </w:rPr>
          <w:delText xml:space="preserve"> </w:delText>
        </w:r>
        <w:r w:rsidRPr="0046155C" w:rsidDel="00681EE5">
          <w:delText>Estado</w:delText>
        </w:r>
        <w:r w:rsidRPr="0046155C" w:rsidDel="00681EE5">
          <w:rPr>
            <w:spacing w:val="-3"/>
          </w:rPr>
          <w:delText xml:space="preserve"> </w:delText>
        </w:r>
        <w:r w:rsidRPr="0046155C" w:rsidDel="00681EE5">
          <w:delText>de</w:delText>
        </w:r>
        <w:r w:rsidRPr="0046155C" w:rsidDel="00681EE5">
          <w:rPr>
            <w:spacing w:val="-3"/>
          </w:rPr>
          <w:delText xml:space="preserve"> </w:delText>
        </w:r>
        <w:r w:rsidRPr="0046155C" w:rsidDel="00681EE5">
          <w:delText>São</w:delText>
        </w:r>
        <w:r w:rsidRPr="0046155C" w:rsidDel="00681EE5">
          <w:rPr>
            <w:spacing w:val="-3"/>
          </w:rPr>
          <w:delText xml:space="preserve"> </w:delText>
        </w:r>
        <w:r w:rsidRPr="0046155C" w:rsidDel="00681EE5">
          <w:delText>Paulo</w:delText>
        </w:r>
        <w:r w:rsidRPr="0046155C" w:rsidDel="00681EE5">
          <w:rPr>
            <w:spacing w:val="-8"/>
          </w:rPr>
          <w:delText xml:space="preserve"> </w:delText>
        </w:r>
        <w:r w:rsidRPr="0046155C" w:rsidDel="00681EE5">
          <w:delText>para</w:delText>
        </w:r>
        <w:r w:rsidRPr="0046155C" w:rsidDel="00681EE5">
          <w:rPr>
            <w:spacing w:val="-4"/>
          </w:rPr>
          <w:delText xml:space="preserve"> </w:delText>
        </w:r>
        <w:r w:rsidRPr="0046155C" w:rsidDel="00681EE5">
          <w:delText>verificação,</w:delText>
        </w:r>
        <w:r w:rsidRPr="0046155C" w:rsidDel="00681EE5">
          <w:rPr>
            <w:spacing w:val="-9"/>
          </w:rPr>
          <w:delText xml:space="preserve"> </w:delText>
        </w:r>
        <w:r w:rsidRPr="0046155C" w:rsidDel="00681EE5">
          <w:delText>como</w:delText>
        </w:r>
        <w:r w:rsidRPr="0046155C" w:rsidDel="00681EE5">
          <w:rPr>
            <w:spacing w:val="-8"/>
          </w:rPr>
          <w:delText xml:space="preserve"> </w:delText>
        </w:r>
        <w:r w:rsidRPr="0046155C" w:rsidDel="00681EE5">
          <w:delText>forma</w:delText>
        </w:r>
        <w:r w:rsidRPr="0046155C" w:rsidDel="00681EE5">
          <w:rPr>
            <w:spacing w:val="-3"/>
          </w:rPr>
          <w:delText xml:space="preserve"> </w:delText>
        </w:r>
        <w:r w:rsidRPr="0046155C" w:rsidDel="00681EE5">
          <w:delText>de</w:delText>
        </w:r>
        <w:r w:rsidRPr="0046155C" w:rsidDel="00681EE5">
          <w:rPr>
            <w:spacing w:val="-3"/>
          </w:rPr>
          <w:delText xml:space="preserve"> </w:delText>
        </w:r>
        <w:r w:rsidRPr="0046155C" w:rsidDel="00681EE5">
          <w:delText>manter</w:delText>
        </w:r>
        <w:r w:rsidRPr="0046155C" w:rsidDel="00681EE5">
          <w:rPr>
            <w:spacing w:val="5"/>
          </w:rPr>
          <w:delText xml:space="preserve"> </w:delText>
        </w:r>
        <w:r w:rsidRPr="0046155C" w:rsidDel="00681EE5">
          <w:rPr>
            <w:b/>
          </w:rPr>
          <w:delText>as</w:delText>
        </w:r>
        <w:r w:rsidRPr="0046155C" w:rsidDel="00681EE5">
          <w:rPr>
            <w:b/>
            <w:spacing w:val="-9"/>
          </w:rPr>
          <w:delText xml:space="preserve"> </w:delText>
        </w:r>
        <w:r w:rsidRPr="0046155C" w:rsidDel="00681EE5">
          <w:rPr>
            <w:b/>
          </w:rPr>
          <w:delText>condições de habilitação e qualificação exigidas para participação, além da sua idoneidade perante os órgãos das Administrações Públicas Federal, Estadual e Municipal, consoante disposto no inciso III do art. 16 do</w:delText>
        </w:r>
      </w:del>
      <w:ins w:id="8050" w:author="Claudia Oliveira Del Monte Sianga" w:date="2024-01-17T09:40:00Z">
        <w:del w:id="8051" w:author="Isabelly Cristina Santos Maia" w:date="2024-04-26T16:57:00Z">
          <w:r w:rsidR="00D8735D" w:rsidRPr="0046155C" w:rsidDel="00681EE5">
            <w:rPr>
              <w:b/>
            </w:rPr>
            <w:delText>do art. 21-A do</w:delText>
          </w:r>
        </w:del>
      </w:ins>
      <w:del w:id="8052" w:author="Isabelly Cristina Santos Maia" w:date="2024-04-26T16:57:00Z">
        <w:r w:rsidRPr="0046155C" w:rsidDel="00681EE5">
          <w:rPr>
            <w:b/>
          </w:rPr>
          <w:delText xml:space="preserve"> Decreto Municipal nº. 26.773, </w:delText>
        </w:r>
        <w:r w:rsidRPr="0046155C" w:rsidDel="00681EE5">
          <w:rPr>
            <w:b/>
            <w:spacing w:val="-3"/>
          </w:rPr>
          <w:delText xml:space="preserve">de </w:delText>
        </w:r>
        <w:r w:rsidRPr="0046155C" w:rsidDel="00681EE5">
          <w:rPr>
            <w:b/>
          </w:rPr>
          <w:delText xml:space="preserve">22 de dezembro </w:delText>
        </w:r>
        <w:r w:rsidRPr="0046155C" w:rsidDel="00681EE5">
          <w:rPr>
            <w:b/>
            <w:spacing w:val="-3"/>
          </w:rPr>
          <w:delText xml:space="preserve">de </w:delText>
        </w:r>
        <w:r w:rsidRPr="0046155C" w:rsidDel="00681EE5">
          <w:rPr>
            <w:b/>
          </w:rPr>
          <w:delText>2016</w:delText>
        </w:r>
      </w:del>
      <w:ins w:id="8053" w:author="Claudia Oliveira Del Monte Sianga" w:date="2024-01-10T10:40:00Z">
        <w:del w:id="8054" w:author="Isabelly Cristina Santos Maia" w:date="2024-04-26T16:57:00Z">
          <w:r w:rsidR="00712630" w:rsidRPr="0046155C" w:rsidDel="00681EE5">
            <w:rPr>
              <w:b/>
            </w:rPr>
            <w:delText>Decreto Municipal nº. 26.773, de 22 de dezembro de 2016 e suas posteriores alterações</w:delText>
          </w:r>
        </w:del>
      </w:ins>
      <w:del w:id="8055" w:author="Isabelly Cristina Santos Maia" w:date="2024-04-26T16:57:00Z">
        <w:r w:rsidRPr="0046155C" w:rsidDel="00681EE5">
          <w:rPr>
            <w:b/>
          </w:rPr>
          <w:delText xml:space="preserve">, </w:delText>
        </w:r>
        <w:r w:rsidRPr="0046155C" w:rsidDel="00681EE5">
          <w:delText>alterado pelo Decreto Municipal nº. 28.169, de 02 de maio de 2019</w:delText>
        </w:r>
      </w:del>
      <w:ins w:id="8056" w:author="Claudia Oliveira Del Monte Sianga" w:date="2024-01-10T10:47:00Z">
        <w:del w:id="8057" w:author="Isabelly Cristina Santos Maia" w:date="2024-04-26T16:57:00Z">
          <w:r w:rsidR="00B512DF" w:rsidRPr="0046155C" w:rsidDel="00681EE5">
            <w:rPr>
              <w:b/>
            </w:rPr>
            <w:delText xml:space="preserve"> </w:delText>
          </w:r>
        </w:del>
      </w:ins>
      <w:del w:id="8058" w:author="Isabelly Cristina Santos Maia" w:date="2024-04-26T16:57:00Z">
        <w:r w:rsidRPr="0046155C" w:rsidDel="00681EE5">
          <w:delText>.</w:delText>
        </w:r>
      </w:del>
    </w:p>
    <w:p w14:paraId="5B303B32" w14:textId="59B37DA7" w:rsidR="00DE1F5F" w:rsidRPr="0046155C" w:rsidDel="00681EE5" w:rsidRDefault="00DE1F5F">
      <w:pPr>
        <w:pStyle w:val="Corpodetexto"/>
        <w:rPr>
          <w:del w:id="8059" w:author="Isabelly Cristina Santos Maia" w:date="2024-04-26T16:57:00Z"/>
          <w:sz w:val="24"/>
        </w:rPr>
      </w:pPr>
    </w:p>
    <w:p w14:paraId="645BD2B1" w14:textId="55E84469" w:rsidR="00DE1F5F" w:rsidRPr="0046155C" w:rsidDel="00681EE5" w:rsidRDefault="00DE1F5F">
      <w:pPr>
        <w:pStyle w:val="Corpodetexto"/>
        <w:rPr>
          <w:del w:id="8060" w:author="Isabelly Cristina Santos Maia" w:date="2024-04-26T16:57:00Z"/>
          <w:sz w:val="24"/>
        </w:rPr>
      </w:pPr>
    </w:p>
    <w:p w14:paraId="31AEAEDD" w14:textId="4A955AB1" w:rsidR="00DE1F5F" w:rsidRPr="0046155C" w:rsidDel="00681EE5" w:rsidRDefault="00DE1F5F">
      <w:pPr>
        <w:pStyle w:val="Corpodetexto"/>
        <w:rPr>
          <w:del w:id="8061" w:author="Isabelly Cristina Santos Maia" w:date="2024-04-26T16:57:00Z"/>
          <w:sz w:val="24"/>
        </w:rPr>
      </w:pPr>
    </w:p>
    <w:p w14:paraId="1577109B" w14:textId="5EC51D61" w:rsidR="00DE1F5F" w:rsidRPr="0046155C" w:rsidDel="00681EE5" w:rsidRDefault="00DE1F5F">
      <w:pPr>
        <w:pStyle w:val="Corpodetexto"/>
        <w:rPr>
          <w:del w:id="8062" w:author="Isabelly Cristina Santos Maia" w:date="2024-04-26T16:57:00Z"/>
          <w:sz w:val="24"/>
        </w:rPr>
      </w:pPr>
    </w:p>
    <w:p w14:paraId="13C4C641" w14:textId="4B04ED5A" w:rsidR="00DE1F5F" w:rsidRPr="0046155C" w:rsidDel="00681EE5" w:rsidRDefault="00DE1F5F">
      <w:pPr>
        <w:pStyle w:val="Corpodetexto"/>
        <w:rPr>
          <w:del w:id="8063" w:author="Isabelly Cristina Santos Maia" w:date="2024-04-26T16:57:00Z"/>
          <w:sz w:val="24"/>
        </w:rPr>
      </w:pPr>
    </w:p>
    <w:p w14:paraId="7EF66B13" w14:textId="403C32BD" w:rsidR="00DE1F5F" w:rsidRPr="0046155C" w:rsidDel="00283A35" w:rsidRDefault="00863E66">
      <w:pPr>
        <w:spacing w:before="140"/>
        <w:ind w:left="284"/>
        <w:jc w:val="both"/>
        <w:rPr>
          <w:del w:id="8064" w:author="Isabelly Cristina Santos Maia" w:date="2024-04-24T17:33:00Z"/>
        </w:rPr>
        <w:pPrChange w:id="8065" w:author="Isabelly Cristina Santos Maia" w:date="2024-04-24T17:33:00Z">
          <w:pPr>
            <w:spacing w:before="140"/>
            <w:ind w:left="280"/>
            <w:jc w:val="both"/>
          </w:pPr>
        </w:pPrChange>
      </w:pPr>
      <w:del w:id="8066" w:author="Isabelly Cristina Santos Maia" w:date="2024-04-24T17:33:00Z">
        <w:r w:rsidRPr="0046155C" w:rsidDel="00283A35">
          <w:delText>Local e data</w:delText>
        </w:r>
      </w:del>
    </w:p>
    <w:p w14:paraId="4E76B256" w14:textId="3BD5F6AC" w:rsidR="00DE1F5F" w:rsidRPr="0046155C" w:rsidDel="00283A35" w:rsidRDefault="00DE1F5F">
      <w:pPr>
        <w:pStyle w:val="Corpodetexto"/>
        <w:ind w:left="284"/>
        <w:rPr>
          <w:del w:id="8067" w:author="Isabelly Cristina Santos Maia" w:date="2024-04-24T17:33:00Z"/>
        </w:rPr>
        <w:pPrChange w:id="8068" w:author="Isabelly Cristina Santos Maia" w:date="2024-04-24T17:33:00Z">
          <w:pPr>
            <w:pStyle w:val="Corpodetexto"/>
          </w:pPr>
        </w:pPrChange>
      </w:pPr>
    </w:p>
    <w:p w14:paraId="3AA45F97" w14:textId="1A64EEE4" w:rsidR="00DE1F5F" w:rsidRPr="0046155C" w:rsidDel="00283A35" w:rsidRDefault="00DE1F5F">
      <w:pPr>
        <w:pStyle w:val="Corpodetexto"/>
        <w:ind w:left="284"/>
        <w:rPr>
          <w:del w:id="8069" w:author="Isabelly Cristina Santos Maia" w:date="2024-04-24T17:33:00Z"/>
        </w:rPr>
        <w:pPrChange w:id="8070" w:author="Isabelly Cristina Santos Maia" w:date="2024-04-24T17:33:00Z">
          <w:pPr>
            <w:pStyle w:val="Corpodetexto"/>
          </w:pPr>
        </w:pPrChange>
      </w:pPr>
    </w:p>
    <w:p w14:paraId="4EF3EF3C" w14:textId="2D2D6277" w:rsidR="00DE1F5F" w:rsidRPr="0046155C" w:rsidDel="00283A35" w:rsidRDefault="00DE1F5F">
      <w:pPr>
        <w:pStyle w:val="Corpodetexto"/>
        <w:ind w:left="284"/>
        <w:rPr>
          <w:del w:id="8071" w:author="Isabelly Cristina Santos Maia" w:date="2024-04-24T17:33:00Z"/>
        </w:rPr>
        <w:pPrChange w:id="8072" w:author="Isabelly Cristina Santos Maia" w:date="2024-04-24T17:33:00Z">
          <w:pPr>
            <w:pStyle w:val="Corpodetexto"/>
          </w:pPr>
        </w:pPrChange>
      </w:pPr>
    </w:p>
    <w:p w14:paraId="7F2DA04B" w14:textId="41274D91" w:rsidR="00DE1F5F" w:rsidRPr="0046155C" w:rsidDel="00283A35" w:rsidRDefault="00DE1F5F">
      <w:pPr>
        <w:pStyle w:val="Corpodetexto"/>
        <w:ind w:left="284"/>
        <w:rPr>
          <w:del w:id="8073" w:author="Isabelly Cristina Santos Maia" w:date="2024-04-24T17:33:00Z"/>
        </w:rPr>
        <w:pPrChange w:id="8074" w:author="Isabelly Cristina Santos Maia" w:date="2024-04-24T17:33:00Z">
          <w:pPr>
            <w:pStyle w:val="Corpodetexto"/>
          </w:pPr>
        </w:pPrChange>
      </w:pPr>
    </w:p>
    <w:p w14:paraId="146B52BD" w14:textId="1BD78174" w:rsidR="00DE1F5F" w:rsidRPr="0046155C" w:rsidDel="00283A35" w:rsidRDefault="00DE1F5F">
      <w:pPr>
        <w:pStyle w:val="Corpodetexto"/>
        <w:ind w:left="284"/>
        <w:rPr>
          <w:del w:id="8075" w:author="Isabelly Cristina Santos Maia" w:date="2024-04-24T17:33:00Z"/>
        </w:rPr>
        <w:pPrChange w:id="8076" w:author="Isabelly Cristina Santos Maia" w:date="2024-04-24T17:33:00Z">
          <w:pPr>
            <w:pStyle w:val="Corpodetexto"/>
          </w:pPr>
        </w:pPrChange>
      </w:pPr>
    </w:p>
    <w:p w14:paraId="7451C8F1" w14:textId="358E0773" w:rsidR="00DE1F5F" w:rsidRPr="0046155C" w:rsidDel="00283A35" w:rsidRDefault="00DE1F5F">
      <w:pPr>
        <w:pStyle w:val="Corpodetexto"/>
        <w:ind w:left="284"/>
        <w:rPr>
          <w:del w:id="8077" w:author="Isabelly Cristina Santos Maia" w:date="2024-04-24T17:33:00Z"/>
        </w:rPr>
        <w:pPrChange w:id="8078" w:author="Isabelly Cristina Santos Maia" w:date="2024-04-24T17:33:00Z">
          <w:pPr>
            <w:pStyle w:val="Corpodetexto"/>
          </w:pPr>
        </w:pPrChange>
      </w:pPr>
    </w:p>
    <w:p w14:paraId="0096ACCE" w14:textId="24C0851F" w:rsidR="00DE1F5F" w:rsidRPr="0046155C" w:rsidDel="00283A35" w:rsidRDefault="00DE1F5F">
      <w:pPr>
        <w:pStyle w:val="Corpodetexto"/>
        <w:ind w:left="284"/>
        <w:rPr>
          <w:del w:id="8079" w:author="Isabelly Cristina Santos Maia" w:date="2024-04-24T17:33:00Z"/>
        </w:rPr>
        <w:pPrChange w:id="8080" w:author="Isabelly Cristina Santos Maia" w:date="2024-04-24T17:33:00Z">
          <w:pPr>
            <w:pStyle w:val="Corpodetexto"/>
          </w:pPr>
        </w:pPrChange>
      </w:pPr>
    </w:p>
    <w:p w14:paraId="2F701A00" w14:textId="3C97810E" w:rsidR="00DE1F5F" w:rsidRPr="0046155C" w:rsidDel="00283A35" w:rsidRDefault="001B52C2">
      <w:pPr>
        <w:pStyle w:val="Corpodetexto"/>
        <w:spacing w:before="1"/>
        <w:ind w:left="284"/>
        <w:rPr>
          <w:del w:id="8081" w:author="Isabelly Cristina Santos Maia" w:date="2024-04-24T17:33:00Z"/>
        </w:rPr>
        <w:pPrChange w:id="8082" w:author="Isabelly Cristina Santos Maia" w:date="2024-04-24T17:33:00Z">
          <w:pPr>
            <w:pStyle w:val="Corpodetexto"/>
            <w:spacing w:before="1"/>
          </w:pPr>
        </w:pPrChange>
      </w:pPr>
      <w:del w:id="8083" w:author="Isabelly Cristina Santos Maia" w:date="2024-04-24T17:33:00Z">
        <w:r w:rsidRPr="0046155C" w:rsidDel="00283A35">
          <w:rPr>
            <w:noProof/>
            <w:lang w:val="pt-BR" w:eastAsia="pt-BR"/>
            <w:rPrChange w:id="8084" w:author="Isabelly Cristina Santos Maia" w:date="2024-04-08T17:55:00Z">
              <w:rPr>
                <w:noProof/>
                <w:lang w:val="pt-BR" w:eastAsia="pt-BR"/>
              </w:rPr>
            </w:rPrChange>
          </w:rPr>
          <mc:AlternateContent>
            <mc:Choice Requires="wps">
              <w:drawing>
                <wp:anchor distT="0" distB="0" distL="0" distR="0" simplePos="0" relativeHeight="487600128" behindDoc="1" locked="0" layoutInCell="1" allowOverlap="1" wp14:anchorId="199107D9" wp14:editId="02469334">
                  <wp:simplePos x="0" y="0"/>
                  <wp:positionH relativeFrom="page">
                    <wp:posOffset>1079500</wp:posOffset>
                  </wp:positionH>
                  <wp:positionV relativeFrom="paragraph">
                    <wp:posOffset>175895</wp:posOffset>
                  </wp:positionV>
                  <wp:extent cx="2640965" cy="1270"/>
                  <wp:effectExtent l="0" t="0" r="0" b="0"/>
                  <wp:wrapTopAndBottom/>
                  <wp:docPr id="88414603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8F16228" id="Freeform 25" o:spid="_x0000_s1026" style="position:absolute;margin-left:85pt;margin-top:13.85pt;width:207.95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7AA2508F" w14:textId="54624145" w:rsidR="00DE1F5F" w:rsidRPr="0046155C" w:rsidDel="00283A35" w:rsidRDefault="00863E66">
      <w:pPr>
        <w:spacing w:before="100"/>
        <w:ind w:left="284"/>
        <w:rPr>
          <w:del w:id="8085" w:author="Isabelly Cristina Santos Maia" w:date="2024-04-24T17:33:00Z"/>
        </w:rPr>
        <w:pPrChange w:id="8086" w:author="Isabelly Cristina Santos Maia" w:date="2024-04-24T17:33:00Z">
          <w:pPr>
            <w:spacing w:before="100"/>
            <w:ind w:left="280"/>
          </w:pPr>
        </w:pPrChange>
      </w:pPr>
      <w:del w:id="8087" w:author="Isabelly Cristina Santos Maia" w:date="2024-04-24T17:33:00Z">
        <w:r w:rsidRPr="0046155C" w:rsidDel="00283A35">
          <w:delText>Nome e assinatura do representante legal</w:delText>
        </w:r>
      </w:del>
    </w:p>
    <w:p w14:paraId="3FF96C22" w14:textId="60735F90" w:rsidR="00DE1F5F" w:rsidRPr="0046155C" w:rsidDel="00681EE5" w:rsidRDefault="00DE1F5F">
      <w:pPr>
        <w:ind w:left="284"/>
        <w:rPr>
          <w:del w:id="8088" w:author="Isabelly Cristina Santos Maia" w:date="2024-04-26T16:57:00Z"/>
        </w:rPr>
        <w:sectPr w:rsidR="00DE1F5F" w:rsidRPr="0046155C" w:rsidDel="00681EE5" w:rsidSect="00493AFB">
          <w:pgSz w:w="11910" w:h="16840"/>
          <w:pgMar w:top="1320" w:right="1320" w:bottom="820" w:left="1420" w:header="0" w:footer="545" w:gutter="0"/>
          <w:cols w:space="720"/>
        </w:sectPr>
        <w:pPrChange w:id="8089" w:author="Isabelly Cristina Santos Maia" w:date="2024-04-24T17:33:00Z">
          <w:pPr/>
        </w:pPrChange>
      </w:pPr>
    </w:p>
    <w:p w14:paraId="5EB61F0E" w14:textId="4F7B86E7" w:rsidR="00DE1F5F" w:rsidRPr="0046155C" w:rsidDel="00681EE5" w:rsidRDefault="00863E66">
      <w:pPr>
        <w:jc w:val="center"/>
        <w:rPr>
          <w:del w:id="8090" w:author="Isabelly Cristina Santos Maia" w:date="2024-04-26T16:57:00Z"/>
          <w:b/>
          <w:bCs/>
          <w:i/>
          <w:iCs/>
          <w:sz w:val="20"/>
          <w:szCs w:val="20"/>
          <w:rPrChange w:id="8091" w:author="Isabelly Cristina Santos Maia" w:date="2024-04-08T17:55:00Z">
            <w:rPr>
              <w:del w:id="8092" w:author="Isabelly Cristina Santos Maia" w:date="2024-04-26T16:57:00Z"/>
              <w:b w:val="0"/>
              <w:bCs w:val="0"/>
            </w:rPr>
          </w:rPrChange>
        </w:rPr>
        <w:pPrChange w:id="8093" w:author="Isabelly Cristina Santos Maia" w:date="2024-03-21T12:23:00Z">
          <w:pPr>
            <w:pStyle w:val="Ttulo1"/>
            <w:ind w:right="374"/>
          </w:pPr>
        </w:pPrChange>
      </w:pPr>
      <w:bookmarkStart w:id="8094" w:name="_Toc157096913"/>
      <w:bookmarkStart w:id="8095" w:name="_Toc157410662"/>
      <w:del w:id="8096" w:author="Isabelly Cristina Santos Maia" w:date="2024-04-26T16:57:00Z">
        <w:r w:rsidRPr="0046155C" w:rsidDel="00681EE5">
          <w:rPr>
            <w:sz w:val="32"/>
            <w:szCs w:val="32"/>
            <w:rPrChange w:id="8097" w:author="Isabelly Cristina Santos Maia" w:date="2024-04-08T17:55:00Z">
              <w:rPr/>
            </w:rPrChange>
          </w:rPr>
          <w:delText>ANEXO VI</w:delText>
        </w:r>
        <w:bookmarkEnd w:id="8094"/>
        <w:bookmarkEnd w:id="8095"/>
      </w:del>
    </w:p>
    <w:p w14:paraId="0BD2399A" w14:textId="50F32E73" w:rsidR="00DE1F5F" w:rsidRPr="0046155C" w:rsidDel="00681EE5" w:rsidRDefault="00DE1F5F">
      <w:pPr>
        <w:pStyle w:val="Corpodetexto"/>
        <w:rPr>
          <w:del w:id="8098" w:author="Isabelly Cristina Santos Maia" w:date="2024-04-26T16:57:00Z"/>
          <w:b/>
          <w:sz w:val="36"/>
        </w:rPr>
      </w:pPr>
    </w:p>
    <w:p w14:paraId="1AF8706F" w14:textId="55436783" w:rsidR="00DE1F5F" w:rsidRPr="0046155C" w:rsidDel="00681EE5" w:rsidRDefault="00863E66">
      <w:pPr>
        <w:spacing w:before="287"/>
        <w:ind w:left="280" w:right="382"/>
        <w:jc w:val="center"/>
        <w:rPr>
          <w:ins w:id="8099" w:author="Claudia Oliveira Del Monte Sianga" w:date="2024-01-17T09:41:00Z"/>
          <w:del w:id="8100" w:author="Isabelly Cristina Santos Maia" w:date="2024-04-26T16:57:00Z"/>
          <w:b/>
        </w:rPr>
      </w:pPr>
      <w:del w:id="8101" w:author="Isabelly Cristina Santos Maia" w:date="2024-04-26T16:57:00Z">
        <w:r w:rsidRPr="0046155C" w:rsidDel="00681EE5">
          <w:rPr>
            <w:b/>
          </w:rPr>
          <w:delText>DECLARAÇÃO DE REGULARIDADE</w:delText>
        </w:r>
      </w:del>
    </w:p>
    <w:p w14:paraId="0E0442BF" w14:textId="5528C6E2" w:rsidR="00D8735D" w:rsidRPr="0046155C" w:rsidDel="00681EE5" w:rsidRDefault="00D8735D">
      <w:pPr>
        <w:spacing w:before="287"/>
        <w:ind w:left="280" w:right="382"/>
        <w:jc w:val="center"/>
        <w:rPr>
          <w:del w:id="8102" w:author="Isabelly Cristina Santos Maia" w:date="2024-04-26T16:57:00Z"/>
          <w:b/>
        </w:rPr>
      </w:pPr>
      <w:ins w:id="8103" w:author="Claudia Oliveira Del Monte Sianga" w:date="2024-01-17T09:41:00Z">
        <w:del w:id="8104" w:author="Isabelly Cristina Santos Maia" w:date="2024-04-26T16:57:00Z">
          <w:r w:rsidRPr="0046155C" w:rsidDel="00681EE5">
            <w:rPr>
              <w:b/>
            </w:rPr>
            <w:delText>(art. 178, IX da IN 01/2020 e alterações)</w:delText>
          </w:r>
        </w:del>
      </w:ins>
    </w:p>
    <w:p w14:paraId="47FE2199" w14:textId="1862B2C2" w:rsidR="00DE1F5F" w:rsidRPr="0046155C" w:rsidDel="00681EE5" w:rsidRDefault="00DE1F5F">
      <w:pPr>
        <w:pStyle w:val="Corpodetexto"/>
        <w:rPr>
          <w:del w:id="8105" w:author="Isabelly Cristina Santos Maia" w:date="2024-04-26T16:57:00Z"/>
          <w:b/>
        </w:rPr>
      </w:pPr>
    </w:p>
    <w:p w14:paraId="7B5BCB29" w14:textId="1D706A1C" w:rsidR="00DE1F5F" w:rsidRPr="0046155C" w:rsidDel="00681EE5" w:rsidRDefault="00DE1F5F">
      <w:pPr>
        <w:pStyle w:val="Corpodetexto"/>
        <w:spacing w:before="2"/>
        <w:rPr>
          <w:del w:id="8106" w:author="Isabelly Cristina Santos Maia" w:date="2024-04-26T16:57:00Z"/>
          <w:b/>
          <w:sz w:val="19"/>
        </w:rPr>
      </w:pPr>
    </w:p>
    <w:p w14:paraId="0B8DE945" w14:textId="0387BAF9" w:rsidR="00DE1F5F" w:rsidRPr="0046155C" w:rsidDel="00681EE5" w:rsidRDefault="00863E66">
      <w:pPr>
        <w:spacing w:before="94"/>
        <w:ind w:left="280"/>
        <w:jc w:val="both"/>
        <w:rPr>
          <w:del w:id="8107" w:author="Isabelly Cristina Santos Maia" w:date="2024-04-26T16:57:00Z"/>
        </w:rPr>
      </w:pPr>
      <w:del w:id="8108" w:author="Isabelly Cristina Santos Maia" w:date="2024-04-24T17:34:00Z">
        <w:r w:rsidRPr="0046155C" w:rsidDel="00817B8E">
          <w:delText>(instrumento) nº.</w:delText>
        </w:r>
      </w:del>
    </w:p>
    <w:p w14:paraId="5E3ABBD4" w14:textId="091CA393" w:rsidR="00DE1F5F" w:rsidRPr="0046155C" w:rsidDel="00681EE5" w:rsidRDefault="00DE1F5F">
      <w:pPr>
        <w:pStyle w:val="Corpodetexto"/>
        <w:rPr>
          <w:del w:id="8109" w:author="Isabelly Cristina Santos Maia" w:date="2024-04-26T16:57:00Z"/>
          <w:sz w:val="24"/>
        </w:rPr>
      </w:pPr>
    </w:p>
    <w:p w14:paraId="0E44A3F6" w14:textId="2ABBEBF6" w:rsidR="00DE1F5F" w:rsidRPr="0046155C" w:rsidDel="00681EE5" w:rsidRDefault="00DE1F5F">
      <w:pPr>
        <w:pStyle w:val="Corpodetexto"/>
        <w:rPr>
          <w:del w:id="8110" w:author="Isabelly Cristina Santos Maia" w:date="2024-04-26T16:57:00Z"/>
          <w:sz w:val="24"/>
        </w:rPr>
      </w:pPr>
    </w:p>
    <w:p w14:paraId="7A52D613" w14:textId="065800A1" w:rsidR="00DE1F5F" w:rsidRPr="0046155C" w:rsidDel="00681EE5" w:rsidRDefault="00DE1F5F">
      <w:pPr>
        <w:pStyle w:val="Corpodetexto"/>
        <w:spacing w:before="10"/>
        <w:rPr>
          <w:del w:id="8111" w:author="Isabelly Cristina Santos Maia" w:date="2024-04-26T16:57:00Z"/>
          <w:sz w:val="28"/>
        </w:rPr>
      </w:pPr>
    </w:p>
    <w:p w14:paraId="56EBA291" w14:textId="4E9E7D68" w:rsidR="00DE1F5F" w:rsidRPr="0046155C" w:rsidDel="00681EE5" w:rsidRDefault="00863E66">
      <w:pPr>
        <w:tabs>
          <w:tab w:val="left" w:pos="3913"/>
          <w:tab w:val="left" w:pos="5600"/>
          <w:tab w:val="left" w:pos="7940"/>
        </w:tabs>
        <w:spacing w:before="1" w:line="360" w:lineRule="auto"/>
        <w:ind w:left="280" w:right="370"/>
        <w:jc w:val="both"/>
        <w:rPr>
          <w:del w:id="8112" w:author="Isabelly Cristina Santos Maia" w:date="2024-04-26T16:57:00Z"/>
        </w:rPr>
      </w:pPr>
      <w:del w:id="8113" w:author="Isabelly Cristina Santos Maia" w:date="2024-04-26T16:57:00Z">
        <w:r w:rsidRPr="0046155C" w:rsidDel="00681EE5">
          <w:delText>A  organização da</w:delText>
        </w:r>
        <w:r w:rsidRPr="0046155C" w:rsidDel="00681EE5">
          <w:rPr>
            <w:spacing w:val="4"/>
          </w:rPr>
          <w:delText xml:space="preserve"> </w:delText>
        </w:r>
        <w:r w:rsidRPr="0046155C" w:rsidDel="00681EE5">
          <w:delText>sociedade</w:delText>
        </w:r>
        <w:r w:rsidRPr="0046155C" w:rsidDel="00681EE5">
          <w:rPr>
            <w:spacing w:val="21"/>
          </w:rPr>
          <w:delText xml:space="preserve"> </w:delText>
        </w:r>
      </w:del>
      <w:del w:id="8114" w:author="Isabelly Cristina Santos Maia" w:date="2024-04-24T17:34:00Z">
        <w:r w:rsidRPr="0046155C" w:rsidDel="00817B8E">
          <w:delText>civil</w:delText>
        </w:r>
        <w:r w:rsidRPr="0046155C" w:rsidDel="00817B8E">
          <w:rPr>
            <w:u w:val="single"/>
          </w:rPr>
          <w:delText xml:space="preserve"> </w:delText>
        </w:r>
        <w:r w:rsidRPr="0046155C" w:rsidDel="00817B8E">
          <w:rPr>
            <w:u w:val="single"/>
          </w:rPr>
          <w:tab/>
        </w:r>
        <w:r w:rsidRPr="0046155C" w:rsidDel="00817B8E">
          <w:rPr>
            <w:u w:val="single"/>
          </w:rPr>
          <w:tab/>
        </w:r>
        <w:r w:rsidRPr="0046155C" w:rsidDel="00817B8E">
          <w:rPr>
            <w:u w:val="single"/>
          </w:rPr>
          <w:tab/>
        </w:r>
      </w:del>
      <w:del w:id="8115" w:author="Isabelly Cristina Santos Maia" w:date="2024-04-26T16:57:00Z">
        <w:r w:rsidRPr="0046155C" w:rsidDel="00681EE5">
          <w:delText xml:space="preserve">, inscrita no </w:delText>
        </w:r>
        <w:r w:rsidRPr="0046155C" w:rsidDel="00681EE5">
          <w:rPr>
            <w:spacing w:val="53"/>
          </w:rPr>
          <w:delText xml:space="preserve"> </w:delText>
        </w:r>
        <w:r w:rsidRPr="0046155C" w:rsidDel="00681EE5">
          <w:delText xml:space="preserve">CNPJ </w:delText>
        </w:r>
        <w:r w:rsidRPr="0046155C" w:rsidDel="00681EE5">
          <w:rPr>
            <w:spacing w:val="53"/>
          </w:rPr>
          <w:delText xml:space="preserve"> </w:delText>
        </w:r>
        <w:r w:rsidRPr="0046155C" w:rsidDel="00681EE5">
          <w:rPr>
            <w:spacing w:val="-3"/>
          </w:rPr>
          <w:delText>nº</w:delText>
        </w:r>
      </w:del>
      <w:del w:id="8116" w:author="Isabelly Cristina Santos Maia" w:date="2024-04-24T17:34:00Z">
        <w:r w:rsidRPr="0046155C" w:rsidDel="00817B8E">
          <w:rPr>
            <w:spacing w:val="-3"/>
          </w:rPr>
          <w:delText>.</w:delText>
        </w:r>
        <w:r w:rsidRPr="0046155C" w:rsidDel="00817B8E">
          <w:rPr>
            <w:spacing w:val="-3"/>
            <w:u w:val="single"/>
          </w:rPr>
          <w:delText xml:space="preserve"> </w:delText>
        </w:r>
        <w:r w:rsidRPr="0046155C" w:rsidDel="00817B8E">
          <w:rPr>
            <w:spacing w:val="-3"/>
            <w:u w:val="single"/>
          </w:rPr>
          <w:tab/>
        </w:r>
      </w:del>
      <w:del w:id="8117" w:author="Isabelly Cristina Santos Maia" w:date="2024-04-26T16:57:00Z">
        <w:r w:rsidRPr="0046155C" w:rsidDel="00681EE5">
          <w:delText>, por intermédio de seu</w:delText>
        </w:r>
        <w:r w:rsidRPr="0046155C" w:rsidDel="00681EE5">
          <w:rPr>
            <w:spacing w:val="61"/>
          </w:rPr>
          <w:delText xml:space="preserve"> </w:delText>
        </w:r>
        <w:r w:rsidRPr="0046155C" w:rsidDel="00681EE5">
          <w:delText xml:space="preserve">representante  legal </w:delText>
        </w:r>
      </w:del>
      <w:del w:id="8118" w:author="Isabelly Cristina Santos Maia" w:date="2024-04-24T17:35:00Z">
        <w:r w:rsidRPr="0046155C" w:rsidDel="00817B8E">
          <w:delText>Sr.(a)</w:delText>
        </w:r>
        <w:r w:rsidRPr="0046155C" w:rsidDel="00817B8E">
          <w:rPr>
            <w:u w:val="single"/>
          </w:rPr>
          <w:delText xml:space="preserve"> </w:delText>
        </w:r>
        <w:r w:rsidRPr="0046155C" w:rsidDel="00817B8E">
          <w:rPr>
            <w:u w:val="single"/>
          </w:rPr>
          <w:tab/>
        </w:r>
        <w:r w:rsidRPr="0046155C" w:rsidDel="00817B8E">
          <w:rPr>
            <w:u w:val="single"/>
          </w:rPr>
          <w:tab/>
        </w:r>
        <w:r w:rsidRPr="0046155C" w:rsidDel="00817B8E">
          <w:delText>,</w:delText>
        </w:r>
      </w:del>
      <w:del w:id="8119" w:author="Isabelly Cristina Santos Maia" w:date="2024-04-26T16:57:00Z">
        <w:r w:rsidRPr="0046155C" w:rsidDel="00681EE5">
          <w:delText xml:space="preserve"> </w:delText>
        </w:r>
      </w:del>
      <w:del w:id="8120" w:author="Isabelly Cristina Santos Maia" w:date="2024-04-24T17:35:00Z">
        <w:r w:rsidRPr="0046155C" w:rsidDel="00817B8E">
          <w:delText xml:space="preserve">(qualificação) </w:delText>
        </w:r>
      </w:del>
      <w:del w:id="8121" w:author="Isabelly Cristina Santos Maia" w:date="2024-04-26T16:57:00Z">
        <w:r w:rsidRPr="0046155C" w:rsidDel="00681EE5">
          <w:rPr>
            <w:b/>
            <w:spacing w:val="-3"/>
          </w:rPr>
          <w:delText>DECLARA</w:delText>
        </w:r>
        <w:r w:rsidRPr="0046155C" w:rsidDel="00681EE5">
          <w:rPr>
            <w:spacing w:val="-3"/>
          </w:rPr>
          <w:delText xml:space="preserve">, </w:delText>
        </w:r>
        <w:r w:rsidRPr="0046155C" w:rsidDel="00681EE5">
          <w:delText xml:space="preserve">sob as penas da lei, que reúne condições de </w:delText>
        </w:r>
        <w:r w:rsidRPr="0046155C" w:rsidDel="00681EE5">
          <w:rPr>
            <w:b/>
            <w:i/>
          </w:rPr>
          <w:delText xml:space="preserve">apresentar no momento oportuno </w:delText>
        </w:r>
        <w:r w:rsidRPr="0046155C" w:rsidDel="00681EE5">
          <w:delText xml:space="preserve">e de </w:delText>
        </w:r>
        <w:r w:rsidRPr="0046155C" w:rsidDel="00681EE5">
          <w:rPr>
            <w:b/>
            <w:i/>
          </w:rPr>
          <w:delText xml:space="preserve">manter durante o período de vigência </w:delText>
        </w:r>
        <w:r w:rsidRPr="0046155C" w:rsidDel="00681EE5">
          <w:rPr>
            <w:b/>
            <w:i/>
            <w:spacing w:val="-3"/>
          </w:rPr>
          <w:delText xml:space="preserve">da </w:delText>
        </w:r>
        <w:r w:rsidRPr="0046155C" w:rsidDel="00681EE5">
          <w:rPr>
            <w:b/>
            <w:i/>
          </w:rPr>
          <w:delText xml:space="preserve">parceira </w:delText>
        </w:r>
        <w:r w:rsidRPr="0046155C" w:rsidDel="00681EE5">
          <w:delText xml:space="preserve">em referência, as instalações e condições materiais adequadas à execução do objeto e cumprimento das metas estabelecidas, de acordo com o inciso V do art. 16 </w:delText>
        </w:r>
      </w:del>
      <w:ins w:id="8122" w:author="Claudia Oliveira Del Monte Sianga" w:date="2024-01-17T09:43:00Z">
        <w:del w:id="8123" w:author="Isabelly Cristina Santos Maia" w:date="2024-04-26T16:57:00Z">
          <w:r w:rsidR="008A0BED" w:rsidRPr="0046155C" w:rsidDel="00681EE5">
            <w:delText xml:space="preserve">21-A </w:delText>
          </w:r>
        </w:del>
      </w:ins>
      <w:del w:id="8124" w:author="Isabelly Cristina Santos Maia" w:date="2024-04-26T16:57:00Z">
        <w:r w:rsidRPr="0046155C" w:rsidDel="00681EE5">
          <w:delText>do Decreto Municipal nº. 26.773, de 22</w:delText>
        </w:r>
        <w:r w:rsidRPr="0046155C" w:rsidDel="00681EE5">
          <w:rPr>
            <w:spacing w:val="-4"/>
          </w:rPr>
          <w:delText xml:space="preserve"> </w:delText>
        </w:r>
        <w:r w:rsidRPr="0046155C" w:rsidDel="00681EE5">
          <w:delText>de</w:delText>
        </w:r>
        <w:r w:rsidRPr="0046155C" w:rsidDel="00681EE5">
          <w:rPr>
            <w:spacing w:val="-3"/>
          </w:rPr>
          <w:delText xml:space="preserve"> </w:delText>
        </w:r>
        <w:r w:rsidRPr="0046155C" w:rsidDel="00681EE5">
          <w:delText>dezembro</w:delText>
        </w:r>
        <w:r w:rsidRPr="0046155C" w:rsidDel="00681EE5">
          <w:rPr>
            <w:spacing w:val="-3"/>
          </w:rPr>
          <w:delText xml:space="preserve"> </w:delText>
        </w:r>
        <w:r w:rsidRPr="0046155C" w:rsidDel="00681EE5">
          <w:delText>de</w:delText>
        </w:r>
        <w:r w:rsidRPr="0046155C" w:rsidDel="00681EE5">
          <w:rPr>
            <w:spacing w:val="-3"/>
          </w:rPr>
          <w:delText xml:space="preserve"> </w:delText>
        </w:r>
        <w:r w:rsidRPr="0046155C" w:rsidDel="00681EE5">
          <w:delText>2016</w:delText>
        </w:r>
      </w:del>
      <w:ins w:id="8125" w:author="Claudia Oliveira Del Monte Sianga" w:date="2024-01-10T10:40:00Z">
        <w:del w:id="8126" w:author="Isabelly Cristina Santos Maia" w:date="2024-04-26T16:57:00Z">
          <w:r w:rsidR="00712630" w:rsidRPr="0046155C" w:rsidDel="00681EE5">
            <w:delText>Decreto Municipal nº. 26.773, de 22 de dezembro de 2016 e suas posteriores alterações</w:delText>
          </w:r>
        </w:del>
      </w:ins>
      <w:del w:id="8127" w:author="Isabelly Cristina Santos Maia" w:date="2024-04-26T16:57:00Z">
        <w:r w:rsidRPr="0046155C" w:rsidDel="00681EE5">
          <w:delText>,</w:delText>
        </w:r>
        <w:r w:rsidRPr="0046155C" w:rsidDel="00681EE5">
          <w:rPr>
            <w:spacing w:val="-5"/>
          </w:rPr>
          <w:delText xml:space="preserve"> </w:delText>
        </w:r>
        <w:r w:rsidRPr="0046155C" w:rsidDel="00681EE5">
          <w:delText>alterado</w:delText>
        </w:r>
        <w:r w:rsidRPr="0046155C" w:rsidDel="00681EE5">
          <w:rPr>
            <w:spacing w:val="-3"/>
          </w:rPr>
          <w:delText xml:space="preserve"> </w:delText>
        </w:r>
        <w:r w:rsidRPr="0046155C" w:rsidDel="00681EE5">
          <w:delText>pelo</w:delText>
        </w:r>
        <w:r w:rsidRPr="0046155C" w:rsidDel="00681EE5">
          <w:rPr>
            <w:spacing w:val="-3"/>
          </w:rPr>
          <w:delText xml:space="preserve"> </w:delText>
        </w:r>
        <w:r w:rsidRPr="0046155C" w:rsidDel="00681EE5">
          <w:delText>Decreto Municipal</w:delText>
        </w:r>
        <w:r w:rsidRPr="0046155C" w:rsidDel="00681EE5">
          <w:rPr>
            <w:spacing w:val="-5"/>
          </w:rPr>
          <w:delText xml:space="preserve"> </w:delText>
        </w:r>
        <w:r w:rsidRPr="0046155C" w:rsidDel="00681EE5">
          <w:delText>nº.</w:delText>
        </w:r>
        <w:r w:rsidRPr="0046155C" w:rsidDel="00681EE5">
          <w:rPr>
            <w:spacing w:val="-8"/>
          </w:rPr>
          <w:delText xml:space="preserve"> </w:delText>
        </w:r>
        <w:r w:rsidRPr="0046155C" w:rsidDel="00681EE5">
          <w:delText>28.169,</w:delText>
        </w:r>
        <w:r w:rsidRPr="0046155C" w:rsidDel="00681EE5">
          <w:rPr>
            <w:spacing w:val="-9"/>
          </w:rPr>
          <w:delText xml:space="preserve"> </w:delText>
        </w:r>
        <w:r w:rsidRPr="0046155C" w:rsidDel="00681EE5">
          <w:delText>de</w:delText>
        </w:r>
        <w:r w:rsidRPr="0046155C" w:rsidDel="00681EE5">
          <w:rPr>
            <w:spacing w:val="-7"/>
          </w:rPr>
          <w:delText xml:space="preserve"> </w:delText>
        </w:r>
        <w:r w:rsidRPr="0046155C" w:rsidDel="00681EE5">
          <w:delText>02</w:delText>
        </w:r>
        <w:r w:rsidRPr="0046155C" w:rsidDel="00681EE5">
          <w:rPr>
            <w:spacing w:val="-3"/>
          </w:rPr>
          <w:delText xml:space="preserve"> </w:delText>
        </w:r>
        <w:r w:rsidRPr="0046155C" w:rsidDel="00681EE5">
          <w:delText>de</w:delText>
        </w:r>
        <w:r w:rsidRPr="0046155C" w:rsidDel="00681EE5">
          <w:rPr>
            <w:spacing w:val="-3"/>
          </w:rPr>
          <w:delText xml:space="preserve"> </w:delText>
        </w:r>
        <w:r w:rsidRPr="0046155C" w:rsidDel="00681EE5">
          <w:delText>maio</w:delText>
        </w:r>
        <w:r w:rsidRPr="0046155C" w:rsidDel="00681EE5">
          <w:rPr>
            <w:spacing w:val="-8"/>
          </w:rPr>
          <w:delText xml:space="preserve"> </w:delText>
        </w:r>
        <w:r w:rsidRPr="0046155C" w:rsidDel="00681EE5">
          <w:delText>de 2019</w:delText>
        </w:r>
      </w:del>
      <w:ins w:id="8128" w:author="Claudia Oliveira Del Monte Sianga" w:date="2024-01-10T10:47:00Z">
        <w:del w:id="8129" w:author="Isabelly Cristina Santos Maia" w:date="2024-04-26T16:57:00Z">
          <w:r w:rsidR="00B512DF" w:rsidRPr="0046155C" w:rsidDel="00681EE5">
            <w:delText xml:space="preserve"> </w:delText>
          </w:r>
        </w:del>
      </w:ins>
      <w:del w:id="8130" w:author="Isabelly Cristina Santos Maia" w:date="2024-04-26T16:57:00Z">
        <w:r w:rsidRPr="0046155C" w:rsidDel="00681EE5">
          <w:delText xml:space="preserve"> e respeitado o disposto no §5º, do art. 33 da Lei Federal nº. 13.019, de</w:delText>
        </w:r>
        <w:r w:rsidRPr="0046155C" w:rsidDel="00681EE5">
          <w:rPr>
            <w:spacing w:val="-27"/>
          </w:rPr>
          <w:delText xml:space="preserve"> </w:delText>
        </w:r>
        <w:r w:rsidRPr="0046155C" w:rsidDel="00681EE5">
          <w:delText>2014.</w:delText>
        </w:r>
      </w:del>
    </w:p>
    <w:p w14:paraId="28C884B2" w14:textId="313DD806" w:rsidR="00DE1F5F" w:rsidRPr="0046155C" w:rsidDel="00681EE5" w:rsidRDefault="00DE1F5F">
      <w:pPr>
        <w:pStyle w:val="Corpodetexto"/>
        <w:rPr>
          <w:del w:id="8131" w:author="Isabelly Cristina Santos Maia" w:date="2024-04-26T16:57:00Z"/>
          <w:sz w:val="24"/>
        </w:rPr>
      </w:pPr>
    </w:p>
    <w:p w14:paraId="2F976959" w14:textId="2C951E78" w:rsidR="00DE1F5F" w:rsidRPr="0046155C" w:rsidDel="00681EE5" w:rsidRDefault="00DE1F5F">
      <w:pPr>
        <w:pStyle w:val="Corpodetexto"/>
        <w:rPr>
          <w:del w:id="8132" w:author="Isabelly Cristina Santos Maia" w:date="2024-04-26T16:57:00Z"/>
          <w:sz w:val="24"/>
        </w:rPr>
      </w:pPr>
    </w:p>
    <w:p w14:paraId="5EB13626" w14:textId="6FBEB596" w:rsidR="00DE1F5F" w:rsidRPr="0046155C" w:rsidDel="00681EE5" w:rsidRDefault="00DE1F5F">
      <w:pPr>
        <w:pStyle w:val="Corpodetexto"/>
        <w:rPr>
          <w:del w:id="8133" w:author="Isabelly Cristina Santos Maia" w:date="2024-04-26T16:57:00Z"/>
          <w:sz w:val="24"/>
        </w:rPr>
      </w:pPr>
    </w:p>
    <w:p w14:paraId="4F774032" w14:textId="02492D16" w:rsidR="00DE1F5F" w:rsidRPr="0046155C" w:rsidDel="00681EE5" w:rsidRDefault="00DE1F5F">
      <w:pPr>
        <w:pStyle w:val="Corpodetexto"/>
        <w:spacing w:before="2"/>
        <w:rPr>
          <w:del w:id="8134" w:author="Isabelly Cristina Santos Maia" w:date="2024-04-26T16:57:00Z"/>
          <w:sz w:val="30"/>
        </w:rPr>
      </w:pPr>
    </w:p>
    <w:p w14:paraId="2CE6A9B0" w14:textId="44554F06" w:rsidR="00DE1F5F" w:rsidRPr="0046155C" w:rsidDel="00817B8E" w:rsidRDefault="00863E66">
      <w:pPr>
        <w:ind w:left="284"/>
        <w:jc w:val="both"/>
        <w:rPr>
          <w:del w:id="8135" w:author="Isabelly Cristina Santos Maia" w:date="2024-04-24T17:35:00Z"/>
        </w:rPr>
        <w:pPrChange w:id="8136" w:author="Isabelly Cristina Santos Maia" w:date="2024-04-24T17:35:00Z">
          <w:pPr>
            <w:ind w:left="280"/>
            <w:jc w:val="both"/>
          </w:pPr>
        </w:pPrChange>
      </w:pPr>
      <w:del w:id="8137" w:author="Isabelly Cristina Santos Maia" w:date="2024-04-24T17:35:00Z">
        <w:r w:rsidRPr="0046155C" w:rsidDel="00817B8E">
          <w:delText>Local e data</w:delText>
        </w:r>
      </w:del>
    </w:p>
    <w:p w14:paraId="28089184" w14:textId="78BBCD9A" w:rsidR="00DE1F5F" w:rsidRPr="0046155C" w:rsidDel="00817B8E" w:rsidRDefault="00DE1F5F">
      <w:pPr>
        <w:pStyle w:val="Corpodetexto"/>
        <w:ind w:left="284"/>
        <w:rPr>
          <w:del w:id="8138" w:author="Isabelly Cristina Santos Maia" w:date="2024-04-24T17:35:00Z"/>
        </w:rPr>
        <w:pPrChange w:id="8139" w:author="Isabelly Cristina Santos Maia" w:date="2024-04-24T17:35:00Z">
          <w:pPr>
            <w:pStyle w:val="Corpodetexto"/>
          </w:pPr>
        </w:pPrChange>
      </w:pPr>
    </w:p>
    <w:p w14:paraId="6BC340DA" w14:textId="57CB8A60" w:rsidR="00DE1F5F" w:rsidRPr="0046155C" w:rsidDel="00817B8E" w:rsidRDefault="00DE1F5F">
      <w:pPr>
        <w:pStyle w:val="Corpodetexto"/>
        <w:ind w:left="284"/>
        <w:rPr>
          <w:del w:id="8140" w:author="Isabelly Cristina Santos Maia" w:date="2024-04-24T17:35:00Z"/>
        </w:rPr>
        <w:pPrChange w:id="8141" w:author="Isabelly Cristina Santos Maia" w:date="2024-04-24T17:35:00Z">
          <w:pPr>
            <w:pStyle w:val="Corpodetexto"/>
          </w:pPr>
        </w:pPrChange>
      </w:pPr>
    </w:p>
    <w:p w14:paraId="3C9BEB79" w14:textId="3688616A" w:rsidR="00DE1F5F" w:rsidRPr="0046155C" w:rsidDel="00817B8E" w:rsidRDefault="00DE1F5F">
      <w:pPr>
        <w:pStyle w:val="Corpodetexto"/>
        <w:ind w:left="284"/>
        <w:rPr>
          <w:del w:id="8142" w:author="Isabelly Cristina Santos Maia" w:date="2024-04-24T17:35:00Z"/>
        </w:rPr>
        <w:pPrChange w:id="8143" w:author="Isabelly Cristina Santos Maia" w:date="2024-04-24T17:35:00Z">
          <w:pPr>
            <w:pStyle w:val="Corpodetexto"/>
          </w:pPr>
        </w:pPrChange>
      </w:pPr>
    </w:p>
    <w:p w14:paraId="44A55999" w14:textId="290DDF80" w:rsidR="00DE1F5F" w:rsidRPr="0046155C" w:rsidDel="00817B8E" w:rsidRDefault="00DE1F5F">
      <w:pPr>
        <w:pStyle w:val="Corpodetexto"/>
        <w:ind w:left="284"/>
        <w:rPr>
          <w:del w:id="8144" w:author="Isabelly Cristina Santos Maia" w:date="2024-04-24T17:35:00Z"/>
        </w:rPr>
        <w:pPrChange w:id="8145" w:author="Isabelly Cristina Santos Maia" w:date="2024-04-24T17:35:00Z">
          <w:pPr>
            <w:pStyle w:val="Corpodetexto"/>
          </w:pPr>
        </w:pPrChange>
      </w:pPr>
    </w:p>
    <w:p w14:paraId="166B17DA" w14:textId="1443E9A0" w:rsidR="00DE1F5F" w:rsidRPr="0046155C" w:rsidDel="00817B8E" w:rsidRDefault="00DE1F5F">
      <w:pPr>
        <w:pStyle w:val="Corpodetexto"/>
        <w:ind w:left="284"/>
        <w:rPr>
          <w:del w:id="8146" w:author="Isabelly Cristina Santos Maia" w:date="2024-04-24T17:35:00Z"/>
        </w:rPr>
        <w:pPrChange w:id="8147" w:author="Isabelly Cristina Santos Maia" w:date="2024-04-24T17:35:00Z">
          <w:pPr>
            <w:pStyle w:val="Corpodetexto"/>
          </w:pPr>
        </w:pPrChange>
      </w:pPr>
    </w:p>
    <w:p w14:paraId="257ED4CC" w14:textId="0C66547A" w:rsidR="00DE1F5F" w:rsidRPr="0046155C" w:rsidDel="00817B8E" w:rsidRDefault="00DE1F5F">
      <w:pPr>
        <w:pStyle w:val="Corpodetexto"/>
        <w:ind w:left="284"/>
        <w:rPr>
          <w:del w:id="8148" w:author="Isabelly Cristina Santos Maia" w:date="2024-04-24T17:35:00Z"/>
        </w:rPr>
        <w:pPrChange w:id="8149" w:author="Isabelly Cristina Santos Maia" w:date="2024-04-24T17:35:00Z">
          <w:pPr>
            <w:pStyle w:val="Corpodetexto"/>
          </w:pPr>
        </w:pPrChange>
      </w:pPr>
    </w:p>
    <w:p w14:paraId="0DB65E58" w14:textId="4CC38C62" w:rsidR="00DE1F5F" w:rsidRPr="0046155C" w:rsidDel="00817B8E" w:rsidRDefault="00DE1F5F">
      <w:pPr>
        <w:pStyle w:val="Corpodetexto"/>
        <w:ind w:left="284"/>
        <w:rPr>
          <w:del w:id="8150" w:author="Isabelly Cristina Santos Maia" w:date="2024-04-24T17:35:00Z"/>
        </w:rPr>
        <w:pPrChange w:id="8151" w:author="Isabelly Cristina Santos Maia" w:date="2024-04-24T17:35:00Z">
          <w:pPr>
            <w:pStyle w:val="Corpodetexto"/>
          </w:pPr>
        </w:pPrChange>
      </w:pPr>
    </w:p>
    <w:p w14:paraId="284E0D58" w14:textId="2416FDAE" w:rsidR="00DE1F5F" w:rsidRPr="0046155C" w:rsidDel="00817B8E" w:rsidRDefault="001B52C2">
      <w:pPr>
        <w:pStyle w:val="Corpodetexto"/>
        <w:spacing w:before="1"/>
        <w:ind w:left="284"/>
        <w:rPr>
          <w:del w:id="8152" w:author="Isabelly Cristina Santos Maia" w:date="2024-04-24T17:35:00Z"/>
        </w:rPr>
        <w:pPrChange w:id="8153" w:author="Isabelly Cristina Santos Maia" w:date="2024-04-24T17:35:00Z">
          <w:pPr>
            <w:pStyle w:val="Corpodetexto"/>
            <w:spacing w:before="1"/>
          </w:pPr>
        </w:pPrChange>
      </w:pPr>
      <w:del w:id="8154" w:author="Isabelly Cristina Santos Maia" w:date="2024-04-24T17:35:00Z">
        <w:r w:rsidRPr="0046155C" w:rsidDel="00817B8E">
          <w:rPr>
            <w:noProof/>
            <w:lang w:val="pt-BR" w:eastAsia="pt-BR"/>
            <w:rPrChange w:id="8155" w:author="Isabelly Cristina Santos Maia" w:date="2024-04-08T17:55:00Z">
              <w:rPr>
                <w:noProof/>
                <w:lang w:val="pt-BR" w:eastAsia="pt-BR"/>
              </w:rPr>
            </w:rPrChange>
          </w:rPr>
          <mc:AlternateContent>
            <mc:Choice Requires="wps">
              <w:drawing>
                <wp:anchor distT="0" distB="0" distL="0" distR="0" simplePos="0" relativeHeight="487600640" behindDoc="1" locked="0" layoutInCell="1" allowOverlap="1" wp14:anchorId="6BE6CCF9" wp14:editId="7AF50182">
                  <wp:simplePos x="0" y="0"/>
                  <wp:positionH relativeFrom="page">
                    <wp:posOffset>1079500</wp:posOffset>
                  </wp:positionH>
                  <wp:positionV relativeFrom="paragraph">
                    <wp:posOffset>175895</wp:posOffset>
                  </wp:positionV>
                  <wp:extent cx="2640965" cy="1270"/>
                  <wp:effectExtent l="0" t="0" r="0" b="0"/>
                  <wp:wrapTopAndBottom/>
                  <wp:docPr id="595123589"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63CFB31" id="Freeform 24" o:spid="_x0000_s1026" style="position:absolute;margin-left:85pt;margin-top:13.85pt;width:207.95pt;height:.1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5562A55C" w14:textId="4D680E3C" w:rsidR="00DE1F5F" w:rsidRPr="0046155C" w:rsidDel="00817B8E" w:rsidRDefault="00863E66">
      <w:pPr>
        <w:spacing w:before="100"/>
        <w:ind w:left="284"/>
        <w:rPr>
          <w:del w:id="8156" w:author="Isabelly Cristina Santos Maia" w:date="2024-04-24T17:35:00Z"/>
        </w:rPr>
        <w:pPrChange w:id="8157" w:author="Isabelly Cristina Santos Maia" w:date="2024-04-24T17:35:00Z">
          <w:pPr>
            <w:spacing w:before="100"/>
            <w:ind w:left="280"/>
          </w:pPr>
        </w:pPrChange>
      </w:pPr>
      <w:del w:id="8158" w:author="Isabelly Cristina Santos Maia" w:date="2024-04-24T17:35:00Z">
        <w:r w:rsidRPr="0046155C" w:rsidDel="00817B8E">
          <w:delText>Nome e assinatura do representante legal</w:delText>
        </w:r>
      </w:del>
    </w:p>
    <w:p w14:paraId="446EA3B2" w14:textId="17C58501" w:rsidR="00DE1F5F" w:rsidRPr="0046155C" w:rsidDel="00681EE5" w:rsidRDefault="00DE1F5F">
      <w:pPr>
        <w:ind w:left="284"/>
        <w:rPr>
          <w:del w:id="8159" w:author="Isabelly Cristina Santos Maia" w:date="2024-04-26T16:57:00Z"/>
        </w:rPr>
        <w:sectPr w:rsidR="00DE1F5F" w:rsidRPr="0046155C" w:rsidDel="00681EE5" w:rsidSect="00493AFB">
          <w:pgSz w:w="11910" w:h="16840"/>
          <w:pgMar w:top="1320" w:right="1320" w:bottom="820" w:left="1420" w:header="0" w:footer="545" w:gutter="0"/>
          <w:cols w:space="720"/>
        </w:sectPr>
        <w:pPrChange w:id="8160" w:author="Isabelly Cristina Santos Maia" w:date="2024-04-24T17:35:00Z">
          <w:pPr/>
        </w:pPrChange>
      </w:pPr>
    </w:p>
    <w:p w14:paraId="638AC55E" w14:textId="75D92836" w:rsidR="00DE1F5F" w:rsidRPr="0046155C" w:rsidDel="00681EE5" w:rsidRDefault="00863E66">
      <w:pPr>
        <w:jc w:val="center"/>
        <w:rPr>
          <w:del w:id="8161" w:author="Isabelly Cristina Santos Maia" w:date="2024-04-26T16:57:00Z"/>
          <w:i/>
          <w:iCs/>
          <w:sz w:val="20"/>
          <w:szCs w:val="20"/>
          <w:rPrChange w:id="8162" w:author="Isabelly Cristina Santos Maia" w:date="2024-04-08T17:55:00Z">
            <w:rPr>
              <w:del w:id="8163" w:author="Isabelly Cristina Santos Maia" w:date="2024-04-26T16:57:00Z"/>
            </w:rPr>
          </w:rPrChange>
        </w:rPr>
        <w:pPrChange w:id="8164" w:author="Isabelly Cristina Santos Maia" w:date="2024-03-21T12:23:00Z">
          <w:pPr>
            <w:pStyle w:val="Ttulo1"/>
            <w:ind w:right="374"/>
          </w:pPr>
        </w:pPrChange>
      </w:pPr>
      <w:bookmarkStart w:id="8165" w:name="_Toc157096914"/>
      <w:bookmarkStart w:id="8166" w:name="_Toc157410663"/>
      <w:del w:id="8167" w:author="Isabelly Cristina Santos Maia" w:date="2024-04-26T16:57:00Z">
        <w:r w:rsidRPr="0046155C" w:rsidDel="00681EE5">
          <w:rPr>
            <w:sz w:val="32"/>
            <w:szCs w:val="32"/>
            <w:rPrChange w:id="8168" w:author="Isabelly Cristina Santos Maia" w:date="2024-04-08T17:55:00Z">
              <w:rPr/>
            </w:rPrChange>
          </w:rPr>
          <w:delText>ANEXO VII</w:delText>
        </w:r>
        <w:bookmarkEnd w:id="8165"/>
        <w:bookmarkEnd w:id="8166"/>
      </w:del>
    </w:p>
    <w:p w14:paraId="5DC2A1F4" w14:textId="26E8A85D" w:rsidR="00DE1F5F" w:rsidRPr="0046155C" w:rsidDel="00681EE5" w:rsidRDefault="00DE1F5F">
      <w:pPr>
        <w:pStyle w:val="Corpodetexto"/>
        <w:rPr>
          <w:del w:id="8169" w:author="Isabelly Cristina Santos Maia" w:date="2024-04-26T16:57:00Z"/>
          <w:b/>
          <w:sz w:val="36"/>
        </w:rPr>
      </w:pPr>
    </w:p>
    <w:p w14:paraId="0ECC02AF" w14:textId="13841A2A" w:rsidR="00DE1F5F" w:rsidRPr="0046155C" w:rsidDel="00681EE5" w:rsidRDefault="00863E66">
      <w:pPr>
        <w:spacing w:before="249"/>
        <w:ind w:left="280" w:right="387"/>
        <w:jc w:val="center"/>
        <w:rPr>
          <w:del w:id="8170" w:author="Isabelly Cristina Santos Maia" w:date="2024-04-26T16:57:00Z"/>
          <w:b/>
        </w:rPr>
      </w:pPr>
      <w:del w:id="8171" w:author="Isabelly Cristina Santos Maia" w:date="2024-04-26T16:57:00Z">
        <w:r w:rsidRPr="0046155C" w:rsidDel="00681EE5">
          <w:rPr>
            <w:b/>
          </w:rPr>
          <w:delText>DECLARAÇÃO DO TRABALHO INFANTIL</w:delText>
        </w:r>
      </w:del>
    </w:p>
    <w:p w14:paraId="438F9C69" w14:textId="4DEC8BB5" w:rsidR="00DE1F5F" w:rsidRPr="0046155C" w:rsidDel="00681EE5" w:rsidRDefault="00DE1F5F">
      <w:pPr>
        <w:pStyle w:val="Corpodetexto"/>
        <w:rPr>
          <w:del w:id="8172" w:author="Isabelly Cristina Santos Maia" w:date="2024-04-26T16:57:00Z"/>
          <w:b/>
        </w:rPr>
      </w:pPr>
    </w:p>
    <w:p w14:paraId="777041C1" w14:textId="06B87F6A" w:rsidR="00DE1F5F" w:rsidRPr="0046155C" w:rsidDel="00681EE5" w:rsidRDefault="00DE1F5F">
      <w:pPr>
        <w:pStyle w:val="Corpodetexto"/>
        <w:spacing w:before="6"/>
        <w:rPr>
          <w:del w:id="8173" w:author="Isabelly Cristina Santos Maia" w:date="2024-04-26T16:57:00Z"/>
          <w:b/>
          <w:sz w:val="19"/>
        </w:rPr>
      </w:pPr>
    </w:p>
    <w:p w14:paraId="2897929C" w14:textId="6EFCC51F" w:rsidR="00DE1F5F" w:rsidRPr="0046155C" w:rsidDel="00817B8E" w:rsidRDefault="00863E66">
      <w:pPr>
        <w:spacing w:before="94"/>
        <w:ind w:left="284"/>
        <w:jc w:val="both"/>
        <w:rPr>
          <w:del w:id="8174" w:author="Isabelly Cristina Santos Maia" w:date="2024-04-24T17:36:00Z"/>
        </w:rPr>
        <w:pPrChange w:id="8175" w:author="Isabelly Cristina Santos Maia" w:date="2024-04-24T17:36:00Z">
          <w:pPr>
            <w:spacing w:before="94"/>
            <w:ind w:left="280"/>
            <w:jc w:val="both"/>
          </w:pPr>
        </w:pPrChange>
      </w:pPr>
      <w:del w:id="8176" w:author="Isabelly Cristina Santos Maia" w:date="2024-04-24T17:36:00Z">
        <w:r w:rsidRPr="0046155C" w:rsidDel="00817B8E">
          <w:delText>(instrumento) nº.</w:delText>
        </w:r>
      </w:del>
    </w:p>
    <w:p w14:paraId="59E02A23" w14:textId="2B71070A" w:rsidR="00DE1F5F" w:rsidRPr="0046155C" w:rsidDel="00681EE5" w:rsidRDefault="00DE1F5F">
      <w:pPr>
        <w:pStyle w:val="Corpodetexto"/>
        <w:ind w:left="284"/>
        <w:rPr>
          <w:del w:id="8177" w:author="Isabelly Cristina Santos Maia" w:date="2024-04-26T16:57:00Z"/>
          <w:sz w:val="24"/>
        </w:rPr>
        <w:pPrChange w:id="8178" w:author="Isabelly Cristina Santos Maia" w:date="2024-04-24T17:36:00Z">
          <w:pPr>
            <w:pStyle w:val="Corpodetexto"/>
          </w:pPr>
        </w:pPrChange>
      </w:pPr>
    </w:p>
    <w:p w14:paraId="07BD54CA" w14:textId="2A27C215" w:rsidR="00DE1F5F" w:rsidRPr="0046155C" w:rsidDel="00681EE5" w:rsidRDefault="00DE1F5F">
      <w:pPr>
        <w:pStyle w:val="Corpodetexto"/>
        <w:rPr>
          <w:del w:id="8179" w:author="Isabelly Cristina Santos Maia" w:date="2024-04-26T16:57:00Z"/>
          <w:sz w:val="24"/>
        </w:rPr>
      </w:pPr>
    </w:p>
    <w:p w14:paraId="056A7538" w14:textId="524D62FD" w:rsidR="00DE1F5F" w:rsidRPr="0046155C" w:rsidDel="00681EE5" w:rsidRDefault="00DE1F5F">
      <w:pPr>
        <w:pStyle w:val="Corpodetexto"/>
        <w:spacing w:before="11"/>
        <w:rPr>
          <w:del w:id="8180" w:author="Isabelly Cristina Santos Maia" w:date="2024-04-26T16:57:00Z"/>
          <w:sz w:val="28"/>
        </w:rPr>
      </w:pPr>
    </w:p>
    <w:p w14:paraId="4CC73F9E" w14:textId="0ACCA7B5" w:rsidR="00817B8E" w:rsidRPr="0046155C" w:rsidDel="00681EE5" w:rsidRDefault="00863E66">
      <w:pPr>
        <w:tabs>
          <w:tab w:val="left" w:pos="3555"/>
          <w:tab w:val="left" w:pos="5600"/>
          <w:tab w:val="left" w:pos="7671"/>
        </w:tabs>
        <w:spacing w:line="360" w:lineRule="auto"/>
        <w:ind w:left="280" w:right="375"/>
        <w:jc w:val="both"/>
        <w:rPr>
          <w:del w:id="8181" w:author="Isabelly Cristina Santos Maia" w:date="2024-04-26T16:57:00Z"/>
        </w:rPr>
      </w:pPr>
      <w:del w:id="8182" w:author="Isabelly Cristina Santos Maia" w:date="2024-04-26T16:57:00Z">
        <w:r w:rsidRPr="0046155C" w:rsidDel="00681EE5">
          <w:delText>A organização da</w:delText>
        </w:r>
        <w:r w:rsidRPr="0046155C" w:rsidDel="00681EE5">
          <w:rPr>
            <w:spacing w:val="-30"/>
          </w:rPr>
          <w:delText xml:space="preserve"> </w:delText>
        </w:r>
        <w:r w:rsidRPr="0046155C" w:rsidDel="00681EE5">
          <w:delText>sociedade</w:delText>
        </w:r>
        <w:r w:rsidRPr="0046155C" w:rsidDel="00681EE5">
          <w:rPr>
            <w:spacing w:val="-9"/>
          </w:rPr>
          <w:delText xml:space="preserve"> </w:delText>
        </w:r>
      </w:del>
      <w:del w:id="8183" w:author="Isabelly Cristina Santos Maia" w:date="2024-04-24T17:36:00Z">
        <w:r w:rsidRPr="0046155C" w:rsidDel="00817B8E">
          <w:delText>civil</w:delText>
        </w:r>
        <w:r w:rsidRPr="0046155C" w:rsidDel="00817B8E">
          <w:rPr>
            <w:u w:val="single"/>
          </w:rPr>
          <w:delText xml:space="preserve"> </w:delText>
        </w:r>
        <w:r w:rsidRPr="0046155C" w:rsidDel="00817B8E">
          <w:rPr>
            <w:u w:val="single"/>
          </w:rPr>
          <w:tab/>
        </w:r>
        <w:r w:rsidRPr="0046155C" w:rsidDel="00817B8E">
          <w:rPr>
            <w:u w:val="single"/>
          </w:rPr>
          <w:tab/>
        </w:r>
        <w:r w:rsidRPr="0046155C" w:rsidDel="00817B8E">
          <w:rPr>
            <w:u w:val="single"/>
          </w:rPr>
          <w:tab/>
        </w:r>
      </w:del>
      <w:del w:id="8184" w:author="Isabelly Cristina Santos Maia" w:date="2024-04-26T16:57:00Z">
        <w:r w:rsidRPr="0046155C" w:rsidDel="00681EE5">
          <w:delText>, inscrita</w:delText>
        </w:r>
        <w:r w:rsidRPr="0046155C" w:rsidDel="00681EE5">
          <w:rPr>
            <w:spacing w:val="-19"/>
          </w:rPr>
          <w:delText xml:space="preserve"> </w:delText>
        </w:r>
        <w:r w:rsidRPr="0046155C" w:rsidDel="00681EE5">
          <w:delText xml:space="preserve">no CNPJ </w:delText>
        </w:r>
      </w:del>
      <w:del w:id="8185" w:author="Isabelly Cristina Santos Maia" w:date="2024-04-24T17:36:00Z">
        <w:r w:rsidRPr="0046155C" w:rsidDel="00817B8E">
          <w:delText xml:space="preserve"> </w:delText>
        </w:r>
        <w:r w:rsidRPr="0046155C" w:rsidDel="00817B8E">
          <w:rPr>
            <w:spacing w:val="50"/>
          </w:rPr>
          <w:delText xml:space="preserve"> </w:delText>
        </w:r>
      </w:del>
      <w:del w:id="8186" w:author="Isabelly Cristina Santos Maia" w:date="2024-04-26T16:57:00Z">
        <w:r w:rsidRPr="0046155C" w:rsidDel="00681EE5">
          <w:delText>nº</w:delText>
        </w:r>
      </w:del>
      <w:del w:id="8187" w:author="Isabelly Cristina Santos Maia" w:date="2024-04-24T17:36:00Z">
        <w:r w:rsidRPr="0046155C" w:rsidDel="00817B8E">
          <w:delText>.</w:delText>
        </w:r>
        <w:r w:rsidRPr="0046155C" w:rsidDel="00817B8E">
          <w:rPr>
            <w:u w:val="single"/>
          </w:rPr>
          <w:delText xml:space="preserve"> </w:delText>
        </w:r>
        <w:r w:rsidRPr="0046155C" w:rsidDel="00817B8E">
          <w:rPr>
            <w:u w:val="single"/>
          </w:rPr>
          <w:tab/>
        </w:r>
      </w:del>
      <w:del w:id="8188" w:author="Isabelly Cristina Santos Maia" w:date="2024-04-26T16:57:00Z">
        <w:r w:rsidRPr="0046155C" w:rsidDel="00681EE5">
          <w:delText>,  por  intermédio  de  seu  representante  legal   Sr</w:delText>
        </w:r>
      </w:del>
      <w:del w:id="8189" w:author="Isabelly Cristina Santos Maia" w:date="2024-04-24T17:36:00Z">
        <w:r w:rsidRPr="0046155C" w:rsidDel="00817B8E">
          <w:delText>.(a)</w:delText>
        </w:r>
        <w:r w:rsidRPr="0046155C" w:rsidDel="00817B8E">
          <w:rPr>
            <w:u w:val="single"/>
          </w:rPr>
          <w:delText xml:space="preserve"> </w:delText>
        </w:r>
        <w:r w:rsidRPr="0046155C" w:rsidDel="00817B8E">
          <w:rPr>
            <w:u w:val="single"/>
          </w:rPr>
          <w:tab/>
        </w:r>
        <w:r w:rsidRPr="0046155C" w:rsidDel="00817B8E">
          <w:rPr>
            <w:u w:val="single"/>
          </w:rPr>
          <w:tab/>
        </w:r>
      </w:del>
      <w:del w:id="8190" w:author="Isabelly Cristina Santos Maia" w:date="2024-04-26T16:57:00Z">
        <w:r w:rsidRPr="0046155C" w:rsidDel="00681EE5">
          <w:delText xml:space="preserve">, </w:delText>
        </w:r>
      </w:del>
      <w:del w:id="8191" w:author="Isabelly Cristina Santos Maia" w:date="2024-04-24T17:37:00Z">
        <w:r w:rsidRPr="0046155C" w:rsidDel="00817B8E">
          <w:delText xml:space="preserve">(qualificação) </w:delText>
        </w:r>
      </w:del>
      <w:del w:id="8192" w:author="Isabelly Cristina Santos Maia" w:date="2024-04-26T16:57:00Z">
        <w:r w:rsidRPr="0046155C" w:rsidDel="00681EE5">
          <w:rPr>
            <w:b/>
            <w:spacing w:val="-3"/>
          </w:rPr>
          <w:delText>DECLARA</w:delText>
        </w:r>
        <w:r w:rsidRPr="0046155C" w:rsidDel="00681EE5">
          <w:rPr>
            <w:spacing w:val="-3"/>
          </w:rPr>
          <w:delText xml:space="preserve">, </w:delText>
        </w:r>
        <w:r w:rsidRPr="0046155C" w:rsidDel="00681EE5">
          <w:delText>sob as</w:delText>
        </w:r>
        <w:r w:rsidRPr="0046155C" w:rsidDel="00681EE5">
          <w:rPr>
            <w:spacing w:val="-16"/>
          </w:rPr>
          <w:delText xml:space="preserve"> </w:delText>
        </w:r>
        <w:r w:rsidRPr="0046155C" w:rsidDel="00681EE5">
          <w:delText>penas</w:delText>
        </w:r>
        <w:r w:rsidRPr="0046155C" w:rsidDel="00681EE5">
          <w:rPr>
            <w:spacing w:val="-21"/>
          </w:rPr>
          <w:delText xml:space="preserve"> </w:delText>
        </w:r>
        <w:r w:rsidRPr="0046155C" w:rsidDel="00681EE5">
          <w:delText>da</w:delText>
        </w:r>
        <w:r w:rsidRPr="0046155C" w:rsidDel="00681EE5">
          <w:rPr>
            <w:spacing w:val="-14"/>
          </w:rPr>
          <w:delText xml:space="preserve"> </w:delText>
        </w:r>
        <w:r w:rsidRPr="0046155C" w:rsidDel="00681EE5">
          <w:delText>lei,</w:delText>
        </w:r>
        <w:r w:rsidRPr="0046155C" w:rsidDel="00681EE5">
          <w:rPr>
            <w:spacing w:val="-12"/>
          </w:rPr>
          <w:delText xml:space="preserve"> </w:delText>
        </w:r>
        <w:r w:rsidRPr="0046155C" w:rsidDel="00681EE5">
          <w:delText>para</w:delText>
        </w:r>
        <w:r w:rsidRPr="0046155C" w:rsidDel="00681EE5">
          <w:rPr>
            <w:spacing w:val="-19"/>
          </w:rPr>
          <w:delText xml:space="preserve"> </w:delText>
        </w:r>
        <w:r w:rsidRPr="0046155C" w:rsidDel="00681EE5">
          <w:delText>fins</w:delText>
        </w:r>
        <w:r w:rsidRPr="0046155C" w:rsidDel="00681EE5">
          <w:rPr>
            <w:spacing w:val="-16"/>
          </w:rPr>
          <w:delText xml:space="preserve"> </w:delText>
        </w:r>
        <w:r w:rsidRPr="0046155C" w:rsidDel="00681EE5">
          <w:delText>do</w:delText>
        </w:r>
        <w:r w:rsidRPr="0046155C" w:rsidDel="00681EE5">
          <w:rPr>
            <w:spacing w:val="33"/>
          </w:rPr>
          <w:delText xml:space="preserve"> </w:delText>
        </w:r>
        <w:r w:rsidRPr="0046155C" w:rsidDel="00681EE5">
          <w:delText>disposto</w:delText>
        </w:r>
        <w:r w:rsidRPr="0046155C" w:rsidDel="00681EE5">
          <w:rPr>
            <w:spacing w:val="-14"/>
          </w:rPr>
          <w:delText xml:space="preserve"> </w:delText>
        </w:r>
        <w:r w:rsidRPr="0046155C" w:rsidDel="00681EE5">
          <w:delText>no</w:delText>
        </w:r>
        <w:r w:rsidRPr="0046155C" w:rsidDel="00681EE5">
          <w:rPr>
            <w:spacing w:val="-10"/>
          </w:rPr>
          <w:delText xml:space="preserve"> </w:delText>
        </w:r>
        <w:r w:rsidRPr="0046155C" w:rsidDel="00681EE5">
          <w:delText>inciso</w:delText>
        </w:r>
        <w:r w:rsidRPr="0046155C" w:rsidDel="00681EE5">
          <w:rPr>
            <w:spacing w:val="-14"/>
          </w:rPr>
          <w:delText xml:space="preserve"> </w:delText>
        </w:r>
        <w:r w:rsidRPr="0046155C" w:rsidDel="00681EE5">
          <w:delText>XXXIII</w:delText>
        </w:r>
        <w:r w:rsidRPr="0046155C" w:rsidDel="00681EE5">
          <w:rPr>
            <w:spacing w:val="-14"/>
          </w:rPr>
          <w:delText xml:space="preserve"> </w:delText>
        </w:r>
        <w:r w:rsidRPr="0046155C" w:rsidDel="00681EE5">
          <w:delText>do</w:delText>
        </w:r>
        <w:r w:rsidRPr="0046155C" w:rsidDel="00681EE5">
          <w:rPr>
            <w:spacing w:val="-14"/>
          </w:rPr>
          <w:delText xml:space="preserve"> </w:delText>
        </w:r>
        <w:r w:rsidRPr="0046155C" w:rsidDel="00681EE5">
          <w:delText>art.</w:delText>
        </w:r>
        <w:r w:rsidRPr="0046155C" w:rsidDel="00681EE5">
          <w:rPr>
            <w:spacing w:val="-19"/>
          </w:rPr>
          <w:delText xml:space="preserve"> </w:delText>
        </w:r>
        <w:r w:rsidRPr="0046155C" w:rsidDel="00681EE5">
          <w:delText>7º</w:delText>
        </w:r>
        <w:r w:rsidRPr="0046155C" w:rsidDel="00681EE5">
          <w:rPr>
            <w:spacing w:val="-15"/>
          </w:rPr>
          <w:delText xml:space="preserve"> </w:delText>
        </w:r>
        <w:r w:rsidRPr="0046155C" w:rsidDel="00681EE5">
          <w:delText>da</w:delText>
        </w:r>
        <w:r w:rsidRPr="0046155C" w:rsidDel="00681EE5">
          <w:rPr>
            <w:spacing w:val="-9"/>
          </w:rPr>
          <w:delText xml:space="preserve"> </w:delText>
        </w:r>
        <w:r w:rsidRPr="0046155C" w:rsidDel="00681EE5">
          <w:delText>Constituição</w:delText>
        </w:r>
        <w:r w:rsidRPr="0046155C" w:rsidDel="00681EE5">
          <w:rPr>
            <w:spacing w:val="-14"/>
          </w:rPr>
          <w:delText xml:space="preserve"> </w:delText>
        </w:r>
        <w:r w:rsidRPr="0046155C" w:rsidDel="00681EE5">
          <w:delText xml:space="preserve">Federal, que não emprega menor de dezoito anos em trabalho noturno, perigoso ou insalubre e não emprega menor de dezesseis anos, conforme enunciado no inciso IV do art. 16 </w:delText>
        </w:r>
      </w:del>
      <w:ins w:id="8193" w:author="Claudia Oliveira Del Monte Sianga" w:date="2024-01-17T09:46:00Z">
        <w:del w:id="8194" w:author="Isabelly Cristina Santos Maia" w:date="2024-04-26T16:57:00Z">
          <w:r w:rsidR="008A0BED" w:rsidRPr="0046155C" w:rsidDel="00681EE5">
            <w:delText xml:space="preserve">21-A </w:delText>
          </w:r>
        </w:del>
      </w:ins>
      <w:del w:id="8195" w:author="Isabelly Cristina Santos Maia" w:date="2024-04-26T16:57:00Z">
        <w:r w:rsidRPr="0046155C" w:rsidDel="00681EE5">
          <w:delText>do Decreto Municipal nº. 26.773, de 22 de dezembro de 2016</w:delText>
        </w:r>
      </w:del>
      <w:ins w:id="8196" w:author="Claudia Oliveira Del Monte Sianga" w:date="2024-01-10T10:40:00Z">
        <w:del w:id="8197" w:author="Isabelly Cristina Santos Maia" w:date="2024-04-26T16:57:00Z">
          <w:r w:rsidR="00712630" w:rsidRPr="0046155C" w:rsidDel="00681EE5">
            <w:delText>Decreto Municipal nº. 26.773, de 22 de dezembro de 2016 e suas posteriores alterações</w:delText>
          </w:r>
        </w:del>
      </w:ins>
      <w:del w:id="8198" w:author="Isabelly Cristina Santos Maia" w:date="2024-04-26T16:57:00Z">
        <w:r w:rsidRPr="0046155C" w:rsidDel="00681EE5">
          <w:delText>, alterado pelo Decreto Municipal nº. 28.169, de 02 de maio de</w:delText>
        </w:r>
        <w:r w:rsidRPr="0046155C" w:rsidDel="00681EE5">
          <w:rPr>
            <w:spacing w:val="-4"/>
          </w:rPr>
          <w:delText xml:space="preserve"> </w:delText>
        </w:r>
        <w:r w:rsidRPr="0046155C" w:rsidDel="00681EE5">
          <w:delText>2019</w:delText>
        </w:r>
      </w:del>
      <w:ins w:id="8199" w:author="Claudia Oliveira Del Monte Sianga" w:date="2024-01-10T10:47:00Z">
        <w:del w:id="8200" w:author="Isabelly Cristina Santos Maia" w:date="2024-04-24T17:37:00Z">
          <w:r w:rsidR="00B512DF" w:rsidRPr="0046155C" w:rsidDel="00817B8E">
            <w:delText xml:space="preserve"> </w:delText>
          </w:r>
        </w:del>
      </w:ins>
      <w:del w:id="8201" w:author="Isabelly Cristina Santos Maia" w:date="2024-04-26T16:57:00Z">
        <w:r w:rsidRPr="0046155C" w:rsidDel="00681EE5">
          <w:delText>.</w:delText>
        </w:r>
      </w:del>
    </w:p>
    <w:p w14:paraId="38B4D0C3" w14:textId="684A8964" w:rsidR="00DE1F5F" w:rsidRPr="0046155C" w:rsidDel="00817B8E" w:rsidRDefault="00863E66">
      <w:pPr>
        <w:spacing w:line="247" w:lineRule="exact"/>
        <w:ind w:left="284"/>
        <w:jc w:val="both"/>
        <w:rPr>
          <w:del w:id="8202" w:author="Isabelly Cristina Santos Maia" w:date="2024-04-24T17:37:00Z"/>
          <w:b/>
        </w:rPr>
        <w:pPrChange w:id="8203" w:author="Isabelly Cristina Santos Maia" w:date="2024-04-24T17:38:00Z">
          <w:pPr>
            <w:spacing w:line="247" w:lineRule="exact"/>
            <w:ind w:left="280"/>
            <w:jc w:val="both"/>
          </w:pPr>
        </w:pPrChange>
      </w:pPr>
      <w:del w:id="8204" w:author="Isabelly Cristina Santos Maia" w:date="2024-04-24T17:37:00Z">
        <w:r w:rsidRPr="0046155C" w:rsidDel="00817B8E">
          <w:rPr>
            <w:b/>
          </w:rPr>
          <w:delText>Ressalva: emprega menor, a partir de quatorze anos, na condição de aprendiz (*).</w:delText>
        </w:r>
      </w:del>
    </w:p>
    <w:p w14:paraId="0BB99738" w14:textId="09A516B0" w:rsidR="00DE1F5F" w:rsidRPr="0046155C" w:rsidDel="00681EE5" w:rsidRDefault="00DE1F5F">
      <w:pPr>
        <w:pStyle w:val="Corpodetexto"/>
        <w:ind w:left="284"/>
        <w:rPr>
          <w:del w:id="8205" w:author="Isabelly Cristina Santos Maia" w:date="2024-04-26T16:57:00Z"/>
          <w:b/>
          <w:sz w:val="24"/>
        </w:rPr>
        <w:pPrChange w:id="8206" w:author="Isabelly Cristina Santos Maia" w:date="2024-04-24T17:38:00Z">
          <w:pPr>
            <w:pStyle w:val="Corpodetexto"/>
          </w:pPr>
        </w:pPrChange>
      </w:pPr>
    </w:p>
    <w:p w14:paraId="69EAF2AB" w14:textId="1D642306" w:rsidR="00DE1F5F" w:rsidRPr="0046155C" w:rsidDel="00681EE5" w:rsidRDefault="00DE1F5F">
      <w:pPr>
        <w:pStyle w:val="Corpodetexto"/>
        <w:rPr>
          <w:del w:id="8207" w:author="Isabelly Cristina Santos Maia" w:date="2024-04-26T16:57:00Z"/>
          <w:b/>
          <w:sz w:val="24"/>
        </w:rPr>
      </w:pPr>
    </w:p>
    <w:p w14:paraId="756C7437" w14:textId="25A062CA" w:rsidR="00DE1F5F" w:rsidRPr="0046155C" w:rsidDel="00681EE5" w:rsidRDefault="00DE1F5F">
      <w:pPr>
        <w:pStyle w:val="Corpodetexto"/>
        <w:rPr>
          <w:del w:id="8208" w:author="Isabelly Cristina Santos Maia" w:date="2024-04-26T16:57:00Z"/>
          <w:b/>
          <w:sz w:val="24"/>
        </w:rPr>
      </w:pPr>
    </w:p>
    <w:p w14:paraId="5CB369F9" w14:textId="14FAAF69" w:rsidR="00DE1F5F" w:rsidRPr="0046155C" w:rsidDel="00681EE5" w:rsidRDefault="00DE1F5F">
      <w:pPr>
        <w:pStyle w:val="Corpodetexto"/>
        <w:rPr>
          <w:del w:id="8209" w:author="Isabelly Cristina Santos Maia" w:date="2024-04-26T16:57:00Z"/>
          <w:b/>
          <w:sz w:val="24"/>
        </w:rPr>
      </w:pPr>
    </w:p>
    <w:p w14:paraId="69F5695E" w14:textId="536627E4" w:rsidR="00DE1F5F" w:rsidRPr="0046155C" w:rsidDel="00817B8E" w:rsidRDefault="00863E66">
      <w:pPr>
        <w:spacing w:before="170"/>
        <w:ind w:left="284"/>
        <w:jc w:val="both"/>
        <w:rPr>
          <w:del w:id="8210" w:author="Isabelly Cristina Santos Maia" w:date="2024-04-24T17:37:00Z"/>
        </w:rPr>
        <w:pPrChange w:id="8211" w:author="Isabelly Cristina Santos Maia" w:date="2024-04-24T17:37:00Z">
          <w:pPr>
            <w:spacing w:before="170"/>
            <w:ind w:left="280"/>
            <w:jc w:val="both"/>
          </w:pPr>
        </w:pPrChange>
      </w:pPr>
      <w:del w:id="8212" w:author="Isabelly Cristina Santos Maia" w:date="2024-04-24T17:37:00Z">
        <w:r w:rsidRPr="0046155C" w:rsidDel="00817B8E">
          <w:delText>Local e data</w:delText>
        </w:r>
      </w:del>
    </w:p>
    <w:p w14:paraId="06D83B48" w14:textId="17B1C80C" w:rsidR="00DE1F5F" w:rsidRPr="0046155C" w:rsidDel="00817B8E" w:rsidRDefault="00DE1F5F">
      <w:pPr>
        <w:pStyle w:val="Corpodetexto"/>
        <w:ind w:left="284"/>
        <w:rPr>
          <w:del w:id="8213" w:author="Isabelly Cristina Santos Maia" w:date="2024-04-24T17:37:00Z"/>
        </w:rPr>
        <w:pPrChange w:id="8214" w:author="Isabelly Cristina Santos Maia" w:date="2024-04-24T17:37:00Z">
          <w:pPr>
            <w:pStyle w:val="Corpodetexto"/>
          </w:pPr>
        </w:pPrChange>
      </w:pPr>
    </w:p>
    <w:p w14:paraId="3066DD7F" w14:textId="1A544356" w:rsidR="00DE1F5F" w:rsidRPr="0046155C" w:rsidDel="00817B8E" w:rsidRDefault="00DE1F5F">
      <w:pPr>
        <w:pStyle w:val="Corpodetexto"/>
        <w:ind w:left="284"/>
        <w:rPr>
          <w:del w:id="8215" w:author="Isabelly Cristina Santos Maia" w:date="2024-04-24T17:37:00Z"/>
        </w:rPr>
        <w:pPrChange w:id="8216" w:author="Isabelly Cristina Santos Maia" w:date="2024-04-24T17:37:00Z">
          <w:pPr>
            <w:pStyle w:val="Corpodetexto"/>
          </w:pPr>
        </w:pPrChange>
      </w:pPr>
    </w:p>
    <w:p w14:paraId="754C2EA5" w14:textId="2DA7FEF4" w:rsidR="00DE1F5F" w:rsidRPr="0046155C" w:rsidDel="00817B8E" w:rsidRDefault="00DE1F5F">
      <w:pPr>
        <w:pStyle w:val="Corpodetexto"/>
        <w:ind w:left="284"/>
        <w:rPr>
          <w:del w:id="8217" w:author="Isabelly Cristina Santos Maia" w:date="2024-04-24T17:37:00Z"/>
        </w:rPr>
        <w:pPrChange w:id="8218" w:author="Isabelly Cristina Santos Maia" w:date="2024-04-24T17:37:00Z">
          <w:pPr>
            <w:pStyle w:val="Corpodetexto"/>
          </w:pPr>
        </w:pPrChange>
      </w:pPr>
    </w:p>
    <w:p w14:paraId="06A66429" w14:textId="20EC9FC6" w:rsidR="00DE1F5F" w:rsidRPr="0046155C" w:rsidDel="00817B8E" w:rsidRDefault="00DE1F5F">
      <w:pPr>
        <w:pStyle w:val="Corpodetexto"/>
        <w:ind w:left="284"/>
        <w:rPr>
          <w:del w:id="8219" w:author="Isabelly Cristina Santos Maia" w:date="2024-04-24T17:37:00Z"/>
        </w:rPr>
        <w:pPrChange w:id="8220" w:author="Isabelly Cristina Santos Maia" w:date="2024-04-24T17:37:00Z">
          <w:pPr>
            <w:pStyle w:val="Corpodetexto"/>
          </w:pPr>
        </w:pPrChange>
      </w:pPr>
    </w:p>
    <w:p w14:paraId="385D21E2" w14:textId="30BA2D32" w:rsidR="00DE1F5F" w:rsidRPr="0046155C" w:rsidDel="00817B8E" w:rsidRDefault="00DE1F5F">
      <w:pPr>
        <w:pStyle w:val="Corpodetexto"/>
        <w:ind w:left="284"/>
        <w:rPr>
          <w:del w:id="8221" w:author="Isabelly Cristina Santos Maia" w:date="2024-04-24T17:37:00Z"/>
        </w:rPr>
        <w:pPrChange w:id="8222" w:author="Isabelly Cristina Santos Maia" w:date="2024-04-24T17:37:00Z">
          <w:pPr>
            <w:pStyle w:val="Corpodetexto"/>
          </w:pPr>
        </w:pPrChange>
      </w:pPr>
    </w:p>
    <w:p w14:paraId="67E99C49" w14:textId="3E93E8C9" w:rsidR="00DE1F5F" w:rsidRPr="0046155C" w:rsidDel="00817B8E" w:rsidRDefault="001B52C2">
      <w:pPr>
        <w:pStyle w:val="Corpodetexto"/>
        <w:spacing w:before="1"/>
        <w:ind w:left="284"/>
        <w:rPr>
          <w:del w:id="8223" w:author="Isabelly Cristina Santos Maia" w:date="2024-04-24T17:37:00Z"/>
          <w:sz w:val="27"/>
        </w:rPr>
        <w:pPrChange w:id="8224" w:author="Isabelly Cristina Santos Maia" w:date="2024-04-24T17:37:00Z">
          <w:pPr>
            <w:pStyle w:val="Corpodetexto"/>
            <w:spacing w:before="1"/>
          </w:pPr>
        </w:pPrChange>
      </w:pPr>
      <w:del w:id="8225" w:author="Isabelly Cristina Santos Maia" w:date="2024-04-24T17:37:00Z">
        <w:r w:rsidRPr="0046155C" w:rsidDel="00817B8E">
          <w:rPr>
            <w:noProof/>
            <w:lang w:val="pt-BR" w:eastAsia="pt-BR"/>
            <w:rPrChange w:id="8226" w:author="Isabelly Cristina Santos Maia" w:date="2024-04-08T17:55:00Z">
              <w:rPr>
                <w:noProof/>
                <w:lang w:val="pt-BR" w:eastAsia="pt-BR"/>
              </w:rPr>
            </w:rPrChange>
          </w:rPr>
          <mc:AlternateContent>
            <mc:Choice Requires="wps">
              <w:drawing>
                <wp:anchor distT="0" distB="0" distL="0" distR="0" simplePos="0" relativeHeight="487601152" behindDoc="1" locked="0" layoutInCell="1" allowOverlap="1" wp14:anchorId="10524EB1" wp14:editId="41CD55D8">
                  <wp:simplePos x="0" y="0"/>
                  <wp:positionH relativeFrom="page">
                    <wp:posOffset>1079500</wp:posOffset>
                  </wp:positionH>
                  <wp:positionV relativeFrom="paragraph">
                    <wp:posOffset>227330</wp:posOffset>
                  </wp:positionV>
                  <wp:extent cx="2561590" cy="1270"/>
                  <wp:effectExtent l="0" t="0" r="0" b="0"/>
                  <wp:wrapTopAndBottom/>
                  <wp:docPr id="1444899974"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61590" cy="1270"/>
                          </a:xfrm>
                          <a:custGeom>
                            <a:avLst/>
                            <a:gdLst>
                              <a:gd name="T0" fmla="+- 0 1700 1700"/>
                              <a:gd name="T1" fmla="*/ T0 w 4034"/>
                              <a:gd name="T2" fmla="+- 0 5734 1700"/>
                              <a:gd name="T3" fmla="*/ T2 w 4034"/>
                            </a:gdLst>
                            <a:ahLst/>
                            <a:cxnLst>
                              <a:cxn ang="0">
                                <a:pos x="T1" y="0"/>
                              </a:cxn>
                              <a:cxn ang="0">
                                <a:pos x="T3" y="0"/>
                              </a:cxn>
                            </a:cxnLst>
                            <a:rect l="0" t="0" r="r" b="b"/>
                            <a:pathLst>
                              <a:path w="4034">
                                <a:moveTo>
                                  <a:pt x="0" y="0"/>
                                </a:moveTo>
                                <a:lnTo>
                                  <a:pt x="403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77A4FE8" id="Freeform 23" o:spid="_x0000_s1026" style="position:absolute;margin-left:85pt;margin-top:17.9pt;width:201.7pt;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" path="m,l4034,e" filled="f" strokeweight=".24536mm">
                  <v:path arrowok="t" o:connecttype="custom" o:connectlocs="0,0;2561590,0" o:connectangles="0,0"/>
                  <w10:wrap type="topAndBottom" anchorx="page"/>
                </v:shape>
              </w:pict>
            </mc:Fallback>
          </mc:AlternateContent>
        </w:r>
      </w:del>
    </w:p>
    <w:p w14:paraId="081D9DC6" w14:textId="479E429C" w:rsidR="00DE1F5F" w:rsidRPr="0046155C" w:rsidDel="00817B8E" w:rsidRDefault="00863E66">
      <w:pPr>
        <w:spacing w:before="100"/>
        <w:ind w:left="284"/>
        <w:rPr>
          <w:del w:id="8227" w:author="Isabelly Cristina Santos Maia" w:date="2024-04-24T17:37:00Z"/>
        </w:rPr>
        <w:pPrChange w:id="8228" w:author="Isabelly Cristina Santos Maia" w:date="2024-04-24T17:37:00Z">
          <w:pPr>
            <w:spacing w:before="100"/>
            <w:ind w:left="280"/>
          </w:pPr>
        </w:pPrChange>
      </w:pPr>
      <w:del w:id="8229" w:author="Isabelly Cristina Santos Maia" w:date="2024-04-24T17:37:00Z">
        <w:r w:rsidRPr="0046155C" w:rsidDel="00817B8E">
          <w:delText>Nome e assinatura do representante legal</w:delText>
        </w:r>
      </w:del>
    </w:p>
    <w:p w14:paraId="733A7511" w14:textId="11154793" w:rsidR="00DE1F5F" w:rsidRPr="0046155C" w:rsidDel="00681EE5" w:rsidRDefault="00DE1F5F">
      <w:pPr>
        <w:pStyle w:val="Corpodetexto"/>
        <w:ind w:left="284"/>
        <w:rPr>
          <w:del w:id="8230" w:author="Isabelly Cristina Santos Maia" w:date="2024-04-26T16:57:00Z"/>
          <w:sz w:val="24"/>
        </w:rPr>
        <w:pPrChange w:id="8231" w:author="Isabelly Cristina Santos Maia" w:date="2024-04-24T17:37:00Z">
          <w:pPr>
            <w:pStyle w:val="Corpodetexto"/>
          </w:pPr>
        </w:pPrChange>
      </w:pPr>
    </w:p>
    <w:p w14:paraId="24A9F999" w14:textId="78677B89" w:rsidR="00DE1F5F" w:rsidRPr="0046155C" w:rsidDel="00681EE5" w:rsidRDefault="00DE1F5F">
      <w:pPr>
        <w:pStyle w:val="Corpodetexto"/>
        <w:rPr>
          <w:del w:id="8232" w:author="Isabelly Cristina Santos Maia" w:date="2024-04-26T16:57:00Z"/>
          <w:sz w:val="24"/>
        </w:rPr>
      </w:pPr>
    </w:p>
    <w:p w14:paraId="27D93621" w14:textId="34FB2C42" w:rsidR="00DE1F5F" w:rsidRPr="0046155C" w:rsidDel="00681EE5" w:rsidRDefault="00DE1F5F">
      <w:pPr>
        <w:pStyle w:val="Corpodetexto"/>
        <w:spacing w:before="6"/>
        <w:rPr>
          <w:del w:id="8233" w:author="Isabelly Cristina Santos Maia" w:date="2024-04-26T16:57:00Z"/>
          <w:sz w:val="28"/>
        </w:rPr>
      </w:pPr>
    </w:p>
    <w:p w14:paraId="52FE57C5" w14:textId="22DDB2A0" w:rsidR="00DE1F5F" w:rsidRPr="0046155C" w:rsidDel="00817B8E" w:rsidRDefault="00863E66">
      <w:pPr>
        <w:ind w:left="284"/>
        <w:rPr>
          <w:del w:id="8234" w:author="Isabelly Cristina Santos Maia" w:date="2024-04-24T17:38:00Z"/>
        </w:rPr>
        <w:pPrChange w:id="8235" w:author="Isabelly Cristina Santos Maia" w:date="2024-04-24T17:38:00Z">
          <w:pPr>
            <w:ind w:left="280"/>
          </w:pPr>
        </w:pPrChange>
      </w:pPr>
      <w:del w:id="8236" w:author="Isabelly Cristina Santos Maia" w:date="2024-04-24T17:38:00Z">
        <w:r w:rsidRPr="0046155C" w:rsidDel="00817B8E">
          <w:rPr>
            <w:b/>
          </w:rPr>
          <w:delText xml:space="preserve">(*) </w:delText>
        </w:r>
        <w:r w:rsidRPr="0046155C" w:rsidDel="00817B8E">
          <w:delText>em caso afirmativo, assinalar a ressalva acima.</w:delText>
        </w:r>
      </w:del>
    </w:p>
    <w:p w14:paraId="0279FADC" w14:textId="2FCB608D" w:rsidR="00DE1F5F" w:rsidRPr="0046155C" w:rsidDel="00681EE5" w:rsidRDefault="00DE1F5F">
      <w:pPr>
        <w:ind w:left="284"/>
        <w:rPr>
          <w:del w:id="8237" w:author="Isabelly Cristina Santos Maia" w:date="2024-04-26T16:57:00Z"/>
        </w:rPr>
        <w:sectPr w:rsidR="00DE1F5F" w:rsidRPr="0046155C" w:rsidDel="00681EE5" w:rsidSect="00493AFB">
          <w:pgSz w:w="11910" w:h="16840"/>
          <w:pgMar w:top="1320" w:right="1320" w:bottom="820" w:left="1420" w:header="0" w:footer="545" w:gutter="0"/>
          <w:cols w:space="720"/>
        </w:sectPr>
        <w:pPrChange w:id="8238" w:author="Isabelly Cristina Santos Maia" w:date="2024-04-24T17:38:00Z">
          <w:pPr/>
        </w:pPrChange>
      </w:pPr>
    </w:p>
    <w:p w14:paraId="1C9978AE" w14:textId="0D70CDC2" w:rsidR="00DE1F5F" w:rsidRPr="0046155C" w:rsidDel="00681EE5" w:rsidRDefault="00863E66">
      <w:pPr>
        <w:jc w:val="center"/>
        <w:rPr>
          <w:del w:id="8239" w:author="Isabelly Cristina Santos Maia" w:date="2024-04-26T16:57:00Z"/>
          <w:i/>
          <w:iCs/>
          <w:sz w:val="20"/>
          <w:szCs w:val="20"/>
          <w:rPrChange w:id="8240" w:author="Isabelly Cristina Santos Maia" w:date="2024-04-08T17:55:00Z">
            <w:rPr>
              <w:del w:id="8241" w:author="Isabelly Cristina Santos Maia" w:date="2024-04-26T16:57:00Z"/>
            </w:rPr>
          </w:rPrChange>
        </w:rPr>
        <w:pPrChange w:id="8242" w:author="Isabelly Cristina Santos Maia" w:date="2024-03-21T12:23:00Z">
          <w:pPr>
            <w:pStyle w:val="Ttulo1"/>
            <w:ind w:right="371"/>
          </w:pPr>
        </w:pPrChange>
      </w:pPr>
      <w:bookmarkStart w:id="8243" w:name="_Toc157096915"/>
      <w:bookmarkStart w:id="8244" w:name="_Toc157410664"/>
      <w:del w:id="8245" w:author="Isabelly Cristina Santos Maia" w:date="2024-04-26T16:57:00Z">
        <w:r w:rsidRPr="0046155C" w:rsidDel="00681EE5">
          <w:rPr>
            <w:sz w:val="32"/>
            <w:szCs w:val="32"/>
            <w:rPrChange w:id="8246" w:author="Isabelly Cristina Santos Maia" w:date="2024-04-08T17:55:00Z">
              <w:rPr/>
            </w:rPrChange>
          </w:rPr>
          <w:delText>ANEXO VIII</w:delText>
        </w:r>
        <w:bookmarkEnd w:id="8243"/>
        <w:bookmarkEnd w:id="8244"/>
      </w:del>
    </w:p>
    <w:p w14:paraId="46B76BE0" w14:textId="77777777" w:rsidR="00DE1F5F" w:rsidRPr="0046155C" w:rsidDel="00120B21" w:rsidRDefault="00DE1F5F">
      <w:pPr>
        <w:pStyle w:val="Corpodetexto"/>
        <w:rPr>
          <w:del w:id="8247" w:author="Isabelly Cristina Santos Maia" w:date="2024-04-24T17:39:00Z"/>
          <w:b/>
          <w:sz w:val="36"/>
        </w:rPr>
      </w:pPr>
    </w:p>
    <w:p w14:paraId="05B257DB" w14:textId="18DC3DD9" w:rsidR="00DE1F5F" w:rsidRPr="0046155C" w:rsidDel="00681EE5" w:rsidRDefault="00863E66">
      <w:pPr>
        <w:spacing w:before="254"/>
        <w:ind w:left="280" w:right="368"/>
        <w:jc w:val="center"/>
        <w:rPr>
          <w:del w:id="8248" w:author="Isabelly Cristina Santos Maia" w:date="2024-04-26T16:57:00Z"/>
        </w:rPr>
      </w:pPr>
      <w:del w:id="8249" w:author="Isabelly Cristina Santos Maia" w:date="2024-04-26T16:57:00Z">
        <w:r w:rsidRPr="0046155C" w:rsidDel="00681EE5">
          <w:delText>(Alterado pela Resolução nº. 03/2017)</w:delText>
        </w:r>
      </w:del>
    </w:p>
    <w:p w14:paraId="25E11A1E" w14:textId="55853A6F" w:rsidR="00DE1F5F" w:rsidRPr="0046155C" w:rsidDel="00681EE5" w:rsidRDefault="00863E66">
      <w:pPr>
        <w:spacing w:before="179" w:line="300" w:lineRule="auto"/>
        <w:ind w:left="280" w:right="382"/>
        <w:jc w:val="both"/>
        <w:rPr>
          <w:del w:id="8250" w:author="Isabelly Cristina Santos Maia" w:date="2024-04-26T16:57:00Z"/>
          <w:b/>
        </w:rPr>
      </w:pPr>
      <w:del w:id="8251" w:author="Isabelly Cristina Santos Maia" w:date="2024-04-26T16:57:00Z">
        <w:r w:rsidRPr="0046155C" w:rsidDel="00681EE5">
          <w:rPr>
            <w:b/>
          </w:rPr>
          <w:delText>ANEXO RP-12 - REPASSES AO TERCEIRO SETOR - TERMO DE CIÊNCIA E DE NOTIFICAÇÃO - TERMO DE COLABORAÇÃO/FOMENTO</w:delText>
        </w:r>
      </w:del>
    </w:p>
    <w:p w14:paraId="47B3B528" w14:textId="731F9A99" w:rsidR="00DE1F5F" w:rsidRPr="0046155C" w:rsidDel="00681EE5" w:rsidRDefault="00DE1F5F">
      <w:pPr>
        <w:pStyle w:val="Corpodetexto"/>
        <w:spacing w:before="5"/>
        <w:rPr>
          <w:del w:id="8252" w:author="Isabelly Cristina Santos Maia" w:date="2024-04-26T16:57:00Z"/>
          <w:b/>
          <w:sz w:val="28"/>
        </w:rPr>
      </w:pPr>
    </w:p>
    <w:p w14:paraId="5439AB94" w14:textId="647E6AD1" w:rsidR="00DE1F5F" w:rsidRPr="0046155C" w:rsidDel="00681EE5" w:rsidRDefault="00863E66">
      <w:pPr>
        <w:tabs>
          <w:tab w:val="left" w:pos="8808"/>
          <w:tab w:val="left" w:pos="8838"/>
        </w:tabs>
        <w:spacing w:line="302" w:lineRule="auto"/>
        <w:ind w:left="280" w:right="314"/>
        <w:jc w:val="both"/>
        <w:rPr>
          <w:del w:id="8253" w:author="Isabelly Cristina Santos Maia" w:date="2024-04-26T16:57:00Z"/>
        </w:rPr>
      </w:pPr>
      <w:del w:id="8254" w:author="Isabelly Cristina Santos Maia" w:date="2024-04-26T16:57:00Z">
        <w:r w:rsidRPr="0046155C" w:rsidDel="00681EE5">
          <w:delText>ÓRGÃO/ENTIDADE</w:delText>
        </w:r>
        <w:r w:rsidRPr="0046155C" w:rsidDel="00681EE5">
          <w:rPr>
            <w:spacing w:val="-26"/>
          </w:rPr>
          <w:delText xml:space="preserve"> </w:delText>
        </w:r>
        <w:r w:rsidRPr="0046155C" w:rsidDel="00681EE5">
          <w:delText>PÚBLICO(A):</w:delText>
        </w:r>
        <w:r w:rsidRPr="0046155C" w:rsidDel="00681EE5">
          <w:rPr>
            <w:u w:val="single"/>
          </w:rPr>
          <w:delText xml:space="preserve"> </w:delText>
        </w:r>
        <w:r w:rsidRPr="0046155C" w:rsidDel="00681EE5">
          <w:rPr>
            <w:u w:val="single"/>
          </w:rPr>
          <w:tab/>
        </w:r>
        <w:r w:rsidRPr="0046155C" w:rsidDel="00681EE5">
          <w:rPr>
            <w:u w:val="single"/>
          </w:rPr>
          <w:tab/>
        </w:r>
        <w:r w:rsidRPr="0046155C" w:rsidDel="00681EE5">
          <w:rPr>
            <w:w w:val="9"/>
            <w:u w:val="single"/>
          </w:rPr>
          <w:delText xml:space="preserve"> </w:delText>
        </w:r>
        <w:r w:rsidRPr="0046155C" w:rsidDel="00681EE5">
          <w:delText xml:space="preserve"> ORGANIZAÇÃO</w:delText>
        </w:r>
        <w:r w:rsidRPr="0046155C" w:rsidDel="00681EE5">
          <w:rPr>
            <w:spacing w:val="-19"/>
          </w:rPr>
          <w:delText xml:space="preserve"> </w:delText>
        </w:r>
        <w:r w:rsidRPr="0046155C" w:rsidDel="00681EE5">
          <w:rPr>
            <w:spacing w:val="-3"/>
          </w:rPr>
          <w:delText>DA</w:delText>
        </w:r>
        <w:r w:rsidRPr="0046155C" w:rsidDel="00681EE5">
          <w:rPr>
            <w:spacing w:val="-17"/>
          </w:rPr>
          <w:delText xml:space="preserve"> </w:delText>
        </w:r>
        <w:r w:rsidRPr="0046155C" w:rsidDel="00681EE5">
          <w:delText>SOCIEDADE</w:delText>
        </w:r>
        <w:r w:rsidRPr="0046155C" w:rsidDel="00681EE5">
          <w:rPr>
            <w:spacing w:val="-18"/>
          </w:rPr>
          <w:delText xml:space="preserve"> </w:delText>
        </w:r>
        <w:r w:rsidRPr="0046155C" w:rsidDel="00681EE5">
          <w:delText>CIVIL</w:delText>
        </w:r>
        <w:r w:rsidRPr="0046155C" w:rsidDel="00681EE5">
          <w:rPr>
            <w:spacing w:val="-17"/>
          </w:rPr>
          <w:delText xml:space="preserve"> </w:delText>
        </w:r>
        <w:r w:rsidRPr="0046155C" w:rsidDel="00681EE5">
          <w:delText>PARCEIRA:</w:delText>
        </w:r>
        <w:r w:rsidRPr="0046155C" w:rsidDel="00681EE5">
          <w:rPr>
            <w:spacing w:val="-13"/>
          </w:rPr>
          <w:delText xml:space="preserve"> </w:delText>
        </w:r>
        <w:r w:rsidRPr="0046155C" w:rsidDel="00681EE5">
          <w:rPr>
            <w:u w:val="single"/>
          </w:rPr>
          <w:delText xml:space="preserve"> </w:delText>
        </w:r>
        <w:r w:rsidRPr="0046155C" w:rsidDel="00681EE5">
          <w:rPr>
            <w:u w:val="single"/>
          </w:rPr>
          <w:tab/>
        </w:r>
        <w:r w:rsidRPr="0046155C" w:rsidDel="00681EE5">
          <w:rPr>
            <w:u w:val="single"/>
          </w:rPr>
          <w:tab/>
        </w:r>
        <w:r w:rsidRPr="0046155C" w:rsidDel="00681EE5">
          <w:delText xml:space="preserve"> TERMO DE COLABORAÇÃO/FOMENTO N°</w:delText>
        </w:r>
        <w:r w:rsidRPr="0046155C" w:rsidDel="00681EE5">
          <w:rPr>
            <w:spacing w:val="-21"/>
          </w:rPr>
          <w:delText xml:space="preserve"> </w:delText>
        </w:r>
        <w:r w:rsidRPr="0046155C" w:rsidDel="00681EE5">
          <w:delText>(DE</w:delText>
        </w:r>
        <w:r w:rsidRPr="0046155C" w:rsidDel="00681EE5">
          <w:rPr>
            <w:spacing w:val="-9"/>
          </w:rPr>
          <w:delText xml:space="preserve"> </w:delText>
        </w:r>
        <w:r w:rsidRPr="0046155C" w:rsidDel="00681EE5">
          <w:delText>ORIGEM):</w:delText>
        </w:r>
        <w:r w:rsidRPr="0046155C" w:rsidDel="00681EE5">
          <w:rPr>
            <w:u w:val="single"/>
          </w:rPr>
          <w:delText xml:space="preserve"> </w:delText>
        </w:r>
        <w:r w:rsidRPr="0046155C" w:rsidDel="00681EE5">
          <w:rPr>
            <w:u w:val="single"/>
          </w:rPr>
          <w:tab/>
        </w:r>
        <w:r w:rsidRPr="0046155C" w:rsidDel="00681EE5">
          <w:rPr>
            <w:w w:val="29"/>
            <w:u w:val="single"/>
          </w:rPr>
          <w:delText xml:space="preserve"> </w:delText>
        </w:r>
        <w:r w:rsidRPr="0046155C" w:rsidDel="00681EE5">
          <w:delText xml:space="preserve"> OBJETO:</w:delText>
        </w:r>
        <w:r w:rsidRPr="0046155C" w:rsidDel="00681EE5">
          <w:rPr>
            <w:u w:val="single"/>
          </w:rPr>
          <w:tab/>
        </w:r>
        <w:r w:rsidRPr="0046155C" w:rsidDel="00681EE5">
          <w:rPr>
            <w:u w:val="single"/>
          </w:rPr>
          <w:tab/>
        </w:r>
        <w:r w:rsidRPr="0046155C" w:rsidDel="00681EE5">
          <w:delText xml:space="preserve"> ADVOGADO(S)/ Nº. OAB:</w:delText>
        </w:r>
        <w:r w:rsidRPr="0046155C" w:rsidDel="00681EE5">
          <w:rPr>
            <w:spacing w:val="-46"/>
          </w:rPr>
          <w:delText xml:space="preserve"> </w:delText>
        </w:r>
        <w:r w:rsidRPr="0046155C" w:rsidDel="00681EE5">
          <w:delText>(*)</w:delText>
        </w:r>
        <w:r w:rsidRPr="0046155C" w:rsidDel="00681EE5">
          <w:rPr>
            <w:spacing w:val="-15"/>
          </w:rPr>
          <w:delText xml:space="preserve"> </w:delText>
        </w:r>
        <w:r w:rsidRPr="0046155C" w:rsidDel="00681EE5">
          <w:rPr>
            <w:u w:val="single"/>
          </w:rPr>
          <w:delText xml:space="preserve"> </w:delText>
        </w:r>
        <w:r w:rsidRPr="0046155C" w:rsidDel="00681EE5">
          <w:rPr>
            <w:u w:val="single"/>
          </w:rPr>
          <w:tab/>
        </w:r>
        <w:r w:rsidRPr="0046155C" w:rsidDel="00681EE5">
          <w:rPr>
            <w:u w:val="single"/>
          </w:rPr>
          <w:tab/>
        </w:r>
      </w:del>
    </w:p>
    <w:p w14:paraId="437823C2" w14:textId="60D4CFA1" w:rsidR="00DE1F5F" w:rsidRPr="0046155C" w:rsidDel="00681EE5" w:rsidRDefault="00DE1F5F">
      <w:pPr>
        <w:pStyle w:val="Corpodetexto"/>
        <w:spacing w:before="4"/>
        <w:rPr>
          <w:del w:id="8255" w:author="Isabelly Cristina Santos Maia" w:date="2024-04-26T16:57:00Z"/>
        </w:rPr>
      </w:pPr>
    </w:p>
    <w:p w14:paraId="73009EE4" w14:textId="0EA9A659" w:rsidR="00DE1F5F" w:rsidRPr="0046155C" w:rsidDel="00681EE5" w:rsidRDefault="00863E66">
      <w:pPr>
        <w:spacing w:before="93"/>
        <w:ind w:left="280"/>
        <w:rPr>
          <w:del w:id="8256" w:author="Isabelly Cristina Santos Maia" w:date="2024-04-26T16:57:00Z"/>
        </w:rPr>
      </w:pPr>
      <w:del w:id="8257" w:author="Isabelly Cristina Santos Maia" w:date="2024-04-26T16:57:00Z">
        <w:r w:rsidRPr="0046155C" w:rsidDel="00681EE5">
          <w:delText>Pelo presente TERMO, nós, abaixo identificados:</w:delText>
        </w:r>
      </w:del>
    </w:p>
    <w:p w14:paraId="79DC93BA" w14:textId="353E865A" w:rsidR="00DE1F5F" w:rsidRPr="0046155C" w:rsidDel="00681EE5" w:rsidRDefault="00863E66">
      <w:pPr>
        <w:pStyle w:val="PargrafodaLista"/>
        <w:numPr>
          <w:ilvl w:val="0"/>
          <w:numId w:val="113"/>
        </w:numPr>
        <w:tabs>
          <w:tab w:val="left" w:pos="530"/>
        </w:tabs>
        <w:spacing w:before="64"/>
        <w:rPr>
          <w:del w:id="8258" w:author="Isabelly Cristina Santos Maia" w:date="2024-04-26T16:57:00Z"/>
          <w:b/>
        </w:rPr>
      </w:pPr>
      <w:del w:id="8259" w:author="Isabelly Cristina Santos Maia" w:date="2024-04-26T16:57:00Z">
        <w:r w:rsidRPr="0046155C" w:rsidDel="00681EE5">
          <w:rPr>
            <w:b/>
          </w:rPr>
          <w:delText>Estamos CIENTES de</w:delText>
        </w:r>
        <w:r w:rsidRPr="0046155C" w:rsidDel="00681EE5">
          <w:rPr>
            <w:b/>
            <w:spacing w:val="-5"/>
          </w:rPr>
          <w:delText xml:space="preserve"> </w:delText>
        </w:r>
        <w:r w:rsidRPr="0046155C" w:rsidDel="00681EE5">
          <w:rPr>
            <w:b/>
          </w:rPr>
          <w:delText>que:</w:delText>
        </w:r>
      </w:del>
    </w:p>
    <w:p w14:paraId="1E1C2D00" w14:textId="6E8A55E6" w:rsidR="00DE1F5F" w:rsidRPr="0046155C" w:rsidDel="00681EE5" w:rsidRDefault="00863E66">
      <w:pPr>
        <w:pStyle w:val="PargrafodaLista"/>
        <w:numPr>
          <w:ilvl w:val="0"/>
          <w:numId w:val="112"/>
        </w:numPr>
        <w:tabs>
          <w:tab w:val="left" w:pos="539"/>
        </w:tabs>
        <w:spacing w:before="69" w:line="304" w:lineRule="auto"/>
        <w:ind w:right="373" w:firstLine="0"/>
        <w:rPr>
          <w:del w:id="8260" w:author="Isabelly Cristina Santos Maia" w:date="2024-04-26T16:57:00Z"/>
        </w:rPr>
      </w:pPr>
      <w:del w:id="8261" w:author="Isabelly Cristina Santos Maia" w:date="2024-04-26T16:57:00Z">
        <w:r w:rsidRPr="0046155C" w:rsidDel="00681EE5">
          <w:delText>o ajuste acima referido estará sujeito a análise e julgamento pelo Tribunal de Contas do Estado de São Paulo, cujo trâmite processual ocorrerá pelo sistema</w:delText>
        </w:r>
        <w:r w:rsidRPr="0046155C" w:rsidDel="00681EE5">
          <w:rPr>
            <w:spacing w:val="-27"/>
          </w:rPr>
          <w:delText xml:space="preserve"> </w:delText>
        </w:r>
        <w:r w:rsidRPr="0046155C" w:rsidDel="00681EE5">
          <w:delText>eletrônico;</w:delText>
        </w:r>
      </w:del>
    </w:p>
    <w:p w14:paraId="39F7182A" w14:textId="4A8F2692" w:rsidR="00DE1F5F" w:rsidRPr="0046155C" w:rsidDel="00681EE5" w:rsidRDefault="00863E66">
      <w:pPr>
        <w:pStyle w:val="PargrafodaLista"/>
        <w:numPr>
          <w:ilvl w:val="0"/>
          <w:numId w:val="112"/>
        </w:numPr>
        <w:tabs>
          <w:tab w:val="left" w:pos="530"/>
        </w:tabs>
        <w:spacing w:line="304" w:lineRule="auto"/>
        <w:ind w:right="382" w:firstLine="0"/>
        <w:rPr>
          <w:del w:id="8262" w:author="Isabelly Cristina Santos Maia" w:date="2024-04-26T16:57:00Z"/>
        </w:rPr>
      </w:pPr>
      <w:del w:id="8263" w:author="Isabelly Cristina Santos Maia" w:date="2024-04-26T16:57:00Z">
        <w:r w:rsidRPr="0046155C" w:rsidDel="00681EE5">
          <w:delText>poderemos</w:delText>
        </w:r>
        <w:r w:rsidRPr="0046155C" w:rsidDel="00681EE5">
          <w:rPr>
            <w:spacing w:val="-17"/>
          </w:rPr>
          <w:delText xml:space="preserve"> </w:delText>
        </w:r>
        <w:r w:rsidRPr="0046155C" w:rsidDel="00681EE5">
          <w:delText>ter</w:delText>
        </w:r>
        <w:r w:rsidRPr="0046155C" w:rsidDel="00681EE5">
          <w:rPr>
            <w:spacing w:val="-17"/>
          </w:rPr>
          <w:delText xml:space="preserve"> </w:delText>
        </w:r>
        <w:r w:rsidRPr="0046155C" w:rsidDel="00681EE5">
          <w:delText>acesso</w:delText>
        </w:r>
        <w:r w:rsidRPr="0046155C" w:rsidDel="00681EE5">
          <w:rPr>
            <w:spacing w:val="-14"/>
          </w:rPr>
          <w:delText xml:space="preserve"> </w:delText>
        </w:r>
        <w:r w:rsidRPr="0046155C" w:rsidDel="00681EE5">
          <w:delText>ao</w:delText>
        </w:r>
        <w:r w:rsidRPr="0046155C" w:rsidDel="00681EE5">
          <w:rPr>
            <w:spacing w:val="-10"/>
          </w:rPr>
          <w:delText xml:space="preserve"> </w:delText>
        </w:r>
        <w:r w:rsidRPr="0046155C" w:rsidDel="00681EE5">
          <w:delText>processo,</w:delText>
        </w:r>
        <w:r w:rsidRPr="0046155C" w:rsidDel="00681EE5">
          <w:rPr>
            <w:spacing w:val="-15"/>
          </w:rPr>
          <w:delText xml:space="preserve"> </w:delText>
        </w:r>
        <w:r w:rsidRPr="0046155C" w:rsidDel="00681EE5">
          <w:delText>tendo</w:delText>
        </w:r>
        <w:r w:rsidRPr="0046155C" w:rsidDel="00681EE5">
          <w:rPr>
            <w:spacing w:val="-10"/>
          </w:rPr>
          <w:delText xml:space="preserve"> </w:delText>
        </w:r>
        <w:r w:rsidRPr="0046155C" w:rsidDel="00681EE5">
          <w:delText>vista</w:delText>
        </w:r>
        <w:r w:rsidRPr="0046155C" w:rsidDel="00681EE5">
          <w:rPr>
            <w:spacing w:val="-14"/>
          </w:rPr>
          <w:delText xml:space="preserve"> </w:delText>
        </w:r>
        <w:r w:rsidRPr="0046155C" w:rsidDel="00681EE5">
          <w:delText>e</w:delText>
        </w:r>
        <w:r w:rsidRPr="0046155C" w:rsidDel="00681EE5">
          <w:rPr>
            <w:spacing w:val="-10"/>
          </w:rPr>
          <w:delText xml:space="preserve"> </w:delText>
        </w:r>
        <w:r w:rsidRPr="0046155C" w:rsidDel="00681EE5">
          <w:delText>extraindo</w:delText>
        </w:r>
        <w:r w:rsidRPr="0046155C" w:rsidDel="00681EE5">
          <w:rPr>
            <w:spacing w:val="-14"/>
          </w:rPr>
          <w:delText xml:space="preserve"> </w:delText>
        </w:r>
        <w:r w:rsidRPr="0046155C" w:rsidDel="00681EE5">
          <w:delText>cópias</w:delText>
        </w:r>
        <w:r w:rsidRPr="0046155C" w:rsidDel="00681EE5">
          <w:rPr>
            <w:spacing w:val="-16"/>
          </w:rPr>
          <w:delText xml:space="preserve"> </w:delText>
        </w:r>
        <w:r w:rsidRPr="0046155C" w:rsidDel="00681EE5">
          <w:delText>das</w:delText>
        </w:r>
        <w:r w:rsidRPr="0046155C" w:rsidDel="00681EE5">
          <w:rPr>
            <w:spacing w:val="-12"/>
          </w:rPr>
          <w:delText xml:space="preserve"> </w:delText>
        </w:r>
        <w:r w:rsidRPr="0046155C" w:rsidDel="00681EE5">
          <w:delText>manifestações de interesse, Despachos e Decisões, mediante regular cadastramento no Sistema de Processo Eletrônico, conforme dados abaixo indicados, em consonância com o estabelecido na Resolução nº. 01/2011 do</w:delText>
        </w:r>
        <w:r w:rsidRPr="0046155C" w:rsidDel="00681EE5">
          <w:rPr>
            <w:spacing w:val="9"/>
          </w:rPr>
          <w:delText xml:space="preserve"> </w:delText>
        </w:r>
        <w:r w:rsidRPr="0046155C" w:rsidDel="00681EE5">
          <w:delText>TCESP;</w:delText>
        </w:r>
      </w:del>
    </w:p>
    <w:p w14:paraId="5766E1D1" w14:textId="323C63F9" w:rsidR="00DE1F5F" w:rsidRPr="0046155C" w:rsidDel="00681EE5" w:rsidRDefault="00863E66">
      <w:pPr>
        <w:pStyle w:val="PargrafodaLista"/>
        <w:numPr>
          <w:ilvl w:val="0"/>
          <w:numId w:val="112"/>
        </w:numPr>
        <w:tabs>
          <w:tab w:val="left" w:pos="554"/>
        </w:tabs>
        <w:spacing w:line="302" w:lineRule="auto"/>
        <w:ind w:right="374" w:firstLine="0"/>
        <w:rPr>
          <w:del w:id="8264" w:author="Isabelly Cristina Santos Maia" w:date="2024-04-26T16:57:00Z"/>
        </w:rPr>
      </w:pPr>
      <w:del w:id="8265" w:author="Isabelly Cristina Santos Maia" w:date="2024-04-26T16:57:00Z">
        <w:r w:rsidRPr="0046155C" w:rsidDel="00681EE5">
          <w:delText>além de disponíveis no processo eletrônico, todos os Despachos e Decisões que vierem a ser tomados, relativamente ao aludido processo, serão publicados no Diário Oficial</w:delText>
        </w:r>
        <w:r w:rsidRPr="0046155C" w:rsidDel="00681EE5">
          <w:rPr>
            <w:spacing w:val="-12"/>
          </w:rPr>
          <w:delText xml:space="preserve"> </w:delText>
        </w:r>
        <w:r w:rsidRPr="0046155C" w:rsidDel="00681EE5">
          <w:delText>do</w:delText>
        </w:r>
        <w:r w:rsidRPr="0046155C" w:rsidDel="00681EE5">
          <w:rPr>
            <w:spacing w:val="-9"/>
          </w:rPr>
          <w:delText xml:space="preserve"> </w:delText>
        </w:r>
        <w:r w:rsidRPr="0046155C" w:rsidDel="00681EE5">
          <w:delText>Estado,</w:delText>
        </w:r>
        <w:r w:rsidRPr="0046155C" w:rsidDel="00681EE5">
          <w:rPr>
            <w:spacing w:val="-10"/>
          </w:rPr>
          <w:delText xml:space="preserve"> </w:delText>
        </w:r>
        <w:r w:rsidRPr="0046155C" w:rsidDel="00681EE5">
          <w:delText>Caderno</w:delText>
        </w:r>
        <w:r w:rsidRPr="0046155C" w:rsidDel="00681EE5">
          <w:rPr>
            <w:spacing w:val="-9"/>
          </w:rPr>
          <w:delText xml:space="preserve"> </w:delText>
        </w:r>
        <w:r w:rsidRPr="0046155C" w:rsidDel="00681EE5">
          <w:delText>do</w:delText>
        </w:r>
        <w:r w:rsidRPr="0046155C" w:rsidDel="00681EE5">
          <w:rPr>
            <w:spacing w:val="-9"/>
          </w:rPr>
          <w:delText xml:space="preserve"> </w:delText>
        </w:r>
        <w:r w:rsidRPr="0046155C" w:rsidDel="00681EE5">
          <w:delText>Poder</w:delText>
        </w:r>
        <w:r w:rsidRPr="0046155C" w:rsidDel="00681EE5">
          <w:rPr>
            <w:spacing w:val="-11"/>
          </w:rPr>
          <w:delText xml:space="preserve"> </w:delText>
        </w:r>
        <w:r w:rsidRPr="0046155C" w:rsidDel="00681EE5">
          <w:delText>Legislativo,</w:delText>
        </w:r>
        <w:r w:rsidRPr="0046155C" w:rsidDel="00681EE5">
          <w:rPr>
            <w:spacing w:val="-15"/>
          </w:rPr>
          <w:delText xml:space="preserve"> </w:delText>
        </w:r>
        <w:r w:rsidRPr="0046155C" w:rsidDel="00681EE5">
          <w:delText>parte</w:delText>
        </w:r>
        <w:r w:rsidRPr="0046155C" w:rsidDel="00681EE5">
          <w:rPr>
            <w:spacing w:val="-9"/>
          </w:rPr>
          <w:delText xml:space="preserve"> </w:delText>
        </w:r>
        <w:r w:rsidRPr="0046155C" w:rsidDel="00681EE5">
          <w:delText>do</w:delText>
        </w:r>
        <w:r w:rsidRPr="0046155C" w:rsidDel="00681EE5">
          <w:rPr>
            <w:spacing w:val="-4"/>
          </w:rPr>
          <w:delText xml:space="preserve"> </w:delText>
        </w:r>
        <w:r w:rsidRPr="0046155C" w:rsidDel="00681EE5">
          <w:delText>Tribunal</w:delText>
        </w:r>
        <w:r w:rsidRPr="0046155C" w:rsidDel="00681EE5">
          <w:rPr>
            <w:spacing w:val="-12"/>
          </w:rPr>
          <w:delText xml:space="preserve"> </w:delText>
        </w:r>
        <w:r w:rsidRPr="0046155C" w:rsidDel="00681EE5">
          <w:delText>de</w:delText>
        </w:r>
        <w:r w:rsidRPr="0046155C" w:rsidDel="00681EE5">
          <w:rPr>
            <w:spacing w:val="-9"/>
          </w:rPr>
          <w:delText xml:space="preserve"> </w:delText>
        </w:r>
        <w:r w:rsidRPr="0046155C" w:rsidDel="00681EE5">
          <w:delText>Contas</w:delText>
        </w:r>
        <w:r w:rsidRPr="0046155C" w:rsidDel="00681EE5">
          <w:rPr>
            <w:spacing w:val="-11"/>
          </w:rPr>
          <w:delText xml:space="preserve"> </w:delText>
        </w:r>
        <w:r w:rsidRPr="0046155C" w:rsidDel="00681EE5">
          <w:delText>do</w:delText>
        </w:r>
        <w:r w:rsidRPr="0046155C" w:rsidDel="00681EE5">
          <w:rPr>
            <w:spacing w:val="-8"/>
          </w:rPr>
          <w:delText xml:space="preserve"> </w:delText>
        </w:r>
        <w:r w:rsidRPr="0046155C" w:rsidDel="00681EE5">
          <w:delText>Estado de São Paulo, em conformidade com o artigo 90 da Lei Complementar nº. 709, de 14 de</w:delText>
        </w:r>
        <w:r w:rsidRPr="0046155C" w:rsidDel="00681EE5">
          <w:rPr>
            <w:spacing w:val="-3"/>
          </w:rPr>
          <w:delText xml:space="preserve"> </w:delText>
        </w:r>
        <w:r w:rsidRPr="0046155C" w:rsidDel="00681EE5">
          <w:delText>janeiro</w:delText>
        </w:r>
        <w:r w:rsidRPr="0046155C" w:rsidDel="00681EE5">
          <w:rPr>
            <w:spacing w:val="-8"/>
          </w:rPr>
          <w:delText xml:space="preserve"> </w:delText>
        </w:r>
        <w:r w:rsidRPr="0046155C" w:rsidDel="00681EE5">
          <w:delText>de</w:delText>
        </w:r>
        <w:r w:rsidRPr="0046155C" w:rsidDel="00681EE5">
          <w:rPr>
            <w:spacing w:val="-7"/>
          </w:rPr>
          <w:delText xml:space="preserve"> </w:delText>
        </w:r>
        <w:r w:rsidRPr="0046155C" w:rsidDel="00681EE5">
          <w:delText>1993,</w:delText>
        </w:r>
        <w:r w:rsidRPr="0046155C" w:rsidDel="00681EE5">
          <w:rPr>
            <w:spacing w:val="-4"/>
          </w:rPr>
          <w:delText xml:space="preserve"> </w:delText>
        </w:r>
        <w:r w:rsidRPr="0046155C" w:rsidDel="00681EE5">
          <w:delText>iniciando-se,</w:delText>
        </w:r>
        <w:r w:rsidRPr="0046155C" w:rsidDel="00681EE5">
          <w:rPr>
            <w:spacing w:val="-9"/>
          </w:rPr>
          <w:delText xml:space="preserve"> </w:delText>
        </w:r>
        <w:r w:rsidRPr="0046155C" w:rsidDel="00681EE5">
          <w:delText>a</w:delText>
        </w:r>
        <w:r w:rsidRPr="0046155C" w:rsidDel="00681EE5">
          <w:rPr>
            <w:spacing w:val="-3"/>
          </w:rPr>
          <w:delText xml:space="preserve"> </w:delText>
        </w:r>
        <w:r w:rsidRPr="0046155C" w:rsidDel="00681EE5">
          <w:delText>partir</w:delText>
        </w:r>
        <w:r w:rsidRPr="0046155C" w:rsidDel="00681EE5">
          <w:rPr>
            <w:spacing w:val="-6"/>
          </w:rPr>
          <w:delText xml:space="preserve"> </w:delText>
        </w:r>
        <w:r w:rsidRPr="0046155C" w:rsidDel="00681EE5">
          <w:delText>de</w:delText>
        </w:r>
        <w:r w:rsidRPr="0046155C" w:rsidDel="00681EE5">
          <w:rPr>
            <w:spacing w:val="-3"/>
          </w:rPr>
          <w:delText xml:space="preserve"> </w:delText>
        </w:r>
        <w:r w:rsidRPr="0046155C" w:rsidDel="00681EE5">
          <w:delText>então,</w:delText>
        </w:r>
        <w:r w:rsidRPr="0046155C" w:rsidDel="00681EE5">
          <w:rPr>
            <w:spacing w:val="-9"/>
          </w:rPr>
          <w:delText xml:space="preserve"> </w:delText>
        </w:r>
        <w:r w:rsidRPr="0046155C" w:rsidDel="00681EE5">
          <w:delText>a</w:delText>
        </w:r>
        <w:r w:rsidRPr="0046155C" w:rsidDel="00681EE5">
          <w:rPr>
            <w:spacing w:val="-2"/>
          </w:rPr>
          <w:delText xml:space="preserve"> </w:delText>
        </w:r>
        <w:r w:rsidRPr="0046155C" w:rsidDel="00681EE5">
          <w:delText>contagem</w:delText>
        </w:r>
        <w:r w:rsidRPr="0046155C" w:rsidDel="00681EE5">
          <w:rPr>
            <w:spacing w:val="-11"/>
          </w:rPr>
          <w:delText xml:space="preserve"> </w:delText>
        </w:r>
        <w:r w:rsidRPr="0046155C" w:rsidDel="00681EE5">
          <w:delText>dos</w:delText>
        </w:r>
        <w:r w:rsidRPr="0046155C" w:rsidDel="00681EE5">
          <w:rPr>
            <w:spacing w:val="-9"/>
          </w:rPr>
          <w:delText xml:space="preserve"> </w:delText>
        </w:r>
        <w:r w:rsidRPr="0046155C" w:rsidDel="00681EE5">
          <w:delText>prazos</w:delText>
        </w:r>
        <w:r w:rsidRPr="0046155C" w:rsidDel="00681EE5">
          <w:rPr>
            <w:spacing w:val="-5"/>
          </w:rPr>
          <w:delText xml:space="preserve"> </w:delText>
        </w:r>
        <w:r w:rsidRPr="0046155C" w:rsidDel="00681EE5">
          <w:delText>processuais, conforme regras do Código de Processo</w:delText>
        </w:r>
        <w:r w:rsidRPr="0046155C" w:rsidDel="00681EE5">
          <w:rPr>
            <w:spacing w:val="-4"/>
          </w:rPr>
          <w:delText xml:space="preserve"> </w:delText>
        </w:r>
        <w:r w:rsidRPr="0046155C" w:rsidDel="00681EE5">
          <w:delText>Civil;</w:delText>
        </w:r>
      </w:del>
    </w:p>
    <w:p w14:paraId="20F1F19C" w14:textId="02A711D4" w:rsidR="00DE1F5F" w:rsidRPr="0046155C" w:rsidDel="00681EE5" w:rsidRDefault="00863E66">
      <w:pPr>
        <w:pStyle w:val="PargrafodaLista"/>
        <w:numPr>
          <w:ilvl w:val="0"/>
          <w:numId w:val="112"/>
        </w:numPr>
        <w:tabs>
          <w:tab w:val="left" w:pos="535"/>
        </w:tabs>
        <w:spacing w:line="304" w:lineRule="auto"/>
        <w:ind w:right="373" w:firstLine="0"/>
        <w:rPr>
          <w:del w:id="8266" w:author="Isabelly Cristina Santos Maia" w:date="2024-04-26T16:57:00Z"/>
        </w:rPr>
      </w:pPr>
      <w:del w:id="8267" w:author="Isabelly Cristina Santos Maia" w:date="2024-04-26T16:57:00Z">
        <w:r w:rsidRPr="0046155C" w:rsidDel="00681EE5">
          <w:delText>Qualquer</w:delText>
        </w:r>
        <w:r w:rsidRPr="0046155C" w:rsidDel="00681EE5">
          <w:rPr>
            <w:spacing w:val="-13"/>
          </w:rPr>
          <w:delText xml:space="preserve"> </w:delText>
        </w:r>
        <w:r w:rsidRPr="0046155C" w:rsidDel="00681EE5">
          <w:delText>alteração</w:delText>
        </w:r>
        <w:r w:rsidRPr="0046155C" w:rsidDel="00681EE5">
          <w:rPr>
            <w:spacing w:val="-5"/>
          </w:rPr>
          <w:delText xml:space="preserve"> </w:delText>
        </w:r>
        <w:r w:rsidRPr="0046155C" w:rsidDel="00681EE5">
          <w:delText>de</w:delText>
        </w:r>
        <w:r w:rsidRPr="0046155C" w:rsidDel="00681EE5">
          <w:rPr>
            <w:spacing w:val="-9"/>
          </w:rPr>
          <w:delText xml:space="preserve"> </w:delText>
        </w:r>
        <w:r w:rsidRPr="0046155C" w:rsidDel="00681EE5">
          <w:delText>endereço</w:delText>
        </w:r>
        <w:r w:rsidRPr="0046155C" w:rsidDel="00681EE5">
          <w:rPr>
            <w:spacing w:val="-4"/>
          </w:rPr>
          <w:delText xml:space="preserve"> </w:delText>
        </w:r>
        <w:r w:rsidRPr="0046155C" w:rsidDel="00681EE5">
          <w:delText>–</w:delText>
        </w:r>
        <w:r w:rsidRPr="0046155C" w:rsidDel="00681EE5">
          <w:rPr>
            <w:spacing w:val="-5"/>
          </w:rPr>
          <w:delText xml:space="preserve"> </w:delText>
        </w:r>
        <w:r w:rsidRPr="0046155C" w:rsidDel="00681EE5">
          <w:delText>residencial</w:delText>
        </w:r>
        <w:r w:rsidRPr="0046155C" w:rsidDel="00681EE5">
          <w:rPr>
            <w:spacing w:val="-7"/>
          </w:rPr>
          <w:delText xml:space="preserve"> </w:delText>
        </w:r>
        <w:r w:rsidRPr="0046155C" w:rsidDel="00681EE5">
          <w:delText>ou</w:delText>
        </w:r>
        <w:r w:rsidRPr="0046155C" w:rsidDel="00681EE5">
          <w:rPr>
            <w:spacing w:val="-5"/>
          </w:rPr>
          <w:delText xml:space="preserve"> </w:delText>
        </w:r>
        <w:r w:rsidRPr="0046155C" w:rsidDel="00681EE5">
          <w:delText>eletrônico</w:delText>
        </w:r>
        <w:r w:rsidRPr="0046155C" w:rsidDel="00681EE5">
          <w:rPr>
            <w:spacing w:val="-6"/>
          </w:rPr>
          <w:delText xml:space="preserve"> </w:delText>
        </w:r>
        <w:r w:rsidRPr="0046155C" w:rsidDel="00681EE5">
          <w:delText>–</w:delText>
        </w:r>
        <w:r w:rsidRPr="0046155C" w:rsidDel="00681EE5">
          <w:rPr>
            <w:spacing w:val="-5"/>
          </w:rPr>
          <w:delText xml:space="preserve"> </w:delText>
        </w:r>
        <w:r w:rsidRPr="0046155C" w:rsidDel="00681EE5">
          <w:delText>ou</w:delText>
        </w:r>
        <w:r w:rsidRPr="0046155C" w:rsidDel="00681EE5">
          <w:rPr>
            <w:spacing w:val="-4"/>
          </w:rPr>
          <w:delText xml:space="preserve"> </w:delText>
        </w:r>
        <w:r w:rsidRPr="0046155C" w:rsidDel="00681EE5">
          <w:delText>telefones</w:delText>
        </w:r>
        <w:r w:rsidRPr="0046155C" w:rsidDel="00681EE5">
          <w:rPr>
            <w:spacing w:val="-12"/>
          </w:rPr>
          <w:delText xml:space="preserve"> </w:delText>
        </w:r>
        <w:r w:rsidRPr="0046155C" w:rsidDel="00681EE5">
          <w:delText>de</w:delText>
        </w:r>
        <w:r w:rsidRPr="0046155C" w:rsidDel="00681EE5">
          <w:rPr>
            <w:spacing w:val="-9"/>
          </w:rPr>
          <w:delText xml:space="preserve"> </w:delText>
        </w:r>
        <w:r w:rsidRPr="0046155C" w:rsidDel="00681EE5">
          <w:delText>contato deverá ser comunicada pelo interessado, peticionando no</w:delText>
        </w:r>
        <w:r w:rsidRPr="0046155C" w:rsidDel="00681EE5">
          <w:rPr>
            <w:spacing w:val="-12"/>
          </w:rPr>
          <w:delText xml:space="preserve"> </w:delText>
        </w:r>
        <w:r w:rsidRPr="0046155C" w:rsidDel="00681EE5">
          <w:delText>processo.</w:delText>
        </w:r>
      </w:del>
    </w:p>
    <w:p w14:paraId="7CCEA99C" w14:textId="33350BD7" w:rsidR="00DE1F5F" w:rsidRPr="0046155C" w:rsidDel="00681EE5" w:rsidRDefault="00863E66">
      <w:pPr>
        <w:pStyle w:val="PargrafodaLista"/>
        <w:numPr>
          <w:ilvl w:val="0"/>
          <w:numId w:val="113"/>
        </w:numPr>
        <w:tabs>
          <w:tab w:val="left" w:pos="530"/>
        </w:tabs>
        <w:spacing w:line="249" w:lineRule="exact"/>
        <w:rPr>
          <w:del w:id="8268" w:author="Isabelly Cristina Santos Maia" w:date="2024-04-26T16:57:00Z"/>
          <w:b/>
        </w:rPr>
      </w:pPr>
      <w:del w:id="8269" w:author="Isabelly Cristina Santos Maia" w:date="2024-04-26T16:57:00Z">
        <w:r w:rsidRPr="0046155C" w:rsidDel="00681EE5">
          <w:rPr>
            <w:b/>
          </w:rPr>
          <w:delText>Damo-nos por NOTIFICADOS para:</w:delText>
        </w:r>
      </w:del>
    </w:p>
    <w:p w14:paraId="1F4DD1DD" w14:textId="3BC43DA4" w:rsidR="00DE1F5F" w:rsidRPr="0046155C" w:rsidDel="00681EE5" w:rsidRDefault="00863E66">
      <w:pPr>
        <w:pStyle w:val="PargrafodaLista"/>
        <w:numPr>
          <w:ilvl w:val="0"/>
          <w:numId w:val="111"/>
        </w:numPr>
        <w:tabs>
          <w:tab w:val="left" w:pos="559"/>
        </w:tabs>
        <w:spacing w:before="69" w:line="304" w:lineRule="auto"/>
        <w:ind w:right="389" w:firstLine="0"/>
        <w:rPr>
          <w:del w:id="8270" w:author="Isabelly Cristina Santos Maia" w:date="2024-04-26T16:57:00Z"/>
        </w:rPr>
      </w:pPr>
      <w:del w:id="8271" w:author="Isabelly Cristina Santos Maia" w:date="2024-04-26T16:57:00Z">
        <w:r w:rsidRPr="0046155C" w:rsidDel="00681EE5">
          <w:delText>O acompanhamento dos atos do processo até seu julgamento final e consequente publicação;</w:delText>
        </w:r>
      </w:del>
    </w:p>
    <w:p w14:paraId="0778DF6F" w14:textId="7E053C0A" w:rsidR="00DE1F5F" w:rsidRPr="0046155C" w:rsidDel="00681EE5" w:rsidRDefault="00863E66">
      <w:pPr>
        <w:pStyle w:val="PargrafodaLista"/>
        <w:numPr>
          <w:ilvl w:val="0"/>
          <w:numId w:val="111"/>
        </w:numPr>
        <w:tabs>
          <w:tab w:val="left" w:pos="554"/>
        </w:tabs>
        <w:spacing w:line="304" w:lineRule="auto"/>
        <w:ind w:right="390" w:firstLine="0"/>
        <w:rPr>
          <w:del w:id="8272" w:author="Isabelly Cristina Santos Maia" w:date="2024-04-26T16:57:00Z"/>
        </w:rPr>
      </w:pPr>
      <w:del w:id="8273" w:author="Isabelly Cristina Santos Maia" w:date="2024-04-26T16:57:00Z">
        <w:r w:rsidRPr="0046155C" w:rsidDel="00681EE5">
          <w:delText xml:space="preserve">Se for o </w:delText>
        </w:r>
        <w:r w:rsidRPr="0046155C" w:rsidDel="00681EE5">
          <w:rPr>
            <w:spacing w:val="-3"/>
          </w:rPr>
          <w:delText xml:space="preserve">caso </w:delText>
        </w:r>
        <w:r w:rsidRPr="0046155C" w:rsidDel="00681EE5">
          <w:delText>e de nosso interesse, nos prazos e nas formas legais e regimentais, exercer o direito de defesa, interpor recursos e o que mais</w:delText>
        </w:r>
        <w:r w:rsidRPr="0046155C" w:rsidDel="00681EE5">
          <w:rPr>
            <w:spacing w:val="-20"/>
          </w:rPr>
          <w:delText xml:space="preserve"> </w:delText>
        </w:r>
        <w:r w:rsidRPr="0046155C" w:rsidDel="00681EE5">
          <w:delText>couber.</w:delText>
        </w:r>
      </w:del>
    </w:p>
    <w:p w14:paraId="43205820" w14:textId="29DD34D5" w:rsidR="00DE1F5F" w:rsidRPr="0046155C" w:rsidDel="00681EE5" w:rsidRDefault="00DE1F5F">
      <w:pPr>
        <w:pStyle w:val="Corpodetexto"/>
        <w:spacing w:before="3"/>
        <w:rPr>
          <w:del w:id="8274" w:author="Isabelly Cristina Santos Maia" w:date="2024-04-26T16:57:00Z"/>
          <w:sz w:val="27"/>
        </w:rPr>
      </w:pPr>
    </w:p>
    <w:p w14:paraId="4AE1A34F" w14:textId="6458E0B9" w:rsidR="00DE1F5F" w:rsidRPr="0046155C" w:rsidDel="00681EE5" w:rsidRDefault="00863E66">
      <w:pPr>
        <w:tabs>
          <w:tab w:val="left" w:pos="8804"/>
        </w:tabs>
        <w:ind w:left="280"/>
        <w:rPr>
          <w:del w:id="8275" w:author="Isabelly Cristina Santos Maia" w:date="2024-04-26T16:57:00Z"/>
          <w:b/>
        </w:rPr>
      </w:pPr>
      <w:del w:id="8276" w:author="Isabelly Cristina Santos Maia" w:date="2024-04-26T16:57:00Z">
        <w:r w:rsidRPr="0046155C" w:rsidDel="00681EE5">
          <w:rPr>
            <w:b/>
          </w:rPr>
          <w:delText>LOCAL e</w:delText>
        </w:r>
        <w:r w:rsidRPr="0046155C" w:rsidDel="00681EE5">
          <w:rPr>
            <w:b/>
            <w:spacing w:val="4"/>
          </w:rPr>
          <w:delText xml:space="preserve"> </w:delText>
        </w:r>
        <w:r w:rsidRPr="0046155C" w:rsidDel="00681EE5">
          <w:rPr>
            <w:b/>
            <w:spacing w:val="-3"/>
          </w:rPr>
          <w:delText>DATA:</w:delText>
        </w:r>
        <w:r w:rsidRPr="0046155C" w:rsidDel="00681EE5">
          <w:rPr>
            <w:b/>
            <w:spacing w:val="4"/>
          </w:rPr>
          <w:delText xml:space="preserve"> </w:delText>
        </w:r>
        <w:r w:rsidRPr="0046155C" w:rsidDel="00681EE5">
          <w:rPr>
            <w:b/>
            <w:u w:val="single"/>
          </w:rPr>
          <w:delText xml:space="preserve"> </w:delText>
        </w:r>
        <w:r w:rsidRPr="0046155C" w:rsidDel="00681EE5">
          <w:rPr>
            <w:b/>
            <w:u w:val="single"/>
          </w:rPr>
          <w:tab/>
        </w:r>
      </w:del>
    </w:p>
    <w:p w14:paraId="4D42E5D0" w14:textId="40B21091" w:rsidR="00DE1F5F" w:rsidRPr="0046155C" w:rsidDel="00681EE5" w:rsidRDefault="00DE1F5F">
      <w:pPr>
        <w:pStyle w:val="Corpodetexto"/>
        <w:spacing w:before="9"/>
        <w:rPr>
          <w:del w:id="8277" w:author="Isabelly Cristina Santos Maia" w:date="2024-04-26T16:57:00Z"/>
          <w:b/>
          <w:sz w:val="25"/>
        </w:rPr>
      </w:pPr>
    </w:p>
    <w:p w14:paraId="1A774DC8" w14:textId="4C4F3637" w:rsidR="00DE1F5F" w:rsidRPr="0046155C" w:rsidDel="00681EE5" w:rsidRDefault="00863E66">
      <w:pPr>
        <w:spacing w:before="94"/>
        <w:ind w:left="280"/>
        <w:jc w:val="both"/>
        <w:rPr>
          <w:del w:id="8278" w:author="Isabelly Cristina Santos Maia" w:date="2024-04-26T16:57:00Z"/>
          <w:b/>
        </w:rPr>
      </w:pPr>
      <w:del w:id="8279" w:author="Isabelly Cristina Santos Maia" w:date="2024-04-26T16:57:00Z">
        <w:r w:rsidRPr="0046155C" w:rsidDel="00681EE5">
          <w:rPr>
            <w:b/>
          </w:rPr>
          <w:delText>GESTOR DO ÓRGÃO PÚBLICO PARCEIRO:</w:delText>
        </w:r>
      </w:del>
    </w:p>
    <w:p w14:paraId="6DEFB6BD" w14:textId="5EB37F04" w:rsidR="00DE1F5F" w:rsidRPr="0046155C" w:rsidDel="00681EE5" w:rsidRDefault="00863E66">
      <w:pPr>
        <w:tabs>
          <w:tab w:val="left" w:pos="4324"/>
          <w:tab w:val="left" w:pos="7598"/>
          <w:tab w:val="left" w:pos="8692"/>
          <w:tab w:val="left" w:pos="8740"/>
        </w:tabs>
        <w:spacing w:before="64" w:line="304" w:lineRule="auto"/>
        <w:ind w:left="280" w:right="407"/>
        <w:jc w:val="both"/>
        <w:rPr>
          <w:del w:id="8280" w:author="Isabelly Cristina Santos Maia" w:date="2024-04-26T16:57:00Z"/>
        </w:rPr>
      </w:pPr>
      <w:del w:id="8281" w:author="Isabelly Cristina Santos Maia" w:date="2024-04-26T16:57:00Z">
        <w:r w:rsidRPr="0046155C" w:rsidDel="00681EE5">
          <w:delText>Nome:</w:delText>
        </w:r>
        <w:r w:rsidRPr="0046155C" w:rsidDel="00681EE5">
          <w:rPr>
            <w:u w:val="single"/>
          </w:rPr>
          <w:tab/>
        </w:r>
        <w:r w:rsidRPr="0046155C" w:rsidDel="00681EE5">
          <w:rPr>
            <w:u w:val="single"/>
          </w:rPr>
          <w:tab/>
        </w:r>
        <w:r w:rsidRPr="0046155C" w:rsidDel="00681EE5">
          <w:rPr>
            <w:u w:val="single"/>
          </w:rPr>
          <w:tab/>
        </w:r>
        <w:r w:rsidRPr="0046155C" w:rsidDel="00681EE5">
          <w:rPr>
            <w:u w:val="single"/>
          </w:rPr>
          <w:tab/>
        </w:r>
        <w:r w:rsidRPr="0046155C" w:rsidDel="00681EE5">
          <w:delText xml:space="preserve"> Cargo:</w:delText>
        </w:r>
        <w:r w:rsidRPr="0046155C" w:rsidDel="00681EE5">
          <w:rPr>
            <w:u w:val="single"/>
          </w:rPr>
          <w:tab/>
        </w:r>
        <w:r w:rsidRPr="0046155C" w:rsidDel="00681EE5">
          <w:rPr>
            <w:u w:val="single"/>
          </w:rPr>
          <w:tab/>
        </w:r>
        <w:r w:rsidRPr="0046155C" w:rsidDel="00681EE5">
          <w:rPr>
            <w:u w:val="single"/>
          </w:rPr>
          <w:tab/>
        </w:r>
        <w:r w:rsidRPr="0046155C" w:rsidDel="00681EE5">
          <w:rPr>
            <w:u w:val="single"/>
          </w:rPr>
          <w:tab/>
        </w:r>
        <w:r w:rsidRPr="0046155C" w:rsidDel="00681EE5">
          <w:delText xml:space="preserve"> CPF:</w:delText>
        </w:r>
        <w:r w:rsidRPr="0046155C" w:rsidDel="00681EE5">
          <w:rPr>
            <w:u w:val="single"/>
          </w:rPr>
          <w:delText xml:space="preserve"> </w:delText>
        </w:r>
        <w:r w:rsidRPr="0046155C" w:rsidDel="00681EE5">
          <w:rPr>
            <w:u w:val="single"/>
          </w:rPr>
          <w:tab/>
        </w:r>
        <w:r w:rsidRPr="0046155C" w:rsidDel="00681EE5">
          <w:delText>RG:</w:delText>
        </w:r>
        <w:r w:rsidRPr="0046155C" w:rsidDel="00681EE5">
          <w:rPr>
            <w:u w:val="single"/>
          </w:rPr>
          <w:delText xml:space="preserve"> </w:delText>
        </w:r>
        <w:r w:rsidRPr="0046155C" w:rsidDel="00681EE5">
          <w:rPr>
            <w:u w:val="single"/>
          </w:rPr>
          <w:tab/>
        </w:r>
        <w:r w:rsidRPr="0046155C" w:rsidDel="00681EE5">
          <w:delText>_</w:delText>
        </w:r>
        <w:r w:rsidRPr="0046155C" w:rsidDel="00681EE5">
          <w:rPr>
            <w:u w:val="single"/>
          </w:rPr>
          <w:tab/>
        </w:r>
        <w:r w:rsidRPr="0046155C" w:rsidDel="00681EE5">
          <w:rPr>
            <w:u w:val="single"/>
          </w:rPr>
          <w:tab/>
        </w:r>
        <w:r w:rsidRPr="0046155C" w:rsidDel="00681EE5">
          <w:delText xml:space="preserve"> Data de Nascimento:</w:delText>
        </w:r>
        <w:r w:rsidRPr="0046155C" w:rsidDel="00681EE5">
          <w:rPr>
            <w:u w:val="single"/>
          </w:rPr>
          <w:delText xml:space="preserve"> /</w:delText>
        </w:r>
        <w:r w:rsidRPr="0046155C" w:rsidDel="00681EE5">
          <w:rPr>
            <w:spacing w:val="52"/>
            <w:u w:val="single"/>
          </w:rPr>
          <w:delText xml:space="preserve"> </w:delText>
        </w:r>
        <w:r w:rsidRPr="0046155C" w:rsidDel="00681EE5">
          <w:rPr>
            <w:u w:val="single"/>
          </w:rPr>
          <w:delText xml:space="preserve">/         </w:delText>
        </w:r>
        <w:r w:rsidRPr="0046155C" w:rsidDel="00681EE5">
          <w:rPr>
            <w:spacing w:val="-4"/>
            <w:u w:val="single"/>
          </w:rPr>
          <w:delText xml:space="preserve"> </w:delText>
        </w:r>
      </w:del>
    </w:p>
    <w:p w14:paraId="20425CA2" w14:textId="271C9A7D" w:rsidR="00DE1F5F" w:rsidRPr="0046155C" w:rsidDel="00681EE5" w:rsidRDefault="00DE1F5F">
      <w:pPr>
        <w:spacing w:line="304" w:lineRule="auto"/>
        <w:jc w:val="both"/>
        <w:rPr>
          <w:del w:id="8282" w:author="Isabelly Cristina Santos Maia" w:date="2024-04-26T16:57:00Z"/>
        </w:rPr>
        <w:sectPr w:rsidR="00DE1F5F" w:rsidRPr="0046155C" w:rsidDel="00681EE5" w:rsidSect="00493AFB">
          <w:pgSz w:w="11910" w:h="16840"/>
          <w:pgMar w:top="1320" w:right="1320" w:bottom="820" w:left="1420" w:header="0" w:footer="545" w:gutter="0"/>
          <w:cols w:space="720"/>
        </w:sectPr>
      </w:pPr>
    </w:p>
    <w:p w14:paraId="2CE882F4" w14:textId="6121FC62" w:rsidR="00DE1F5F" w:rsidRPr="0046155C" w:rsidDel="00681EE5" w:rsidRDefault="00863E66">
      <w:pPr>
        <w:tabs>
          <w:tab w:val="left" w:pos="8764"/>
          <w:tab w:val="left" w:pos="8803"/>
        </w:tabs>
        <w:spacing w:before="66" w:line="304" w:lineRule="auto"/>
        <w:ind w:left="280" w:right="329"/>
        <w:jc w:val="both"/>
        <w:rPr>
          <w:del w:id="8283" w:author="Isabelly Cristina Santos Maia" w:date="2024-04-26T16:57:00Z"/>
        </w:rPr>
      </w:pPr>
      <w:del w:id="8284" w:author="Isabelly Cristina Santos Maia" w:date="2024-04-26T16:57:00Z">
        <w:r w:rsidRPr="0046155C" w:rsidDel="00681EE5">
          <w:delText>Endereço</w:delText>
        </w:r>
        <w:r w:rsidRPr="0046155C" w:rsidDel="00681EE5">
          <w:rPr>
            <w:spacing w:val="-10"/>
          </w:rPr>
          <w:delText xml:space="preserve"> </w:delText>
        </w:r>
        <w:r w:rsidRPr="0046155C" w:rsidDel="00681EE5">
          <w:delText>residencial</w:delText>
        </w:r>
        <w:r w:rsidRPr="0046155C" w:rsidDel="00681EE5">
          <w:rPr>
            <w:spacing w:val="-11"/>
          </w:rPr>
          <w:delText xml:space="preserve"> </w:delText>
        </w:r>
        <w:r w:rsidRPr="0046155C" w:rsidDel="00681EE5">
          <w:delText>completo:</w:delText>
        </w:r>
        <w:r w:rsidRPr="0046155C" w:rsidDel="00681EE5">
          <w:rPr>
            <w:spacing w:val="-8"/>
          </w:rPr>
          <w:delText xml:space="preserve"> </w:delText>
        </w:r>
        <w:r w:rsidRPr="0046155C" w:rsidDel="00681EE5">
          <w:rPr>
            <w:u w:val="single"/>
          </w:rPr>
          <w:delText xml:space="preserve"> </w:delText>
        </w:r>
        <w:r w:rsidRPr="0046155C" w:rsidDel="00681EE5">
          <w:rPr>
            <w:u w:val="single"/>
          </w:rPr>
          <w:tab/>
        </w:r>
        <w:r w:rsidRPr="0046155C" w:rsidDel="00681EE5">
          <w:rPr>
            <w:u w:val="single"/>
          </w:rPr>
          <w:tab/>
        </w:r>
        <w:r w:rsidRPr="0046155C" w:rsidDel="00681EE5">
          <w:rPr>
            <w:w w:val="19"/>
            <w:u w:val="single"/>
          </w:rPr>
          <w:delText xml:space="preserve"> </w:delText>
        </w:r>
        <w:r w:rsidRPr="0046155C" w:rsidDel="00681EE5">
          <w:delText xml:space="preserve"> E-mail</w:delText>
        </w:r>
        <w:r w:rsidRPr="0046155C" w:rsidDel="00681EE5">
          <w:rPr>
            <w:spacing w:val="-7"/>
          </w:rPr>
          <w:delText xml:space="preserve"> </w:delText>
        </w:r>
        <w:r w:rsidRPr="0046155C" w:rsidDel="00681EE5">
          <w:delText>institucional</w:delText>
        </w:r>
        <w:r w:rsidRPr="0046155C" w:rsidDel="00681EE5">
          <w:rPr>
            <w:spacing w:val="-5"/>
          </w:rPr>
          <w:delText xml:space="preserve"> </w:delText>
        </w:r>
        <w:r w:rsidRPr="0046155C" w:rsidDel="00681EE5">
          <w:rPr>
            <w:u w:val="single"/>
          </w:rPr>
          <w:delText xml:space="preserve"> </w:delText>
        </w:r>
        <w:r w:rsidRPr="0046155C" w:rsidDel="00681EE5">
          <w:rPr>
            <w:u w:val="single"/>
          </w:rPr>
          <w:tab/>
        </w:r>
        <w:r w:rsidRPr="0046155C" w:rsidDel="00681EE5">
          <w:rPr>
            <w:u w:val="single"/>
          </w:rPr>
          <w:tab/>
        </w:r>
        <w:r w:rsidRPr="0046155C" w:rsidDel="00681EE5">
          <w:rPr>
            <w:w w:val="39"/>
            <w:u w:val="single"/>
          </w:rPr>
          <w:delText xml:space="preserve"> </w:delText>
        </w:r>
        <w:r w:rsidRPr="0046155C" w:rsidDel="00681EE5">
          <w:delText xml:space="preserve"> E-mail</w:delText>
        </w:r>
        <w:r w:rsidRPr="0046155C" w:rsidDel="00681EE5">
          <w:rPr>
            <w:spacing w:val="-5"/>
          </w:rPr>
          <w:delText xml:space="preserve"> </w:delText>
        </w:r>
        <w:r w:rsidRPr="0046155C" w:rsidDel="00681EE5">
          <w:delText>pessoal:</w:delText>
        </w:r>
        <w:r w:rsidRPr="0046155C" w:rsidDel="00681EE5">
          <w:rPr>
            <w:u w:val="single"/>
          </w:rPr>
          <w:delText xml:space="preserve"> </w:delText>
        </w:r>
        <w:r w:rsidRPr="0046155C" w:rsidDel="00681EE5">
          <w:rPr>
            <w:u w:val="single"/>
          </w:rPr>
          <w:tab/>
        </w:r>
        <w:r w:rsidRPr="0046155C" w:rsidDel="00681EE5">
          <w:rPr>
            <w:u w:val="single"/>
          </w:rPr>
          <w:tab/>
        </w:r>
        <w:r w:rsidRPr="0046155C" w:rsidDel="00681EE5">
          <w:delText xml:space="preserve"> Telefone</w:delText>
        </w:r>
        <w:r w:rsidRPr="0046155C" w:rsidDel="00681EE5">
          <w:rPr>
            <w:u w:val="single"/>
          </w:rPr>
          <w:tab/>
        </w:r>
        <w:r w:rsidRPr="0046155C" w:rsidDel="00681EE5">
          <w:rPr>
            <w:u w:val="single"/>
          </w:rPr>
          <w:tab/>
        </w:r>
        <w:r w:rsidRPr="0046155C" w:rsidDel="00681EE5">
          <w:delText xml:space="preserve"> Assinatura:</w:delText>
        </w:r>
        <w:r w:rsidRPr="0046155C" w:rsidDel="00681EE5">
          <w:rPr>
            <w:u w:val="single"/>
          </w:rPr>
          <w:delText xml:space="preserve"> </w:delText>
        </w:r>
        <w:r w:rsidRPr="0046155C" w:rsidDel="00681EE5">
          <w:rPr>
            <w:u w:val="single"/>
          </w:rPr>
          <w:tab/>
        </w:r>
      </w:del>
    </w:p>
    <w:p w14:paraId="6EF484C8" w14:textId="6FDC1344" w:rsidR="00DE1F5F" w:rsidRPr="0046155C" w:rsidDel="00681EE5" w:rsidRDefault="00DE1F5F">
      <w:pPr>
        <w:pStyle w:val="Corpodetexto"/>
        <w:rPr>
          <w:del w:id="8285" w:author="Isabelly Cristina Santos Maia" w:date="2024-04-26T16:57:00Z"/>
        </w:rPr>
      </w:pPr>
    </w:p>
    <w:p w14:paraId="3596EB10" w14:textId="68DC0579" w:rsidR="00DE1F5F" w:rsidRPr="0046155C" w:rsidDel="00681EE5" w:rsidRDefault="00DE1F5F">
      <w:pPr>
        <w:pStyle w:val="Corpodetexto"/>
        <w:spacing w:before="1"/>
        <w:rPr>
          <w:del w:id="8286" w:author="Isabelly Cristina Santos Maia" w:date="2024-04-26T16:57:00Z"/>
          <w:sz w:val="27"/>
        </w:rPr>
      </w:pPr>
    </w:p>
    <w:p w14:paraId="79C488C5" w14:textId="0EBAB8CD" w:rsidR="00DE1F5F" w:rsidRPr="0046155C" w:rsidDel="00681EE5" w:rsidRDefault="00863E66">
      <w:pPr>
        <w:spacing w:before="94"/>
        <w:ind w:left="280"/>
        <w:rPr>
          <w:del w:id="8287" w:author="Isabelly Cristina Santos Maia" w:date="2024-04-26T16:57:00Z"/>
          <w:b/>
        </w:rPr>
      </w:pPr>
      <w:del w:id="8288" w:author="Isabelly Cristina Santos Maia" w:date="2024-04-26T16:57:00Z">
        <w:r w:rsidRPr="0046155C" w:rsidDel="00681EE5">
          <w:rPr>
            <w:b/>
          </w:rPr>
          <w:delText>Responsáveis que assinaram o ajuste:</w:delText>
        </w:r>
      </w:del>
    </w:p>
    <w:p w14:paraId="03BFE41B" w14:textId="2C504B25" w:rsidR="00DE1F5F" w:rsidRPr="0046155C" w:rsidDel="00681EE5" w:rsidRDefault="00DE1F5F">
      <w:pPr>
        <w:pStyle w:val="Corpodetexto"/>
        <w:spacing w:before="6"/>
        <w:rPr>
          <w:del w:id="8289" w:author="Isabelly Cristina Santos Maia" w:date="2024-04-26T16:57:00Z"/>
          <w:b/>
          <w:sz w:val="33"/>
        </w:rPr>
      </w:pPr>
    </w:p>
    <w:p w14:paraId="739EA111" w14:textId="2EB9032C" w:rsidR="00DE1F5F" w:rsidRPr="0046155C" w:rsidDel="00681EE5" w:rsidRDefault="00863E66">
      <w:pPr>
        <w:ind w:left="280"/>
        <w:rPr>
          <w:del w:id="8290" w:author="Isabelly Cristina Santos Maia" w:date="2024-04-26T16:57:00Z"/>
          <w:b/>
        </w:rPr>
      </w:pPr>
      <w:del w:id="8291" w:author="Isabelly Cristina Santos Maia" w:date="2024-04-26T16:57:00Z">
        <w:r w:rsidRPr="0046155C" w:rsidDel="00681EE5">
          <w:rPr>
            <w:b/>
          </w:rPr>
          <w:delText>PELO ÓRGÃO PÚBLICO PARCEIRO:</w:delText>
        </w:r>
      </w:del>
    </w:p>
    <w:p w14:paraId="27961166" w14:textId="0DB00ECE" w:rsidR="00DE1F5F" w:rsidRPr="0046155C" w:rsidDel="00681EE5" w:rsidRDefault="00863E66">
      <w:pPr>
        <w:tabs>
          <w:tab w:val="left" w:pos="4431"/>
          <w:tab w:val="left" w:pos="8754"/>
          <w:tab w:val="left" w:pos="8826"/>
        </w:tabs>
        <w:spacing w:before="69" w:line="302" w:lineRule="auto"/>
        <w:ind w:left="280" w:right="318"/>
        <w:rPr>
          <w:del w:id="8292" w:author="Isabelly Cristina Santos Maia" w:date="2024-04-26T16:57:00Z"/>
        </w:rPr>
      </w:pPr>
      <w:del w:id="8293" w:author="Isabelly Cristina Santos Maia" w:date="2024-04-26T16:57:00Z">
        <w:r w:rsidRPr="0046155C" w:rsidDel="00681EE5">
          <w:delText>Nome:</w:delText>
        </w:r>
        <w:r w:rsidRPr="0046155C" w:rsidDel="00681EE5">
          <w:rPr>
            <w:u w:val="single"/>
          </w:rPr>
          <w:tab/>
        </w:r>
        <w:r w:rsidRPr="0046155C" w:rsidDel="00681EE5">
          <w:rPr>
            <w:u w:val="single"/>
          </w:rPr>
          <w:tab/>
        </w:r>
        <w:r w:rsidRPr="0046155C" w:rsidDel="00681EE5">
          <w:rPr>
            <w:u w:val="single"/>
          </w:rPr>
          <w:tab/>
        </w:r>
        <w:r w:rsidRPr="0046155C" w:rsidDel="00681EE5">
          <w:delText xml:space="preserve"> Cargo:</w:delText>
        </w:r>
        <w:r w:rsidRPr="0046155C" w:rsidDel="00681EE5">
          <w:rPr>
            <w:u w:val="single"/>
          </w:rPr>
          <w:tab/>
        </w:r>
        <w:r w:rsidRPr="0046155C" w:rsidDel="00681EE5">
          <w:rPr>
            <w:u w:val="single"/>
          </w:rPr>
          <w:tab/>
        </w:r>
        <w:r w:rsidRPr="0046155C" w:rsidDel="00681EE5">
          <w:rPr>
            <w:u w:val="single"/>
          </w:rPr>
          <w:tab/>
        </w:r>
        <w:r w:rsidRPr="0046155C" w:rsidDel="00681EE5">
          <w:delText xml:space="preserve"> CPF:</w:delText>
        </w:r>
        <w:r w:rsidRPr="0046155C" w:rsidDel="00681EE5">
          <w:rPr>
            <w:u w:val="single"/>
          </w:rPr>
          <w:delText xml:space="preserve"> </w:delText>
        </w:r>
        <w:r w:rsidRPr="0046155C" w:rsidDel="00681EE5">
          <w:rPr>
            <w:u w:val="single"/>
          </w:rPr>
          <w:tab/>
        </w:r>
        <w:r w:rsidRPr="0046155C" w:rsidDel="00681EE5">
          <w:delText>RG:</w:delText>
        </w:r>
        <w:r w:rsidRPr="0046155C" w:rsidDel="00681EE5">
          <w:rPr>
            <w:spacing w:val="-17"/>
          </w:rPr>
          <w:delText xml:space="preserve"> </w:delText>
        </w:r>
        <w:r w:rsidRPr="0046155C" w:rsidDel="00681EE5">
          <w:rPr>
            <w:u w:val="single"/>
          </w:rPr>
          <w:delText xml:space="preserve"> </w:delText>
        </w:r>
        <w:r w:rsidRPr="0046155C" w:rsidDel="00681EE5">
          <w:rPr>
            <w:u w:val="single"/>
          </w:rPr>
          <w:tab/>
        </w:r>
        <w:r w:rsidRPr="0046155C" w:rsidDel="00681EE5">
          <w:rPr>
            <w:u w:val="single"/>
          </w:rPr>
          <w:tab/>
        </w:r>
      </w:del>
    </w:p>
    <w:p w14:paraId="43263239" w14:textId="5AF62E26" w:rsidR="00DE1F5F" w:rsidRPr="0046155C" w:rsidDel="00681EE5" w:rsidRDefault="00863E66">
      <w:pPr>
        <w:tabs>
          <w:tab w:val="left" w:pos="2883"/>
          <w:tab w:val="left" w:pos="3434"/>
          <w:tab w:val="left" w:pos="4104"/>
        </w:tabs>
        <w:spacing w:before="4"/>
        <w:ind w:left="280"/>
        <w:rPr>
          <w:del w:id="8294" w:author="Isabelly Cristina Santos Maia" w:date="2024-04-26T16:57:00Z"/>
        </w:rPr>
      </w:pPr>
      <w:del w:id="8295" w:author="Isabelly Cristina Santos Maia" w:date="2024-04-26T16:57:00Z">
        <w:r w:rsidRPr="0046155C" w:rsidDel="00681EE5">
          <w:delText>Data</w:delText>
        </w:r>
        <w:r w:rsidRPr="0046155C" w:rsidDel="00681EE5">
          <w:rPr>
            <w:spacing w:val="-3"/>
          </w:rPr>
          <w:delText xml:space="preserve"> </w:delText>
        </w:r>
        <w:r w:rsidRPr="0046155C" w:rsidDel="00681EE5">
          <w:delText>de</w:delText>
        </w:r>
        <w:r w:rsidRPr="0046155C" w:rsidDel="00681EE5">
          <w:rPr>
            <w:spacing w:val="-3"/>
          </w:rPr>
          <w:delText xml:space="preserve"> </w:delText>
        </w:r>
        <w:r w:rsidRPr="0046155C" w:rsidDel="00681EE5">
          <w:delText>Nascimento:</w:delText>
        </w:r>
        <w:r w:rsidRPr="0046155C" w:rsidDel="00681EE5">
          <w:rPr>
            <w:u w:val="single"/>
          </w:rPr>
          <w:delText xml:space="preserve"> </w:delText>
        </w:r>
        <w:r w:rsidRPr="0046155C" w:rsidDel="00681EE5">
          <w:rPr>
            <w:u w:val="single"/>
          </w:rPr>
          <w:tab/>
          <w:delText>/</w:delText>
        </w:r>
        <w:r w:rsidRPr="0046155C" w:rsidDel="00681EE5">
          <w:rPr>
            <w:u w:val="single"/>
          </w:rPr>
          <w:tab/>
          <w:delText>/</w:delText>
        </w:r>
        <w:r w:rsidRPr="0046155C" w:rsidDel="00681EE5">
          <w:rPr>
            <w:u w:val="single"/>
          </w:rPr>
          <w:tab/>
        </w:r>
      </w:del>
    </w:p>
    <w:p w14:paraId="2B618914" w14:textId="5E3D39B4" w:rsidR="00DE1F5F" w:rsidRPr="0046155C" w:rsidDel="00681EE5" w:rsidRDefault="00863E66">
      <w:pPr>
        <w:tabs>
          <w:tab w:val="left" w:pos="8774"/>
          <w:tab w:val="left" w:pos="8818"/>
        </w:tabs>
        <w:spacing w:before="69" w:line="302" w:lineRule="auto"/>
        <w:ind w:left="280" w:right="320"/>
        <w:rPr>
          <w:del w:id="8296" w:author="Isabelly Cristina Santos Maia" w:date="2024-04-26T16:57:00Z"/>
        </w:rPr>
      </w:pPr>
      <w:del w:id="8297" w:author="Isabelly Cristina Santos Maia" w:date="2024-04-26T16:57:00Z">
        <w:r w:rsidRPr="0046155C" w:rsidDel="00681EE5">
          <w:delText>Endereço</w:delText>
        </w:r>
        <w:r w:rsidRPr="0046155C" w:rsidDel="00681EE5">
          <w:rPr>
            <w:spacing w:val="-10"/>
          </w:rPr>
          <w:delText xml:space="preserve"> </w:delText>
        </w:r>
        <w:r w:rsidRPr="0046155C" w:rsidDel="00681EE5">
          <w:delText>residencial</w:delText>
        </w:r>
        <w:r w:rsidRPr="0046155C" w:rsidDel="00681EE5">
          <w:rPr>
            <w:spacing w:val="-11"/>
          </w:rPr>
          <w:delText xml:space="preserve"> </w:delText>
        </w:r>
        <w:r w:rsidRPr="0046155C" w:rsidDel="00681EE5">
          <w:delText>completo:</w:delText>
        </w:r>
        <w:r w:rsidRPr="0046155C" w:rsidDel="00681EE5">
          <w:rPr>
            <w:spacing w:val="-8"/>
          </w:rPr>
          <w:delText xml:space="preserve"> </w:delText>
        </w:r>
        <w:r w:rsidRPr="0046155C" w:rsidDel="00681EE5">
          <w:rPr>
            <w:u w:val="single"/>
          </w:rPr>
          <w:delText xml:space="preserve"> </w:delText>
        </w:r>
        <w:r w:rsidRPr="0046155C" w:rsidDel="00681EE5">
          <w:rPr>
            <w:u w:val="single"/>
          </w:rPr>
          <w:tab/>
        </w:r>
        <w:r w:rsidRPr="0046155C" w:rsidDel="00681EE5">
          <w:rPr>
            <w:u w:val="single"/>
          </w:rPr>
          <w:tab/>
        </w:r>
        <w:r w:rsidRPr="0046155C" w:rsidDel="00681EE5">
          <w:rPr>
            <w:w w:val="37"/>
            <w:u w:val="single"/>
          </w:rPr>
          <w:delText xml:space="preserve"> </w:delText>
        </w:r>
        <w:r w:rsidRPr="0046155C" w:rsidDel="00681EE5">
          <w:delText xml:space="preserve"> E-mail</w:delText>
        </w:r>
        <w:r w:rsidRPr="0046155C" w:rsidDel="00681EE5">
          <w:rPr>
            <w:spacing w:val="-9"/>
          </w:rPr>
          <w:delText xml:space="preserve"> </w:delText>
        </w:r>
        <w:r w:rsidRPr="0046155C" w:rsidDel="00681EE5">
          <w:delText>institucional:</w:delText>
        </w:r>
        <w:r w:rsidRPr="0046155C" w:rsidDel="00681EE5">
          <w:rPr>
            <w:spacing w:val="-3"/>
          </w:rPr>
          <w:delText xml:space="preserve"> </w:delText>
        </w:r>
        <w:r w:rsidRPr="0046155C" w:rsidDel="00681EE5">
          <w:rPr>
            <w:u w:val="single"/>
          </w:rPr>
          <w:delText xml:space="preserve"> </w:delText>
        </w:r>
        <w:r w:rsidRPr="0046155C" w:rsidDel="00681EE5">
          <w:rPr>
            <w:u w:val="single"/>
          </w:rPr>
          <w:tab/>
        </w:r>
        <w:r w:rsidRPr="0046155C" w:rsidDel="00681EE5">
          <w:delText xml:space="preserve"> E-mail</w:delText>
        </w:r>
        <w:r w:rsidRPr="0046155C" w:rsidDel="00681EE5">
          <w:rPr>
            <w:spacing w:val="-5"/>
          </w:rPr>
          <w:delText xml:space="preserve"> </w:delText>
        </w:r>
        <w:r w:rsidRPr="0046155C" w:rsidDel="00681EE5">
          <w:delText>pessoal:</w:delText>
        </w:r>
        <w:r w:rsidRPr="0046155C" w:rsidDel="00681EE5">
          <w:rPr>
            <w:u w:val="single"/>
          </w:rPr>
          <w:delText xml:space="preserve"> </w:delText>
        </w:r>
        <w:r w:rsidRPr="0046155C" w:rsidDel="00681EE5">
          <w:rPr>
            <w:u w:val="single"/>
          </w:rPr>
          <w:tab/>
        </w:r>
        <w:r w:rsidRPr="0046155C" w:rsidDel="00681EE5">
          <w:rPr>
            <w:u w:val="single"/>
          </w:rPr>
          <w:tab/>
        </w:r>
        <w:r w:rsidRPr="0046155C" w:rsidDel="00681EE5">
          <w:delText xml:space="preserve"> Telefone(s):</w:delText>
        </w:r>
        <w:r w:rsidRPr="0046155C" w:rsidDel="00681EE5">
          <w:rPr>
            <w:u w:val="single"/>
          </w:rPr>
          <w:tab/>
        </w:r>
        <w:r w:rsidRPr="0046155C" w:rsidDel="00681EE5">
          <w:rPr>
            <w:u w:val="single"/>
          </w:rPr>
          <w:tab/>
        </w:r>
        <w:r w:rsidRPr="0046155C" w:rsidDel="00681EE5">
          <w:delText xml:space="preserve"> Assinatura:</w:delText>
        </w:r>
        <w:r w:rsidRPr="0046155C" w:rsidDel="00681EE5">
          <w:rPr>
            <w:spacing w:val="-3"/>
          </w:rPr>
          <w:delText xml:space="preserve"> </w:delText>
        </w:r>
        <w:r w:rsidRPr="0046155C" w:rsidDel="00681EE5">
          <w:rPr>
            <w:u w:val="single"/>
          </w:rPr>
          <w:delText xml:space="preserve"> </w:delText>
        </w:r>
        <w:r w:rsidRPr="0046155C" w:rsidDel="00681EE5">
          <w:rPr>
            <w:u w:val="single"/>
          </w:rPr>
          <w:tab/>
        </w:r>
        <w:r w:rsidRPr="0046155C" w:rsidDel="00681EE5">
          <w:rPr>
            <w:u w:val="single"/>
          </w:rPr>
          <w:tab/>
        </w:r>
        <w:r w:rsidRPr="0046155C" w:rsidDel="00681EE5">
          <w:rPr>
            <w:w w:val="9"/>
            <w:u w:val="single"/>
          </w:rPr>
          <w:delText xml:space="preserve"> </w:delText>
        </w:r>
      </w:del>
    </w:p>
    <w:p w14:paraId="57D48BF9" w14:textId="6DDB9DE2" w:rsidR="00DE1F5F" w:rsidRPr="0046155C" w:rsidDel="00681EE5" w:rsidRDefault="00DE1F5F">
      <w:pPr>
        <w:pStyle w:val="Corpodetexto"/>
        <w:rPr>
          <w:del w:id="8298" w:author="Isabelly Cristina Santos Maia" w:date="2024-04-26T16:57:00Z"/>
        </w:rPr>
      </w:pPr>
    </w:p>
    <w:p w14:paraId="100AA2C8" w14:textId="1D44CBBC" w:rsidR="00DE1F5F" w:rsidRPr="0046155C" w:rsidDel="00681EE5" w:rsidRDefault="00DE1F5F">
      <w:pPr>
        <w:pStyle w:val="Corpodetexto"/>
        <w:spacing w:before="9"/>
        <w:rPr>
          <w:del w:id="8299" w:author="Isabelly Cristina Santos Maia" w:date="2024-04-26T16:57:00Z"/>
          <w:sz w:val="27"/>
        </w:rPr>
      </w:pPr>
    </w:p>
    <w:p w14:paraId="03138589" w14:textId="43AF6739" w:rsidR="00DE1F5F" w:rsidRPr="0046155C" w:rsidDel="00681EE5" w:rsidRDefault="00863E66">
      <w:pPr>
        <w:spacing w:before="94"/>
        <w:ind w:left="280"/>
        <w:rPr>
          <w:del w:id="8300" w:author="Isabelly Cristina Santos Maia" w:date="2024-04-26T16:57:00Z"/>
          <w:b/>
        </w:rPr>
      </w:pPr>
      <w:del w:id="8301" w:author="Isabelly Cristina Santos Maia" w:date="2024-04-26T16:57:00Z">
        <w:r w:rsidRPr="0046155C" w:rsidDel="00681EE5">
          <w:rPr>
            <w:b/>
          </w:rPr>
          <w:delText>PELA ENTIDADE PARCEIRA:</w:delText>
        </w:r>
      </w:del>
    </w:p>
    <w:p w14:paraId="1EF6990F" w14:textId="18227373" w:rsidR="00DE1F5F" w:rsidRPr="0046155C" w:rsidDel="00681EE5" w:rsidRDefault="00863E66">
      <w:pPr>
        <w:tabs>
          <w:tab w:val="left" w:pos="2883"/>
          <w:tab w:val="left" w:pos="3156"/>
          <w:tab w:val="left" w:pos="3434"/>
          <w:tab w:val="left" w:pos="4103"/>
          <w:tab w:val="left" w:pos="4311"/>
          <w:tab w:val="left" w:pos="8746"/>
          <w:tab w:val="left" w:pos="8827"/>
        </w:tabs>
        <w:spacing w:before="69" w:line="304" w:lineRule="auto"/>
        <w:ind w:left="280" w:right="317"/>
        <w:rPr>
          <w:del w:id="8302" w:author="Isabelly Cristina Santos Maia" w:date="2024-04-26T16:57:00Z"/>
        </w:rPr>
      </w:pPr>
      <w:del w:id="8303" w:author="Isabelly Cristina Santos Maia" w:date="2024-04-26T16:57:00Z">
        <w:r w:rsidRPr="0046155C" w:rsidDel="00681EE5">
          <w:delText>Nome:</w:delText>
        </w:r>
        <w:r w:rsidRPr="0046155C" w:rsidDel="00681EE5">
          <w:rPr>
            <w:u w:val="single"/>
          </w:rPr>
          <w:tab/>
        </w:r>
        <w:r w:rsidRPr="0046155C" w:rsidDel="00681EE5">
          <w:rPr>
            <w:u w:val="single"/>
          </w:rPr>
          <w:tab/>
        </w:r>
        <w:r w:rsidRPr="0046155C" w:rsidDel="00681EE5">
          <w:rPr>
            <w:u w:val="single"/>
          </w:rPr>
          <w:tab/>
        </w:r>
        <w:r w:rsidRPr="0046155C" w:rsidDel="00681EE5">
          <w:rPr>
            <w:u w:val="single"/>
          </w:rPr>
          <w:tab/>
        </w:r>
        <w:r w:rsidRPr="0046155C" w:rsidDel="00681EE5">
          <w:rPr>
            <w:u w:val="single"/>
          </w:rPr>
          <w:tab/>
        </w:r>
        <w:r w:rsidRPr="0046155C" w:rsidDel="00681EE5">
          <w:rPr>
            <w:u w:val="single"/>
          </w:rPr>
          <w:tab/>
        </w:r>
        <w:r w:rsidRPr="0046155C" w:rsidDel="00681EE5">
          <w:rPr>
            <w:u w:val="single"/>
          </w:rPr>
          <w:tab/>
        </w:r>
        <w:r w:rsidRPr="0046155C" w:rsidDel="00681EE5">
          <w:delText xml:space="preserve"> Cargo:</w:delText>
        </w:r>
        <w:r w:rsidRPr="0046155C" w:rsidDel="00681EE5">
          <w:rPr>
            <w:u w:val="single"/>
          </w:rPr>
          <w:tab/>
        </w:r>
        <w:r w:rsidRPr="0046155C" w:rsidDel="00681EE5">
          <w:rPr>
            <w:u w:val="single"/>
          </w:rPr>
          <w:tab/>
        </w:r>
        <w:r w:rsidRPr="0046155C" w:rsidDel="00681EE5">
          <w:rPr>
            <w:u w:val="single"/>
          </w:rPr>
          <w:tab/>
        </w:r>
        <w:r w:rsidRPr="0046155C" w:rsidDel="00681EE5">
          <w:rPr>
            <w:u w:val="single"/>
          </w:rPr>
          <w:tab/>
        </w:r>
        <w:r w:rsidRPr="0046155C" w:rsidDel="00681EE5">
          <w:rPr>
            <w:u w:val="single"/>
          </w:rPr>
          <w:tab/>
        </w:r>
        <w:r w:rsidRPr="0046155C" w:rsidDel="00681EE5">
          <w:rPr>
            <w:u w:val="single"/>
          </w:rPr>
          <w:tab/>
        </w:r>
        <w:r w:rsidRPr="0046155C" w:rsidDel="00681EE5">
          <w:rPr>
            <w:u w:val="single"/>
          </w:rPr>
          <w:tab/>
        </w:r>
        <w:r w:rsidRPr="0046155C" w:rsidDel="00681EE5">
          <w:delText xml:space="preserve"> CPF:</w:delText>
        </w:r>
        <w:r w:rsidRPr="0046155C" w:rsidDel="00681EE5">
          <w:rPr>
            <w:u w:val="single"/>
          </w:rPr>
          <w:delText xml:space="preserve"> </w:delText>
        </w:r>
        <w:r w:rsidRPr="0046155C" w:rsidDel="00681EE5">
          <w:rPr>
            <w:u w:val="single"/>
          </w:rPr>
          <w:tab/>
        </w:r>
        <w:r w:rsidRPr="0046155C" w:rsidDel="00681EE5">
          <w:rPr>
            <w:u w:val="single"/>
          </w:rPr>
          <w:tab/>
        </w:r>
        <w:r w:rsidRPr="0046155C" w:rsidDel="00681EE5">
          <w:delText>__</w:delText>
        </w:r>
        <w:r w:rsidRPr="0046155C" w:rsidDel="00681EE5">
          <w:rPr>
            <w:u w:val="single"/>
          </w:rPr>
          <w:delText xml:space="preserve"> </w:delText>
        </w:r>
        <w:r w:rsidRPr="0046155C" w:rsidDel="00681EE5">
          <w:rPr>
            <w:u w:val="single"/>
          </w:rPr>
          <w:tab/>
        </w:r>
        <w:r w:rsidRPr="0046155C" w:rsidDel="00681EE5">
          <w:rPr>
            <w:u w:val="single"/>
          </w:rPr>
          <w:tab/>
        </w:r>
        <w:r w:rsidRPr="0046155C" w:rsidDel="00681EE5">
          <w:delText>RG:</w:delText>
        </w:r>
        <w:r w:rsidRPr="0046155C" w:rsidDel="00681EE5">
          <w:rPr>
            <w:u w:val="single"/>
          </w:rPr>
          <w:tab/>
        </w:r>
        <w:r w:rsidRPr="0046155C" w:rsidDel="00681EE5">
          <w:rPr>
            <w:u w:val="single"/>
          </w:rPr>
          <w:tab/>
        </w:r>
        <w:r w:rsidRPr="0046155C" w:rsidDel="00681EE5">
          <w:delText xml:space="preserve"> Data</w:delText>
        </w:r>
        <w:r w:rsidRPr="0046155C" w:rsidDel="00681EE5">
          <w:rPr>
            <w:spacing w:val="-4"/>
          </w:rPr>
          <w:delText xml:space="preserve"> </w:delText>
        </w:r>
        <w:r w:rsidRPr="0046155C" w:rsidDel="00681EE5">
          <w:delText>de</w:delText>
        </w:r>
        <w:r w:rsidRPr="0046155C" w:rsidDel="00681EE5">
          <w:rPr>
            <w:spacing w:val="-3"/>
          </w:rPr>
          <w:delText xml:space="preserve"> </w:delText>
        </w:r>
        <w:r w:rsidRPr="0046155C" w:rsidDel="00681EE5">
          <w:delText>Nascimento:</w:delText>
        </w:r>
        <w:r w:rsidRPr="0046155C" w:rsidDel="00681EE5">
          <w:rPr>
            <w:u w:val="single"/>
          </w:rPr>
          <w:delText xml:space="preserve"> </w:delText>
        </w:r>
        <w:r w:rsidRPr="0046155C" w:rsidDel="00681EE5">
          <w:rPr>
            <w:u w:val="single"/>
          </w:rPr>
          <w:tab/>
          <w:delText>/</w:delText>
        </w:r>
        <w:r w:rsidRPr="0046155C" w:rsidDel="00681EE5">
          <w:rPr>
            <w:u w:val="single"/>
          </w:rPr>
          <w:tab/>
        </w:r>
        <w:r w:rsidRPr="0046155C" w:rsidDel="00681EE5">
          <w:rPr>
            <w:u w:val="single"/>
          </w:rPr>
          <w:tab/>
          <w:delText>/</w:delText>
        </w:r>
        <w:r w:rsidRPr="0046155C" w:rsidDel="00681EE5">
          <w:rPr>
            <w:u w:val="single"/>
          </w:rPr>
          <w:tab/>
        </w:r>
      </w:del>
    </w:p>
    <w:p w14:paraId="755AA871" w14:textId="47922716" w:rsidR="00DE1F5F" w:rsidRPr="0046155C" w:rsidDel="00681EE5" w:rsidRDefault="00863E66">
      <w:pPr>
        <w:tabs>
          <w:tab w:val="left" w:pos="8776"/>
          <w:tab w:val="left" w:pos="8814"/>
        </w:tabs>
        <w:spacing w:line="302" w:lineRule="auto"/>
        <w:ind w:left="280" w:right="318"/>
        <w:rPr>
          <w:del w:id="8304" w:author="Isabelly Cristina Santos Maia" w:date="2024-04-26T16:57:00Z"/>
        </w:rPr>
      </w:pPr>
      <w:del w:id="8305" w:author="Isabelly Cristina Santos Maia" w:date="2024-04-26T16:57:00Z">
        <w:r w:rsidRPr="0046155C" w:rsidDel="00681EE5">
          <w:delText>Endereço</w:delText>
        </w:r>
        <w:r w:rsidRPr="0046155C" w:rsidDel="00681EE5">
          <w:rPr>
            <w:spacing w:val="-10"/>
          </w:rPr>
          <w:delText xml:space="preserve"> </w:delText>
        </w:r>
        <w:r w:rsidRPr="0046155C" w:rsidDel="00681EE5">
          <w:delText>residencial</w:delText>
        </w:r>
        <w:r w:rsidRPr="0046155C" w:rsidDel="00681EE5">
          <w:rPr>
            <w:spacing w:val="-11"/>
          </w:rPr>
          <w:delText xml:space="preserve"> </w:delText>
        </w:r>
        <w:r w:rsidRPr="0046155C" w:rsidDel="00681EE5">
          <w:delText>completo:</w:delText>
        </w:r>
        <w:r w:rsidRPr="0046155C" w:rsidDel="00681EE5">
          <w:rPr>
            <w:spacing w:val="-8"/>
          </w:rPr>
          <w:delText xml:space="preserve"> </w:delText>
        </w:r>
        <w:r w:rsidRPr="0046155C" w:rsidDel="00681EE5">
          <w:rPr>
            <w:u w:val="single"/>
          </w:rPr>
          <w:delText xml:space="preserve"> </w:delText>
        </w:r>
        <w:r w:rsidRPr="0046155C" w:rsidDel="00681EE5">
          <w:rPr>
            <w:u w:val="single"/>
          </w:rPr>
          <w:tab/>
        </w:r>
        <w:r w:rsidRPr="0046155C" w:rsidDel="00681EE5">
          <w:rPr>
            <w:u w:val="single"/>
          </w:rPr>
          <w:tab/>
        </w:r>
        <w:r w:rsidRPr="0046155C" w:rsidDel="00681EE5">
          <w:rPr>
            <w:w w:val="47"/>
            <w:u w:val="single"/>
          </w:rPr>
          <w:delText xml:space="preserve"> </w:delText>
        </w:r>
        <w:r w:rsidRPr="0046155C" w:rsidDel="00681EE5">
          <w:delText xml:space="preserve"> E-mail</w:delText>
        </w:r>
        <w:r w:rsidRPr="0046155C" w:rsidDel="00681EE5">
          <w:rPr>
            <w:spacing w:val="-9"/>
          </w:rPr>
          <w:delText xml:space="preserve"> </w:delText>
        </w:r>
        <w:r w:rsidRPr="0046155C" w:rsidDel="00681EE5">
          <w:delText>institucional:</w:delText>
        </w:r>
        <w:r w:rsidRPr="0046155C" w:rsidDel="00681EE5">
          <w:rPr>
            <w:spacing w:val="-3"/>
          </w:rPr>
          <w:delText xml:space="preserve"> </w:delText>
        </w:r>
        <w:r w:rsidRPr="0046155C" w:rsidDel="00681EE5">
          <w:rPr>
            <w:u w:val="single"/>
          </w:rPr>
          <w:delText xml:space="preserve"> </w:delText>
        </w:r>
        <w:r w:rsidRPr="0046155C" w:rsidDel="00681EE5">
          <w:rPr>
            <w:u w:val="single"/>
          </w:rPr>
          <w:tab/>
        </w:r>
        <w:r w:rsidRPr="0046155C" w:rsidDel="00681EE5">
          <w:delText xml:space="preserve"> E-mail</w:delText>
        </w:r>
        <w:r w:rsidRPr="0046155C" w:rsidDel="00681EE5">
          <w:rPr>
            <w:spacing w:val="-5"/>
          </w:rPr>
          <w:delText xml:space="preserve"> </w:delText>
        </w:r>
        <w:r w:rsidRPr="0046155C" w:rsidDel="00681EE5">
          <w:delText>pessoal:</w:delText>
        </w:r>
        <w:r w:rsidRPr="0046155C" w:rsidDel="00681EE5">
          <w:rPr>
            <w:u w:val="single"/>
          </w:rPr>
          <w:delText xml:space="preserve"> </w:delText>
        </w:r>
        <w:r w:rsidRPr="0046155C" w:rsidDel="00681EE5">
          <w:rPr>
            <w:u w:val="single"/>
          </w:rPr>
          <w:tab/>
        </w:r>
        <w:r w:rsidRPr="0046155C" w:rsidDel="00681EE5">
          <w:rPr>
            <w:u w:val="single"/>
          </w:rPr>
          <w:tab/>
        </w:r>
        <w:r w:rsidRPr="0046155C" w:rsidDel="00681EE5">
          <w:delText xml:space="preserve"> Telefone(s):</w:delText>
        </w:r>
        <w:r w:rsidRPr="0046155C" w:rsidDel="00681EE5">
          <w:rPr>
            <w:u w:val="single"/>
          </w:rPr>
          <w:tab/>
        </w:r>
        <w:r w:rsidRPr="0046155C" w:rsidDel="00681EE5">
          <w:rPr>
            <w:u w:val="single"/>
          </w:rPr>
          <w:tab/>
        </w:r>
        <w:r w:rsidRPr="0046155C" w:rsidDel="00681EE5">
          <w:delText xml:space="preserve"> Assinatura:</w:delText>
        </w:r>
        <w:r w:rsidRPr="0046155C" w:rsidDel="00681EE5">
          <w:rPr>
            <w:spacing w:val="-3"/>
          </w:rPr>
          <w:delText xml:space="preserve"> </w:delText>
        </w:r>
        <w:r w:rsidRPr="0046155C" w:rsidDel="00681EE5">
          <w:rPr>
            <w:u w:val="single"/>
          </w:rPr>
          <w:delText xml:space="preserve"> </w:delText>
        </w:r>
        <w:r w:rsidRPr="0046155C" w:rsidDel="00681EE5">
          <w:rPr>
            <w:u w:val="single"/>
          </w:rPr>
          <w:tab/>
        </w:r>
        <w:r w:rsidRPr="0046155C" w:rsidDel="00681EE5">
          <w:rPr>
            <w:u w:val="single"/>
          </w:rPr>
          <w:tab/>
        </w:r>
        <w:r w:rsidRPr="0046155C" w:rsidDel="00681EE5">
          <w:rPr>
            <w:w w:val="19"/>
            <w:u w:val="single"/>
          </w:rPr>
          <w:delText xml:space="preserve"> </w:delText>
        </w:r>
      </w:del>
    </w:p>
    <w:p w14:paraId="31FCFFA5" w14:textId="63739821" w:rsidR="00DE1F5F" w:rsidRPr="0046155C" w:rsidDel="00681EE5" w:rsidRDefault="001B52C2">
      <w:pPr>
        <w:pStyle w:val="Corpodetexto"/>
        <w:spacing w:before="9"/>
        <w:rPr>
          <w:del w:id="8306" w:author="Isabelly Cristina Santos Maia" w:date="2024-04-26T16:57:00Z"/>
          <w:sz w:val="16"/>
        </w:rPr>
      </w:pPr>
      <w:del w:id="8307" w:author="Isabelly Cristina Santos Maia" w:date="2024-04-26T16:57:00Z">
        <w:r w:rsidRPr="0046155C" w:rsidDel="00681EE5">
          <w:rPr>
            <w:noProof/>
            <w:lang w:val="pt-BR" w:eastAsia="pt-BR"/>
            <w:rPrChange w:id="8308" w:author="Isabelly Cristina Santos Maia" w:date="2024-04-08T17:55:00Z">
              <w:rPr>
                <w:noProof/>
                <w:lang w:val="pt-BR" w:eastAsia="pt-BR"/>
              </w:rPr>
            </w:rPrChange>
          </w:rPr>
          <mc:AlternateContent>
            <mc:Choice Requires="wps">
              <w:drawing>
                <wp:anchor distT="0" distB="0" distL="0" distR="0" simplePos="0" relativeHeight="487601664" behindDoc="1" locked="0" layoutInCell="1" allowOverlap="1" wp14:anchorId="40A194DF" wp14:editId="3C1356F7">
                  <wp:simplePos x="0" y="0"/>
                  <wp:positionH relativeFrom="page">
                    <wp:posOffset>1079500</wp:posOffset>
                  </wp:positionH>
                  <wp:positionV relativeFrom="paragraph">
                    <wp:posOffset>153670</wp:posOffset>
                  </wp:positionV>
                  <wp:extent cx="5360035" cy="1270"/>
                  <wp:effectExtent l="0" t="0" r="0" b="0"/>
                  <wp:wrapTopAndBottom/>
                  <wp:docPr id="141670605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0035" cy="1270"/>
                          </a:xfrm>
                          <a:custGeom>
                            <a:avLst/>
                            <a:gdLst>
                              <a:gd name="T0" fmla="+- 0 1700 1700"/>
                              <a:gd name="T1" fmla="*/ T0 w 8441"/>
                              <a:gd name="T2" fmla="+- 0 7196 1700"/>
                              <a:gd name="T3" fmla="*/ T2 w 8441"/>
                              <a:gd name="T4" fmla="+- 0 7208 1700"/>
                              <a:gd name="T5" fmla="*/ T4 w 8441"/>
                              <a:gd name="T6" fmla="+- 0 10140 1700"/>
                              <a:gd name="T7" fmla="*/ T6 w 8441"/>
                            </a:gdLst>
                            <a:ahLst/>
                            <a:cxnLst>
                              <a:cxn ang="0">
                                <a:pos x="T1" y="0"/>
                              </a:cxn>
                              <a:cxn ang="0">
                                <a:pos x="T3" y="0"/>
                              </a:cxn>
                              <a:cxn ang="0">
                                <a:pos x="T5" y="0"/>
                              </a:cxn>
                              <a:cxn ang="0">
                                <a:pos x="T7" y="0"/>
                              </a:cxn>
                            </a:cxnLst>
                            <a:rect l="0" t="0" r="r" b="b"/>
                            <a:pathLst>
                              <a:path w="8441">
                                <a:moveTo>
                                  <a:pt x="0" y="0"/>
                                </a:moveTo>
                                <a:lnTo>
                                  <a:pt x="5496" y="0"/>
                                </a:lnTo>
                                <a:moveTo>
                                  <a:pt x="5508" y="0"/>
                                </a:moveTo>
                                <a:lnTo>
                                  <a:pt x="8440" y="0"/>
                                </a:lnTo>
                              </a:path>
                            </a:pathLst>
                          </a:custGeom>
                          <a:noFill/>
                          <a:ln w="12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7A70220" id="AutoShape 22" o:spid="_x0000_s1026" style="position:absolute;margin-left:85pt;margin-top:12.1pt;width:422.05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" path="m,l5496,t12,l8440,e" filled="f" strokeweight=".34664mm">
                  <v:path arrowok="t" o:connecttype="custom" o:connectlocs="0,0;3489960,0;3497580,0;5359400,0" o:connectangles="0,0,0,0"/>
                  <w10:wrap type="topAndBottom" anchorx="page"/>
                </v:shape>
              </w:pict>
            </mc:Fallback>
          </mc:AlternateContent>
        </w:r>
      </w:del>
    </w:p>
    <w:p w14:paraId="51E83BE0" w14:textId="08AE32D7" w:rsidR="00DE1F5F" w:rsidRPr="0046155C" w:rsidDel="00681EE5" w:rsidRDefault="00863E66">
      <w:pPr>
        <w:spacing w:before="42" w:line="300" w:lineRule="auto"/>
        <w:ind w:left="280" w:right="372"/>
        <w:rPr>
          <w:del w:id="8309" w:author="Isabelly Cristina Santos Maia" w:date="2024-04-26T16:57:00Z"/>
        </w:rPr>
      </w:pPr>
      <w:del w:id="8310" w:author="Isabelly Cristina Santos Maia" w:date="2024-04-26T16:57:00Z">
        <w:r w:rsidRPr="0046155C" w:rsidDel="00681EE5">
          <w:delText>(*) Facultativo. Indicar quando já constituído, informando, inclusive, o endereço eletrônico.</w:delText>
        </w:r>
      </w:del>
    </w:p>
    <w:p w14:paraId="6D9FF92C" w14:textId="1DE12937" w:rsidR="00DE1F5F" w:rsidRPr="0046155C" w:rsidDel="00681EE5" w:rsidRDefault="00DE1F5F">
      <w:pPr>
        <w:spacing w:line="300" w:lineRule="auto"/>
        <w:rPr>
          <w:ins w:id="8311" w:author="Claudia Oliveira Del Monte Sianga" w:date="2024-01-17T09:48:00Z"/>
          <w:del w:id="8312" w:author="Isabelly Cristina Santos Maia" w:date="2024-04-26T16:57:00Z"/>
        </w:rPr>
      </w:pPr>
    </w:p>
    <w:p w14:paraId="0F016317" w14:textId="57B8DF37" w:rsidR="00161E35" w:rsidRPr="0046155C" w:rsidDel="00681EE5" w:rsidRDefault="00161E35">
      <w:pPr>
        <w:spacing w:line="300" w:lineRule="auto"/>
        <w:jc w:val="center"/>
        <w:rPr>
          <w:ins w:id="8313" w:author="Claudia Oliveira Del Monte Sianga" w:date="2024-01-17T09:53:00Z"/>
          <w:del w:id="8314" w:author="Isabelly Cristina Santos Maia" w:date="2024-04-26T16:57:00Z"/>
          <w:b/>
          <w:bCs/>
          <w:rPrChange w:id="8315" w:author="Isabelly Cristina Santos Maia" w:date="2024-04-08T17:55:00Z">
            <w:rPr>
              <w:ins w:id="8316" w:author="Claudia Oliveira Del Monte Sianga" w:date="2024-01-17T09:53:00Z"/>
              <w:del w:id="8317" w:author="Isabelly Cristina Santos Maia" w:date="2024-04-26T16:57:00Z"/>
            </w:rPr>
          </w:rPrChange>
        </w:rPr>
        <w:pPrChange w:id="8318" w:author="Claudia Oliveira Del Monte Sianga" w:date="2024-01-17T09:58:00Z">
          <w:pPr>
            <w:spacing w:line="300" w:lineRule="auto"/>
          </w:pPr>
        </w:pPrChange>
      </w:pPr>
      <w:ins w:id="8319" w:author="Claudia Oliveira Del Monte Sianga" w:date="2024-01-17T09:53:00Z">
        <w:del w:id="8320" w:author="Isabelly Cristina Santos Maia" w:date="2024-04-26T16:57:00Z">
          <w:r w:rsidRPr="0046155C" w:rsidDel="00681EE5">
            <w:rPr>
              <w:b/>
              <w:bCs/>
              <w:rPrChange w:id="8321" w:author="Isabelly Cristina Santos Maia" w:date="2024-04-08T17:55:00Z">
                <w:rPr/>
              </w:rPrChange>
            </w:rPr>
            <w:delText>ANEXO RP-09 - REPASSES AO TERCEIRO SETOR –</w:delText>
          </w:r>
        </w:del>
      </w:ins>
    </w:p>
    <w:p w14:paraId="434318C9" w14:textId="52824B05" w:rsidR="00161E35" w:rsidRPr="0046155C" w:rsidDel="00681EE5" w:rsidRDefault="00161E35">
      <w:pPr>
        <w:spacing w:line="300" w:lineRule="auto"/>
        <w:jc w:val="center"/>
        <w:rPr>
          <w:ins w:id="8322" w:author="Claudia Oliveira Del Monte Sianga" w:date="2024-01-17T09:53:00Z"/>
          <w:del w:id="8323" w:author="Isabelly Cristina Santos Maia" w:date="2024-04-26T16:57:00Z"/>
        </w:rPr>
        <w:pPrChange w:id="8324" w:author="Claudia Oliveira Del Monte Sianga" w:date="2024-01-17T09:58:00Z">
          <w:pPr>
            <w:spacing w:line="300" w:lineRule="auto"/>
          </w:pPr>
        </w:pPrChange>
      </w:pPr>
      <w:ins w:id="8325" w:author="Claudia Oliveira Del Monte Sianga" w:date="2024-01-17T09:53:00Z">
        <w:del w:id="8326" w:author="Isabelly Cristina Santos Maia" w:date="2024-04-26T16:57:00Z">
          <w:r w:rsidRPr="0046155C" w:rsidDel="00681EE5">
            <w:rPr>
              <w:b/>
              <w:bCs/>
              <w:rPrChange w:id="8327" w:author="Isabelly Cristina Santos Maia" w:date="2024-04-08T17:55:00Z">
                <w:rPr/>
              </w:rPrChange>
            </w:rPr>
            <w:delText>TERMO DE CIÊNCIA E DE NOTIFICAÇÃO –</w:delText>
          </w:r>
        </w:del>
      </w:ins>
    </w:p>
    <w:p w14:paraId="001AB00A" w14:textId="61FCDC43" w:rsidR="00161E35" w:rsidRPr="0046155C" w:rsidDel="00681EE5" w:rsidRDefault="00161E35">
      <w:pPr>
        <w:spacing w:line="300" w:lineRule="auto"/>
        <w:jc w:val="center"/>
        <w:rPr>
          <w:ins w:id="8328" w:author="Claudia Oliveira Del Monte Sianga" w:date="2024-01-17T09:53:00Z"/>
          <w:del w:id="8329" w:author="Isabelly Cristina Santos Maia" w:date="2024-04-26T16:57:00Z"/>
        </w:rPr>
        <w:pPrChange w:id="8330" w:author="Claudia Oliveira Del Monte Sianga" w:date="2024-01-17T09:58:00Z">
          <w:pPr>
            <w:spacing w:line="300" w:lineRule="auto"/>
          </w:pPr>
        </w:pPrChange>
      </w:pPr>
      <w:ins w:id="8331" w:author="Claudia Oliveira Del Monte Sianga" w:date="2024-01-17T09:53:00Z">
        <w:del w:id="8332" w:author="Isabelly Cristina Santos Maia" w:date="2024-04-26T16:57:00Z">
          <w:r w:rsidRPr="0046155C" w:rsidDel="00681EE5">
            <w:delText>TERMO DE COLABORAÇÃO/FOMENTO</w:delText>
          </w:r>
        </w:del>
      </w:ins>
    </w:p>
    <w:p w14:paraId="1AE01B05" w14:textId="1DB21E09" w:rsidR="00161E35" w:rsidRPr="0046155C" w:rsidDel="00681EE5" w:rsidRDefault="00161E35">
      <w:pPr>
        <w:spacing w:line="300" w:lineRule="auto"/>
        <w:jc w:val="center"/>
        <w:rPr>
          <w:ins w:id="8333" w:author="Claudia Oliveira Del Monte Sianga" w:date="2024-01-17T09:53:00Z"/>
          <w:del w:id="8334" w:author="Isabelly Cristina Santos Maia" w:date="2024-04-26T16:57:00Z"/>
        </w:rPr>
        <w:pPrChange w:id="8335" w:author="Claudia Oliveira Del Monte Sianga" w:date="2024-01-17T09:58:00Z">
          <w:pPr>
            <w:spacing w:line="300" w:lineRule="auto"/>
          </w:pPr>
        </w:pPrChange>
      </w:pPr>
      <w:ins w:id="8336" w:author="Claudia Oliveira Del Monte Sianga" w:date="2024-01-17T09:53:00Z">
        <w:del w:id="8337" w:author="Isabelly Cristina Santos Maia" w:date="2024-04-26T16:57:00Z">
          <w:r w:rsidRPr="0046155C" w:rsidDel="00681EE5">
            <w:delText>(redação dada pela Resolução no 11/2021)</w:delText>
          </w:r>
        </w:del>
      </w:ins>
    </w:p>
    <w:p w14:paraId="594FAC10" w14:textId="553704E0" w:rsidR="009A25FA" w:rsidRPr="0046155C" w:rsidDel="00681EE5" w:rsidRDefault="009A25FA" w:rsidP="00161E35">
      <w:pPr>
        <w:spacing w:line="300" w:lineRule="auto"/>
        <w:rPr>
          <w:ins w:id="8338" w:author="Claudia Oliveira Del Monte Sianga" w:date="2024-01-17T09:58:00Z"/>
          <w:del w:id="8339" w:author="Isabelly Cristina Santos Maia" w:date="2024-04-26T16:57:00Z"/>
        </w:rPr>
      </w:pPr>
    </w:p>
    <w:p w14:paraId="227948D1" w14:textId="6FA2D19E" w:rsidR="00161E35" w:rsidRPr="0046155C" w:rsidDel="00681EE5" w:rsidRDefault="00161E35">
      <w:pPr>
        <w:spacing w:line="300" w:lineRule="auto"/>
        <w:jc w:val="both"/>
        <w:rPr>
          <w:ins w:id="8340" w:author="Claudia Oliveira Del Monte Sianga" w:date="2024-01-17T09:53:00Z"/>
          <w:del w:id="8341" w:author="Isabelly Cristina Santos Maia" w:date="2024-04-26T16:57:00Z"/>
        </w:rPr>
        <w:pPrChange w:id="8342" w:author="Claudia Oliveira Del Monte Sianga" w:date="2024-01-17T09:59:00Z">
          <w:pPr>
            <w:spacing w:line="300" w:lineRule="auto"/>
          </w:pPr>
        </w:pPrChange>
      </w:pPr>
      <w:ins w:id="8343" w:author="Claudia Oliveira Del Monte Sianga" w:date="2024-01-17T09:53:00Z">
        <w:del w:id="8344" w:author="Isabelly Cristina Santos Maia" w:date="2024-04-26T16:57:00Z">
          <w:r w:rsidRPr="0046155C" w:rsidDel="00681EE5">
            <w:delText xml:space="preserve">ÓRGÃO/ENTIDADE PÚBLICO (A): </w:delText>
          </w:r>
        </w:del>
      </w:ins>
    </w:p>
    <w:p w14:paraId="16B1396A" w14:textId="54508EFC" w:rsidR="009A25FA" w:rsidRPr="0046155C" w:rsidDel="00681EE5" w:rsidRDefault="009A25FA">
      <w:pPr>
        <w:spacing w:line="300" w:lineRule="auto"/>
        <w:jc w:val="both"/>
        <w:rPr>
          <w:ins w:id="8345" w:author="Claudia Oliveira Del Monte Sianga" w:date="2024-01-17T09:58:00Z"/>
          <w:del w:id="8346" w:author="Isabelly Cristina Santos Maia" w:date="2024-04-26T16:57:00Z"/>
        </w:rPr>
        <w:pPrChange w:id="8347" w:author="Claudia Oliveira Del Monte Sianga" w:date="2024-01-17T09:59:00Z">
          <w:pPr>
            <w:spacing w:line="300" w:lineRule="auto"/>
          </w:pPr>
        </w:pPrChange>
      </w:pPr>
    </w:p>
    <w:p w14:paraId="21EB2C0E" w14:textId="52E12E46" w:rsidR="00161E35" w:rsidRPr="0046155C" w:rsidDel="00681EE5" w:rsidRDefault="00161E35">
      <w:pPr>
        <w:spacing w:line="300" w:lineRule="auto"/>
        <w:jc w:val="both"/>
        <w:rPr>
          <w:ins w:id="8348" w:author="Claudia Oliveira Del Monte Sianga" w:date="2024-01-17T09:53:00Z"/>
          <w:del w:id="8349" w:author="Isabelly Cristina Santos Maia" w:date="2024-04-26T16:57:00Z"/>
        </w:rPr>
        <w:pPrChange w:id="8350" w:author="Claudia Oliveira Del Monte Sianga" w:date="2024-01-17T09:59:00Z">
          <w:pPr>
            <w:spacing w:line="300" w:lineRule="auto"/>
          </w:pPr>
        </w:pPrChange>
      </w:pPr>
      <w:ins w:id="8351" w:author="Claudia Oliveira Del Monte Sianga" w:date="2024-01-17T09:53:00Z">
        <w:del w:id="8352" w:author="Isabelly Cristina Santos Maia" w:date="2024-04-26T16:57:00Z">
          <w:r w:rsidRPr="0046155C" w:rsidDel="00681EE5">
            <w:delText>ORGANIZAÇÃO DA SOCIEDADE CIVIL PARCEIRA:</w:delText>
          </w:r>
        </w:del>
      </w:ins>
    </w:p>
    <w:p w14:paraId="345D5968" w14:textId="23B9259F" w:rsidR="009A25FA" w:rsidRPr="0046155C" w:rsidDel="00681EE5" w:rsidRDefault="009A25FA">
      <w:pPr>
        <w:spacing w:line="300" w:lineRule="auto"/>
        <w:jc w:val="both"/>
        <w:rPr>
          <w:ins w:id="8353" w:author="Claudia Oliveira Del Monte Sianga" w:date="2024-01-17T09:58:00Z"/>
          <w:del w:id="8354" w:author="Isabelly Cristina Santos Maia" w:date="2024-04-26T16:57:00Z"/>
        </w:rPr>
        <w:pPrChange w:id="8355" w:author="Claudia Oliveira Del Monte Sianga" w:date="2024-01-17T09:59:00Z">
          <w:pPr>
            <w:spacing w:line="300" w:lineRule="auto"/>
          </w:pPr>
        </w:pPrChange>
      </w:pPr>
    </w:p>
    <w:p w14:paraId="5605DC6B" w14:textId="6B68AE13" w:rsidR="00161E35" w:rsidRPr="0046155C" w:rsidDel="00681EE5" w:rsidRDefault="00161E35">
      <w:pPr>
        <w:spacing w:line="300" w:lineRule="auto"/>
        <w:jc w:val="both"/>
        <w:rPr>
          <w:ins w:id="8356" w:author="Claudia Oliveira Del Monte Sianga" w:date="2024-01-17T09:53:00Z"/>
          <w:del w:id="8357" w:author="Isabelly Cristina Santos Maia" w:date="2024-04-26T16:57:00Z"/>
        </w:rPr>
        <w:pPrChange w:id="8358" w:author="Claudia Oliveira Del Monte Sianga" w:date="2024-01-17T09:59:00Z">
          <w:pPr>
            <w:spacing w:line="300" w:lineRule="auto"/>
          </w:pPr>
        </w:pPrChange>
      </w:pPr>
      <w:ins w:id="8359" w:author="Claudia Oliveira Del Monte Sianga" w:date="2024-01-17T09:53:00Z">
        <w:del w:id="8360" w:author="Isabelly Cristina Santos Maia" w:date="2024-04-26T16:57:00Z">
          <w:r w:rsidRPr="0046155C" w:rsidDel="00681EE5">
            <w:delText xml:space="preserve">TERMO DE COLABORAÇÃO/FOMENTO N° (DE ORIGEM): </w:delText>
          </w:r>
        </w:del>
      </w:ins>
    </w:p>
    <w:p w14:paraId="3A2EF66B" w14:textId="29EB1181" w:rsidR="009A25FA" w:rsidRPr="0046155C" w:rsidDel="00681EE5" w:rsidRDefault="009A25FA">
      <w:pPr>
        <w:spacing w:line="300" w:lineRule="auto"/>
        <w:jc w:val="both"/>
        <w:rPr>
          <w:ins w:id="8361" w:author="Claudia Oliveira Del Monte Sianga" w:date="2024-01-17T09:58:00Z"/>
          <w:del w:id="8362" w:author="Isabelly Cristina Santos Maia" w:date="2024-04-26T16:57:00Z"/>
        </w:rPr>
        <w:pPrChange w:id="8363" w:author="Claudia Oliveira Del Monte Sianga" w:date="2024-01-17T09:59:00Z">
          <w:pPr>
            <w:spacing w:line="300" w:lineRule="auto"/>
          </w:pPr>
        </w:pPrChange>
      </w:pPr>
    </w:p>
    <w:p w14:paraId="39E5CBB7" w14:textId="7BB33299" w:rsidR="00161E35" w:rsidRPr="0046155C" w:rsidDel="00681EE5" w:rsidRDefault="00161E35">
      <w:pPr>
        <w:spacing w:line="300" w:lineRule="auto"/>
        <w:jc w:val="both"/>
        <w:rPr>
          <w:ins w:id="8364" w:author="Claudia Oliveira Del Monte Sianga" w:date="2024-01-17T09:53:00Z"/>
          <w:del w:id="8365" w:author="Isabelly Cristina Santos Maia" w:date="2024-04-26T16:57:00Z"/>
        </w:rPr>
        <w:pPrChange w:id="8366" w:author="Claudia Oliveira Del Monte Sianga" w:date="2024-01-17T09:59:00Z">
          <w:pPr>
            <w:spacing w:line="300" w:lineRule="auto"/>
          </w:pPr>
        </w:pPrChange>
      </w:pPr>
      <w:ins w:id="8367" w:author="Claudia Oliveira Del Monte Sianga" w:date="2024-01-17T09:53:00Z">
        <w:del w:id="8368" w:author="Isabelly Cristina Santos Maia" w:date="2024-04-26T16:57:00Z">
          <w:r w:rsidRPr="0046155C" w:rsidDel="00681EE5">
            <w:delText xml:space="preserve">OBJETO: </w:delText>
          </w:r>
        </w:del>
      </w:ins>
    </w:p>
    <w:p w14:paraId="703D27BA" w14:textId="24A905A7" w:rsidR="009A25FA" w:rsidRPr="0046155C" w:rsidDel="00681EE5" w:rsidRDefault="009A25FA">
      <w:pPr>
        <w:spacing w:line="300" w:lineRule="auto"/>
        <w:jc w:val="both"/>
        <w:rPr>
          <w:ins w:id="8369" w:author="Claudia Oliveira Del Monte Sianga" w:date="2024-01-17T09:58:00Z"/>
          <w:del w:id="8370" w:author="Isabelly Cristina Santos Maia" w:date="2024-04-26T16:57:00Z"/>
        </w:rPr>
        <w:pPrChange w:id="8371" w:author="Claudia Oliveira Del Monte Sianga" w:date="2024-01-17T09:59:00Z">
          <w:pPr>
            <w:spacing w:line="300" w:lineRule="auto"/>
          </w:pPr>
        </w:pPrChange>
      </w:pPr>
    </w:p>
    <w:p w14:paraId="3FC4F2F6" w14:textId="7DC25A2A" w:rsidR="00161E35" w:rsidRPr="0046155C" w:rsidDel="00681EE5" w:rsidRDefault="00161E35">
      <w:pPr>
        <w:spacing w:line="300" w:lineRule="auto"/>
        <w:jc w:val="both"/>
        <w:rPr>
          <w:ins w:id="8372" w:author="Claudia Oliveira Del Monte Sianga" w:date="2024-01-17T09:53:00Z"/>
          <w:del w:id="8373" w:author="Isabelly Cristina Santos Maia" w:date="2024-04-26T16:57:00Z"/>
        </w:rPr>
        <w:pPrChange w:id="8374" w:author="Claudia Oliveira Del Monte Sianga" w:date="2024-01-17T09:59:00Z">
          <w:pPr>
            <w:spacing w:line="300" w:lineRule="auto"/>
          </w:pPr>
        </w:pPrChange>
      </w:pPr>
      <w:ins w:id="8375" w:author="Claudia Oliveira Del Monte Sianga" w:date="2024-01-17T09:53:00Z">
        <w:del w:id="8376" w:author="Isabelly Cristina Santos Maia" w:date="2024-04-26T16:57:00Z">
          <w:r w:rsidRPr="0046155C" w:rsidDel="00681EE5">
            <w:delText xml:space="preserve">VALOR DO AJUSTE/VALOR REPASSADO (1): </w:delText>
          </w:r>
        </w:del>
      </w:ins>
    </w:p>
    <w:p w14:paraId="354F47D4" w14:textId="2409F838" w:rsidR="009A25FA" w:rsidRPr="0046155C" w:rsidDel="00681EE5" w:rsidRDefault="009A25FA">
      <w:pPr>
        <w:spacing w:line="300" w:lineRule="auto"/>
        <w:jc w:val="both"/>
        <w:rPr>
          <w:ins w:id="8377" w:author="Claudia Oliveira Del Monte Sianga" w:date="2024-01-17T09:58:00Z"/>
          <w:del w:id="8378" w:author="Isabelly Cristina Santos Maia" w:date="2024-04-26T16:57:00Z"/>
        </w:rPr>
        <w:pPrChange w:id="8379" w:author="Claudia Oliveira Del Monte Sianga" w:date="2024-01-17T09:59:00Z">
          <w:pPr>
            <w:spacing w:line="300" w:lineRule="auto"/>
          </w:pPr>
        </w:pPrChange>
      </w:pPr>
    </w:p>
    <w:p w14:paraId="01A9AC26" w14:textId="0FDD92B7" w:rsidR="00161E35" w:rsidRPr="0046155C" w:rsidDel="00681EE5" w:rsidRDefault="00161E35">
      <w:pPr>
        <w:spacing w:line="300" w:lineRule="auto"/>
        <w:jc w:val="both"/>
        <w:rPr>
          <w:ins w:id="8380" w:author="Claudia Oliveira Del Monte Sianga" w:date="2024-01-17T09:53:00Z"/>
          <w:del w:id="8381" w:author="Isabelly Cristina Santos Maia" w:date="2024-04-26T16:57:00Z"/>
        </w:rPr>
        <w:pPrChange w:id="8382" w:author="Claudia Oliveira Del Monte Sianga" w:date="2024-01-17T09:59:00Z">
          <w:pPr>
            <w:spacing w:line="300" w:lineRule="auto"/>
          </w:pPr>
        </w:pPrChange>
      </w:pPr>
      <w:ins w:id="8383" w:author="Claudia Oliveira Del Monte Sianga" w:date="2024-01-17T09:53:00Z">
        <w:del w:id="8384" w:author="Isabelly Cristina Santos Maia" w:date="2024-04-26T16:57:00Z">
          <w:r w:rsidRPr="0046155C" w:rsidDel="00681EE5">
            <w:delText xml:space="preserve">EXERCÍCIO (1): </w:delText>
          </w:r>
        </w:del>
      </w:ins>
    </w:p>
    <w:p w14:paraId="6CF87BFA" w14:textId="425223F6" w:rsidR="009A25FA" w:rsidRPr="0046155C" w:rsidDel="00681EE5" w:rsidRDefault="009A25FA">
      <w:pPr>
        <w:spacing w:line="300" w:lineRule="auto"/>
        <w:jc w:val="both"/>
        <w:rPr>
          <w:ins w:id="8385" w:author="Claudia Oliveira Del Monte Sianga" w:date="2024-01-17T09:58:00Z"/>
          <w:del w:id="8386" w:author="Isabelly Cristina Santos Maia" w:date="2024-04-26T16:57:00Z"/>
        </w:rPr>
        <w:pPrChange w:id="8387" w:author="Claudia Oliveira Del Monte Sianga" w:date="2024-01-17T09:59:00Z">
          <w:pPr>
            <w:spacing w:line="300" w:lineRule="auto"/>
          </w:pPr>
        </w:pPrChange>
      </w:pPr>
    </w:p>
    <w:p w14:paraId="653DED0B" w14:textId="321B47FC" w:rsidR="00161E35" w:rsidRPr="0046155C" w:rsidDel="00681EE5" w:rsidRDefault="00161E35">
      <w:pPr>
        <w:spacing w:line="300" w:lineRule="auto"/>
        <w:jc w:val="both"/>
        <w:rPr>
          <w:ins w:id="8388" w:author="Claudia Oliveira Del Monte Sianga" w:date="2024-01-17T09:58:00Z"/>
          <w:del w:id="8389" w:author="Isabelly Cristina Santos Maia" w:date="2024-04-26T16:57:00Z"/>
        </w:rPr>
        <w:pPrChange w:id="8390" w:author="Claudia Oliveira Del Monte Sianga" w:date="2024-01-17T09:59:00Z">
          <w:pPr>
            <w:spacing w:line="300" w:lineRule="auto"/>
          </w:pPr>
        </w:pPrChange>
      </w:pPr>
      <w:ins w:id="8391" w:author="Claudia Oliveira Del Monte Sianga" w:date="2024-01-17T09:53:00Z">
        <w:del w:id="8392" w:author="Isabelly Cristina Santos Maia" w:date="2024-04-26T16:57:00Z">
          <w:r w:rsidRPr="0046155C" w:rsidDel="00681EE5">
            <w:delText>Pelo presente TERMO, nós, abaixo identificados:</w:delText>
          </w:r>
        </w:del>
      </w:ins>
    </w:p>
    <w:p w14:paraId="7A58BACF" w14:textId="5BA5652A" w:rsidR="009A25FA" w:rsidRPr="0046155C" w:rsidDel="00681EE5" w:rsidRDefault="009A25FA">
      <w:pPr>
        <w:spacing w:line="300" w:lineRule="auto"/>
        <w:jc w:val="both"/>
        <w:rPr>
          <w:ins w:id="8393" w:author="Claudia Oliveira Del Monte Sianga" w:date="2024-01-17T09:53:00Z"/>
          <w:del w:id="8394" w:author="Isabelly Cristina Santos Maia" w:date="2024-04-26T16:57:00Z"/>
        </w:rPr>
        <w:pPrChange w:id="8395" w:author="Claudia Oliveira Del Monte Sianga" w:date="2024-01-17T09:59:00Z">
          <w:pPr>
            <w:spacing w:line="300" w:lineRule="auto"/>
          </w:pPr>
        </w:pPrChange>
      </w:pPr>
    </w:p>
    <w:p w14:paraId="13BBA487" w14:textId="33CDD04F" w:rsidR="00161E35" w:rsidRPr="0046155C" w:rsidDel="00681EE5" w:rsidRDefault="00161E35">
      <w:pPr>
        <w:spacing w:line="300" w:lineRule="auto"/>
        <w:jc w:val="both"/>
        <w:rPr>
          <w:ins w:id="8396" w:author="Claudia Oliveira Del Monte Sianga" w:date="2024-01-17T09:53:00Z"/>
          <w:del w:id="8397" w:author="Isabelly Cristina Santos Maia" w:date="2024-04-26T16:57:00Z"/>
        </w:rPr>
        <w:pPrChange w:id="8398" w:author="Claudia Oliveira Del Monte Sianga" w:date="2024-01-17T09:59:00Z">
          <w:pPr>
            <w:spacing w:line="300" w:lineRule="auto"/>
          </w:pPr>
        </w:pPrChange>
      </w:pPr>
      <w:ins w:id="8399" w:author="Claudia Oliveira Del Monte Sianga" w:date="2024-01-17T09:53:00Z">
        <w:del w:id="8400" w:author="Isabelly Cristina Santos Maia" w:date="2024-04-26T16:57:00Z">
          <w:r w:rsidRPr="0046155C" w:rsidDel="00681EE5">
            <w:delText>1. Estamos CIENTES de que:</w:delText>
          </w:r>
        </w:del>
      </w:ins>
    </w:p>
    <w:p w14:paraId="20A392B5" w14:textId="683FEF65" w:rsidR="00161E35" w:rsidRPr="0046155C" w:rsidDel="00681EE5" w:rsidRDefault="00161E35">
      <w:pPr>
        <w:spacing w:line="300" w:lineRule="auto"/>
        <w:jc w:val="both"/>
        <w:rPr>
          <w:ins w:id="8401" w:author="Claudia Oliveira Del Monte Sianga" w:date="2024-01-17T09:53:00Z"/>
          <w:del w:id="8402" w:author="Isabelly Cristina Santos Maia" w:date="2024-04-26T16:57:00Z"/>
        </w:rPr>
        <w:pPrChange w:id="8403" w:author="Claudia Oliveira Del Monte Sianga" w:date="2024-01-17T09:59:00Z">
          <w:pPr>
            <w:spacing w:line="300" w:lineRule="auto"/>
          </w:pPr>
        </w:pPrChange>
      </w:pPr>
      <w:ins w:id="8404" w:author="Claudia Oliveira Del Monte Sianga" w:date="2024-01-17T09:53:00Z">
        <w:del w:id="8405" w:author="Isabelly Cristina Santos Maia" w:date="2024-04-26T16:57:00Z">
          <w:r w:rsidRPr="0046155C" w:rsidDel="00681EE5">
            <w:delText xml:space="preserve">a) o ajuste acima referido e seus aditamentos / o processo de prestação de contas, estará(ão) </w:delText>
          </w:r>
        </w:del>
      </w:ins>
    </w:p>
    <w:p w14:paraId="3E3FDE0E" w14:textId="4464C181" w:rsidR="00161E35" w:rsidRPr="0046155C" w:rsidDel="00681EE5" w:rsidRDefault="00161E35">
      <w:pPr>
        <w:spacing w:line="300" w:lineRule="auto"/>
        <w:jc w:val="both"/>
        <w:rPr>
          <w:ins w:id="8406" w:author="Claudia Oliveira Del Monte Sianga" w:date="2024-01-17T09:53:00Z"/>
          <w:del w:id="8407" w:author="Isabelly Cristina Santos Maia" w:date="2024-04-26T16:57:00Z"/>
        </w:rPr>
        <w:pPrChange w:id="8408" w:author="Claudia Oliveira Del Monte Sianga" w:date="2024-01-17T09:59:00Z">
          <w:pPr>
            <w:spacing w:line="300" w:lineRule="auto"/>
          </w:pPr>
        </w:pPrChange>
      </w:pPr>
      <w:ins w:id="8409" w:author="Claudia Oliveira Del Monte Sianga" w:date="2024-01-17T09:53:00Z">
        <w:del w:id="8410" w:author="Isabelly Cristina Santos Maia" w:date="2024-04-26T16:57:00Z">
          <w:r w:rsidRPr="0046155C" w:rsidDel="00681EE5">
            <w:delText xml:space="preserve">sujeito(s) a análise e julgamento pelo Tribunal de Contas do Estado de São Paulo, cujo trâmite </w:delText>
          </w:r>
        </w:del>
      </w:ins>
    </w:p>
    <w:p w14:paraId="333690AF" w14:textId="4F6D9F45" w:rsidR="00161E35" w:rsidRPr="0046155C" w:rsidDel="00681EE5" w:rsidRDefault="00161E35">
      <w:pPr>
        <w:spacing w:line="300" w:lineRule="auto"/>
        <w:jc w:val="both"/>
        <w:rPr>
          <w:ins w:id="8411" w:author="Claudia Oliveira Del Monte Sianga" w:date="2024-01-17T09:53:00Z"/>
          <w:del w:id="8412" w:author="Isabelly Cristina Santos Maia" w:date="2024-04-26T16:57:00Z"/>
        </w:rPr>
        <w:pPrChange w:id="8413" w:author="Claudia Oliveira Del Monte Sianga" w:date="2024-01-17T09:59:00Z">
          <w:pPr>
            <w:spacing w:line="300" w:lineRule="auto"/>
          </w:pPr>
        </w:pPrChange>
      </w:pPr>
      <w:ins w:id="8414" w:author="Claudia Oliveira Del Monte Sianga" w:date="2024-01-17T09:53:00Z">
        <w:del w:id="8415" w:author="Isabelly Cristina Santos Maia" w:date="2024-04-26T16:57:00Z">
          <w:r w:rsidRPr="0046155C" w:rsidDel="00681EE5">
            <w:delText>processual ocorrerá pelo sistema eletrônico;</w:delText>
          </w:r>
        </w:del>
      </w:ins>
    </w:p>
    <w:p w14:paraId="322B17FC" w14:textId="7CEF5DFC" w:rsidR="00161E35" w:rsidRPr="0046155C" w:rsidDel="00681EE5" w:rsidRDefault="00161E35">
      <w:pPr>
        <w:spacing w:line="300" w:lineRule="auto"/>
        <w:jc w:val="both"/>
        <w:rPr>
          <w:ins w:id="8416" w:author="Claudia Oliveira Del Monte Sianga" w:date="2024-01-17T09:53:00Z"/>
          <w:del w:id="8417" w:author="Isabelly Cristina Santos Maia" w:date="2024-04-26T16:57:00Z"/>
        </w:rPr>
        <w:pPrChange w:id="8418" w:author="Claudia Oliveira Del Monte Sianga" w:date="2024-01-17T09:59:00Z">
          <w:pPr>
            <w:spacing w:line="300" w:lineRule="auto"/>
          </w:pPr>
        </w:pPrChange>
      </w:pPr>
      <w:ins w:id="8419" w:author="Claudia Oliveira Del Monte Sianga" w:date="2024-01-17T09:53:00Z">
        <w:del w:id="8420" w:author="Isabelly Cristina Santos Maia" w:date="2024-04-26T16:57:00Z">
          <w:r w:rsidRPr="0046155C" w:rsidDel="00681EE5">
            <w:delText>b) poderemos ter acesso ao processo, tendo vista e extraindo cópias das manifestações de</w:delText>
          </w:r>
        </w:del>
      </w:ins>
      <w:ins w:id="8421" w:author="Claudia Oliveira Del Monte Sianga" w:date="2024-01-17T10:00:00Z">
        <w:del w:id="8422" w:author="Isabelly Cristina Santos Maia" w:date="2024-04-26T16:57:00Z">
          <w:r w:rsidR="00E83AE5" w:rsidRPr="0046155C" w:rsidDel="00681EE5">
            <w:delText xml:space="preserve"> </w:delText>
          </w:r>
        </w:del>
      </w:ins>
      <w:ins w:id="8423" w:author="Claudia Oliveira Del Monte Sianga" w:date="2024-01-17T09:53:00Z">
        <w:del w:id="8424" w:author="Isabelly Cristina Santos Maia" w:date="2024-04-26T16:57:00Z">
          <w:r w:rsidRPr="0046155C" w:rsidDel="00681EE5">
            <w:delText xml:space="preserve">interesse, Despachos e Decisões, mediante regular cadastramento no Sistema de Processo </w:delText>
          </w:r>
        </w:del>
      </w:ins>
    </w:p>
    <w:p w14:paraId="5A71F898" w14:textId="6349977D" w:rsidR="00161E35" w:rsidRPr="0046155C" w:rsidDel="00681EE5" w:rsidRDefault="00161E35">
      <w:pPr>
        <w:spacing w:line="300" w:lineRule="auto"/>
        <w:jc w:val="both"/>
        <w:rPr>
          <w:ins w:id="8425" w:author="Claudia Oliveira Del Monte Sianga" w:date="2024-01-17T09:53:00Z"/>
          <w:del w:id="8426" w:author="Isabelly Cristina Santos Maia" w:date="2024-04-26T16:57:00Z"/>
        </w:rPr>
        <w:pPrChange w:id="8427" w:author="Claudia Oliveira Del Monte Sianga" w:date="2024-01-17T09:59:00Z">
          <w:pPr>
            <w:spacing w:line="300" w:lineRule="auto"/>
          </w:pPr>
        </w:pPrChange>
      </w:pPr>
      <w:ins w:id="8428" w:author="Claudia Oliveira Del Monte Sianga" w:date="2024-01-17T09:53:00Z">
        <w:del w:id="8429" w:author="Isabelly Cristina Santos Maia" w:date="2024-04-26T16:57:00Z">
          <w:r w:rsidRPr="0046155C" w:rsidDel="00681EE5">
            <w:delText xml:space="preserve">Eletrônico, conforme dados abaixo indicados, em consonância com o estabelecido na </w:delText>
          </w:r>
        </w:del>
      </w:ins>
      <w:ins w:id="8430" w:author="Claudia Oliveira Del Monte Sianga" w:date="2024-01-17T10:00:00Z">
        <w:del w:id="8431" w:author="Isabelly Cristina Santos Maia" w:date="2024-04-26T16:57:00Z">
          <w:r w:rsidR="00E83AE5" w:rsidRPr="0046155C" w:rsidDel="00681EE5">
            <w:delText xml:space="preserve"> </w:delText>
          </w:r>
        </w:del>
      </w:ins>
      <w:ins w:id="8432" w:author="Claudia Oliveira Del Monte Sianga" w:date="2024-01-17T09:53:00Z">
        <w:del w:id="8433" w:author="Isabelly Cristina Santos Maia" w:date="2024-04-26T16:57:00Z">
          <w:r w:rsidRPr="0046155C" w:rsidDel="00681EE5">
            <w:delText>Resolução no 01/2011 do TCESP;</w:delText>
          </w:r>
        </w:del>
      </w:ins>
    </w:p>
    <w:p w14:paraId="615AD4B4" w14:textId="1A209FB5" w:rsidR="00161E35" w:rsidRPr="0046155C" w:rsidDel="00681EE5" w:rsidRDefault="00161E35">
      <w:pPr>
        <w:spacing w:line="300" w:lineRule="auto"/>
        <w:jc w:val="both"/>
        <w:rPr>
          <w:ins w:id="8434" w:author="Claudia Oliveira Del Monte Sianga" w:date="2024-01-17T09:53:00Z"/>
          <w:del w:id="8435" w:author="Isabelly Cristina Santos Maia" w:date="2024-04-26T16:57:00Z"/>
        </w:rPr>
        <w:pPrChange w:id="8436" w:author="Claudia Oliveira Del Monte Sianga" w:date="2024-01-17T09:59:00Z">
          <w:pPr>
            <w:spacing w:line="300" w:lineRule="auto"/>
          </w:pPr>
        </w:pPrChange>
      </w:pPr>
      <w:ins w:id="8437" w:author="Claudia Oliveira Del Monte Sianga" w:date="2024-01-17T09:53:00Z">
        <w:del w:id="8438" w:author="Isabelly Cristina Santos Maia" w:date="2024-04-26T16:57:00Z">
          <w:r w:rsidRPr="0046155C" w:rsidDel="00681EE5">
            <w:delText xml:space="preserve">c) além de disponíveis no processo eletrônico, todos os Despachos e Decisões que vierem a </w:delText>
          </w:r>
        </w:del>
      </w:ins>
    </w:p>
    <w:p w14:paraId="749EF666" w14:textId="66B2BFFA" w:rsidR="00161E35" w:rsidRPr="0046155C" w:rsidDel="00681EE5" w:rsidRDefault="00161E35">
      <w:pPr>
        <w:spacing w:line="300" w:lineRule="auto"/>
        <w:jc w:val="both"/>
        <w:rPr>
          <w:ins w:id="8439" w:author="Claudia Oliveira Del Monte Sianga" w:date="2024-01-17T09:53:00Z"/>
          <w:del w:id="8440" w:author="Isabelly Cristina Santos Maia" w:date="2024-04-26T16:57:00Z"/>
        </w:rPr>
        <w:pPrChange w:id="8441" w:author="Claudia Oliveira Del Monte Sianga" w:date="2024-01-17T09:59:00Z">
          <w:pPr>
            <w:spacing w:line="300" w:lineRule="auto"/>
          </w:pPr>
        </w:pPrChange>
      </w:pPr>
      <w:ins w:id="8442" w:author="Claudia Oliveira Del Monte Sianga" w:date="2024-01-17T09:53:00Z">
        <w:del w:id="8443" w:author="Isabelly Cristina Santos Maia" w:date="2024-04-26T16:57:00Z">
          <w:r w:rsidRPr="0046155C" w:rsidDel="00681EE5">
            <w:delText xml:space="preserve">ser tomados, relativamente ao aludido processo, serão publicados no Diário Oficial do Estado, </w:delText>
          </w:r>
        </w:del>
      </w:ins>
    </w:p>
    <w:p w14:paraId="3B169BD8" w14:textId="45131E7E" w:rsidR="00161E35" w:rsidRPr="0046155C" w:rsidDel="00681EE5" w:rsidRDefault="00161E35">
      <w:pPr>
        <w:spacing w:line="300" w:lineRule="auto"/>
        <w:jc w:val="both"/>
        <w:rPr>
          <w:ins w:id="8444" w:author="Claudia Oliveira Del Monte Sianga" w:date="2024-01-17T09:53:00Z"/>
          <w:del w:id="8445" w:author="Isabelly Cristina Santos Maia" w:date="2024-04-26T16:57:00Z"/>
        </w:rPr>
        <w:pPrChange w:id="8446" w:author="Claudia Oliveira Del Monte Sianga" w:date="2024-01-17T09:59:00Z">
          <w:pPr>
            <w:spacing w:line="300" w:lineRule="auto"/>
          </w:pPr>
        </w:pPrChange>
      </w:pPr>
      <w:ins w:id="8447" w:author="Claudia Oliveira Del Monte Sianga" w:date="2024-01-17T09:53:00Z">
        <w:del w:id="8448" w:author="Isabelly Cristina Santos Maia" w:date="2024-04-26T16:57:00Z">
          <w:r w:rsidRPr="0046155C" w:rsidDel="00681EE5">
            <w:delText>Caderno do Poder Legislativo, parte do Tribunal de Contas do Estado de São Paulo, em conformidade com o artigo 90 da Lei Complementar no 709, de 14 de janeiro de 1993,</w:delText>
          </w:r>
        </w:del>
      </w:ins>
      <w:ins w:id="8449" w:author="Claudia Oliveira Del Monte Sianga" w:date="2024-01-17T10:01:00Z">
        <w:del w:id="8450" w:author="Isabelly Cristina Santos Maia" w:date="2024-04-26T16:57:00Z">
          <w:r w:rsidR="00E83AE5" w:rsidRPr="0046155C" w:rsidDel="00681EE5">
            <w:delText xml:space="preserve"> </w:delText>
          </w:r>
        </w:del>
      </w:ins>
      <w:ins w:id="8451" w:author="Claudia Oliveira Del Monte Sianga" w:date="2024-01-17T09:53:00Z">
        <w:del w:id="8452" w:author="Isabelly Cristina Santos Maia" w:date="2024-04-26T16:57:00Z">
          <w:r w:rsidRPr="0046155C" w:rsidDel="00681EE5">
            <w:delText xml:space="preserve">iniciando-se, a partir de então, a contagem dos prazos processuais, conforme regras do Código </w:delText>
          </w:r>
        </w:del>
      </w:ins>
    </w:p>
    <w:p w14:paraId="6D659026" w14:textId="6428F1A4" w:rsidR="00161E35" w:rsidRPr="0046155C" w:rsidDel="00681EE5" w:rsidRDefault="00161E35">
      <w:pPr>
        <w:spacing w:line="300" w:lineRule="auto"/>
        <w:jc w:val="both"/>
        <w:rPr>
          <w:ins w:id="8453" w:author="Claudia Oliveira Del Monte Sianga" w:date="2024-01-17T09:53:00Z"/>
          <w:del w:id="8454" w:author="Isabelly Cristina Santos Maia" w:date="2024-04-26T16:57:00Z"/>
        </w:rPr>
        <w:pPrChange w:id="8455" w:author="Claudia Oliveira Del Monte Sianga" w:date="2024-01-17T09:59:00Z">
          <w:pPr>
            <w:spacing w:line="300" w:lineRule="auto"/>
          </w:pPr>
        </w:pPrChange>
      </w:pPr>
      <w:ins w:id="8456" w:author="Claudia Oliveira Del Monte Sianga" w:date="2024-01-17T09:53:00Z">
        <w:del w:id="8457" w:author="Isabelly Cristina Santos Maia" w:date="2024-04-26T16:57:00Z">
          <w:r w:rsidRPr="0046155C" w:rsidDel="00681EE5">
            <w:delText>de Processo Civil;</w:delText>
          </w:r>
        </w:del>
      </w:ins>
    </w:p>
    <w:p w14:paraId="6C57E41C" w14:textId="340F5FDF" w:rsidR="00161E35" w:rsidRPr="0046155C" w:rsidDel="00681EE5" w:rsidRDefault="00161E35">
      <w:pPr>
        <w:spacing w:line="300" w:lineRule="auto"/>
        <w:jc w:val="both"/>
        <w:rPr>
          <w:ins w:id="8458" w:author="Claudia Oliveira Del Monte Sianga" w:date="2024-01-17T09:53:00Z"/>
          <w:del w:id="8459" w:author="Isabelly Cristina Santos Maia" w:date="2024-04-26T16:57:00Z"/>
        </w:rPr>
        <w:pPrChange w:id="8460" w:author="Claudia Oliveira Del Monte Sianga" w:date="2024-01-17T09:59:00Z">
          <w:pPr>
            <w:spacing w:line="300" w:lineRule="auto"/>
          </w:pPr>
        </w:pPrChange>
      </w:pPr>
      <w:ins w:id="8461" w:author="Claudia Oliveira Del Monte Sianga" w:date="2024-01-17T09:53:00Z">
        <w:del w:id="8462" w:author="Isabelly Cristina Santos Maia" w:date="2024-04-26T16:57:00Z">
          <w:r w:rsidRPr="0046155C" w:rsidDel="00681EE5">
            <w:delText xml:space="preserve">d) as informações pessoais do(s) responsável(is) pelo órgão concessor, entidade beneficiária </w:delText>
          </w:r>
        </w:del>
      </w:ins>
    </w:p>
    <w:p w14:paraId="0A289026" w14:textId="663E3F36" w:rsidR="00161E35" w:rsidRPr="0046155C" w:rsidDel="00681EE5" w:rsidRDefault="00161E35">
      <w:pPr>
        <w:spacing w:line="300" w:lineRule="auto"/>
        <w:jc w:val="both"/>
        <w:rPr>
          <w:ins w:id="8463" w:author="Claudia Oliveira Del Monte Sianga" w:date="2024-01-17T09:53:00Z"/>
          <w:del w:id="8464" w:author="Isabelly Cristina Santos Maia" w:date="2024-04-26T16:57:00Z"/>
        </w:rPr>
        <w:pPrChange w:id="8465" w:author="Claudia Oliveira Del Monte Sianga" w:date="2024-01-17T09:59:00Z">
          <w:pPr>
            <w:spacing w:line="300" w:lineRule="auto"/>
          </w:pPr>
        </w:pPrChange>
      </w:pPr>
      <w:ins w:id="8466" w:author="Claudia Oliveira Del Monte Sianga" w:date="2024-01-17T09:53:00Z">
        <w:del w:id="8467" w:author="Isabelly Cristina Santos Maia" w:date="2024-04-26T16:57:00Z">
          <w:r w:rsidRPr="0046155C" w:rsidDel="00681EE5">
            <w:delText xml:space="preserve">e interessados, estão cadastradas no módulo eletrônico do “Cadastro Corporativo TCESP –CadTCESP”, nos termos previstos no Artigo 2o das Instruções no01/2020, conforme </w:delText>
          </w:r>
        </w:del>
      </w:ins>
    </w:p>
    <w:p w14:paraId="512EB49C" w14:textId="4FA7DBB4" w:rsidR="00161E35" w:rsidRPr="0046155C" w:rsidDel="00681EE5" w:rsidRDefault="00161E35">
      <w:pPr>
        <w:spacing w:line="300" w:lineRule="auto"/>
        <w:jc w:val="both"/>
        <w:rPr>
          <w:ins w:id="8468" w:author="Claudia Oliveira Del Monte Sianga" w:date="2024-01-17T09:53:00Z"/>
          <w:del w:id="8469" w:author="Isabelly Cristina Santos Maia" w:date="2024-04-26T16:57:00Z"/>
        </w:rPr>
        <w:pPrChange w:id="8470" w:author="Claudia Oliveira Del Monte Sianga" w:date="2024-01-17T09:59:00Z">
          <w:pPr>
            <w:spacing w:line="300" w:lineRule="auto"/>
          </w:pPr>
        </w:pPrChange>
      </w:pPr>
      <w:ins w:id="8471" w:author="Claudia Oliveira Del Monte Sianga" w:date="2024-01-17T09:53:00Z">
        <w:del w:id="8472" w:author="Isabelly Cristina Santos Maia" w:date="2024-04-26T16:57:00Z">
          <w:r w:rsidRPr="0046155C" w:rsidDel="00681EE5">
            <w:delText>“Declaração(ões) de Atualização Cadastral” anexa (s);</w:delText>
          </w:r>
        </w:del>
      </w:ins>
    </w:p>
    <w:p w14:paraId="07D394FD" w14:textId="3D0BD21C" w:rsidR="00161E35" w:rsidRPr="0046155C" w:rsidDel="00681EE5" w:rsidRDefault="00161E35">
      <w:pPr>
        <w:spacing w:line="300" w:lineRule="auto"/>
        <w:jc w:val="both"/>
        <w:rPr>
          <w:ins w:id="8473" w:author="Claudia Oliveira Del Monte Sianga" w:date="2024-01-17T09:53:00Z"/>
          <w:del w:id="8474" w:author="Isabelly Cristina Santos Maia" w:date="2024-04-26T16:57:00Z"/>
        </w:rPr>
        <w:pPrChange w:id="8475" w:author="Claudia Oliveira Del Monte Sianga" w:date="2024-01-17T09:59:00Z">
          <w:pPr>
            <w:spacing w:line="300" w:lineRule="auto"/>
          </w:pPr>
        </w:pPrChange>
      </w:pPr>
      <w:ins w:id="8476" w:author="Claudia Oliveira Del Monte Sianga" w:date="2024-01-17T09:53:00Z">
        <w:del w:id="8477" w:author="Isabelly Cristina Santos Maia" w:date="2024-04-26T16:57:00Z">
          <w:r w:rsidRPr="0046155C" w:rsidDel="00681EE5">
            <w:delText xml:space="preserve"> </w:delText>
          </w:r>
        </w:del>
      </w:ins>
    </w:p>
    <w:p w14:paraId="5B076DAC" w14:textId="4B33A6F9" w:rsidR="00161E35" w:rsidRPr="0046155C" w:rsidDel="00681EE5" w:rsidRDefault="00161E35">
      <w:pPr>
        <w:spacing w:line="300" w:lineRule="auto"/>
        <w:jc w:val="both"/>
        <w:rPr>
          <w:ins w:id="8478" w:author="Claudia Oliveira Del Monte Sianga" w:date="2024-01-17T09:53:00Z"/>
          <w:del w:id="8479" w:author="Isabelly Cristina Santos Maia" w:date="2024-04-26T16:57:00Z"/>
        </w:rPr>
        <w:pPrChange w:id="8480" w:author="Claudia Oliveira Del Monte Sianga" w:date="2024-01-17T09:59:00Z">
          <w:pPr>
            <w:spacing w:line="300" w:lineRule="auto"/>
          </w:pPr>
        </w:pPrChange>
      </w:pPr>
      <w:ins w:id="8481" w:author="Claudia Oliveira Del Monte Sianga" w:date="2024-01-17T09:53:00Z">
        <w:del w:id="8482" w:author="Isabelly Cristina Santos Maia" w:date="2024-04-26T16:57:00Z">
          <w:r w:rsidRPr="0046155C" w:rsidDel="00681EE5">
            <w:delText>2. Damo-nos por NOTIFICADOS para:</w:delText>
          </w:r>
        </w:del>
      </w:ins>
    </w:p>
    <w:p w14:paraId="7E7EF0AB" w14:textId="54E59329" w:rsidR="00161E35" w:rsidRPr="0046155C" w:rsidDel="00681EE5" w:rsidRDefault="00161E35">
      <w:pPr>
        <w:spacing w:line="300" w:lineRule="auto"/>
        <w:jc w:val="both"/>
        <w:rPr>
          <w:ins w:id="8483" w:author="Claudia Oliveira Del Monte Sianga" w:date="2024-01-17T09:53:00Z"/>
          <w:del w:id="8484" w:author="Isabelly Cristina Santos Maia" w:date="2024-04-26T16:57:00Z"/>
        </w:rPr>
        <w:pPrChange w:id="8485" w:author="Claudia Oliveira Del Monte Sianga" w:date="2024-01-17T09:59:00Z">
          <w:pPr>
            <w:spacing w:line="300" w:lineRule="auto"/>
          </w:pPr>
        </w:pPrChange>
      </w:pPr>
      <w:ins w:id="8486" w:author="Claudia Oliveira Del Monte Sianga" w:date="2024-01-17T09:53:00Z">
        <w:del w:id="8487" w:author="Isabelly Cristina Santos Maia" w:date="2024-04-26T16:57:00Z">
          <w:r w:rsidRPr="0046155C" w:rsidDel="00681EE5">
            <w:delText>a) O acompanhamento dos atos do processo até seu julgamento final e consequente</w:delText>
          </w:r>
        </w:del>
      </w:ins>
      <w:ins w:id="8488" w:author="Claudia Oliveira Del Monte Sianga" w:date="2024-01-17T09:59:00Z">
        <w:del w:id="8489" w:author="Isabelly Cristina Santos Maia" w:date="2024-04-26T16:57:00Z">
          <w:r w:rsidR="00E83AE5" w:rsidRPr="0046155C" w:rsidDel="00681EE5">
            <w:delText xml:space="preserve"> </w:delText>
          </w:r>
        </w:del>
      </w:ins>
      <w:ins w:id="8490" w:author="Claudia Oliveira Del Monte Sianga" w:date="2024-01-17T09:53:00Z">
        <w:del w:id="8491" w:author="Isabelly Cristina Santos Maia" w:date="2024-04-26T16:57:00Z">
          <w:r w:rsidRPr="0046155C" w:rsidDel="00681EE5">
            <w:delText>publicação;</w:delText>
          </w:r>
        </w:del>
      </w:ins>
    </w:p>
    <w:p w14:paraId="66E3DBC9" w14:textId="17175D20" w:rsidR="00161E35" w:rsidRPr="0046155C" w:rsidDel="00681EE5" w:rsidRDefault="00161E35">
      <w:pPr>
        <w:spacing w:line="300" w:lineRule="auto"/>
        <w:jc w:val="both"/>
        <w:rPr>
          <w:ins w:id="8492" w:author="Claudia Oliveira Del Monte Sianga" w:date="2024-01-17T09:53:00Z"/>
          <w:del w:id="8493" w:author="Isabelly Cristina Santos Maia" w:date="2024-04-26T16:57:00Z"/>
        </w:rPr>
        <w:pPrChange w:id="8494" w:author="Claudia Oliveira Del Monte Sianga" w:date="2024-01-17T09:59:00Z">
          <w:pPr>
            <w:spacing w:line="300" w:lineRule="auto"/>
          </w:pPr>
        </w:pPrChange>
      </w:pPr>
      <w:ins w:id="8495" w:author="Claudia Oliveira Del Monte Sianga" w:date="2024-01-17T09:53:00Z">
        <w:del w:id="8496" w:author="Isabelly Cristina Santos Maia" w:date="2024-04-26T16:57:00Z">
          <w:r w:rsidRPr="0046155C" w:rsidDel="00681EE5">
            <w:delText xml:space="preserve">b) Se for o caso e de nosso interesse, nos prazos e nas formas legais e regimentais, exercer o </w:delText>
          </w:r>
        </w:del>
      </w:ins>
    </w:p>
    <w:p w14:paraId="4E739E09" w14:textId="4E385441" w:rsidR="00161E35" w:rsidRPr="0046155C" w:rsidDel="00681EE5" w:rsidRDefault="00161E35" w:rsidP="009A25FA">
      <w:pPr>
        <w:spacing w:line="300" w:lineRule="auto"/>
        <w:jc w:val="both"/>
        <w:rPr>
          <w:ins w:id="8497" w:author="Claudia Oliveira Del Monte Sianga" w:date="2024-01-17T09:59:00Z"/>
          <w:del w:id="8498" w:author="Isabelly Cristina Santos Maia" w:date="2024-04-26T16:57:00Z"/>
        </w:rPr>
      </w:pPr>
      <w:ins w:id="8499" w:author="Claudia Oliveira Del Monte Sianga" w:date="2024-01-17T09:53:00Z">
        <w:del w:id="8500" w:author="Isabelly Cristina Santos Maia" w:date="2024-04-26T16:57:00Z">
          <w:r w:rsidRPr="0046155C" w:rsidDel="00681EE5">
            <w:delText>direito de defesa, interpor recursos e o que mais couber.</w:delText>
          </w:r>
        </w:del>
      </w:ins>
    </w:p>
    <w:p w14:paraId="7542D971" w14:textId="62051A40" w:rsidR="009A25FA" w:rsidRPr="0046155C" w:rsidDel="00681EE5" w:rsidRDefault="009A25FA">
      <w:pPr>
        <w:spacing w:line="300" w:lineRule="auto"/>
        <w:jc w:val="both"/>
        <w:rPr>
          <w:ins w:id="8501" w:author="Claudia Oliveira Del Monte Sianga" w:date="2024-01-17T09:53:00Z"/>
          <w:del w:id="8502" w:author="Isabelly Cristina Santos Maia" w:date="2024-04-26T16:57:00Z"/>
        </w:rPr>
        <w:pPrChange w:id="8503" w:author="Claudia Oliveira Del Monte Sianga" w:date="2024-01-17T09:59:00Z">
          <w:pPr>
            <w:spacing w:line="300" w:lineRule="auto"/>
          </w:pPr>
        </w:pPrChange>
      </w:pPr>
    </w:p>
    <w:p w14:paraId="4482AE50" w14:textId="31A3D7C6" w:rsidR="00161E35" w:rsidRPr="0046155C" w:rsidDel="00681EE5" w:rsidRDefault="00161E35" w:rsidP="009A25FA">
      <w:pPr>
        <w:spacing w:line="300" w:lineRule="auto"/>
        <w:jc w:val="both"/>
        <w:rPr>
          <w:ins w:id="8504" w:author="Claudia Oliveira Del Monte Sianga" w:date="2024-01-17T09:59:00Z"/>
          <w:del w:id="8505" w:author="Isabelly Cristina Santos Maia" w:date="2024-04-26T16:57:00Z"/>
        </w:rPr>
      </w:pPr>
      <w:ins w:id="8506" w:author="Claudia Oliveira Del Monte Sianga" w:date="2024-01-17T09:53:00Z">
        <w:del w:id="8507" w:author="Isabelly Cristina Santos Maia" w:date="2024-04-26T16:57:00Z">
          <w:r w:rsidRPr="0046155C" w:rsidDel="00681EE5">
            <w:delText>LOCAL e DATA:</w:delText>
          </w:r>
        </w:del>
      </w:ins>
    </w:p>
    <w:p w14:paraId="64EF5903" w14:textId="75998664" w:rsidR="00E83AE5" w:rsidRPr="0046155C" w:rsidDel="00681EE5" w:rsidRDefault="00E83AE5">
      <w:pPr>
        <w:spacing w:line="300" w:lineRule="auto"/>
        <w:jc w:val="both"/>
        <w:rPr>
          <w:ins w:id="8508" w:author="Claudia Oliveira Del Monte Sianga" w:date="2024-01-17T09:53:00Z"/>
          <w:del w:id="8509" w:author="Isabelly Cristina Santos Maia" w:date="2024-04-26T16:57:00Z"/>
        </w:rPr>
        <w:pPrChange w:id="8510" w:author="Claudia Oliveira Del Monte Sianga" w:date="2024-01-17T09:59:00Z">
          <w:pPr>
            <w:spacing w:line="300" w:lineRule="auto"/>
          </w:pPr>
        </w:pPrChange>
      </w:pPr>
    </w:p>
    <w:p w14:paraId="6466143E" w14:textId="424E9F30" w:rsidR="00161E35" w:rsidRPr="0046155C" w:rsidDel="00681EE5" w:rsidRDefault="00161E35">
      <w:pPr>
        <w:spacing w:line="300" w:lineRule="auto"/>
        <w:jc w:val="both"/>
        <w:rPr>
          <w:ins w:id="8511" w:author="Claudia Oliveira Del Monte Sianga" w:date="2024-01-17T09:53:00Z"/>
          <w:del w:id="8512" w:author="Isabelly Cristina Santos Maia" w:date="2024-04-26T16:57:00Z"/>
        </w:rPr>
        <w:pPrChange w:id="8513" w:author="Claudia Oliveira Del Monte Sianga" w:date="2024-01-17T09:59:00Z">
          <w:pPr>
            <w:spacing w:line="300" w:lineRule="auto"/>
          </w:pPr>
        </w:pPrChange>
      </w:pPr>
      <w:ins w:id="8514" w:author="Claudia Oliveira Del Monte Sianga" w:date="2024-01-17T09:53:00Z">
        <w:del w:id="8515" w:author="Isabelly Cristina Santos Maia" w:date="2024-04-26T16:57:00Z">
          <w:r w:rsidRPr="0046155C" w:rsidDel="00681EE5">
            <w:delText>AUTORIDADE MÁXIMA DO ÓRGÃO PÚBLICO PARCEIRO:</w:delText>
          </w:r>
        </w:del>
      </w:ins>
    </w:p>
    <w:p w14:paraId="3B237EEB" w14:textId="299B282C" w:rsidR="00161E35" w:rsidRPr="0046155C" w:rsidDel="00681EE5" w:rsidRDefault="00161E35">
      <w:pPr>
        <w:spacing w:line="300" w:lineRule="auto"/>
        <w:jc w:val="both"/>
        <w:rPr>
          <w:ins w:id="8516" w:author="Claudia Oliveira Del Monte Sianga" w:date="2024-01-17T09:53:00Z"/>
          <w:del w:id="8517" w:author="Isabelly Cristina Santos Maia" w:date="2024-04-26T16:57:00Z"/>
        </w:rPr>
        <w:pPrChange w:id="8518" w:author="Claudia Oliveira Del Monte Sianga" w:date="2024-01-17T09:59:00Z">
          <w:pPr>
            <w:spacing w:line="300" w:lineRule="auto"/>
          </w:pPr>
        </w:pPrChange>
      </w:pPr>
      <w:ins w:id="8519" w:author="Claudia Oliveira Del Monte Sianga" w:date="2024-01-17T09:53:00Z">
        <w:del w:id="8520" w:author="Isabelly Cristina Santos Maia" w:date="2024-04-26T16:57:00Z">
          <w:r w:rsidRPr="0046155C" w:rsidDel="00681EE5">
            <w:delText>Nome:</w:delText>
          </w:r>
        </w:del>
      </w:ins>
    </w:p>
    <w:p w14:paraId="5BC8C287" w14:textId="09A9B349" w:rsidR="00161E35" w:rsidRPr="0046155C" w:rsidDel="00681EE5" w:rsidRDefault="00161E35">
      <w:pPr>
        <w:spacing w:line="300" w:lineRule="auto"/>
        <w:jc w:val="both"/>
        <w:rPr>
          <w:ins w:id="8521" w:author="Claudia Oliveira Del Monte Sianga" w:date="2024-01-17T09:53:00Z"/>
          <w:del w:id="8522" w:author="Isabelly Cristina Santos Maia" w:date="2024-04-26T16:57:00Z"/>
        </w:rPr>
        <w:pPrChange w:id="8523" w:author="Claudia Oliveira Del Monte Sianga" w:date="2024-01-17T09:59:00Z">
          <w:pPr>
            <w:spacing w:line="300" w:lineRule="auto"/>
          </w:pPr>
        </w:pPrChange>
      </w:pPr>
      <w:ins w:id="8524" w:author="Claudia Oliveira Del Monte Sianga" w:date="2024-01-17T09:53:00Z">
        <w:del w:id="8525" w:author="Isabelly Cristina Santos Maia" w:date="2024-04-26T16:57:00Z">
          <w:r w:rsidRPr="0046155C" w:rsidDel="00681EE5">
            <w:delText>Cargo:</w:delText>
          </w:r>
        </w:del>
      </w:ins>
    </w:p>
    <w:p w14:paraId="3FDBA7FC" w14:textId="1354ACAB" w:rsidR="00161E35" w:rsidRPr="0046155C" w:rsidDel="00681EE5" w:rsidRDefault="00161E35" w:rsidP="009A25FA">
      <w:pPr>
        <w:spacing w:line="300" w:lineRule="auto"/>
        <w:jc w:val="both"/>
        <w:rPr>
          <w:ins w:id="8526" w:author="Claudia Oliveira Del Monte Sianga" w:date="2024-01-17T09:59:00Z"/>
          <w:del w:id="8527" w:author="Isabelly Cristina Santos Maia" w:date="2024-04-26T16:57:00Z"/>
        </w:rPr>
      </w:pPr>
      <w:ins w:id="8528" w:author="Claudia Oliveira Del Monte Sianga" w:date="2024-01-17T09:53:00Z">
        <w:del w:id="8529" w:author="Isabelly Cristina Santos Maia" w:date="2024-04-26T16:57:00Z">
          <w:r w:rsidRPr="0046155C" w:rsidDel="00681EE5">
            <w:delText>CPF:</w:delText>
          </w:r>
        </w:del>
      </w:ins>
    </w:p>
    <w:p w14:paraId="43807C2E" w14:textId="3270E806" w:rsidR="00E83AE5" w:rsidRPr="0046155C" w:rsidDel="00681EE5" w:rsidRDefault="00E83AE5">
      <w:pPr>
        <w:spacing w:line="300" w:lineRule="auto"/>
        <w:jc w:val="both"/>
        <w:rPr>
          <w:ins w:id="8530" w:author="Claudia Oliveira Del Monte Sianga" w:date="2024-01-17T09:53:00Z"/>
          <w:del w:id="8531" w:author="Isabelly Cristina Santos Maia" w:date="2024-04-26T16:57:00Z"/>
        </w:rPr>
        <w:pPrChange w:id="8532" w:author="Claudia Oliveira Del Monte Sianga" w:date="2024-01-17T09:59:00Z">
          <w:pPr>
            <w:spacing w:line="300" w:lineRule="auto"/>
          </w:pPr>
        </w:pPrChange>
      </w:pPr>
    </w:p>
    <w:p w14:paraId="68C83A72" w14:textId="6ED9F3B0" w:rsidR="00161E35" w:rsidRPr="0046155C" w:rsidDel="00681EE5" w:rsidRDefault="00161E35">
      <w:pPr>
        <w:spacing w:line="300" w:lineRule="auto"/>
        <w:jc w:val="both"/>
        <w:rPr>
          <w:ins w:id="8533" w:author="Claudia Oliveira Del Monte Sianga" w:date="2024-01-17T09:53:00Z"/>
          <w:del w:id="8534" w:author="Isabelly Cristina Santos Maia" w:date="2024-04-26T16:57:00Z"/>
        </w:rPr>
        <w:pPrChange w:id="8535" w:author="Claudia Oliveira Del Monte Sianga" w:date="2024-01-17T09:59:00Z">
          <w:pPr>
            <w:spacing w:line="300" w:lineRule="auto"/>
          </w:pPr>
        </w:pPrChange>
      </w:pPr>
      <w:ins w:id="8536" w:author="Claudia Oliveira Del Monte Sianga" w:date="2024-01-17T09:53:00Z">
        <w:del w:id="8537" w:author="Isabelly Cristina Santos Maia" w:date="2024-04-26T16:57:00Z">
          <w:r w:rsidRPr="0046155C" w:rsidDel="00681EE5">
            <w:delText>ORDENADOR DE DESPESA DO ÓRGÃO PÚBLICO PARCEIRO:</w:delText>
          </w:r>
        </w:del>
      </w:ins>
    </w:p>
    <w:p w14:paraId="647727B0" w14:textId="41C54964" w:rsidR="00161E35" w:rsidRPr="0046155C" w:rsidDel="00681EE5" w:rsidRDefault="00161E35">
      <w:pPr>
        <w:spacing w:line="300" w:lineRule="auto"/>
        <w:jc w:val="both"/>
        <w:rPr>
          <w:ins w:id="8538" w:author="Claudia Oliveira Del Monte Sianga" w:date="2024-01-17T09:53:00Z"/>
          <w:del w:id="8539" w:author="Isabelly Cristina Santos Maia" w:date="2024-04-26T16:57:00Z"/>
        </w:rPr>
        <w:pPrChange w:id="8540" w:author="Claudia Oliveira Del Monte Sianga" w:date="2024-01-17T09:59:00Z">
          <w:pPr>
            <w:spacing w:line="300" w:lineRule="auto"/>
          </w:pPr>
        </w:pPrChange>
      </w:pPr>
      <w:ins w:id="8541" w:author="Claudia Oliveira Del Monte Sianga" w:date="2024-01-17T09:53:00Z">
        <w:del w:id="8542" w:author="Isabelly Cristina Santos Maia" w:date="2024-04-26T16:57:00Z">
          <w:r w:rsidRPr="0046155C" w:rsidDel="00681EE5">
            <w:delText>Nome:</w:delText>
          </w:r>
        </w:del>
      </w:ins>
    </w:p>
    <w:p w14:paraId="4A3A89F1" w14:textId="665DAAB2" w:rsidR="00161E35" w:rsidRPr="0046155C" w:rsidDel="00681EE5" w:rsidRDefault="00161E35">
      <w:pPr>
        <w:spacing w:line="300" w:lineRule="auto"/>
        <w:jc w:val="both"/>
        <w:rPr>
          <w:ins w:id="8543" w:author="Claudia Oliveira Del Monte Sianga" w:date="2024-01-17T09:53:00Z"/>
          <w:del w:id="8544" w:author="Isabelly Cristina Santos Maia" w:date="2024-04-26T16:57:00Z"/>
        </w:rPr>
        <w:pPrChange w:id="8545" w:author="Claudia Oliveira Del Monte Sianga" w:date="2024-01-17T09:59:00Z">
          <w:pPr>
            <w:spacing w:line="300" w:lineRule="auto"/>
          </w:pPr>
        </w:pPrChange>
      </w:pPr>
      <w:ins w:id="8546" w:author="Claudia Oliveira Del Monte Sianga" w:date="2024-01-17T09:53:00Z">
        <w:del w:id="8547" w:author="Isabelly Cristina Santos Maia" w:date="2024-04-26T16:57:00Z">
          <w:r w:rsidRPr="0046155C" w:rsidDel="00681EE5">
            <w:delText>Cargo:</w:delText>
          </w:r>
        </w:del>
      </w:ins>
    </w:p>
    <w:p w14:paraId="42CAB7D2" w14:textId="0F12D4D6" w:rsidR="00161E35" w:rsidRPr="0046155C" w:rsidDel="00681EE5" w:rsidRDefault="00161E35" w:rsidP="009A25FA">
      <w:pPr>
        <w:spacing w:line="300" w:lineRule="auto"/>
        <w:jc w:val="both"/>
        <w:rPr>
          <w:ins w:id="8548" w:author="Claudia Oliveira Del Monte Sianga" w:date="2024-01-17T09:59:00Z"/>
          <w:del w:id="8549" w:author="Isabelly Cristina Santos Maia" w:date="2024-04-26T16:57:00Z"/>
        </w:rPr>
      </w:pPr>
      <w:ins w:id="8550" w:author="Claudia Oliveira Del Monte Sianga" w:date="2024-01-17T09:53:00Z">
        <w:del w:id="8551" w:author="Isabelly Cristina Santos Maia" w:date="2024-04-26T16:57:00Z">
          <w:r w:rsidRPr="0046155C" w:rsidDel="00681EE5">
            <w:delText>CPF:</w:delText>
          </w:r>
        </w:del>
      </w:ins>
    </w:p>
    <w:p w14:paraId="000A9669" w14:textId="607BDAE6" w:rsidR="00E83AE5" w:rsidRPr="0046155C" w:rsidDel="00681EE5" w:rsidRDefault="00E83AE5">
      <w:pPr>
        <w:spacing w:line="300" w:lineRule="auto"/>
        <w:jc w:val="both"/>
        <w:rPr>
          <w:ins w:id="8552" w:author="Claudia Oliveira Del Monte Sianga" w:date="2024-01-17T09:53:00Z"/>
          <w:del w:id="8553" w:author="Isabelly Cristina Santos Maia" w:date="2024-04-26T16:57:00Z"/>
        </w:rPr>
        <w:pPrChange w:id="8554" w:author="Claudia Oliveira Del Monte Sianga" w:date="2024-01-17T09:59:00Z">
          <w:pPr>
            <w:spacing w:line="300" w:lineRule="auto"/>
          </w:pPr>
        </w:pPrChange>
      </w:pPr>
    </w:p>
    <w:p w14:paraId="75FAC1E3" w14:textId="5C45800A" w:rsidR="00161E35" w:rsidRPr="0046155C" w:rsidDel="00681EE5" w:rsidRDefault="00161E35">
      <w:pPr>
        <w:spacing w:line="300" w:lineRule="auto"/>
        <w:jc w:val="both"/>
        <w:rPr>
          <w:ins w:id="8555" w:author="Claudia Oliveira Del Monte Sianga" w:date="2024-01-17T09:53:00Z"/>
          <w:del w:id="8556" w:author="Isabelly Cristina Santos Maia" w:date="2024-04-26T16:57:00Z"/>
        </w:rPr>
        <w:pPrChange w:id="8557" w:author="Claudia Oliveira Del Monte Sianga" w:date="2024-01-17T09:59:00Z">
          <w:pPr>
            <w:spacing w:line="300" w:lineRule="auto"/>
          </w:pPr>
        </w:pPrChange>
      </w:pPr>
      <w:ins w:id="8558" w:author="Claudia Oliveira Del Monte Sianga" w:date="2024-01-17T09:53:00Z">
        <w:del w:id="8559" w:author="Isabelly Cristina Santos Maia" w:date="2024-04-26T16:57:00Z">
          <w:r w:rsidRPr="0046155C" w:rsidDel="00681EE5">
            <w:delText>AUTORIDADE MÁXIMA DA ENTIDADE BENEFICIÁRIA:</w:delText>
          </w:r>
        </w:del>
      </w:ins>
    </w:p>
    <w:p w14:paraId="2FED100F" w14:textId="3501477A" w:rsidR="00161E35" w:rsidRPr="0046155C" w:rsidDel="00681EE5" w:rsidRDefault="00161E35">
      <w:pPr>
        <w:spacing w:line="300" w:lineRule="auto"/>
        <w:jc w:val="both"/>
        <w:rPr>
          <w:ins w:id="8560" w:author="Claudia Oliveira Del Monte Sianga" w:date="2024-01-17T09:53:00Z"/>
          <w:del w:id="8561" w:author="Isabelly Cristina Santos Maia" w:date="2024-04-26T16:57:00Z"/>
        </w:rPr>
        <w:pPrChange w:id="8562" w:author="Claudia Oliveira Del Monte Sianga" w:date="2024-01-17T09:59:00Z">
          <w:pPr>
            <w:spacing w:line="300" w:lineRule="auto"/>
          </w:pPr>
        </w:pPrChange>
      </w:pPr>
      <w:ins w:id="8563" w:author="Claudia Oliveira Del Monte Sianga" w:date="2024-01-17T09:53:00Z">
        <w:del w:id="8564" w:author="Isabelly Cristina Santos Maia" w:date="2024-04-26T16:57:00Z">
          <w:r w:rsidRPr="0046155C" w:rsidDel="00681EE5">
            <w:delText>Nome:</w:delText>
          </w:r>
        </w:del>
      </w:ins>
    </w:p>
    <w:p w14:paraId="348DED2F" w14:textId="5212EF46" w:rsidR="00161E35" w:rsidRPr="0046155C" w:rsidDel="00681EE5" w:rsidRDefault="00161E35">
      <w:pPr>
        <w:spacing w:line="300" w:lineRule="auto"/>
        <w:jc w:val="both"/>
        <w:rPr>
          <w:ins w:id="8565" w:author="Claudia Oliveira Del Monte Sianga" w:date="2024-01-17T09:53:00Z"/>
          <w:del w:id="8566" w:author="Isabelly Cristina Santos Maia" w:date="2024-04-26T16:57:00Z"/>
        </w:rPr>
        <w:pPrChange w:id="8567" w:author="Claudia Oliveira Del Monte Sianga" w:date="2024-01-17T09:59:00Z">
          <w:pPr>
            <w:spacing w:line="300" w:lineRule="auto"/>
          </w:pPr>
        </w:pPrChange>
      </w:pPr>
      <w:ins w:id="8568" w:author="Claudia Oliveira Del Monte Sianga" w:date="2024-01-17T09:53:00Z">
        <w:del w:id="8569" w:author="Isabelly Cristina Santos Maia" w:date="2024-04-26T16:57:00Z">
          <w:r w:rsidRPr="0046155C" w:rsidDel="00681EE5">
            <w:delText>Cargo:</w:delText>
          </w:r>
        </w:del>
      </w:ins>
    </w:p>
    <w:p w14:paraId="43D106D4" w14:textId="0CDFC516" w:rsidR="00161E35" w:rsidRPr="0046155C" w:rsidDel="00681EE5" w:rsidRDefault="00161E35" w:rsidP="009A25FA">
      <w:pPr>
        <w:spacing w:line="300" w:lineRule="auto"/>
        <w:jc w:val="both"/>
        <w:rPr>
          <w:ins w:id="8570" w:author="Claudia Oliveira Del Monte Sianga" w:date="2024-01-17T09:59:00Z"/>
          <w:del w:id="8571" w:author="Isabelly Cristina Santos Maia" w:date="2024-04-26T16:57:00Z"/>
        </w:rPr>
      </w:pPr>
      <w:ins w:id="8572" w:author="Claudia Oliveira Del Monte Sianga" w:date="2024-01-17T09:53:00Z">
        <w:del w:id="8573" w:author="Isabelly Cristina Santos Maia" w:date="2024-04-26T16:57:00Z">
          <w:r w:rsidRPr="0046155C" w:rsidDel="00681EE5">
            <w:delText>CPF:</w:delText>
          </w:r>
        </w:del>
      </w:ins>
    </w:p>
    <w:p w14:paraId="6FEFAF89" w14:textId="7F988201" w:rsidR="00E83AE5" w:rsidRPr="0046155C" w:rsidDel="00681EE5" w:rsidRDefault="00E83AE5" w:rsidP="009A25FA">
      <w:pPr>
        <w:spacing w:line="300" w:lineRule="auto"/>
        <w:jc w:val="both"/>
        <w:rPr>
          <w:ins w:id="8574" w:author="Claudia Oliveira Del Monte Sianga" w:date="2024-01-17T09:59:00Z"/>
          <w:del w:id="8575" w:author="Isabelly Cristina Santos Maia" w:date="2024-04-26T16:57:00Z"/>
        </w:rPr>
      </w:pPr>
    </w:p>
    <w:p w14:paraId="4AE1E147" w14:textId="18C0563A" w:rsidR="00E83AE5" w:rsidRPr="0046155C" w:rsidDel="00681EE5" w:rsidRDefault="00E83AE5">
      <w:pPr>
        <w:spacing w:line="300" w:lineRule="auto"/>
        <w:jc w:val="both"/>
        <w:rPr>
          <w:ins w:id="8576" w:author="Claudia Oliveira Del Monte Sianga" w:date="2024-01-17T09:53:00Z"/>
          <w:del w:id="8577" w:author="Isabelly Cristina Santos Maia" w:date="2024-04-26T16:57:00Z"/>
        </w:rPr>
        <w:pPrChange w:id="8578" w:author="Claudia Oliveira Del Monte Sianga" w:date="2024-01-17T09:59:00Z">
          <w:pPr>
            <w:spacing w:line="300" w:lineRule="auto"/>
          </w:pPr>
        </w:pPrChange>
      </w:pPr>
    </w:p>
    <w:p w14:paraId="44FFDC4A" w14:textId="3B6836AE" w:rsidR="00161E35" w:rsidRPr="0046155C" w:rsidDel="00681EE5" w:rsidRDefault="00161E35">
      <w:pPr>
        <w:spacing w:line="300" w:lineRule="auto"/>
        <w:jc w:val="both"/>
        <w:rPr>
          <w:ins w:id="8579" w:author="Claudia Oliveira Del Monte Sianga" w:date="2024-01-17T09:53:00Z"/>
          <w:del w:id="8580" w:author="Isabelly Cristina Santos Maia" w:date="2024-04-26T16:57:00Z"/>
        </w:rPr>
        <w:pPrChange w:id="8581" w:author="Claudia Oliveira Del Monte Sianga" w:date="2024-01-17T09:59:00Z">
          <w:pPr>
            <w:spacing w:line="300" w:lineRule="auto"/>
          </w:pPr>
        </w:pPrChange>
      </w:pPr>
      <w:ins w:id="8582" w:author="Claudia Oliveira Del Monte Sianga" w:date="2024-01-17T09:53:00Z">
        <w:del w:id="8583" w:author="Isabelly Cristina Santos Maia" w:date="2024-04-26T16:57:00Z">
          <w:r w:rsidRPr="0046155C" w:rsidDel="00681EE5">
            <w:delText>Responsáveis que assinaram o ajuste e/ou Parecer Conclusivo:</w:delText>
          </w:r>
        </w:del>
      </w:ins>
    </w:p>
    <w:p w14:paraId="26B2E497" w14:textId="1F75B35C" w:rsidR="00161E35" w:rsidRPr="0046155C" w:rsidDel="00681EE5" w:rsidRDefault="00161E35">
      <w:pPr>
        <w:spacing w:line="300" w:lineRule="auto"/>
        <w:jc w:val="both"/>
        <w:rPr>
          <w:ins w:id="8584" w:author="Claudia Oliveira Del Monte Sianga" w:date="2024-01-17T09:53:00Z"/>
          <w:del w:id="8585" w:author="Isabelly Cristina Santos Maia" w:date="2024-04-26T16:57:00Z"/>
        </w:rPr>
        <w:pPrChange w:id="8586" w:author="Claudia Oliveira Del Monte Sianga" w:date="2024-01-17T09:59:00Z">
          <w:pPr>
            <w:spacing w:line="300" w:lineRule="auto"/>
          </w:pPr>
        </w:pPrChange>
      </w:pPr>
      <w:ins w:id="8587" w:author="Claudia Oliveira Del Monte Sianga" w:date="2024-01-17T09:53:00Z">
        <w:del w:id="8588" w:author="Isabelly Cristina Santos Maia" w:date="2024-04-26T16:57:00Z">
          <w:r w:rsidRPr="0046155C" w:rsidDel="00681EE5">
            <w:delText>PELO ÓRGÃO PÚBLICO PARCEIRO:</w:delText>
          </w:r>
        </w:del>
      </w:ins>
    </w:p>
    <w:p w14:paraId="37F8494D" w14:textId="3AE77963" w:rsidR="00161E35" w:rsidRPr="0046155C" w:rsidDel="00681EE5" w:rsidRDefault="00161E35">
      <w:pPr>
        <w:spacing w:line="300" w:lineRule="auto"/>
        <w:jc w:val="both"/>
        <w:rPr>
          <w:ins w:id="8589" w:author="Claudia Oliveira Del Monte Sianga" w:date="2024-01-17T09:53:00Z"/>
          <w:del w:id="8590" w:author="Isabelly Cristina Santos Maia" w:date="2024-04-26T16:57:00Z"/>
        </w:rPr>
        <w:pPrChange w:id="8591" w:author="Claudia Oliveira Del Monte Sianga" w:date="2024-01-17T09:59:00Z">
          <w:pPr>
            <w:spacing w:line="300" w:lineRule="auto"/>
          </w:pPr>
        </w:pPrChange>
      </w:pPr>
      <w:ins w:id="8592" w:author="Claudia Oliveira Del Monte Sianga" w:date="2024-01-17T09:53:00Z">
        <w:del w:id="8593" w:author="Isabelly Cristina Santos Maia" w:date="2024-04-26T16:57:00Z">
          <w:r w:rsidRPr="0046155C" w:rsidDel="00681EE5">
            <w:delText>Nome:</w:delText>
          </w:r>
        </w:del>
      </w:ins>
    </w:p>
    <w:p w14:paraId="4B20DDA6" w14:textId="618D3D94" w:rsidR="00161E35" w:rsidRPr="0046155C" w:rsidDel="00681EE5" w:rsidRDefault="00161E35">
      <w:pPr>
        <w:spacing w:line="300" w:lineRule="auto"/>
        <w:jc w:val="both"/>
        <w:rPr>
          <w:ins w:id="8594" w:author="Claudia Oliveira Del Monte Sianga" w:date="2024-01-17T09:53:00Z"/>
          <w:del w:id="8595" w:author="Isabelly Cristina Santos Maia" w:date="2024-04-26T16:57:00Z"/>
        </w:rPr>
        <w:pPrChange w:id="8596" w:author="Claudia Oliveira Del Monte Sianga" w:date="2024-01-17T09:59:00Z">
          <w:pPr>
            <w:spacing w:line="300" w:lineRule="auto"/>
          </w:pPr>
        </w:pPrChange>
      </w:pPr>
      <w:ins w:id="8597" w:author="Claudia Oliveira Del Monte Sianga" w:date="2024-01-17T09:53:00Z">
        <w:del w:id="8598" w:author="Isabelly Cristina Santos Maia" w:date="2024-04-26T16:57:00Z">
          <w:r w:rsidRPr="0046155C" w:rsidDel="00681EE5">
            <w:delText>Cargo:</w:delText>
          </w:r>
        </w:del>
      </w:ins>
    </w:p>
    <w:p w14:paraId="46E3F881" w14:textId="6B593162" w:rsidR="00161E35" w:rsidRPr="0046155C" w:rsidDel="00681EE5" w:rsidRDefault="00161E35">
      <w:pPr>
        <w:spacing w:line="300" w:lineRule="auto"/>
        <w:jc w:val="both"/>
        <w:rPr>
          <w:ins w:id="8599" w:author="Claudia Oliveira Del Monte Sianga" w:date="2024-01-17T09:53:00Z"/>
          <w:del w:id="8600" w:author="Isabelly Cristina Santos Maia" w:date="2024-04-26T16:57:00Z"/>
        </w:rPr>
        <w:pPrChange w:id="8601" w:author="Claudia Oliveira Del Monte Sianga" w:date="2024-01-17T09:59:00Z">
          <w:pPr>
            <w:spacing w:line="300" w:lineRule="auto"/>
          </w:pPr>
        </w:pPrChange>
      </w:pPr>
      <w:ins w:id="8602" w:author="Claudia Oliveira Del Monte Sianga" w:date="2024-01-17T09:53:00Z">
        <w:del w:id="8603" w:author="Isabelly Cristina Santos Maia" w:date="2024-04-26T16:57:00Z">
          <w:r w:rsidRPr="0046155C" w:rsidDel="00681EE5">
            <w:delText>CPF:</w:delText>
          </w:r>
        </w:del>
      </w:ins>
    </w:p>
    <w:p w14:paraId="32C1467B" w14:textId="3FFBACEF" w:rsidR="00161E35" w:rsidRPr="0046155C" w:rsidDel="00681EE5" w:rsidRDefault="00161E35">
      <w:pPr>
        <w:spacing w:line="300" w:lineRule="auto"/>
        <w:jc w:val="both"/>
        <w:rPr>
          <w:ins w:id="8604" w:author="Claudia Oliveira Del Monte Sianga" w:date="2024-01-17T09:53:00Z"/>
          <w:del w:id="8605" w:author="Isabelly Cristina Santos Maia" w:date="2024-04-26T16:57:00Z"/>
        </w:rPr>
        <w:pPrChange w:id="8606" w:author="Claudia Oliveira Del Monte Sianga" w:date="2024-01-17T09:59:00Z">
          <w:pPr>
            <w:spacing w:line="300" w:lineRule="auto"/>
          </w:pPr>
        </w:pPrChange>
      </w:pPr>
      <w:ins w:id="8607" w:author="Claudia Oliveira Del Monte Sianga" w:date="2024-01-17T09:53:00Z">
        <w:del w:id="8608" w:author="Isabelly Cristina Santos Maia" w:date="2024-04-26T16:57:00Z">
          <w:r w:rsidRPr="0046155C" w:rsidDel="00681EE5">
            <w:delText>Assinatura:</w:delText>
          </w:r>
        </w:del>
      </w:ins>
    </w:p>
    <w:p w14:paraId="5D83D326" w14:textId="35261881" w:rsidR="00E83AE5" w:rsidRPr="0046155C" w:rsidDel="00681EE5" w:rsidRDefault="00E83AE5" w:rsidP="009A25FA">
      <w:pPr>
        <w:spacing w:line="300" w:lineRule="auto"/>
        <w:jc w:val="both"/>
        <w:rPr>
          <w:ins w:id="8609" w:author="Claudia Oliveira Del Monte Sianga" w:date="2024-01-17T10:00:00Z"/>
          <w:del w:id="8610" w:author="Isabelly Cristina Santos Maia" w:date="2024-04-26T16:57:00Z"/>
        </w:rPr>
      </w:pPr>
    </w:p>
    <w:p w14:paraId="3BB99973" w14:textId="7C2E3D03" w:rsidR="00161E35" w:rsidRPr="0046155C" w:rsidDel="00681EE5" w:rsidRDefault="00161E35">
      <w:pPr>
        <w:spacing w:line="300" w:lineRule="auto"/>
        <w:jc w:val="both"/>
        <w:rPr>
          <w:ins w:id="8611" w:author="Claudia Oliveira Del Monte Sianga" w:date="2024-01-17T09:53:00Z"/>
          <w:del w:id="8612" w:author="Isabelly Cristina Santos Maia" w:date="2024-04-26T16:57:00Z"/>
        </w:rPr>
        <w:pPrChange w:id="8613" w:author="Claudia Oliveira Del Monte Sianga" w:date="2024-01-17T09:59:00Z">
          <w:pPr>
            <w:spacing w:line="300" w:lineRule="auto"/>
          </w:pPr>
        </w:pPrChange>
      </w:pPr>
      <w:ins w:id="8614" w:author="Claudia Oliveira Del Monte Sianga" w:date="2024-01-17T09:53:00Z">
        <w:del w:id="8615" w:author="Isabelly Cristina Santos Maia" w:date="2024-04-26T16:57:00Z">
          <w:r w:rsidRPr="0046155C" w:rsidDel="00681EE5">
            <w:delText>Responsáveis que assinaram o ajuste e/ou prestação de contas:</w:delText>
          </w:r>
        </w:del>
      </w:ins>
    </w:p>
    <w:p w14:paraId="5A40B687" w14:textId="138944D3" w:rsidR="00161E35" w:rsidRPr="0046155C" w:rsidDel="00681EE5" w:rsidRDefault="00161E35">
      <w:pPr>
        <w:spacing w:line="300" w:lineRule="auto"/>
        <w:jc w:val="both"/>
        <w:rPr>
          <w:ins w:id="8616" w:author="Claudia Oliveira Del Monte Sianga" w:date="2024-01-17T09:53:00Z"/>
          <w:del w:id="8617" w:author="Isabelly Cristina Santos Maia" w:date="2024-04-26T16:57:00Z"/>
        </w:rPr>
        <w:pPrChange w:id="8618" w:author="Claudia Oliveira Del Monte Sianga" w:date="2024-01-17T09:59:00Z">
          <w:pPr>
            <w:spacing w:line="300" w:lineRule="auto"/>
          </w:pPr>
        </w:pPrChange>
      </w:pPr>
      <w:ins w:id="8619" w:author="Claudia Oliveira Del Monte Sianga" w:date="2024-01-17T09:53:00Z">
        <w:del w:id="8620" w:author="Isabelly Cristina Santos Maia" w:date="2024-04-26T16:57:00Z">
          <w:r w:rsidRPr="0046155C" w:rsidDel="00681EE5">
            <w:delText>PELA ENTIDADE PARCEIRA:</w:delText>
          </w:r>
        </w:del>
      </w:ins>
    </w:p>
    <w:p w14:paraId="7FA74C81" w14:textId="3322F6AF" w:rsidR="00161E35" w:rsidRPr="0046155C" w:rsidDel="00681EE5" w:rsidRDefault="00161E35">
      <w:pPr>
        <w:spacing w:line="300" w:lineRule="auto"/>
        <w:jc w:val="both"/>
        <w:rPr>
          <w:ins w:id="8621" w:author="Claudia Oliveira Del Monte Sianga" w:date="2024-01-17T09:53:00Z"/>
          <w:del w:id="8622" w:author="Isabelly Cristina Santos Maia" w:date="2024-04-26T16:57:00Z"/>
        </w:rPr>
        <w:pPrChange w:id="8623" w:author="Claudia Oliveira Del Monte Sianga" w:date="2024-01-17T09:59:00Z">
          <w:pPr>
            <w:spacing w:line="300" w:lineRule="auto"/>
          </w:pPr>
        </w:pPrChange>
      </w:pPr>
      <w:ins w:id="8624" w:author="Claudia Oliveira Del Monte Sianga" w:date="2024-01-17T09:53:00Z">
        <w:del w:id="8625" w:author="Isabelly Cristina Santos Maia" w:date="2024-04-26T16:57:00Z">
          <w:r w:rsidRPr="0046155C" w:rsidDel="00681EE5">
            <w:delText>Nome:</w:delText>
          </w:r>
        </w:del>
      </w:ins>
    </w:p>
    <w:p w14:paraId="502EED8B" w14:textId="4B179732" w:rsidR="00161E35" w:rsidRPr="0046155C" w:rsidDel="00681EE5" w:rsidRDefault="00161E35">
      <w:pPr>
        <w:spacing w:line="300" w:lineRule="auto"/>
        <w:jc w:val="both"/>
        <w:rPr>
          <w:ins w:id="8626" w:author="Claudia Oliveira Del Monte Sianga" w:date="2024-01-17T09:53:00Z"/>
          <w:del w:id="8627" w:author="Isabelly Cristina Santos Maia" w:date="2024-04-26T16:57:00Z"/>
        </w:rPr>
        <w:pPrChange w:id="8628" w:author="Claudia Oliveira Del Monte Sianga" w:date="2024-01-17T09:59:00Z">
          <w:pPr>
            <w:spacing w:line="300" w:lineRule="auto"/>
          </w:pPr>
        </w:pPrChange>
      </w:pPr>
      <w:ins w:id="8629" w:author="Claudia Oliveira Del Monte Sianga" w:date="2024-01-17T09:53:00Z">
        <w:del w:id="8630" w:author="Isabelly Cristina Santos Maia" w:date="2024-04-26T16:57:00Z">
          <w:r w:rsidRPr="0046155C" w:rsidDel="00681EE5">
            <w:delText>Cargo:</w:delText>
          </w:r>
        </w:del>
      </w:ins>
    </w:p>
    <w:p w14:paraId="335BD0ED" w14:textId="41838121" w:rsidR="00161E35" w:rsidRPr="0046155C" w:rsidDel="00681EE5" w:rsidRDefault="00161E35">
      <w:pPr>
        <w:spacing w:line="300" w:lineRule="auto"/>
        <w:jc w:val="both"/>
        <w:rPr>
          <w:ins w:id="8631" w:author="Claudia Oliveira Del Monte Sianga" w:date="2024-01-17T09:53:00Z"/>
          <w:del w:id="8632" w:author="Isabelly Cristina Santos Maia" w:date="2024-04-26T16:57:00Z"/>
        </w:rPr>
        <w:pPrChange w:id="8633" w:author="Claudia Oliveira Del Monte Sianga" w:date="2024-01-17T09:59:00Z">
          <w:pPr>
            <w:spacing w:line="300" w:lineRule="auto"/>
          </w:pPr>
        </w:pPrChange>
      </w:pPr>
      <w:ins w:id="8634" w:author="Claudia Oliveira Del Monte Sianga" w:date="2024-01-17T09:53:00Z">
        <w:del w:id="8635" w:author="Isabelly Cristina Santos Maia" w:date="2024-04-26T16:57:00Z">
          <w:r w:rsidRPr="0046155C" w:rsidDel="00681EE5">
            <w:delText>CPF:</w:delText>
          </w:r>
        </w:del>
      </w:ins>
    </w:p>
    <w:p w14:paraId="646AEF5C" w14:textId="5C7EA4F3" w:rsidR="00161E35" w:rsidRPr="0046155C" w:rsidDel="00681EE5" w:rsidRDefault="00161E35">
      <w:pPr>
        <w:spacing w:line="300" w:lineRule="auto"/>
        <w:jc w:val="both"/>
        <w:rPr>
          <w:ins w:id="8636" w:author="Claudia Oliveira Del Monte Sianga" w:date="2024-01-17T09:53:00Z"/>
          <w:del w:id="8637" w:author="Isabelly Cristina Santos Maia" w:date="2024-04-26T16:57:00Z"/>
        </w:rPr>
        <w:pPrChange w:id="8638" w:author="Claudia Oliveira Del Monte Sianga" w:date="2024-01-17T09:59:00Z">
          <w:pPr>
            <w:spacing w:line="300" w:lineRule="auto"/>
          </w:pPr>
        </w:pPrChange>
      </w:pPr>
      <w:ins w:id="8639" w:author="Claudia Oliveira Del Monte Sianga" w:date="2024-01-17T09:53:00Z">
        <w:del w:id="8640" w:author="Isabelly Cristina Santos Maia" w:date="2024-04-26T16:57:00Z">
          <w:r w:rsidRPr="0046155C" w:rsidDel="00681EE5">
            <w:delText>Assinatura:</w:delText>
          </w:r>
        </w:del>
      </w:ins>
    </w:p>
    <w:p w14:paraId="05FF40B3" w14:textId="018AEFA6" w:rsidR="00E83AE5" w:rsidRPr="0046155C" w:rsidDel="00681EE5" w:rsidRDefault="00E83AE5" w:rsidP="009A25FA">
      <w:pPr>
        <w:spacing w:line="300" w:lineRule="auto"/>
        <w:jc w:val="both"/>
        <w:rPr>
          <w:ins w:id="8641" w:author="Claudia Oliveira Del Monte Sianga" w:date="2024-01-17T10:00:00Z"/>
          <w:del w:id="8642" w:author="Isabelly Cristina Santos Maia" w:date="2024-04-26T16:57:00Z"/>
        </w:rPr>
      </w:pPr>
    </w:p>
    <w:p w14:paraId="756D7F66" w14:textId="2426441A" w:rsidR="00161E35" w:rsidRPr="0046155C" w:rsidDel="00681EE5" w:rsidRDefault="00161E35">
      <w:pPr>
        <w:spacing w:line="300" w:lineRule="auto"/>
        <w:jc w:val="both"/>
        <w:rPr>
          <w:ins w:id="8643" w:author="Claudia Oliveira Del Monte Sianga" w:date="2024-01-17T09:53:00Z"/>
          <w:del w:id="8644" w:author="Isabelly Cristina Santos Maia" w:date="2024-04-26T16:57:00Z"/>
        </w:rPr>
        <w:pPrChange w:id="8645" w:author="Claudia Oliveira Del Monte Sianga" w:date="2024-01-17T09:59:00Z">
          <w:pPr>
            <w:spacing w:line="300" w:lineRule="auto"/>
          </w:pPr>
        </w:pPrChange>
      </w:pPr>
      <w:ins w:id="8646" w:author="Claudia Oliveira Del Monte Sianga" w:date="2024-01-17T09:53:00Z">
        <w:del w:id="8647" w:author="Isabelly Cristina Santos Maia" w:date="2024-04-26T16:57:00Z">
          <w:r w:rsidRPr="0046155C" w:rsidDel="00681EE5">
            <w:delText>DEMAIS RESPONSÁVEIS (*):</w:delText>
          </w:r>
        </w:del>
      </w:ins>
    </w:p>
    <w:p w14:paraId="04BD6A3D" w14:textId="79836AD2" w:rsidR="00161E35" w:rsidRPr="0046155C" w:rsidDel="00681EE5" w:rsidRDefault="00161E35">
      <w:pPr>
        <w:spacing w:line="300" w:lineRule="auto"/>
        <w:jc w:val="both"/>
        <w:rPr>
          <w:ins w:id="8648" w:author="Claudia Oliveira Del Monte Sianga" w:date="2024-01-17T09:53:00Z"/>
          <w:del w:id="8649" w:author="Isabelly Cristina Santos Maia" w:date="2024-04-26T16:57:00Z"/>
        </w:rPr>
        <w:pPrChange w:id="8650" w:author="Claudia Oliveira Del Monte Sianga" w:date="2024-01-17T09:59:00Z">
          <w:pPr>
            <w:spacing w:line="300" w:lineRule="auto"/>
          </w:pPr>
        </w:pPrChange>
      </w:pPr>
      <w:ins w:id="8651" w:author="Claudia Oliveira Del Monte Sianga" w:date="2024-01-17T09:53:00Z">
        <w:del w:id="8652" w:author="Isabelly Cristina Santos Maia" w:date="2024-04-26T16:57:00Z">
          <w:r w:rsidRPr="0046155C" w:rsidDel="00681EE5">
            <w:delText>Tipo de ato sob sua responsabilidade:</w:delText>
          </w:r>
        </w:del>
      </w:ins>
    </w:p>
    <w:p w14:paraId="71A15523" w14:textId="2AD9A9C8" w:rsidR="00161E35" w:rsidRPr="0046155C" w:rsidDel="00681EE5" w:rsidRDefault="00161E35">
      <w:pPr>
        <w:spacing w:line="300" w:lineRule="auto"/>
        <w:jc w:val="both"/>
        <w:rPr>
          <w:ins w:id="8653" w:author="Claudia Oliveira Del Monte Sianga" w:date="2024-01-17T09:53:00Z"/>
          <w:del w:id="8654" w:author="Isabelly Cristina Santos Maia" w:date="2024-04-26T16:57:00Z"/>
        </w:rPr>
        <w:pPrChange w:id="8655" w:author="Claudia Oliveira Del Monte Sianga" w:date="2024-01-17T09:59:00Z">
          <w:pPr>
            <w:spacing w:line="300" w:lineRule="auto"/>
          </w:pPr>
        </w:pPrChange>
      </w:pPr>
      <w:ins w:id="8656" w:author="Claudia Oliveira Del Monte Sianga" w:date="2024-01-17T09:53:00Z">
        <w:del w:id="8657" w:author="Isabelly Cristina Santos Maia" w:date="2024-04-26T16:57:00Z">
          <w:r w:rsidRPr="0046155C" w:rsidDel="00681EE5">
            <w:delText>Nome:</w:delText>
          </w:r>
        </w:del>
      </w:ins>
    </w:p>
    <w:p w14:paraId="554C1BA5" w14:textId="25ACF4BA" w:rsidR="00161E35" w:rsidRPr="0046155C" w:rsidDel="00681EE5" w:rsidRDefault="00161E35">
      <w:pPr>
        <w:spacing w:line="300" w:lineRule="auto"/>
        <w:jc w:val="both"/>
        <w:rPr>
          <w:ins w:id="8658" w:author="Claudia Oliveira Del Monte Sianga" w:date="2024-01-17T09:53:00Z"/>
          <w:del w:id="8659" w:author="Isabelly Cristina Santos Maia" w:date="2024-04-26T16:57:00Z"/>
        </w:rPr>
        <w:pPrChange w:id="8660" w:author="Claudia Oliveira Del Monte Sianga" w:date="2024-01-17T09:59:00Z">
          <w:pPr>
            <w:spacing w:line="300" w:lineRule="auto"/>
          </w:pPr>
        </w:pPrChange>
      </w:pPr>
      <w:ins w:id="8661" w:author="Claudia Oliveira Del Monte Sianga" w:date="2024-01-17T09:53:00Z">
        <w:del w:id="8662" w:author="Isabelly Cristina Santos Maia" w:date="2024-04-26T16:57:00Z">
          <w:r w:rsidRPr="0046155C" w:rsidDel="00681EE5">
            <w:delText>Cargo:</w:delText>
          </w:r>
        </w:del>
      </w:ins>
    </w:p>
    <w:p w14:paraId="63CD7390" w14:textId="625B942C" w:rsidR="00161E35" w:rsidRPr="0046155C" w:rsidDel="00681EE5" w:rsidRDefault="00161E35">
      <w:pPr>
        <w:spacing w:line="300" w:lineRule="auto"/>
        <w:jc w:val="both"/>
        <w:rPr>
          <w:ins w:id="8663" w:author="Claudia Oliveira Del Monte Sianga" w:date="2024-01-17T09:53:00Z"/>
          <w:del w:id="8664" w:author="Isabelly Cristina Santos Maia" w:date="2024-04-26T16:57:00Z"/>
        </w:rPr>
        <w:pPrChange w:id="8665" w:author="Claudia Oliveira Del Monte Sianga" w:date="2024-01-17T09:59:00Z">
          <w:pPr>
            <w:spacing w:line="300" w:lineRule="auto"/>
          </w:pPr>
        </w:pPrChange>
      </w:pPr>
      <w:ins w:id="8666" w:author="Claudia Oliveira Del Monte Sianga" w:date="2024-01-17T09:53:00Z">
        <w:del w:id="8667" w:author="Isabelly Cristina Santos Maia" w:date="2024-04-26T16:57:00Z">
          <w:r w:rsidRPr="0046155C" w:rsidDel="00681EE5">
            <w:delText>CPF:</w:delText>
          </w:r>
        </w:del>
      </w:ins>
    </w:p>
    <w:p w14:paraId="5BD7475C" w14:textId="15E5D48F" w:rsidR="00161E35" w:rsidRPr="0046155C" w:rsidDel="00681EE5" w:rsidRDefault="00161E35">
      <w:pPr>
        <w:spacing w:line="300" w:lineRule="auto"/>
        <w:jc w:val="both"/>
        <w:rPr>
          <w:ins w:id="8668" w:author="Claudia Oliveira Del Monte Sianga" w:date="2024-01-17T09:53:00Z"/>
          <w:del w:id="8669" w:author="Isabelly Cristina Santos Maia" w:date="2024-04-26T16:57:00Z"/>
        </w:rPr>
        <w:pPrChange w:id="8670" w:author="Claudia Oliveira Del Monte Sianga" w:date="2024-01-17T09:59:00Z">
          <w:pPr>
            <w:spacing w:line="300" w:lineRule="auto"/>
          </w:pPr>
        </w:pPrChange>
      </w:pPr>
      <w:ins w:id="8671" w:author="Claudia Oliveira Del Monte Sianga" w:date="2024-01-17T09:53:00Z">
        <w:del w:id="8672" w:author="Isabelly Cristina Santos Maia" w:date="2024-04-26T16:57:00Z">
          <w:r w:rsidRPr="0046155C" w:rsidDel="00681EE5">
            <w:delText>Assinatura:</w:delText>
          </w:r>
        </w:del>
      </w:ins>
    </w:p>
    <w:p w14:paraId="67DB44A6" w14:textId="2D183F5A" w:rsidR="00E83AE5" w:rsidRPr="0046155C" w:rsidDel="00681EE5" w:rsidRDefault="00E83AE5" w:rsidP="009A25FA">
      <w:pPr>
        <w:spacing w:line="300" w:lineRule="auto"/>
        <w:jc w:val="both"/>
        <w:rPr>
          <w:ins w:id="8673" w:author="Claudia Oliveira Del Monte Sianga" w:date="2024-01-17T10:00:00Z"/>
          <w:del w:id="8674" w:author="Isabelly Cristina Santos Maia" w:date="2024-04-26T16:57:00Z"/>
        </w:rPr>
      </w:pPr>
    </w:p>
    <w:p w14:paraId="30F6BAE0" w14:textId="29E986A1" w:rsidR="00E83AE5" w:rsidRPr="00120B21" w:rsidDel="00681EE5" w:rsidRDefault="00161E35" w:rsidP="009A25FA">
      <w:pPr>
        <w:spacing w:line="300" w:lineRule="auto"/>
        <w:jc w:val="both"/>
        <w:rPr>
          <w:ins w:id="8675" w:author="Claudia Oliveira Del Monte Sianga" w:date="2024-01-17T10:00:00Z"/>
          <w:del w:id="8676" w:author="Isabelly Cristina Santos Maia" w:date="2024-04-26T16:57:00Z"/>
          <w:sz w:val="16"/>
          <w:szCs w:val="16"/>
          <w:rPrChange w:id="8677" w:author="Isabelly Cristina Santos Maia" w:date="2024-04-24T17:40:00Z">
            <w:rPr>
              <w:ins w:id="8678" w:author="Claudia Oliveira Del Monte Sianga" w:date="2024-01-17T10:00:00Z"/>
              <w:del w:id="8679" w:author="Isabelly Cristina Santos Maia" w:date="2024-04-26T16:57:00Z"/>
            </w:rPr>
          </w:rPrChange>
        </w:rPr>
      </w:pPr>
      <w:ins w:id="8680" w:author="Claudia Oliveira Del Monte Sianga" w:date="2024-01-17T09:53:00Z">
        <w:del w:id="8681" w:author="Isabelly Cristina Santos Maia" w:date="2024-04-26T16:57:00Z">
          <w:r w:rsidRPr="00120B21" w:rsidDel="00681EE5">
            <w:rPr>
              <w:sz w:val="16"/>
              <w:szCs w:val="16"/>
              <w:rPrChange w:id="8682" w:author="Isabelly Cristina Santos Maia" w:date="2024-04-24T17:40:00Z">
                <w:rPr/>
              </w:rPrChange>
            </w:rPr>
            <w:delText xml:space="preserve">(1) Valor repassado e exercício, quando se tratar de processo de prestação de contas. </w:delText>
          </w:r>
        </w:del>
      </w:ins>
    </w:p>
    <w:p w14:paraId="6BFA96EC" w14:textId="399CCD5C" w:rsidR="00161E35" w:rsidRPr="00120B21" w:rsidDel="00681EE5" w:rsidRDefault="00161E35">
      <w:pPr>
        <w:spacing w:line="300" w:lineRule="auto"/>
        <w:jc w:val="both"/>
        <w:rPr>
          <w:ins w:id="8683" w:author="Claudia Oliveira Del Monte Sianga" w:date="2024-01-17T09:53:00Z"/>
          <w:del w:id="8684" w:author="Isabelly Cristina Santos Maia" w:date="2024-04-26T16:57:00Z"/>
          <w:sz w:val="16"/>
          <w:szCs w:val="16"/>
          <w:rPrChange w:id="8685" w:author="Isabelly Cristina Santos Maia" w:date="2024-04-24T17:40:00Z">
            <w:rPr>
              <w:ins w:id="8686" w:author="Claudia Oliveira Del Monte Sianga" w:date="2024-01-17T09:53:00Z"/>
              <w:del w:id="8687" w:author="Isabelly Cristina Santos Maia" w:date="2024-04-26T16:57:00Z"/>
            </w:rPr>
          </w:rPrChange>
        </w:rPr>
        <w:pPrChange w:id="8688" w:author="Claudia Oliveira Del Monte Sianga" w:date="2024-01-17T09:59:00Z">
          <w:pPr>
            <w:spacing w:line="300" w:lineRule="auto"/>
          </w:pPr>
        </w:pPrChange>
      </w:pPr>
      <w:ins w:id="8689" w:author="Claudia Oliveira Del Monte Sianga" w:date="2024-01-17T09:53:00Z">
        <w:del w:id="8690" w:author="Isabelly Cristina Santos Maia" w:date="2024-04-26T16:57:00Z">
          <w:r w:rsidRPr="00120B21" w:rsidDel="00681EE5">
            <w:rPr>
              <w:sz w:val="16"/>
              <w:szCs w:val="16"/>
              <w:rPrChange w:id="8691" w:author="Isabelly Cristina Santos Maia" w:date="2024-04-24T17:40:00Z">
                <w:rPr/>
              </w:rPrChange>
            </w:rPr>
            <w:delText xml:space="preserve">(*) O Termo de Ciência e Notificação e/ou Cadastro do(s) Responsável(is) deve identificar as </w:delText>
          </w:r>
        </w:del>
      </w:ins>
    </w:p>
    <w:p w14:paraId="554DDF88" w14:textId="2DEC04B1" w:rsidR="00000000" w:rsidDel="00681EE5" w:rsidRDefault="00161E35">
      <w:pPr>
        <w:spacing w:line="300" w:lineRule="auto"/>
        <w:jc w:val="both"/>
        <w:rPr>
          <w:del w:id="8692" w:author="Isabelly Cristina Santos Maia" w:date="2024-04-26T16:57:00Z"/>
          <w:sz w:val="16"/>
          <w:szCs w:val="16"/>
          <w:rPrChange w:id="8693" w:author="Isabelly Cristina Santos Maia" w:date="2024-04-24T17:40:00Z">
            <w:rPr>
              <w:del w:id="8694" w:author="Isabelly Cristina Santos Maia" w:date="2024-04-26T16:57:00Z"/>
            </w:rPr>
          </w:rPrChange>
        </w:rPr>
        <w:sectPr w:rsidR="00000000" w:rsidDel="00681EE5" w:rsidSect="00493AFB">
          <w:pgSz w:w="11910" w:h="16840"/>
          <w:pgMar w:top="1380" w:right="1320" w:bottom="820" w:left="1420" w:header="0" w:footer="545" w:gutter="0"/>
          <w:cols w:space="720"/>
        </w:sectPr>
        <w:pPrChange w:id="8695" w:author="Claudia Oliveira Del Monte Sianga" w:date="2024-01-17T09:59:00Z">
          <w:pPr>
            <w:spacing w:line="300" w:lineRule="auto"/>
          </w:pPr>
        </w:pPrChange>
      </w:pPr>
      <w:ins w:id="8696" w:author="Claudia Oliveira Del Monte Sianga" w:date="2024-01-17T09:53:00Z">
        <w:del w:id="8697" w:author="Isabelly Cristina Santos Maia" w:date="2024-04-26T16:57:00Z">
          <w:r w:rsidRPr="00120B21" w:rsidDel="00681EE5">
            <w:rPr>
              <w:sz w:val="16"/>
              <w:szCs w:val="16"/>
              <w:rPrChange w:id="8698" w:author="Isabelly Cristina Santos Maia" w:date="2024-04-24T17:40:00Z">
                <w:rPr/>
              </w:rPrChange>
            </w:rPr>
            <w:delText xml:space="preserve"> Timbrado da Unidade Interessada</w:delText>
          </w:r>
        </w:del>
      </w:ins>
      <w:ins w:id="8699" w:author="Claudia Oliveira Del Monte Sianga" w:date="2024-01-17T10:00:00Z">
        <w:del w:id="8700" w:author="Isabelly Cristina Santos Maia" w:date="2024-04-26T16:57:00Z">
          <w:r w:rsidR="00E83AE5" w:rsidRPr="00120B21" w:rsidDel="00681EE5">
            <w:rPr>
              <w:sz w:val="16"/>
              <w:szCs w:val="16"/>
              <w:rPrChange w:id="8701" w:author="Isabelly Cristina Santos Maia" w:date="2024-04-24T17:40:00Z">
                <w:rPr/>
              </w:rPrChange>
            </w:rPr>
            <w:delText xml:space="preserve"> </w:delText>
          </w:r>
        </w:del>
      </w:ins>
      <w:ins w:id="8702" w:author="Claudia Oliveira Del Monte Sianga" w:date="2024-01-17T09:53:00Z">
        <w:del w:id="8703" w:author="Isabelly Cristina Santos Maia" w:date="2024-04-26T16:57:00Z">
          <w:r w:rsidRPr="00120B21" w:rsidDel="00681EE5">
            <w:rPr>
              <w:sz w:val="16"/>
              <w:szCs w:val="16"/>
              <w:rPrChange w:id="8704" w:author="Isabelly Cristina Santos Maia" w:date="2024-04-24T17:40:00Z">
                <w:rPr/>
              </w:rPrChange>
            </w:rPr>
            <w:delText>pessoas físicas que tenham concorrido para a prática do ato jurídico, na condição de ordenador</w:delText>
          </w:r>
        </w:del>
      </w:ins>
      <w:ins w:id="8705" w:author="Claudia Oliveira Del Monte Sianga" w:date="2024-01-17T10:00:00Z">
        <w:del w:id="8706" w:author="Isabelly Cristina Santos Maia" w:date="2024-04-26T16:57:00Z">
          <w:r w:rsidR="00E83AE5" w:rsidRPr="00120B21" w:rsidDel="00681EE5">
            <w:rPr>
              <w:sz w:val="16"/>
              <w:szCs w:val="16"/>
              <w:rPrChange w:id="8707" w:author="Isabelly Cristina Santos Maia" w:date="2024-04-24T17:40:00Z">
                <w:rPr/>
              </w:rPrChange>
            </w:rPr>
            <w:delText xml:space="preserve"> </w:delText>
          </w:r>
        </w:del>
      </w:ins>
      <w:ins w:id="8708" w:author="Claudia Oliveira Del Monte Sianga" w:date="2024-01-17T09:53:00Z">
        <w:del w:id="8709" w:author="Isabelly Cristina Santos Maia" w:date="2024-04-26T16:57:00Z">
          <w:r w:rsidRPr="00120B21" w:rsidDel="00681EE5">
            <w:rPr>
              <w:sz w:val="16"/>
              <w:szCs w:val="16"/>
              <w:rPrChange w:id="8710" w:author="Isabelly Cristina Santos Maia" w:date="2024-04-24T17:40:00Z">
                <w:rPr/>
              </w:rPrChange>
            </w:rPr>
            <w:delText>da despesa; de partes contratantes; de responsáveis por ações de acompanhamento, monitoramento e avaliação; de responsáveis por processos licitatórios; de responsáveis por prestações de contas; de responsáveis com atribuições previstas em atos legais ou administrativos e de interessados relacionados a processos de competência deste Tribunal. Na</w:delText>
          </w:r>
        </w:del>
      </w:ins>
      <w:ins w:id="8711" w:author="Claudia Oliveira Del Monte Sianga" w:date="2024-01-17T10:00:00Z">
        <w:del w:id="8712" w:author="Isabelly Cristina Santos Maia" w:date="2024-04-26T16:57:00Z">
          <w:r w:rsidR="00E83AE5" w:rsidRPr="00120B21" w:rsidDel="00681EE5">
            <w:rPr>
              <w:sz w:val="16"/>
              <w:szCs w:val="16"/>
              <w:rPrChange w:id="8713" w:author="Isabelly Cristina Santos Maia" w:date="2024-04-24T17:40:00Z">
                <w:rPr/>
              </w:rPrChange>
            </w:rPr>
            <w:delText xml:space="preserve"> </w:delText>
          </w:r>
        </w:del>
      </w:ins>
      <w:ins w:id="8714" w:author="Claudia Oliveira Del Monte Sianga" w:date="2024-01-17T09:53:00Z">
        <w:del w:id="8715" w:author="Isabelly Cristina Santos Maia" w:date="2024-04-26T16:57:00Z">
          <w:r w:rsidRPr="00120B21" w:rsidDel="00681EE5">
            <w:rPr>
              <w:sz w:val="16"/>
              <w:szCs w:val="16"/>
              <w:rPrChange w:id="8716" w:author="Isabelly Cristina Santos Maia" w:date="2024-04-24T17:40:00Z">
                <w:rPr/>
              </w:rPrChange>
            </w:rPr>
            <w:delText>hipótese de prestações de contas, caso o signatário do parecer conclusivo seja distinto daqueles já arrolados como subscritores do Termo de Ciência e Notificação, será ele objeto de notificação específica. (inciso acrescido pela Resolução no 11/2021)</w:delText>
          </w:r>
        </w:del>
      </w:ins>
    </w:p>
    <w:p w14:paraId="7DBC617F" w14:textId="77777777" w:rsidR="003E155B" w:rsidRPr="0046155C" w:rsidRDefault="00863E66" w:rsidP="00DA001A">
      <w:pPr>
        <w:pStyle w:val="Ttulo2"/>
        <w:jc w:val="center"/>
        <w:rPr>
          <w:ins w:id="8717" w:author="Isabelly Cristina Santos Maia" w:date="2024-03-21T12:23:00Z"/>
          <w:sz w:val="32"/>
          <w:szCs w:val="32"/>
        </w:rPr>
      </w:pPr>
      <w:r w:rsidRPr="0046155C">
        <w:rPr>
          <w:sz w:val="32"/>
          <w:szCs w:val="32"/>
          <w:rPrChange w:id="8718" w:author="Isabelly Cristina Santos Maia" w:date="2024-04-08T17:55:00Z">
            <w:rPr/>
          </w:rPrChange>
        </w:rPr>
        <w:t>ANEXO</w:t>
      </w:r>
      <w:r w:rsidRPr="0046155C">
        <w:rPr>
          <w:sz w:val="32"/>
          <w:szCs w:val="32"/>
        </w:rPr>
        <w:t xml:space="preserve"> IX</w:t>
      </w:r>
    </w:p>
    <w:p w14:paraId="44146FB6" w14:textId="0D4A7D7A" w:rsidR="00532F3C" w:rsidRPr="0046155C" w:rsidRDefault="00532F3C">
      <w:pPr>
        <w:jc w:val="center"/>
        <w:rPr>
          <w:ins w:id="8719" w:author="Isabelly Cristina Santos Maia" w:date="2024-03-21T12:06:00Z"/>
          <w:b/>
          <w:bCs/>
          <w:i/>
          <w:iCs/>
          <w:sz w:val="20"/>
          <w:szCs w:val="20"/>
          <w:rPrChange w:id="8720" w:author="Isabelly Cristina Santos Maia" w:date="2024-04-08T17:55:00Z">
            <w:rPr>
              <w:ins w:id="8721" w:author="Isabelly Cristina Santos Maia" w:date="2024-03-21T12:06:00Z"/>
              <w:b w:val="0"/>
              <w:bCs w:val="0"/>
            </w:rPr>
          </w:rPrChange>
        </w:rPr>
        <w:pPrChange w:id="8722" w:author="Isabelly Cristina Santos Maia" w:date="2024-03-21T12:23:00Z">
          <w:pPr>
            <w:pStyle w:val="Ttulo1"/>
            <w:ind w:right="371"/>
          </w:pPr>
        </w:pPrChange>
      </w:pPr>
      <w:ins w:id="8723" w:author="Isabelly Cristina Santos Maia" w:date="2024-03-21T12:06:00Z">
        <w:r w:rsidRPr="0046155C">
          <w:rPr>
            <w:i/>
            <w:iCs/>
            <w:sz w:val="20"/>
            <w:szCs w:val="20"/>
            <w:rPrChange w:id="8724" w:author="Isabelly Cristina Santos Maia" w:date="2024-04-08T17:55:00Z">
              <w:rPr/>
            </w:rPrChange>
          </w:rPr>
          <w:t>Referente ao Anexo “p” do Edital</w:t>
        </w:r>
      </w:ins>
    </w:p>
    <w:p w14:paraId="27855879" w14:textId="5F0E8503" w:rsidR="00DE1F5F" w:rsidRPr="0046155C" w:rsidRDefault="00DE1F5F">
      <w:pPr>
        <w:spacing w:before="66"/>
        <w:ind w:left="280" w:right="372"/>
        <w:jc w:val="center"/>
        <w:rPr>
          <w:b/>
          <w:sz w:val="32"/>
        </w:rPr>
      </w:pPr>
    </w:p>
    <w:p w14:paraId="419FDB4B" w14:textId="77777777" w:rsidR="00DE1F5F" w:rsidRPr="0046155C" w:rsidRDefault="00863E66">
      <w:pPr>
        <w:spacing w:before="191"/>
        <w:ind w:left="280" w:right="363"/>
        <w:jc w:val="center"/>
        <w:rPr>
          <w:b/>
        </w:rPr>
      </w:pPr>
      <w:r w:rsidRPr="0046155C">
        <w:rPr>
          <w:b/>
        </w:rPr>
        <w:t>RELATÓRIO SOBRE A EXECUÇÃO DO OBJETO DA PARCERIA</w:t>
      </w:r>
    </w:p>
    <w:p w14:paraId="2CACB513" w14:textId="1949AB7F" w:rsidR="00DE1F5F" w:rsidRPr="0046155C" w:rsidRDefault="00863E66">
      <w:pPr>
        <w:spacing w:before="127" w:line="364" w:lineRule="auto"/>
        <w:ind w:left="280" w:right="375"/>
        <w:jc w:val="center"/>
        <w:rPr>
          <w:b/>
        </w:rPr>
      </w:pPr>
      <w:r w:rsidRPr="0046155C">
        <w:rPr>
          <w:b/>
        </w:rPr>
        <w:t>(</w:t>
      </w:r>
      <w:ins w:id="8725" w:author="Claudia Oliveira Del Monte Sianga" w:date="2024-01-17T10:02:00Z">
        <w:r w:rsidR="00DF75EE" w:rsidRPr="0046155C">
          <w:rPr>
            <w:b/>
            <w:bCs/>
            <w:rPrChange w:id="8726" w:author="Isabelly Cristina Santos Maia" w:date="2024-04-08T17:55:00Z">
              <w:rPr/>
            </w:rPrChange>
          </w:rPr>
          <w:t>Inciso VII do art. 181 da IN nº 01/2020 do TCESP</w:t>
        </w:r>
      </w:ins>
      <w:ins w:id="8727" w:author="Claudia Oliveira Del Monte Sianga" w:date="2024-01-17T10:27:00Z">
        <w:r w:rsidR="000E6189" w:rsidRPr="0046155C">
          <w:rPr>
            <w:b/>
            <w:bCs/>
          </w:rPr>
          <w:t xml:space="preserve"> e alterações</w:t>
        </w:r>
      </w:ins>
      <w:del w:id="8728" w:author="Claudia Oliveira Del Monte Sianga" w:date="2024-01-17T10:02:00Z">
        <w:r w:rsidRPr="0046155C" w:rsidDel="00DF75EE">
          <w:rPr>
            <w:b/>
            <w:bCs/>
          </w:rPr>
          <w:delText>Inciso</w:delText>
        </w:r>
        <w:r w:rsidRPr="0046155C" w:rsidDel="00DF75EE">
          <w:rPr>
            <w:b/>
          </w:rPr>
          <w:delText xml:space="preserve"> VII do art. 168 da IN nº. 02/2016, alterada pela Resolução nº. 03/2017, ambas do TCESP</w:delText>
        </w:r>
      </w:del>
      <w:r w:rsidRPr="0046155C">
        <w:rPr>
          <w:b/>
        </w:rPr>
        <w:t>)</w:t>
      </w:r>
    </w:p>
    <w:p w14:paraId="78AB51CC" w14:textId="77777777" w:rsidR="00DE1F5F" w:rsidRPr="0046155C" w:rsidRDefault="00DE1F5F">
      <w:pPr>
        <w:pStyle w:val="Corpodetexto"/>
        <w:spacing w:before="8"/>
        <w:rPr>
          <w:b/>
          <w:sz w:val="35"/>
        </w:rPr>
      </w:pPr>
    </w:p>
    <w:p w14:paraId="5F6DEC47" w14:textId="2644357B" w:rsidR="00DE1F5F" w:rsidRPr="0046155C" w:rsidDel="00532F3C" w:rsidRDefault="00BE5961">
      <w:pPr>
        <w:pStyle w:val="PargrafodaLista"/>
        <w:numPr>
          <w:ilvl w:val="1"/>
          <w:numId w:val="111"/>
        </w:numPr>
        <w:tabs>
          <w:tab w:val="left" w:pos="1001"/>
        </w:tabs>
        <w:spacing w:before="1" w:line="360" w:lineRule="auto"/>
        <w:ind w:right="375"/>
        <w:rPr>
          <w:del w:id="8729" w:author="Isabelly Cristina Santos Maia" w:date="2024-03-21T12:07:00Z"/>
          <w:rFonts w:ascii="Symbol" w:hAnsi="Symbol"/>
          <w:rPrChange w:id="8730" w:author="Isabelly Cristina Santos Maia" w:date="2024-04-08T17:55:00Z">
            <w:rPr>
              <w:del w:id="8731" w:author="Isabelly Cristina Santos Maia" w:date="2024-03-21T12:07:00Z"/>
            </w:rPr>
          </w:rPrChange>
        </w:rPr>
        <w:pPrChange w:id="8732" w:author="Isabelly Cristina Santos Maia" w:date="2024-03-21T12:07:00Z">
          <w:pPr>
            <w:pStyle w:val="PargrafodaLista"/>
            <w:numPr>
              <w:ilvl w:val="1"/>
              <w:numId w:val="111"/>
            </w:numPr>
            <w:tabs>
              <w:tab w:val="left" w:pos="1001"/>
            </w:tabs>
            <w:spacing w:before="1" w:line="357" w:lineRule="auto"/>
            <w:ind w:left="1000" w:right="375" w:hanging="360"/>
          </w:pPr>
        </w:pPrChange>
      </w:pPr>
      <w:ins w:id="8733" w:author="Claudia Oliveira Del Monte Sianga" w:date="2024-01-17T10:14:00Z">
        <w:r w:rsidRPr="0046155C">
          <w:t>Relatório anual ou final sobre a execução do objeto da parceria com a apresentação das atividades desenvolvidas para o cumprimento e o comparativo de metas propostas com os resultados quantitativos e qualitativos alcançados.</w:t>
        </w:r>
      </w:ins>
      <w:del w:id="8734" w:author="Claudia Oliveira Del Monte Sianga" w:date="2024-01-17T10:14:00Z">
        <w:r w:rsidR="00863E66" w:rsidRPr="0046155C" w:rsidDel="00BE5961">
          <w:delText>Relatório quadrimestral, anual ou final sobre a execução do objeto da parceria com</w:delText>
        </w:r>
        <w:r w:rsidR="00863E66" w:rsidRPr="0046155C" w:rsidDel="00BE5961">
          <w:rPr>
            <w:spacing w:val="-16"/>
          </w:rPr>
          <w:delText xml:space="preserve"> </w:delText>
        </w:r>
        <w:r w:rsidR="00863E66" w:rsidRPr="0046155C" w:rsidDel="00BE5961">
          <w:delText>a</w:delText>
        </w:r>
        <w:r w:rsidR="00863E66" w:rsidRPr="0046155C" w:rsidDel="00BE5961">
          <w:rPr>
            <w:spacing w:val="-13"/>
          </w:rPr>
          <w:delText xml:space="preserve"> </w:delText>
        </w:r>
        <w:r w:rsidR="00863E66" w:rsidRPr="0046155C" w:rsidDel="00BE5961">
          <w:delText>apresentação</w:delText>
        </w:r>
        <w:r w:rsidR="00863E66" w:rsidRPr="0046155C" w:rsidDel="00BE5961">
          <w:rPr>
            <w:spacing w:val="-12"/>
          </w:rPr>
          <w:delText xml:space="preserve"> </w:delText>
        </w:r>
        <w:r w:rsidR="00863E66" w:rsidRPr="0046155C" w:rsidDel="00BE5961">
          <w:delText>das</w:delText>
        </w:r>
        <w:r w:rsidR="00863E66" w:rsidRPr="0046155C" w:rsidDel="00BE5961">
          <w:rPr>
            <w:spacing w:val="-20"/>
          </w:rPr>
          <w:delText xml:space="preserve"> </w:delText>
        </w:r>
        <w:r w:rsidR="00863E66" w:rsidRPr="0046155C" w:rsidDel="00BE5961">
          <w:delText>atividades</w:delText>
        </w:r>
        <w:r w:rsidR="00863E66" w:rsidRPr="0046155C" w:rsidDel="00BE5961">
          <w:rPr>
            <w:spacing w:val="-14"/>
          </w:rPr>
          <w:delText xml:space="preserve"> </w:delText>
        </w:r>
        <w:r w:rsidR="00863E66" w:rsidRPr="0046155C" w:rsidDel="00BE5961">
          <w:delText>desenvolvidas</w:delText>
        </w:r>
        <w:r w:rsidR="00863E66" w:rsidRPr="0046155C" w:rsidDel="00BE5961">
          <w:rPr>
            <w:spacing w:val="-20"/>
          </w:rPr>
          <w:delText xml:space="preserve"> </w:delText>
        </w:r>
        <w:r w:rsidR="00863E66" w:rsidRPr="0046155C" w:rsidDel="00BE5961">
          <w:delText>para</w:delText>
        </w:r>
        <w:r w:rsidR="00863E66" w:rsidRPr="0046155C" w:rsidDel="00BE5961">
          <w:rPr>
            <w:spacing w:val="-12"/>
          </w:rPr>
          <w:delText xml:space="preserve"> </w:delText>
        </w:r>
        <w:r w:rsidR="00863E66" w:rsidRPr="0046155C" w:rsidDel="00BE5961">
          <w:delText>o</w:delText>
        </w:r>
        <w:r w:rsidR="00863E66" w:rsidRPr="0046155C" w:rsidDel="00BE5961">
          <w:rPr>
            <w:spacing w:val="-13"/>
          </w:rPr>
          <w:delText xml:space="preserve"> </w:delText>
        </w:r>
        <w:r w:rsidR="00863E66" w:rsidRPr="0046155C" w:rsidDel="00BE5961">
          <w:delText>cumprimento</w:delText>
        </w:r>
        <w:r w:rsidR="00863E66" w:rsidRPr="0046155C" w:rsidDel="00BE5961">
          <w:rPr>
            <w:spacing w:val="-17"/>
          </w:rPr>
          <w:delText xml:space="preserve"> </w:delText>
        </w:r>
        <w:r w:rsidR="00863E66" w:rsidRPr="0046155C" w:rsidDel="00BE5961">
          <w:delText>do</w:delText>
        </w:r>
        <w:r w:rsidR="00863E66" w:rsidRPr="0046155C" w:rsidDel="00BE5961">
          <w:rPr>
            <w:spacing w:val="-13"/>
          </w:rPr>
          <w:delText xml:space="preserve"> </w:delText>
        </w:r>
        <w:r w:rsidR="00863E66" w:rsidRPr="0046155C" w:rsidDel="00BE5961">
          <w:delText>objeto e</w:delText>
        </w:r>
        <w:r w:rsidR="00863E66" w:rsidRPr="0046155C" w:rsidDel="00BE5961">
          <w:rPr>
            <w:spacing w:val="-10"/>
          </w:rPr>
          <w:delText xml:space="preserve"> </w:delText>
        </w:r>
        <w:r w:rsidR="00863E66" w:rsidRPr="0046155C" w:rsidDel="00BE5961">
          <w:delText>o</w:delText>
        </w:r>
        <w:r w:rsidR="00863E66" w:rsidRPr="0046155C" w:rsidDel="00BE5961">
          <w:rPr>
            <w:spacing w:val="-10"/>
          </w:rPr>
          <w:delText xml:space="preserve"> </w:delText>
        </w:r>
        <w:r w:rsidR="00863E66" w:rsidRPr="0046155C" w:rsidDel="00BE5961">
          <w:delText>comparativo</w:delText>
        </w:r>
        <w:r w:rsidR="00863E66" w:rsidRPr="0046155C" w:rsidDel="00BE5961">
          <w:rPr>
            <w:spacing w:val="-15"/>
          </w:rPr>
          <w:delText xml:space="preserve"> </w:delText>
        </w:r>
        <w:r w:rsidR="00863E66" w:rsidRPr="0046155C" w:rsidDel="00BE5961">
          <w:delText>específico</w:delText>
        </w:r>
        <w:r w:rsidR="00863E66" w:rsidRPr="0046155C" w:rsidDel="00BE5961">
          <w:rPr>
            <w:spacing w:val="-10"/>
          </w:rPr>
          <w:delText xml:space="preserve"> </w:delText>
        </w:r>
        <w:r w:rsidR="00863E66" w:rsidRPr="0046155C" w:rsidDel="00BE5961">
          <w:delText>das</w:delText>
        </w:r>
        <w:r w:rsidR="00863E66" w:rsidRPr="0046155C" w:rsidDel="00BE5961">
          <w:rPr>
            <w:spacing w:val="-12"/>
          </w:rPr>
          <w:delText xml:space="preserve"> </w:delText>
        </w:r>
        <w:r w:rsidR="00863E66" w:rsidRPr="0046155C" w:rsidDel="00BE5961">
          <w:delText>metas</w:delText>
        </w:r>
        <w:r w:rsidR="00863E66" w:rsidRPr="0046155C" w:rsidDel="00BE5961">
          <w:rPr>
            <w:spacing w:val="-12"/>
          </w:rPr>
          <w:delText xml:space="preserve"> </w:delText>
        </w:r>
        <w:r w:rsidR="00863E66" w:rsidRPr="0046155C" w:rsidDel="00BE5961">
          <w:delText>propostas</w:delText>
        </w:r>
        <w:r w:rsidR="00863E66" w:rsidRPr="0046155C" w:rsidDel="00BE5961">
          <w:rPr>
            <w:spacing w:val="-12"/>
          </w:rPr>
          <w:delText xml:space="preserve"> </w:delText>
        </w:r>
        <w:r w:rsidR="00863E66" w:rsidRPr="0046155C" w:rsidDel="00BE5961">
          <w:delText>com</w:delText>
        </w:r>
        <w:r w:rsidR="00863E66" w:rsidRPr="0046155C" w:rsidDel="00BE5961">
          <w:rPr>
            <w:spacing w:val="-13"/>
          </w:rPr>
          <w:delText xml:space="preserve"> </w:delText>
        </w:r>
        <w:r w:rsidR="00863E66" w:rsidRPr="0046155C" w:rsidDel="00BE5961">
          <w:delText>os</w:delText>
        </w:r>
        <w:r w:rsidR="00863E66" w:rsidRPr="0046155C" w:rsidDel="00BE5961">
          <w:rPr>
            <w:spacing w:val="-11"/>
          </w:rPr>
          <w:delText xml:space="preserve"> </w:delText>
        </w:r>
        <w:r w:rsidR="00863E66" w:rsidRPr="0046155C" w:rsidDel="00BE5961">
          <w:delText>resultados</w:delText>
        </w:r>
        <w:r w:rsidR="00863E66" w:rsidRPr="0046155C" w:rsidDel="00BE5961">
          <w:rPr>
            <w:spacing w:val="-17"/>
          </w:rPr>
          <w:delText xml:space="preserve"> </w:delText>
        </w:r>
        <w:r w:rsidR="00863E66" w:rsidRPr="0046155C" w:rsidDel="00BE5961">
          <w:delText>quantitativos e qualitativos alcançados, a partir do cronograma</w:delText>
        </w:r>
        <w:r w:rsidR="00863E66" w:rsidRPr="0046155C" w:rsidDel="00BE5961">
          <w:rPr>
            <w:spacing w:val="-16"/>
          </w:rPr>
          <w:delText xml:space="preserve"> </w:delText>
        </w:r>
        <w:r w:rsidR="00863E66" w:rsidRPr="0046155C" w:rsidDel="00BE5961">
          <w:delText>acordado</w:delText>
        </w:r>
      </w:del>
      <w:del w:id="8735" w:author="Isabelly Cristina Santos Maia" w:date="2024-03-21T12:07:00Z">
        <w:r w:rsidR="00863E66" w:rsidRPr="0046155C" w:rsidDel="00532F3C">
          <w:delText>.</w:delText>
        </w:r>
      </w:del>
    </w:p>
    <w:p w14:paraId="765BE084" w14:textId="77777777" w:rsidR="00532F3C" w:rsidRPr="0046155C" w:rsidRDefault="00532F3C">
      <w:pPr>
        <w:pStyle w:val="PargrafodaLista"/>
        <w:numPr>
          <w:ilvl w:val="1"/>
          <w:numId w:val="111"/>
        </w:numPr>
        <w:tabs>
          <w:tab w:val="left" w:pos="1001"/>
        </w:tabs>
        <w:spacing w:before="1" w:line="360" w:lineRule="auto"/>
        <w:ind w:right="375"/>
        <w:rPr>
          <w:ins w:id="8736" w:author="Isabelly Cristina Santos Maia" w:date="2024-03-21T12:07:00Z"/>
          <w:rFonts w:ascii="Symbol" w:hAnsi="Symbol"/>
        </w:rPr>
        <w:pPrChange w:id="8737" w:author="Isabelly Cristina Santos Maia" w:date="2024-03-21T12:07:00Z">
          <w:pPr>
            <w:pStyle w:val="PargrafodaLista"/>
            <w:numPr>
              <w:ilvl w:val="1"/>
              <w:numId w:val="111"/>
            </w:numPr>
            <w:tabs>
              <w:tab w:val="left" w:pos="1001"/>
            </w:tabs>
            <w:spacing w:before="1" w:line="357" w:lineRule="auto"/>
            <w:ind w:left="1000" w:right="375" w:hanging="360"/>
          </w:pPr>
        </w:pPrChange>
      </w:pPr>
    </w:p>
    <w:p w14:paraId="170E52A9" w14:textId="77777777" w:rsidR="00DE1F5F" w:rsidRPr="0046155C" w:rsidDel="00532F3C" w:rsidRDefault="00DE1F5F">
      <w:pPr>
        <w:spacing w:line="360" w:lineRule="auto"/>
        <w:ind w:left="640"/>
        <w:rPr>
          <w:del w:id="8738" w:author="Isabelly Cristina Santos Maia" w:date="2024-03-21T12:07:00Z"/>
          <w:sz w:val="24"/>
          <w:rPrChange w:id="8739" w:author="Isabelly Cristina Santos Maia" w:date="2024-04-08T17:55:00Z">
            <w:rPr>
              <w:del w:id="8740" w:author="Isabelly Cristina Santos Maia" w:date="2024-03-21T12:07:00Z"/>
            </w:rPr>
          </w:rPrChange>
        </w:rPr>
        <w:pPrChange w:id="8741" w:author="Isabelly Cristina Santos Maia" w:date="2024-03-21T12:07:00Z">
          <w:pPr>
            <w:pStyle w:val="Corpodetexto"/>
          </w:pPr>
        </w:pPrChange>
      </w:pPr>
    </w:p>
    <w:p w14:paraId="1B85E255" w14:textId="791781BB" w:rsidR="00DE1F5F" w:rsidRPr="0046155C" w:rsidDel="00532F3C" w:rsidRDefault="00DE1F5F">
      <w:pPr>
        <w:spacing w:line="360" w:lineRule="auto"/>
        <w:ind w:left="640"/>
        <w:rPr>
          <w:del w:id="8742" w:author="Isabelly Cristina Santos Maia" w:date="2024-03-21T12:07:00Z"/>
          <w:sz w:val="33"/>
          <w:rPrChange w:id="8743" w:author="Isabelly Cristina Santos Maia" w:date="2024-04-08T17:55:00Z">
            <w:rPr>
              <w:del w:id="8744" w:author="Isabelly Cristina Santos Maia" w:date="2024-03-21T12:07:00Z"/>
              <w:sz w:val="33"/>
            </w:rPr>
          </w:rPrChange>
        </w:rPr>
        <w:pPrChange w:id="8745" w:author="Isabelly Cristina Santos Maia" w:date="2024-03-21T12:07:00Z">
          <w:pPr>
            <w:pStyle w:val="Corpodetexto"/>
            <w:spacing w:before="7"/>
          </w:pPr>
        </w:pPrChange>
      </w:pPr>
    </w:p>
    <w:p w14:paraId="7A488E8C" w14:textId="77777777" w:rsidR="00DE1F5F" w:rsidRPr="0046155C" w:rsidRDefault="00863E66">
      <w:pPr>
        <w:pStyle w:val="PargrafodaLista"/>
        <w:numPr>
          <w:ilvl w:val="1"/>
          <w:numId w:val="111"/>
        </w:numPr>
        <w:tabs>
          <w:tab w:val="left" w:pos="1000"/>
          <w:tab w:val="left" w:pos="1001"/>
        </w:tabs>
        <w:spacing w:after="240" w:line="360" w:lineRule="auto"/>
        <w:ind w:hanging="361"/>
        <w:jc w:val="left"/>
        <w:rPr>
          <w:rFonts w:ascii="Symbol" w:hAnsi="Symbol"/>
          <w:sz w:val="20"/>
        </w:rPr>
        <w:pPrChange w:id="8746" w:author="Isabelly Cristina Santos Maia" w:date="2024-03-21T12:08:00Z">
          <w:pPr>
            <w:pStyle w:val="PargrafodaLista"/>
            <w:numPr>
              <w:ilvl w:val="1"/>
              <w:numId w:val="111"/>
            </w:numPr>
            <w:tabs>
              <w:tab w:val="left" w:pos="1000"/>
              <w:tab w:val="left" w:pos="1001"/>
            </w:tabs>
            <w:ind w:left="1000" w:hanging="361"/>
            <w:jc w:val="left"/>
          </w:pPr>
        </w:pPrChange>
      </w:pPr>
      <w:r w:rsidRPr="0046155C">
        <w:rPr>
          <w:sz w:val="20"/>
        </w:rPr>
        <w:t xml:space="preserve">Observação: O Relatório deve conter, no mínimo, os </w:t>
      </w:r>
      <w:r w:rsidRPr="0046155C">
        <w:rPr>
          <w:spacing w:val="-3"/>
          <w:sz w:val="20"/>
        </w:rPr>
        <w:t xml:space="preserve">dados </w:t>
      </w:r>
      <w:r w:rsidRPr="0046155C">
        <w:rPr>
          <w:sz w:val="20"/>
        </w:rPr>
        <w:t>solicitados</w:t>
      </w:r>
      <w:r w:rsidRPr="0046155C">
        <w:rPr>
          <w:spacing w:val="1"/>
          <w:sz w:val="20"/>
        </w:rPr>
        <w:t xml:space="preserve"> </w:t>
      </w:r>
      <w:r w:rsidRPr="0046155C">
        <w:rPr>
          <w:sz w:val="20"/>
        </w:rPr>
        <w:t>abaixo.</w:t>
      </w:r>
    </w:p>
    <w:p w14:paraId="4C918F7D" w14:textId="77777777" w:rsidR="00DE1F5F" w:rsidRPr="0046155C" w:rsidRDefault="00DE1F5F">
      <w:pPr>
        <w:pStyle w:val="Corpodetexto"/>
        <w:spacing w:before="4" w:after="1"/>
        <w:rPr>
          <w:sz w:val="10"/>
        </w:rPr>
      </w:pP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7"/>
        <w:gridCol w:w="1422"/>
        <w:gridCol w:w="2411"/>
        <w:gridCol w:w="3401"/>
      </w:tblGrid>
      <w:tr w:rsidR="0046155C" w:rsidRPr="0046155C" w14:paraId="59F0227E" w14:textId="77777777">
        <w:trPr>
          <w:trHeight w:val="810"/>
        </w:trPr>
        <w:tc>
          <w:tcPr>
            <w:tcW w:w="2829" w:type="dxa"/>
            <w:gridSpan w:val="2"/>
          </w:tcPr>
          <w:p w14:paraId="40B6707C" w14:textId="77777777" w:rsidR="00DE1F5F" w:rsidRDefault="00863E66">
            <w:pPr>
              <w:pStyle w:val="TableParagraph"/>
              <w:spacing w:line="225" w:lineRule="exact"/>
              <w:ind w:left="211"/>
              <w:rPr>
                <w:ins w:id="8747" w:author="Isabelly Cristina Santos Maia" w:date="2024-04-24T17:41:00Z"/>
                <w:sz w:val="20"/>
              </w:rPr>
            </w:pPr>
            <w:r w:rsidRPr="0046155C">
              <w:rPr>
                <w:sz w:val="20"/>
              </w:rPr>
              <w:t>Número da Parceria</w:t>
            </w:r>
          </w:p>
          <w:p w14:paraId="073A875B" w14:textId="6AA1E410" w:rsidR="00120B21" w:rsidRPr="0046155C" w:rsidRDefault="00120B21">
            <w:pPr>
              <w:pStyle w:val="TableParagraph"/>
              <w:spacing w:line="225" w:lineRule="exact"/>
              <w:ind w:left="211"/>
              <w:rPr>
                <w:sz w:val="20"/>
              </w:rPr>
            </w:pPr>
            <w:ins w:id="8748" w:author="Isabelly Cristina Santos Maia" w:date="2024-04-24T17:41:00Z">
              <w:r>
                <w:rPr>
                  <w:sz w:val="20"/>
                </w:rPr>
                <w:fldChar w:fldCharType="begin">
                  <w:ffData>
                    <w:name w:val="Texto71"/>
                    <w:enabled/>
                    <w:calcOnExit w:val="0"/>
                    <w:textInput/>
                  </w:ffData>
                </w:fldChar>
              </w:r>
              <w:bookmarkStart w:id="8749" w:name="Texto71"/>
              <w:r>
                <w:rPr>
                  <w:sz w:val="20"/>
                </w:rPr>
                <w:instrText xml:space="preserve"> FORMTEXT </w:instrText>
              </w:r>
            </w:ins>
            <w:r>
              <w:rPr>
                <w:sz w:val="20"/>
              </w:rPr>
            </w:r>
            <w:r>
              <w:rPr>
                <w:sz w:val="20"/>
              </w:rPr>
              <w:fldChar w:fldCharType="separate"/>
            </w:r>
            <w:ins w:id="8750" w:author="Isabelly Cristina Santos Maia" w:date="2024-04-24T17:41:00Z">
              <w:r>
                <w:rPr>
                  <w:noProof/>
                  <w:sz w:val="20"/>
                </w:rPr>
                <w:t> </w:t>
              </w:r>
              <w:r>
                <w:rPr>
                  <w:noProof/>
                  <w:sz w:val="20"/>
                </w:rPr>
                <w:t> </w:t>
              </w:r>
              <w:r>
                <w:rPr>
                  <w:noProof/>
                  <w:sz w:val="20"/>
                </w:rPr>
                <w:t> </w:t>
              </w:r>
              <w:r>
                <w:rPr>
                  <w:noProof/>
                  <w:sz w:val="20"/>
                </w:rPr>
                <w:t> </w:t>
              </w:r>
              <w:r>
                <w:rPr>
                  <w:noProof/>
                  <w:sz w:val="20"/>
                </w:rPr>
                <w:t> </w:t>
              </w:r>
              <w:r>
                <w:rPr>
                  <w:sz w:val="20"/>
                </w:rPr>
                <w:fldChar w:fldCharType="end"/>
              </w:r>
            </w:ins>
            <w:bookmarkEnd w:id="8749"/>
          </w:p>
        </w:tc>
        <w:tc>
          <w:tcPr>
            <w:tcW w:w="2411" w:type="dxa"/>
          </w:tcPr>
          <w:p w14:paraId="12144A52" w14:textId="77777777" w:rsidR="00DE1F5F" w:rsidRDefault="00863E66">
            <w:pPr>
              <w:pStyle w:val="TableParagraph"/>
              <w:spacing w:line="225" w:lineRule="exact"/>
              <w:ind w:left="210"/>
              <w:rPr>
                <w:ins w:id="8751" w:author="Isabelly Cristina Santos Maia" w:date="2024-04-24T17:41:00Z"/>
                <w:sz w:val="20"/>
              </w:rPr>
            </w:pPr>
            <w:r w:rsidRPr="0046155C">
              <w:rPr>
                <w:sz w:val="20"/>
              </w:rPr>
              <w:t>Período de Execução</w:t>
            </w:r>
          </w:p>
          <w:p w14:paraId="6B675279" w14:textId="2B9A1190" w:rsidR="00120B21" w:rsidRPr="0046155C" w:rsidRDefault="00120B21">
            <w:pPr>
              <w:pStyle w:val="TableParagraph"/>
              <w:spacing w:line="225" w:lineRule="exact"/>
              <w:ind w:left="210"/>
              <w:rPr>
                <w:sz w:val="20"/>
              </w:rPr>
            </w:pPr>
            <w:ins w:id="8752" w:author="Isabelly Cristina Santos Maia" w:date="2024-04-24T17:41:00Z">
              <w:r>
                <w:rPr>
                  <w:sz w:val="20"/>
                </w:rPr>
                <w:fldChar w:fldCharType="begin">
                  <w:ffData>
                    <w:name w:val="Texto72"/>
                    <w:enabled/>
                    <w:calcOnExit w:val="0"/>
                    <w:textInput/>
                  </w:ffData>
                </w:fldChar>
              </w:r>
              <w:bookmarkStart w:id="8753" w:name="Texto72"/>
              <w:r>
                <w:rPr>
                  <w:sz w:val="20"/>
                </w:rPr>
                <w:instrText xml:space="preserve"> FORMTEXT </w:instrText>
              </w:r>
            </w:ins>
            <w:r>
              <w:rPr>
                <w:sz w:val="20"/>
              </w:rPr>
            </w:r>
            <w:r>
              <w:rPr>
                <w:sz w:val="20"/>
              </w:rPr>
              <w:fldChar w:fldCharType="separate"/>
            </w:r>
            <w:ins w:id="8754" w:author="Isabelly Cristina Santos Maia" w:date="2024-04-24T17:41:00Z">
              <w:r>
                <w:rPr>
                  <w:noProof/>
                  <w:sz w:val="20"/>
                </w:rPr>
                <w:t> </w:t>
              </w:r>
              <w:r>
                <w:rPr>
                  <w:noProof/>
                  <w:sz w:val="20"/>
                </w:rPr>
                <w:t> </w:t>
              </w:r>
              <w:r>
                <w:rPr>
                  <w:noProof/>
                  <w:sz w:val="20"/>
                </w:rPr>
                <w:t> </w:t>
              </w:r>
              <w:r>
                <w:rPr>
                  <w:noProof/>
                  <w:sz w:val="20"/>
                </w:rPr>
                <w:t> </w:t>
              </w:r>
              <w:r>
                <w:rPr>
                  <w:noProof/>
                  <w:sz w:val="20"/>
                </w:rPr>
                <w:t> </w:t>
              </w:r>
              <w:r>
                <w:rPr>
                  <w:sz w:val="20"/>
                </w:rPr>
                <w:fldChar w:fldCharType="end"/>
              </w:r>
            </w:ins>
            <w:bookmarkEnd w:id="8753"/>
          </w:p>
        </w:tc>
        <w:tc>
          <w:tcPr>
            <w:tcW w:w="3401" w:type="dxa"/>
          </w:tcPr>
          <w:p w14:paraId="3AC94BB9" w14:textId="77777777" w:rsidR="00DE1F5F" w:rsidRDefault="00863E66">
            <w:pPr>
              <w:pStyle w:val="TableParagraph"/>
              <w:spacing w:line="225" w:lineRule="exact"/>
              <w:ind w:left="209"/>
              <w:rPr>
                <w:ins w:id="8755" w:author="Isabelly Cristina Santos Maia" w:date="2024-04-24T17:41:00Z"/>
                <w:sz w:val="20"/>
              </w:rPr>
            </w:pPr>
            <w:r w:rsidRPr="0046155C">
              <w:rPr>
                <w:sz w:val="20"/>
              </w:rPr>
              <w:t>Período de Vigência</w:t>
            </w:r>
          </w:p>
          <w:p w14:paraId="75D3D06F" w14:textId="6A893177" w:rsidR="00120B21" w:rsidRPr="0046155C" w:rsidRDefault="00120B21">
            <w:pPr>
              <w:pStyle w:val="TableParagraph"/>
              <w:spacing w:line="225" w:lineRule="exact"/>
              <w:ind w:left="209"/>
              <w:rPr>
                <w:sz w:val="20"/>
              </w:rPr>
            </w:pPr>
            <w:ins w:id="8756" w:author="Isabelly Cristina Santos Maia" w:date="2024-04-24T17:41:00Z">
              <w:r>
                <w:rPr>
                  <w:sz w:val="20"/>
                </w:rPr>
                <w:fldChar w:fldCharType="begin">
                  <w:ffData>
                    <w:name w:val="Texto73"/>
                    <w:enabled/>
                    <w:calcOnExit w:val="0"/>
                    <w:textInput/>
                  </w:ffData>
                </w:fldChar>
              </w:r>
              <w:bookmarkStart w:id="8757" w:name="Texto73"/>
              <w:r>
                <w:rPr>
                  <w:sz w:val="20"/>
                </w:rPr>
                <w:instrText xml:space="preserve"> FORMTEXT </w:instrText>
              </w:r>
            </w:ins>
            <w:r>
              <w:rPr>
                <w:sz w:val="20"/>
              </w:rPr>
            </w:r>
            <w:r>
              <w:rPr>
                <w:sz w:val="20"/>
              </w:rPr>
              <w:fldChar w:fldCharType="separate"/>
            </w:r>
            <w:ins w:id="8758" w:author="Isabelly Cristina Santos Maia" w:date="2024-04-24T17:41:00Z">
              <w:r>
                <w:rPr>
                  <w:noProof/>
                  <w:sz w:val="20"/>
                </w:rPr>
                <w:t> </w:t>
              </w:r>
              <w:r>
                <w:rPr>
                  <w:noProof/>
                  <w:sz w:val="20"/>
                </w:rPr>
                <w:t> </w:t>
              </w:r>
              <w:r>
                <w:rPr>
                  <w:noProof/>
                  <w:sz w:val="20"/>
                </w:rPr>
                <w:t> </w:t>
              </w:r>
              <w:r>
                <w:rPr>
                  <w:noProof/>
                  <w:sz w:val="20"/>
                </w:rPr>
                <w:t> </w:t>
              </w:r>
              <w:r>
                <w:rPr>
                  <w:noProof/>
                  <w:sz w:val="20"/>
                </w:rPr>
                <w:t> </w:t>
              </w:r>
              <w:r>
                <w:rPr>
                  <w:sz w:val="20"/>
                </w:rPr>
                <w:fldChar w:fldCharType="end"/>
              </w:r>
            </w:ins>
            <w:bookmarkEnd w:id="8757"/>
          </w:p>
        </w:tc>
      </w:tr>
      <w:tr w:rsidR="0046155C" w:rsidRPr="0046155C" w14:paraId="6F993F23" w14:textId="77777777">
        <w:trPr>
          <w:trHeight w:val="638"/>
        </w:trPr>
        <w:tc>
          <w:tcPr>
            <w:tcW w:w="8641" w:type="dxa"/>
            <w:gridSpan w:val="4"/>
          </w:tcPr>
          <w:p w14:paraId="06A82FF1" w14:textId="77777777" w:rsidR="00DE1F5F" w:rsidRDefault="00863E66">
            <w:pPr>
              <w:pStyle w:val="TableParagraph"/>
              <w:spacing w:line="225" w:lineRule="exact"/>
              <w:ind w:left="211"/>
              <w:rPr>
                <w:ins w:id="8759" w:author="Isabelly Cristina Santos Maia" w:date="2024-04-24T17:41:00Z"/>
                <w:sz w:val="20"/>
              </w:rPr>
            </w:pPr>
            <w:r w:rsidRPr="0046155C">
              <w:rPr>
                <w:sz w:val="20"/>
              </w:rPr>
              <w:t>Nome da Organização</w:t>
            </w:r>
          </w:p>
          <w:p w14:paraId="6C681277" w14:textId="6ABC2DEE" w:rsidR="00120B21" w:rsidRPr="0046155C" w:rsidRDefault="00120B21">
            <w:pPr>
              <w:pStyle w:val="TableParagraph"/>
              <w:spacing w:line="225" w:lineRule="exact"/>
              <w:ind w:left="211"/>
              <w:rPr>
                <w:sz w:val="20"/>
              </w:rPr>
            </w:pPr>
            <w:ins w:id="8760" w:author="Isabelly Cristina Santos Maia" w:date="2024-04-24T17:42:00Z">
              <w:r>
                <w:rPr>
                  <w:sz w:val="20"/>
                </w:rPr>
                <w:fldChar w:fldCharType="begin">
                  <w:ffData>
                    <w:name w:val="Texto74"/>
                    <w:enabled/>
                    <w:calcOnExit w:val="0"/>
                    <w:textInput/>
                  </w:ffData>
                </w:fldChar>
              </w:r>
              <w:bookmarkStart w:id="8761" w:name="Texto74"/>
              <w:r>
                <w:rPr>
                  <w:sz w:val="20"/>
                </w:rPr>
                <w:instrText xml:space="preserve"> FORMTEXT </w:instrText>
              </w:r>
            </w:ins>
            <w:r>
              <w:rPr>
                <w:sz w:val="20"/>
              </w:rPr>
            </w:r>
            <w:r>
              <w:rPr>
                <w:sz w:val="20"/>
              </w:rPr>
              <w:fldChar w:fldCharType="separate"/>
            </w:r>
            <w:ins w:id="8762" w:author="Isabelly Cristina Santos Maia" w:date="2024-04-24T17:42:00Z">
              <w:r>
                <w:rPr>
                  <w:noProof/>
                  <w:sz w:val="20"/>
                </w:rPr>
                <w:t> </w:t>
              </w:r>
              <w:r>
                <w:rPr>
                  <w:noProof/>
                  <w:sz w:val="20"/>
                </w:rPr>
                <w:t> </w:t>
              </w:r>
              <w:r>
                <w:rPr>
                  <w:noProof/>
                  <w:sz w:val="20"/>
                </w:rPr>
                <w:t> </w:t>
              </w:r>
              <w:r>
                <w:rPr>
                  <w:noProof/>
                  <w:sz w:val="20"/>
                </w:rPr>
                <w:t> </w:t>
              </w:r>
              <w:r>
                <w:rPr>
                  <w:noProof/>
                  <w:sz w:val="20"/>
                </w:rPr>
                <w:t> </w:t>
              </w:r>
              <w:r>
                <w:rPr>
                  <w:sz w:val="20"/>
                </w:rPr>
                <w:fldChar w:fldCharType="end"/>
              </w:r>
            </w:ins>
            <w:bookmarkEnd w:id="8761"/>
          </w:p>
        </w:tc>
      </w:tr>
      <w:tr w:rsidR="0046155C" w:rsidRPr="0046155C" w14:paraId="7C027E4A" w14:textId="77777777">
        <w:trPr>
          <w:trHeight w:val="561"/>
        </w:trPr>
        <w:tc>
          <w:tcPr>
            <w:tcW w:w="1407" w:type="dxa"/>
          </w:tcPr>
          <w:p w14:paraId="7E9EB540" w14:textId="77777777" w:rsidR="00DE1F5F" w:rsidRDefault="00863E66">
            <w:pPr>
              <w:pStyle w:val="TableParagraph"/>
              <w:spacing w:line="225" w:lineRule="exact"/>
              <w:ind w:left="211"/>
              <w:rPr>
                <w:ins w:id="8763" w:author="Isabelly Cristina Santos Maia" w:date="2024-04-24T17:42:00Z"/>
                <w:sz w:val="20"/>
              </w:rPr>
            </w:pPr>
            <w:r w:rsidRPr="0046155C">
              <w:rPr>
                <w:sz w:val="20"/>
              </w:rPr>
              <w:t>CNPJ</w:t>
            </w:r>
          </w:p>
          <w:p w14:paraId="65180EBC" w14:textId="189EA5F6" w:rsidR="00120B21" w:rsidRPr="0046155C" w:rsidRDefault="00120B21">
            <w:pPr>
              <w:pStyle w:val="TableParagraph"/>
              <w:spacing w:line="225" w:lineRule="exact"/>
              <w:ind w:left="211"/>
              <w:rPr>
                <w:sz w:val="20"/>
              </w:rPr>
            </w:pPr>
            <w:ins w:id="8764" w:author="Isabelly Cristina Santos Maia" w:date="2024-04-24T17:42:00Z">
              <w:r>
                <w:rPr>
                  <w:sz w:val="20"/>
                </w:rPr>
                <w:fldChar w:fldCharType="begin">
                  <w:ffData>
                    <w:name w:val="Texto75"/>
                    <w:enabled/>
                    <w:calcOnExit w:val="0"/>
                    <w:textInput/>
                  </w:ffData>
                </w:fldChar>
              </w:r>
              <w:bookmarkStart w:id="8765" w:name="Texto75"/>
              <w:r>
                <w:rPr>
                  <w:sz w:val="20"/>
                </w:rPr>
                <w:instrText xml:space="preserve"> FORMTEXT </w:instrText>
              </w:r>
            </w:ins>
            <w:r>
              <w:rPr>
                <w:sz w:val="20"/>
              </w:rPr>
            </w:r>
            <w:r>
              <w:rPr>
                <w:sz w:val="20"/>
              </w:rPr>
              <w:fldChar w:fldCharType="separate"/>
            </w:r>
            <w:ins w:id="8766" w:author="Isabelly Cristina Santos Maia" w:date="2024-04-24T17:42:00Z">
              <w:r>
                <w:rPr>
                  <w:noProof/>
                  <w:sz w:val="20"/>
                </w:rPr>
                <w:t> </w:t>
              </w:r>
              <w:r>
                <w:rPr>
                  <w:noProof/>
                  <w:sz w:val="20"/>
                </w:rPr>
                <w:t> </w:t>
              </w:r>
              <w:r>
                <w:rPr>
                  <w:noProof/>
                  <w:sz w:val="20"/>
                </w:rPr>
                <w:t> </w:t>
              </w:r>
              <w:r>
                <w:rPr>
                  <w:noProof/>
                  <w:sz w:val="20"/>
                </w:rPr>
                <w:t> </w:t>
              </w:r>
              <w:r>
                <w:rPr>
                  <w:noProof/>
                  <w:sz w:val="20"/>
                </w:rPr>
                <w:t> </w:t>
              </w:r>
              <w:r>
                <w:rPr>
                  <w:sz w:val="20"/>
                </w:rPr>
                <w:fldChar w:fldCharType="end"/>
              </w:r>
            </w:ins>
            <w:bookmarkEnd w:id="8765"/>
          </w:p>
        </w:tc>
        <w:tc>
          <w:tcPr>
            <w:tcW w:w="1422" w:type="dxa"/>
          </w:tcPr>
          <w:p w14:paraId="69283388" w14:textId="77777777" w:rsidR="00DE1F5F" w:rsidRDefault="00863E66">
            <w:pPr>
              <w:pStyle w:val="TableParagraph"/>
              <w:spacing w:line="225" w:lineRule="exact"/>
              <w:ind w:left="210"/>
              <w:rPr>
                <w:ins w:id="8767" w:author="Isabelly Cristina Santos Maia" w:date="2024-04-24T17:42:00Z"/>
                <w:sz w:val="20"/>
              </w:rPr>
            </w:pPr>
            <w:r w:rsidRPr="0046155C">
              <w:rPr>
                <w:sz w:val="20"/>
              </w:rPr>
              <w:t>Telefone</w:t>
            </w:r>
          </w:p>
          <w:p w14:paraId="66FA2739" w14:textId="43CD693D" w:rsidR="00120B21" w:rsidRPr="0046155C" w:rsidRDefault="00120B21">
            <w:pPr>
              <w:pStyle w:val="TableParagraph"/>
              <w:spacing w:line="225" w:lineRule="exact"/>
              <w:ind w:left="210"/>
              <w:rPr>
                <w:sz w:val="20"/>
              </w:rPr>
            </w:pPr>
            <w:ins w:id="8768" w:author="Isabelly Cristina Santos Maia" w:date="2024-04-24T17:42:00Z">
              <w:r>
                <w:rPr>
                  <w:sz w:val="20"/>
                </w:rPr>
                <w:fldChar w:fldCharType="begin">
                  <w:ffData>
                    <w:name w:val="Texto76"/>
                    <w:enabled/>
                    <w:calcOnExit w:val="0"/>
                    <w:textInput/>
                  </w:ffData>
                </w:fldChar>
              </w:r>
              <w:bookmarkStart w:id="8769" w:name="Texto76"/>
              <w:r>
                <w:rPr>
                  <w:sz w:val="20"/>
                </w:rPr>
                <w:instrText xml:space="preserve"> FORMTEXT </w:instrText>
              </w:r>
            </w:ins>
            <w:r>
              <w:rPr>
                <w:sz w:val="20"/>
              </w:rPr>
            </w:r>
            <w:r>
              <w:rPr>
                <w:sz w:val="20"/>
              </w:rPr>
              <w:fldChar w:fldCharType="separate"/>
            </w:r>
            <w:ins w:id="8770" w:author="Isabelly Cristina Santos Maia" w:date="2024-04-24T17:42:00Z">
              <w:r>
                <w:rPr>
                  <w:noProof/>
                  <w:sz w:val="20"/>
                </w:rPr>
                <w:t> </w:t>
              </w:r>
              <w:r>
                <w:rPr>
                  <w:noProof/>
                  <w:sz w:val="20"/>
                </w:rPr>
                <w:t> </w:t>
              </w:r>
              <w:r>
                <w:rPr>
                  <w:noProof/>
                  <w:sz w:val="20"/>
                </w:rPr>
                <w:t> </w:t>
              </w:r>
              <w:r>
                <w:rPr>
                  <w:noProof/>
                  <w:sz w:val="20"/>
                </w:rPr>
                <w:t> </w:t>
              </w:r>
              <w:r>
                <w:rPr>
                  <w:noProof/>
                  <w:sz w:val="20"/>
                </w:rPr>
                <w:t> </w:t>
              </w:r>
              <w:r>
                <w:rPr>
                  <w:sz w:val="20"/>
                </w:rPr>
                <w:fldChar w:fldCharType="end"/>
              </w:r>
            </w:ins>
            <w:bookmarkEnd w:id="8769"/>
          </w:p>
        </w:tc>
        <w:tc>
          <w:tcPr>
            <w:tcW w:w="2411" w:type="dxa"/>
          </w:tcPr>
          <w:p w14:paraId="6F486BA5" w14:textId="77777777" w:rsidR="00DE1F5F" w:rsidRDefault="00863E66">
            <w:pPr>
              <w:pStyle w:val="TableParagraph"/>
              <w:spacing w:line="225" w:lineRule="exact"/>
              <w:ind w:left="210"/>
              <w:rPr>
                <w:ins w:id="8771" w:author="Isabelly Cristina Santos Maia" w:date="2024-04-24T17:42:00Z"/>
                <w:sz w:val="20"/>
              </w:rPr>
            </w:pPr>
            <w:r w:rsidRPr="0046155C">
              <w:rPr>
                <w:sz w:val="20"/>
              </w:rPr>
              <w:t>E-mail</w:t>
            </w:r>
          </w:p>
          <w:p w14:paraId="25BFA940" w14:textId="0847A7E4" w:rsidR="00120B21" w:rsidRPr="0046155C" w:rsidRDefault="00120B21">
            <w:pPr>
              <w:pStyle w:val="TableParagraph"/>
              <w:spacing w:line="225" w:lineRule="exact"/>
              <w:ind w:left="210"/>
              <w:rPr>
                <w:sz w:val="20"/>
              </w:rPr>
            </w:pPr>
            <w:ins w:id="8772" w:author="Isabelly Cristina Santos Maia" w:date="2024-04-24T17:42:00Z">
              <w:r>
                <w:rPr>
                  <w:sz w:val="20"/>
                </w:rPr>
                <w:fldChar w:fldCharType="begin">
                  <w:ffData>
                    <w:name w:val="Texto77"/>
                    <w:enabled/>
                    <w:calcOnExit w:val="0"/>
                    <w:textInput/>
                  </w:ffData>
                </w:fldChar>
              </w:r>
              <w:bookmarkStart w:id="8773" w:name="Texto77"/>
              <w:r>
                <w:rPr>
                  <w:sz w:val="20"/>
                </w:rPr>
                <w:instrText xml:space="preserve"> FORMTEXT </w:instrText>
              </w:r>
            </w:ins>
            <w:r>
              <w:rPr>
                <w:sz w:val="20"/>
              </w:rPr>
            </w:r>
            <w:r>
              <w:rPr>
                <w:sz w:val="20"/>
              </w:rPr>
              <w:fldChar w:fldCharType="separate"/>
            </w:r>
            <w:ins w:id="8774" w:author="Isabelly Cristina Santos Maia" w:date="2024-04-24T17:42:00Z">
              <w:r>
                <w:rPr>
                  <w:noProof/>
                  <w:sz w:val="20"/>
                </w:rPr>
                <w:t> </w:t>
              </w:r>
              <w:r>
                <w:rPr>
                  <w:noProof/>
                  <w:sz w:val="20"/>
                </w:rPr>
                <w:t> </w:t>
              </w:r>
              <w:r>
                <w:rPr>
                  <w:noProof/>
                  <w:sz w:val="20"/>
                </w:rPr>
                <w:t> </w:t>
              </w:r>
              <w:r>
                <w:rPr>
                  <w:noProof/>
                  <w:sz w:val="20"/>
                </w:rPr>
                <w:t> </w:t>
              </w:r>
              <w:r>
                <w:rPr>
                  <w:noProof/>
                  <w:sz w:val="20"/>
                </w:rPr>
                <w:t> </w:t>
              </w:r>
              <w:r>
                <w:rPr>
                  <w:sz w:val="20"/>
                </w:rPr>
                <w:fldChar w:fldCharType="end"/>
              </w:r>
            </w:ins>
            <w:bookmarkEnd w:id="8773"/>
          </w:p>
        </w:tc>
        <w:tc>
          <w:tcPr>
            <w:tcW w:w="3401" w:type="dxa"/>
          </w:tcPr>
          <w:p w14:paraId="7030008A" w14:textId="77777777" w:rsidR="00DE1F5F" w:rsidRDefault="00863E66">
            <w:pPr>
              <w:pStyle w:val="TableParagraph"/>
              <w:spacing w:line="225" w:lineRule="exact"/>
              <w:ind w:left="209"/>
              <w:rPr>
                <w:ins w:id="8775" w:author="Isabelly Cristina Santos Maia" w:date="2024-04-24T17:42:00Z"/>
                <w:sz w:val="20"/>
              </w:rPr>
            </w:pPr>
            <w:r w:rsidRPr="0046155C">
              <w:rPr>
                <w:sz w:val="20"/>
              </w:rPr>
              <w:t>Nome do órgão repassador</w:t>
            </w:r>
          </w:p>
          <w:p w14:paraId="44CCB32C" w14:textId="64D13AD9" w:rsidR="00120B21" w:rsidRPr="0046155C" w:rsidRDefault="00120B21">
            <w:pPr>
              <w:pStyle w:val="TableParagraph"/>
              <w:spacing w:line="225" w:lineRule="exact"/>
              <w:ind w:left="209"/>
              <w:rPr>
                <w:sz w:val="20"/>
              </w:rPr>
            </w:pPr>
            <w:ins w:id="8776" w:author="Isabelly Cristina Santos Maia" w:date="2024-04-24T17:42:00Z">
              <w:r>
                <w:rPr>
                  <w:sz w:val="20"/>
                </w:rPr>
                <w:fldChar w:fldCharType="begin">
                  <w:ffData>
                    <w:name w:val="Texto78"/>
                    <w:enabled/>
                    <w:calcOnExit w:val="0"/>
                    <w:textInput/>
                  </w:ffData>
                </w:fldChar>
              </w:r>
              <w:bookmarkStart w:id="8777" w:name="Texto78"/>
              <w:r>
                <w:rPr>
                  <w:sz w:val="20"/>
                </w:rPr>
                <w:instrText xml:space="preserve"> FORMTEXT </w:instrText>
              </w:r>
            </w:ins>
            <w:r>
              <w:rPr>
                <w:sz w:val="20"/>
              </w:rPr>
            </w:r>
            <w:r>
              <w:rPr>
                <w:sz w:val="20"/>
              </w:rPr>
              <w:fldChar w:fldCharType="separate"/>
            </w:r>
            <w:ins w:id="8778" w:author="Isabelly Cristina Santos Maia" w:date="2024-04-24T17:42:00Z">
              <w:r>
                <w:rPr>
                  <w:noProof/>
                  <w:sz w:val="20"/>
                </w:rPr>
                <w:t> </w:t>
              </w:r>
              <w:r>
                <w:rPr>
                  <w:noProof/>
                  <w:sz w:val="20"/>
                </w:rPr>
                <w:t> </w:t>
              </w:r>
              <w:r>
                <w:rPr>
                  <w:noProof/>
                  <w:sz w:val="20"/>
                </w:rPr>
                <w:t> </w:t>
              </w:r>
              <w:r>
                <w:rPr>
                  <w:noProof/>
                  <w:sz w:val="20"/>
                </w:rPr>
                <w:t> </w:t>
              </w:r>
              <w:r>
                <w:rPr>
                  <w:noProof/>
                  <w:sz w:val="20"/>
                </w:rPr>
                <w:t> </w:t>
              </w:r>
              <w:r>
                <w:rPr>
                  <w:sz w:val="20"/>
                </w:rPr>
                <w:fldChar w:fldCharType="end"/>
              </w:r>
            </w:ins>
            <w:bookmarkEnd w:id="8777"/>
          </w:p>
        </w:tc>
      </w:tr>
      <w:tr w:rsidR="0046155C" w:rsidRPr="0046155C" w14:paraId="3D7A63A3" w14:textId="77777777">
        <w:trPr>
          <w:trHeight w:val="633"/>
        </w:trPr>
        <w:tc>
          <w:tcPr>
            <w:tcW w:w="8641" w:type="dxa"/>
            <w:gridSpan w:val="4"/>
          </w:tcPr>
          <w:p w14:paraId="1E12B81F" w14:textId="77777777" w:rsidR="00DE1F5F" w:rsidRDefault="00863E66">
            <w:pPr>
              <w:pStyle w:val="TableParagraph"/>
              <w:spacing w:line="225" w:lineRule="exact"/>
              <w:ind w:left="211"/>
              <w:rPr>
                <w:ins w:id="8779" w:author="Isabelly Cristina Santos Maia" w:date="2024-04-24T17:42:00Z"/>
                <w:sz w:val="20"/>
              </w:rPr>
            </w:pPr>
            <w:r w:rsidRPr="0046155C">
              <w:rPr>
                <w:sz w:val="20"/>
              </w:rPr>
              <w:t>Objeto da Parceria</w:t>
            </w:r>
          </w:p>
          <w:p w14:paraId="06B3DEE3" w14:textId="2765E34F" w:rsidR="00120B21" w:rsidRPr="0046155C" w:rsidRDefault="00120B21">
            <w:pPr>
              <w:pStyle w:val="TableParagraph"/>
              <w:spacing w:line="225" w:lineRule="exact"/>
              <w:ind w:left="211"/>
              <w:rPr>
                <w:sz w:val="20"/>
              </w:rPr>
            </w:pPr>
            <w:ins w:id="8780" w:author="Isabelly Cristina Santos Maia" w:date="2024-04-24T17:42:00Z">
              <w:r>
                <w:rPr>
                  <w:sz w:val="20"/>
                </w:rPr>
                <w:fldChar w:fldCharType="begin">
                  <w:ffData>
                    <w:name w:val="Texto79"/>
                    <w:enabled/>
                    <w:calcOnExit w:val="0"/>
                    <w:textInput/>
                  </w:ffData>
                </w:fldChar>
              </w:r>
              <w:bookmarkStart w:id="8781" w:name="Texto79"/>
              <w:r>
                <w:rPr>
                  <w:sz w:val="20"/>
                </w:rPr>
                <w:instrText xml:space="preserve"> FORMTEXT </w:instrText>
              </w:r>
            </w:ins>
            <w:r>
              <w:rPr>
                <w:sz w:val="20"/>
              </w:rPr>
            </w:r>
            <w:r>
              <w:rPr>
                <w:sz w:val="20"/>
              </w:rPr>
              <w:fldChar w:fldCharType="separate"/>
            </w:r>
            <w:ins w:id="8782" w:author="Isabelly Cristina Santos Maia" w:date="2024-04-24T17:42:00Z">
              <w:r>
                <w:rPr>
                  <w:noProof/>
                  <w:sz w:val="20"/>
                </w:rPr>
                <w:t> </w:t>
              </w:r>
              <w:r>
                <w:rPr>
                  <w:noProof/>
                  <w:sz w:val="20"/>
                </w:rPr>
                <w:t> </w:t>
              </w:r>
              <w:r>
                <w:rPr>
                  <w:noProof/>
                  <w:sz w:val="20"/>
                </w:rPr>
                <w:t> </w:t>
              </w:r>
              <w:r>
                <w:rPr>
                  <w:noProof/>
                  <w:sz w:val="20"/>
                </w:rPr>
                <w:t> </w:t>
              </w:r>
              <w:r>
                <w:rPr>
                  <w:noProof/>
                  <w:sz w:val="20"/>
                </w:rPr>
                <w:t> </w:t>
              </w:r>
              <w:r>
                <w:rPr>
                  <w:sz w:val="20"/>
                </w:rPr>
                <w:fldChar w:fldCharType="end"/>
              </w:r>
            </w:ins>
            <w:bookmarkEnd w:id="8781"/>
          </w:p>
        </w:tc>
      </w:tr>
      <w:tr w:rsidR="0046155C" w:rsidRPr="0046155C" w14:paraId="7AF9ABC9" w14:textId="77777777">
        <w:trPr>
          <w:trHeight w:val="695"/>
        </w:trPr>
        <w:tc>
          <w:tcPr>
            <w:tcW w:w="8641" w:type="dxa"/>
            <w:gridSpan w:val="4"/>
          </w:tcPr>
          <w:p w14:paraId="214B70C1" w14:textId="77777777" w:rsidR="00DE1F5F" w:rsidRDefault="00863E66">
            <w:pPr>
              <w:pStyle w:val="TableParagraph"/>
              <w:spacing w:line="225" w:lineRule="exact"/>
              <w:ind w:left="211"/>
              <w:rPr>
                <w:ins w:id="8783" w:author="Isabelly Cristina Santos Maia" w:date="2024-04-24T17:42:00Z"/>
                <w:sz w:val="20"/>
              </w:rPr>
            </w:pPr>
            <w:r w:rsidRPr="0046155C">
              <w:rPr>
                <w:sz w:val="20"/>
              </w:rPr>
              <w:t>1. Relatório - Execução das Metas</w:t>
            </w:r>
          </w:p>
          <w:p w14:paraId="1B4D2E65" w14:textId="43E10BC7" w:rsidR="00120B21" w:rsidRPr="0046155C" w:rsidRDefault="00120B21">
            <w:pPr>
              <w:pStyle w:val="TableParagraph"/>
              <w:spacing w:line="225" w:lineRule="exact"/>
              <w:ind w:left="211"/>
              <w:rPr>
                <w:sz w:val="20"/>
              </w:rPr>
            </w:pPr>
            <w:ins w:id="8784" w:author="Isabelly Cristina Santos Maia" w:date="2024-04-24T17:42:00Z">
              <w:r>
                <w:rPr>
                  <w:sz w:val="20"/>
                </w:rPr>
                <w:fldChar w:fldCharType="begin">
                  <w:ffData>
                    <w:name w:val="Texto80"/>
                    <w:enabled/>
                    <w:calcOnExit w:val="0"/>
                    <w:textInput/>
                  </w:ffData>
                </w:fldChar>
              </w:r>
              <w:bookmarkStart w:id="8785" w:name="Texto80"/>
              <w:r>
                <w:rPr>
                  <w:sz w:val="20"/>
                </w:rPr>
                <w:instrText xml:space="preserve"> FORMTEXT </w:instrText>
              </w:r>
            </w:ins>
            <w:r>
              <w:rPr>
                <w:sz w:val="20"/>
              </w:rPr>
            </w:r>
            <w:r>
              <w:rPr>
                <w:sz w:val="20"/>
              </w:rPr>
              <w:fldChar w:fldCharType="separate"/>
            </w:r>
            <w:ins w:id="8786" w:author="Isabelly Cristina Santos Maia" w:date="2024-04-24T17:42:00Z">
              <w:r>
                <w:rPr>
                  <w:noProof/>
                  <w:sz w:val="20"/>
                </w:rPr>
                <w:t> </w:t>
              </w:r>
              <w:r>
                <w:rPr>
                  <w:noProof/>
                  <w:sz w:val="20"/>
                </w:rPr>
                <w:t> </w:t>
              </w:r>
              <w:r>
                <w:rPr>
                  <w:noProof/>
                  <w:sz w:val="20"/>
                </w:rPr>
                <w:t> </w:t>
              </w:r>
              <w:r>
                <w:rPr>
                  <w:noProof/>
                  <w:sz w:val="20"/>
                </w:rPr>
                <w:t> </w:t>
              </w:r>
              <w:r>
                <w:rPr>
                  <w:noProof/>
                  <w:sz w:val="20"/>
                </w:rPr>
                <w:t> </w:t>
              </w:r>
              <w:r>
                <w:rPr>
                  <w:sz w:val="20"/>
                </w:rPr>
                <w:fldChar w:fldCharType="end"/>
              </w:r>
            </w:ins>
            <w:bookmarkEnd w:id="8785"/>
          </w:p>
        </w:tc>
      </w:tr>
      <w:tr w:rsidR="0046155C" w:rsidRPr="0046155C" w14:paraId="5366E77F" w14:textId="77777777">
        <w:trPr>
          <w:trHeight w:val="710"/>
        </w:trPr>
        <w:tc>
          <w:tcPr>
            <w:tcW w:w="8641" w:type="dxa"/>
            <w:gridSpan w:val="4"/>
          </w:tcPr>
          <w:p w14:paraId="73C8B615" w14:textId="77777777" w:rsidR="00DE1F5F" w:rsidRDefault="00863E66">
            <w:pPr>
              <w:pStyle w:val="TableParagraph"/>
              <w:spacing w:line="229" w:lineRule="exact"/>
              <w:ind w:left="211"/>
              <w:rPr>
                <w:ins w:id="8787" w:author="Isabelly Cristina Santos Maia" w:date="2024-04-24T17:42:00Z"/>
                <w:sz w:val="20"/>
              </w:rPr>
            </w:pPr>
            <w:r w:rsidRPr="0046155C">
              <w:rPr>
                <w:sz w:val="20"/>
              </w:rPr>
              <w:t>1.1 Ações Programadas (de acordo com o Plano de Trabalho)</w:t>
            </w:r>
          </w:p>
          <w:p w14:paraId="574028B7" w14:textId="0FFE9F47" w:rsidR="00120B21" w:rsidRPr="0046155C" w:rsidRDefault="00120B21">
            <w:pPr>
              <w:pStyle w:val="TableParagraph"/>
              <w:spacing w:line="229" w:lineRule="exact"/>
              <w:ind w:left="211"/>
              <w:rPr>
                <w:sz w:val="20"/>
              </w:rPr>
            </w:pPr>
            <w:ins w:id="8788" w:author="Isabelly Cristina Santos Maia" w:date="2024-04-24T17:42:00Z">
              <w:r>
                <w:rPr>
                  <w:sz w:val="20"/>
                </w:rPr>
                <w:fldChar w:fldCharType="begin">
                  <w:ffData>
                    <w:name w:val="Texto81"/>
                    <w:enabled/>
                    <w:calcOnExit w:val="0"/>
                    <w:textInput/>
                  </w:ffData>
                </w:fldChar>
              </w:r>
              <w:bookmarkStart w:id="8789" w:name="Texto81"/>
              <w:r>
                <w:rPr>
                  <w:sz w:val="20"/>
                </w:rPr>
                <w:instrText xml:space="preserve"> FORMTEXT </w:instrText>
              </w:r>
            </w:ins>
            <w:r>
              <w:rPr>
                <w:sz w:val="20"/>
              </w:rPr>
            </w:r>
            <w:r>
              <w:rPr>
                <w:sz w:val="20"/>
              </w:rPr>
              <w:fldChar w:fldCharType="separate"/>
            </w:r>
            <w:ins w:id="8790" w:author="Isabelly Cristina Santos Maia" w:date="2024-04-24T17:42:00Z">
              <w:r>
                <w:rPr>
                  <w:noProof/>
                  <w:sz w:val="20"/>
                </w:rPr>
                <w:t> </w:t>
              </w:r>
              <w:r>
                <w:rPr>
                  <w:noProof/>
                  <w:sz w:val="20"/>
                </w:rPr>
                <w:t> </w:t>
              </w:r>
              <w:r>
                <w:rPr>
                  <w:noProof/>
                  <w:sz w:val="20"/>
                </w:rPr>
                <w:t> </w:t>
              </w:r>
              <w:r>
                <w:rPr>
                  <w:noProof/>
                  <w:sz w:val="20"/>
                </w:rPr>
                <w:t> </w:t>
              </w:r>
              <w:r>
                <w:rPr>
                  <w:noProof/>
                  <w:sz w:val="20"/>
                </w:rPr>
                <w:t> </w:t>
              </w:r>
              <w:r>
                <w:rPr>
                  <w:sz w:val="20"/>
                </w:rPr>
                <w:fldChar w:fldCharType="end"/>
              </w:r>
            </w:ins>
            <w:bookmarkEnd w:id="8789"/>
          </w:p>
        </w:tc>
      </w:tr>
      <w:tr w:rsidR="0046155C" w:rsidRPr="0046155C" w14:paraId="7D781084" w14:textId="77777777">
        <w:trPr>
          <w:trHeight w:val="974"/>
        </w:trPr>
        <w:tc>
          <w:tcPr>
            <w:tcW w:w="8641" w:type="dxa"/>
            <w:gridSpan w:val="4"/>
          </w:tcPr>
          <w:p w14:paraId="16F461C8" w14:textId="77777777" w:rsidR="00DE1F5F" w:rsidRDefault="00863E66">
            <w:pPr>
              <w:pStyle w:val="TableParagraph"/>
              <w:spacing w:line="362" w:lineRule="auto"/>
              <w:ind w:left="211" w:right="739"/>
              <w:rPr>
                <w:ins w:id="8791" w:author="Isabelly Cristina Santos Maia" w:date="2024-04-24T17:42:00Z"/>
                <w:sz w:val="20"/>
              </w:rPr>
            </w:pPr>
            <w:r w:rsidRPr="0046155C">
              <w:rPr>
                <w:sz w:val="20"/>
              </w:rPr>
              <w:t>1.2 Ações executadas (implantação de projeto, comparando-se o previsto no Plano de Trabalho aprovado com o efetivamente executado)</w:t>
            </w:r>
          </w:p>
          <w:p w14:paraId="2DCBC602" w14:textId="4F8EDD16" w:rsidR="00120B21" w:rsidRPr="0046155C" w:rsidRDefault="00120B21">
            <w:pPr>
              <w:pStyle w:val="TableParagraph"/>
              <w:spacing w:line="362" w:lineRule="auto"/>
              <w:ind w:left="211" w:right="739"/>
              <w:rPr>
                <w:sz w:val="20"/>
              </w:rPr>
            </w:pPr>
            <w:ins w:id="8792" w:author="Isabelly Cristina Santos Maia" w:date="2024-04-24T17:42:00Z">
              <w:r>
                <w:rPr>
                  <w:sz w:val="20"/>
                </w:rPr>
                <w:fldChar w:fldCharType="begin">
                  <w:ffData>
                    <w:name w:val="Texto82"/>
                    <w:enabled/>
                    <w:calcOnExit w:val="0"/>
                    <w:textInput/>
                  </w:ffData>
                </w:fldChar>
              </w:r>
              <w:bookmarkStart w:id="8793" w:name="Texto82"/>
              <w:r>
                <w:rPr>
                  <w:sz w:val="20"/>
                </w:rPr>
                <w:instrText xml:space="preserve"> FORMTEXT </w:instrText>
              </w:r>
            </w:ins>
            <w:r>
              <w:rPr>
                <w:sz w:val="20"/>
              </w:rPr>
            </w:r>
            <w:r>
              <w:rPr>
                <w:sz w:val="20"/>
              </w:rPr>
              <w:fldChar w:fldCharType="separate"/>
            </w:r>
            <w:ins w:id="8794" w:author="Isabelly Cristina Santos Maia" w:date="2024-04-24T17:42:00Z">
              <w:r>
                <w:rPr>
                  <w:noProof/>
                  <w:sz w:val="20"/>
                </w:rPr>
                <w:t> </w:t>
              </w:r>
              <w:r>
                <w:rPr>
                  <w:noProof/>
                  <w:sz w:val="20"/>
                </w:rPr>
                <w:t> </w:t>
              </w:r>
              <w:r>
                <w:rPr>
                  <w:noProof/>
                  <w:sz w:val="20"/>
                </w:rPr>
                <w:t> </w:t>
              </w:r>
              <w:r>
                <w:rPr>
                  <w:noProof/>
                  <w:sz w:val="20"/>
                </w:rPr>
                <w:t> </w:t>
              </w:r>
              <w:r>
                <w:rPr>
                  <w:noProof/>
                  <w:sz w:val="20"/>
                </w:rPr>
                <w:t> </w:t>
              </w:r>
              <w:r>
                <w:rPr>
                  <w:sz w:val="20"/>
                </w:rPr>
                <w:fldChar w:fldCharType="end"/>
              </w:r>
            </w:ins>
            <w:bookmarkEnd w:id="8793"/>
          </w:p>
        </w:tc>
      </w:tr>
      <w:tr w:rsidR="0046155C" w:rsidRPr="0046155C" w14:paraId="6AA069A0" w14:textId="77777777">
        <w:trPr>
          <w:trHeight w:val="897"/>
        </w:trPr>
        <w:tc>
          <w:tcPr>
            <w:tcW w:w="8641" w:type="dxa"/>
            <w:gridSpan w:val="4"/>
          </w:tcPr>
          <w:p w14:paraId="2724E6D7" w14:textId="77777777" w:rsidR="00DE1F5F" w:rsidRDefault="00863E66">
            <w:pPr>
              <w:pStyle w:val="TableParagraph"/>
              <w:spacing w:line="360" w:lineRule="auto"/>
              <w:ind w:left="211" w:right="306"/>
              <w:rPr>
                <w:ins w:id="8795" w:author="Isabelly Cristina Santos Maia" w:date="2024-04-24T17:43:00Z"/>
                <w:sz w:val="20"/>
              </w:rPr>
            </w:pPr>
            <w:r w:rsidRPr="0046155C">
              <w:rPr>
                <w:sz w:val="20"/>
              </w:rPr>
              <w:t>1.3 Alcance dos Objetos (os benefícios alcançados pelo público alvo, ressaltando as metas alcançadas, a população beneficiada, durante e posterior a execução do projeto)</w:t>
            </w:r>
          </w:p>
          <w:p w14:paraId="021E9756" w14:textId="609FD950" w:rsidR="00120B21" w:rsidRPr="0046155C" w:rsidRDefault="00120B21">
            <w:pPr>
              <w:pStyle w:val="TableParagraph"/>
              <w:spacing w:line="360" w:lineRule="auto"/>
              <w:ind w:left="211" w:right="306"/>
              <w:rPr>
                <w:sz w:val="20"/>
              </w:rPr>
            </w:pPr>
            <w:ins w:id="8796" w:author="Isabelly Cristina Santos Maia" w:date="2024-04-24T17:43:00Z">
              <w:r>
                <w:rPr>
                  <w:sz w:val="20"/>
                </w:rPr>
                <w:fldChar w:fldCharType="begin">
                  <w:ffData>
                    <w:name w:val="Texto83"/>
                    <w:enabled/>
                    <w:calcOnExit w:val="0"/>
                    <w:textInput/>
                  </w:ffData>
                </w:fldChar>
              </w:r>
              <w:bookmarkStart w:id="8797" w:name="Texto83"/>
              <w:r>
                <w:rPr>
                  <w:sz w:val="20"/>
                </w:rPr>
                <w:instrText xml:space="preserve"> FORMTEXT </w:instrText>
              </w:r>
            </w:ins>
            <w:r>
              <w:rPr>
                <w:sz w:val="20"/>
              </w:rPr>
            </w:r>
            <w:r>
              <w:rPr>
                <w:sz w:val="20"/>
              </w:rPr>
              <w:fldChar w:fldCharType="separate"/>
            </w:r>
            <w:ins w:id="8798" w:author="Isabelly Cristina Santos Maia" w:date="2024-04-24T17:43:00Z">
              <w:r>
                <w:rPr>
                  <w:noProof/>
                  <w:sz w:val="20"/>
                </w:rPr>
                <w:t> </w:t>
              </w:r>
              <w:r>
                <w:rPr>
                  <w:noProof/>
                  <w:sz w:val="20"/>
                </w:rPr>
                <w:t> </w:t>
              </w:r>
              <w:r>
                <w:rPr>
                  <w:noProof/>
                  <w:sz w:val="20"/>
                </w:rPr>
                <w:t> </w:t>
              </w:r>
              <w:r>
                <w:rPr>
                  <w:noProof/>
                  <w:sz w:val="20"/>
                </w:rPr>
                <w:t> </w:t>
              </w:r>
              <w:r>
                <w:rPr>
                  <w:noProof/>
                  <w:sz w:val="20"/>
                </w:rPr>
                <w:t> </w:t>
              </w:r>
              <w:r>
                <w:rPr>
                  <w:sz w:val="20"/>
                </w:rPr>
                <w:fldChar w:fldCharType="end"/>
              </w:r>
            </w:ins>
            <w:bookmarkEnd w:id="8797"/>
          </w:p>
        </w:tc>
      </w:tr>
      <w:tr w:rsidR="0046155C" w:rsidRPr="0046155C" w14:paraId="6C561927" w14:textId="77777777">
        <w:trPr>
          <w:trHeight w:val="840"/>
        </w:trPr>
        <w:tc>
          <w:tcPr>
            <w:tcW w:w="8641" w:type="dxa"/>
            <w:gridSpan w:val="4"/>
          </w:tcPr>
          <w:p w14:paraId="6C30BD42" w14:textId="77777777" w:rsidR="00DE1F5F" w:rsidRDefault="00863E66">
            <w:pPr>
              <w:pStyle w:val="TableParagraph"/>
              <w:spacing w:line="360" w:lineRule="auto"/>
              <w:ind w:left="211" w:right="183"/>
              <w:rPr>
                <w:ins w:id="8799" w:author="Isabelly Cristina Santos Maia" w:date="2024-04-24T17:43:00Z"/>
                <w:sz w:val="20"/>
              </w:rPr>
            </w:pPr>
            <w:r w:rsidRPr="0046155C">
              <w:rPr>
                <w:sz w:val="20"/>
              </w:rPr>
              <w:t>1.4 Conclusão (fazer uma conclusão no relatório descrevendo se o objeto proposto no Plano de Trabalho foi atingido em sua totalidade</w:t>
            </w:r>
            <w:ins w:id="8800" w:author="Claudia Oliveira Del Monte Sianga" w:date="2024-01-17T10:05:00Z">
              <w:r w:rsidR="00610156" w:rsidRPr="0046155C">
                <w:rPr>
                  <w:sz w:val="20"/>
                </w:rPr>
                <w:t>)</w:t>
              </w:r>
            </w:ins>
          </w:p>
          <w:p w14:paraId="2700FF7D" w14:textId="50375497" w:rsidR="00120B21" w:rsidRPr="0046155C" w:rsidRDefault="00120B21">
            <w:pPr>
              <w:pStyle w:val="TableParagraph"/>
              <w:spacing w:line="360" w:lineRule="auto"/>
              <w:ind w:left="211" w:right="183"/>
              <w:rPr>
                <w:sz w:val="20"/>
              </w:rPr>
            </w:pPr>
            <w:ins w:id="8801" w:author="Isabelly Cristina Santos Maia" w:date="2024-04-24T17:43:00Z">
              <w:r>
                <w:rPr>
                  <w:sz w:val="20"/>
                </w:rPr>
                <w:fldChar w:fldCharType="begin">
                  <w:ffData>
                    <w:name w:val="Texto84"/>
                    <w:enabled/>
                    <w:calcOnExit w:val="0"/>
                    <w:textInput/>
                  </w:ffData>
                </w:fldChar>
              </w:r>
              <w:bookmarkStart w:id="8802" w:name="Texto84"/>
              <w:r>
                <w:rPr>
                  <w:sz w:val="20"/>
                </w:rPr>
                <w:instrText xml:space="preserve"> FORMTEXT </w:instrText>
              </w:r>
            </w:ins>
            <w:r>
              <w:rPr>
                <w:sz w:val="20"/>
              </w:rPr>
            </w:r>
            <w:r>
              <w:rPr>
                <w:sz w:val="20"/>
              </w:rPr>
              <w:fldChar w:fldCharType="separate"/>
            </w:r>
            <w:ins w:id="8803" w:author="Isabelly Cristina Santos Maia" w:date="2024-04-24T17:43:00Z">
              <w:r>
                <w:rPr>
                  <w:noProof/>
                  <w:sz w:val="20"/>
                </w:rPr>
                <w:t> </w:t>
              </w:r>
              <w:r>
                <w:rPr>
                  <w:noProof/>
                  <w:sz w:val="20"/>
                </w:rPr>
                <w:t> </w:t>
              </w:r>
              <w:r>
                <w:rPr>
                  <w:noProof/>
                  <w:sz w:val="20"/>
                </w:rPr>
                <w:t> </w:t>
              </w:r>
              <w:r>
                <w:rPr>
                  <w:noProof/>
                  <w:sz w:val="20"/>
                </w:rPr>
                <w:t> </w:t>
              </w:r>
              <w:r>
                <w:rPr>
                  <w:noProof/>
                  <w:sz w:val="20"/>
                </w:rPr>
                <w:t> </w:t>
              </w:r>
              <w:r>
                <w:rPr>
                  <w:sz w:val="20"/>
                </w:rPr>
                <w:fldChar w:fldCharType="end"/>
              </w:r>
            </w:ins>
            <w:bookmarkEnd w:id="8802"/>
          </w:p>
        </w:tc>
      </w:tr>
      <w:tr w:rsidR="0046155C" w:rsidRPr="0046155C" w14:paraId="00A84E94" w14:textId="77777777">
        <w:trPr>
          <w:trHeight w:val="858"/>
        </w:trPr>
        <w:tc>
          <w:tcPr>
            <w:tcW w:w="8641" w:type="dxa"/>
            <w:gridSpan w:val="4"/>
          </w:tcPr>
          <w:p w14:paraId="3ED4BF38" w14:textId="77777777" w:rsidR="00DE1F5F" w:rsidRDefault="00863E66">
            <w:pPr>
              <w:pStyle w:val="TableParagraph"/>
              <w:spacing w:line="225" w:lineRule="exact"/>
              <w:ind w:left="211"/>
              <w:rPr>
                <w:ins w:id="8804" w:author="Isabelly Cristina Santos Maia" w:date="2024-04-24T17:43:00Z"/>
                <w:sz w:val="20"/>
              </w:rPr>
            </w:pPr>
            <w:r w:rsidRPr="0046155C">
              <w:rPr>
                <w:sz w:val="20"/>
              </w:rPr>
              <w:t>1.6 Justificativa de atrasos e/ou ações não cumpridas</w:t>
            </w:r>
          </w:p>
          <w:p w14:paraId="3E0FD698" w14:textId="206E6E9D" w:rsidR="00120B21" w:rsidRPr="0046155C" w:rsidRDefault="00120B21">
            <w:pPr>
              <w:pStyle w:val="TableParagraph"/>
              <w:spacing w:line="225" w:lineRule="exact"/>
              <w:ind w:left="211"/>
              <w:rPr>
                <w:sz w:val="20"/>
              </w:rPr>
            </w:pPr>
            <w:ins w:id="8805" w:author="Isabelly Cristina Santos Maia" w:date="2024-04-24T17:43:00Z">
              <w:r>
                <w:rPr>
                  <w:sz w:val="20"/>
                </w:rPr>
                <w:fldChar w:fldCharType="begin">
                  <w:ffData>
                    <w:name w:val="Texto85"/>
                    <w:enabled/>
                    <w:calcOnExit w:val="0"/>
                    <w:textInput/>
                  </w:ffData>
                </w:fldChar>
              </w:r>
              <w:bookmarkStart w:id="8806" w:name="Texto85"/>
              <w:r>
                <w:rPr>
                  <w:sz w:val="20"/>
                </w:rPr>
                <w:instrText xml:space="preserve"> FORMTEXT </w:instrText>
              </w:r>
            </w:ins>
            <w:r>
              <w:rPr>
                <w:sz w:val="20"/>
              </w:rPr>
            </w:r>
            <w:r>
              <w:rPr>
                <w:sz w:val="20"/>
              </w:rPr>
              <w:fldChar w:fldCharType="separate"/>
            </w:r>
            <w:ins w:id="8807" w:author="Isabelly Cristina Santos Maia" w:date="2024-04-24T17:43:00Z">
              <w:r>
                <w:rPr>
                  <w:noProof/>
                  <w:sz w:val="20"/>
                </w:rPr>
                <w:t> </w:t>
              </w:r>
              <w:r>
                <w:rPr>
                  <w:noProof/>
                  <w:sz w:val="20"/>
                </w:rPr>
                <w:t> </w:t>
              </w:r>
              <w:r>
                <w:rPr>
                  <w:noProof/>
                  <w:sz w:val="20"/>
                </w:rPr>
                <w:t> </w:t>
              </w:r>
              <w:r>
                <w:rPr>
                  <w:noProof/>
                  <w:sz w:val="20"/>
                </w:rPr>
                <w:t> </w:t>
              </w:r>
              <w:r>
                <w:rPr>
                  <w:noProof/>
                  <w:sz w:val="20"/>
                </w:rPr>
                <w:t> </w:t>
              </w:r>
              <w:r>
                <w:rPr>
                  <w:sz w:val="20"/>
                </w:rPr>
                <w:fldChar w:fldCharType="end"/>
              </w:r>
            </w:ins>
            <w:bookmarkEnd w:id="8806"/>
          </w:p>
        </w:tc>
      </w:tr>
      <w:tr w:rsidR="00DE1F5F" w:rsidRPr="0046155C" w14:paraId="08E7A9FB" w14:textId="77777777">
        <w:trPr>
          <w:trHeight w:val="840"/>
        </w:trPr>
        <w:tc>
          <w:tcPr>
            <w:tcW w:w="1407" w:type="dxa"/>
          </w:tcPr>
          <w:p w14:paraId="6AFD5EA9" w14:textId="77777777" w:rsidR="00DE1F5F" w:rsidRDefault="00863E66" w:rsidP="00532F3C">
            <w:pPr>
              <w:pStyle w:val="TableParagraph"/>
              <w:spacing w:line="225" w:lineRule="exact"/>
              <w:ind w:left="469" w:right="464"/>
              <w:jc w:val="center"/>
              <w:rPr>
                <w:ins w:id="8808" w:author="Isabelly Cristina Santos Maia" w:date="2024-04-24T17:43:00Z"/>
                <w:sz w:val="20"/>
              </w:rPr>
            </w:pPr>
            <w:r w:rsidRPr="0046155C">
              <w:rPr>
                <w:sz w:val="20"/>
              </w:rPr>
              <w:t>Data</w:t>
            </w:r>
          </w:p>
          <w:p w14:paraId="53DB3092" w14:textId="14936B03" w:rsidR="00120B21" w:rsidRPr="0046155C" w:rsidRDefault="00120B21" w:rsidP="00532F3C">
            <w:pPr>
              <w:pStyle w:val="TableParagraph"/>
              <w:spacing w:line="225" w:lineRule="exact"/>
              <w:ind w:left="469" w:right="464"/>
              <w:jc w:val="center"/>
              <w:rPr>
                <w:sz w:val="20"/>
              </w:rPr>
            </w:pPr>
            <w:ins w:id="8809" w:author="Isabelly Cristina Santos Maia" w:date="2024-04-24T17:43:00Z">
              <w:r>
                <w:rPr>
                  <w:sz w:val="20"/>
                </w:rPr>
                <w:fldChar w:fldCharType="begin">
                  <w:ffData>
                    <w:name w:val="Texto86"/>
                    <w:enabled/>
                    <w:calcOnExit w:val="0"/>
                    <w:textInput/>
                  </w:ffData>
                </w:fldChar>
              </w:r>
              <w:bookmarkStart w:id="8810" w:name="Texto86"/>
              <w:r>
                <w:rPr>
                  <w:sz w:val="20"/>
                </w:rPr>
                <w:instrText xml:space="preserve"> FORMTEXT </w:instrText>
              </w:r>
            </w:ins>
            <w:r>
              <w:rPr>
                <w:sz w:val="20"/>
              </w:rPr>
            </w:r>
            <w:r>
              <w:rPr>
                <w:sz w:val="20"/>
              </w:rPr>
              <w:fldChar w:fldCharType="separate"/>
            </w:r>
            <w:ins w:id="8811" w:author="Isabelly Cristina Santos Maia" w:date="2024-04-24T17:43:00Z">
              <w:r>
                <w:rPr>
                  <w:noProof/>
                  <w:sz w:val="20"/>
                </w:rPr>
                <w:t> </w:t>
              </w:r>
              <w:r>
                <w:rPr>
                  <w:noProof/>
                  <w:sz w:val="20"/>
                </w:rPr>
                <w:t> </w:t>
              </w:r>
              <w:r>
                <w:rPr>
                  <w:noProof/>
                  <w:sz w:val="20"/>
                </w:rPr>
                <w:t> </w:t>
              </w:r>
              <w:r>
                <w:rPr>
                  <w:noProof/>
                  <w:sz w:val="20"/>
                </w:rPr>
                <w:t> </w:t>
              </w:r>
              <w:r>
                <w:rPr>
                  <w:noProof/>
                  <w:sz w:val="20"/>
                </w:rPr>
                <w:t> </w:t>
              </w:r>
              <w:r>
                <w:rPr>
                  <w:sz w:val="20"/>
                </w:rPr>
                <w:fldChar w:fldCharType="end"/>
              </w:r>
            </w:ins>
            <w:bookmarkEnd w:id="8810"/>
          </w:p>
        </w:tc>
        <w:tc>
          <w:tcPr>
            <w:tcW w:w="3833" w:type="dxa"/>
            <w:gridSpan w:val="2"/>
          </w:tcPr>
          <w:p w14:paraId="1AE342B6" w14:textId="4A58A7DE" w:rsidR="00DE1F5F" w:rsidRPr="0046155C" w:rsidRDefault="00E72D1F">
            <w:pPr>
              <w:pStyle w:val="TableParagraph"/>
              <w:spacing w:before="72" w:line="355" w:lineRule="auto"/>
              <w:ind w:left="955" w:right="704" w:hanging="236"/>
              <w:jc w:val="center"/>
              <w:rPr>
                <w:sz w:val="20"/>
              </w:rPr>
              <w:pPrChange w:id="8812" w:author="Isabelly Cristina Santos Maia" w:date="2024-03-21T12:08:00Z">
                <w:pPr>
                  <w:pStyle w:val="TableParagraph"/>
                  <w:spacing w:before="72" w:line="355" w:lineRule="auto"/>
                  <w:ind w:left="955" w:right="704" w:hanging="236"/>
                </w:pPr>
              </w:pPrChange>
            </w:pPr>
            <w:ins w:id="8813" w:author="Isabelly Cristina Santos Maia" w:date="2024-04-24T17:46:00Z">
              <w:r>
                <w:rPr>
                  <w:sz w:val="20"/>
                </w:rPr>
                <w:fldChar w:fldCharType="begin">
                  <w:ffData>
                    <w:name w:val="Texto87"/>
                    <w:enabled/>
                    <w:calcOnExit w:val="0"/>
                    <w:textInput>
                      <w:default w:val="Nome do Presidente ou do Representando Legal"/>
                    </w:textInput>
                  </w:ffData>
                </w:fldChar>
              </w:r>
              <w:bookmarkStart w:id="8814" w:name="Texto87"/>
              <w:r>
                <w:rPr>
                  <w:sz w:val="20"/>
                </w:rPr>
                <w:instrText xml:space="preserve"> FORMTEXT </w:instrText>
              </w:r>
            </w:ins>
            <w:r>
              <w:rPr>
                <w:sz w:val="20"/>
              </w:rPr>
            </w:r>
            <w:r>
              <w:rPr>
                <w:sz w:val="20"/>
              </w:rPr>
              <w:fldChar w:fldCharType="separate"/>
            </w:r>
            <w:ins w:id="8815" w:author="Isabelly Cristina Santos Maia" w:date="2024-04-24T17:46:00Z">
              <w:r>
                <w:rPr>
                  <w:noProof/>
                  <w:sz w:val="20"/>
                </w:rPr>
                <w:t>Nome do Presidente ou do Representando Legal</w:t>
              </w:r>
              <w:r>
                <w:rPr>
                  <w:sz w:val="20"/>
                </w:rPr>
                <w:fldChar w:fldCharType="end"/>
              </w:r>
            </w:ins>
            <w:bookmarkEnd w:id="8814"/>
            <w:del w:id="8816" w:author="Isabelly Cristina Santos Maia" w:date="2024-04-24T17:46:00Z">
              <w:r w:rsidR="00863E66" w:rsidRPr="0046155C" w:rsidDel="00E72D1F">
                <w:rPr>
                  <w:sz w:val="20"/>
                </w:rPr>
                <w:delText>Nome do Presidente ou do Representando Legal</w:delText>
              </w:r>
            </w:del>
          </w:p>
        </w:tc>
        <w:tc>
          <w:tcPr>
            <w:tcW w:w="3401" w:type="dxa"/>
          </w:tcPr>
          <w:p w14:paraId="1B82EDC0" w14:textId="1E8D24A6" w:rsidR="00DE1F5F" w:rsidRPr="0046155C" w:rsidRDefault="00E72D1F">
            <w:pPr>
              <w:pStyle w:val="TableParagraph"/>
              <w:spacing w:before="72" w:line="355" w:lineRule="auto"/>
              <w:ind w:left="771" w:right="276" w:hanging="467"/>
              <w:jc w:val="center"/>
              <w:rPr>
                <w:sz w:val="20"/>
              </w:rPr>
              <w:pPrChange w:id="8817" w:author="Isabelly Cristina Santos Maia" w:date="2024-03-21T12:08:00Z">
                <w:pPr>
                  <w:pStyle w:val="TableParagraph"/>
                  <w:spacing w:before="72" w:line="355" w:lineRule="auto"/>
                  <w:ind w:left="771" w:right="276" w:hanging="467"/>
                </w:pPr>
              </w:pPrChange>
            </w:pPr>
            <w:ins w:id="8818" w:author="Isabelly Cristina Santos Maia" w:date="2024-04-24T17:46:00Z">
              <w:r>
                <w:rPr>
                  <w:sz w:val="20"/>
                </w:rPr>
                <w:fldChar w:fldCharType="begin">
                  <w:ffData>
                    <w:name w:val="Texto88"/>
                    <w:enabled/>
                    <w:calcOnExit w:val="0"/>
                    <w:textInput>
                      <w:default w:val="Assinatura do Presidente ou do Representante Legal"/>
                    </w:textInput>
                  </w:ffData>
                </w:fldChar>
              </w:r>
              <w:bookmarkStart w:id="8819" w:name="Texto88"/>
              <w:r>
                <w:rPr>
                  <w:sz w:val="20"/>
                </w:rPr>
                <w:instrText xml:space="preserve"> FORMTEXT </w:instrText>
              </w:r>
            </w:ins>
            <w:r>
              <w:rPr>
                <w:sz w:val="20"/>
              </w:rPr>
            </w:r>
            <w:r>
              <w:rPr>
                <w:sz w:val="20"/>
              </w:rPr>
              <w:fldChar w:fldCharType="separate"/>
            </w:r>
            <w:ins w:id="8820" w:author="Isabelly Cristina Santos Maia" w:date="2024-04-24T17:46:00Z">
              <w:r>
                <w:rPr>
                  <w:noProof/>
                  <w:sz w:val="20"/>
                </w:rPr>
                <w:t>Assinatura do Presidente ou do Representante Legal</w:t>
              </w:r>
              <w:r>
                <w:rPr>
                  <w:sz w:val="20"/>
                </w:rPr>
                <w:fldChar w:fldCharType="end"/>
              </w:r>
            </w:ins>
            <w:bookmarkEnd w:id="8819"/>
            <w:del w:id="8821" w:author="Isabelly Cristina Santos Maia" w:date="2024-04-24T17:46:00Z">
              <w:r w:rsidR="00863E66" w:rsidRPr="0046155C" w:rsidDel="00E72D1F">
                <w:rPr>
                  <w:sz w:val="20"/>
                </w:rPr>
                <w:delText>Assinatura do Presidente ou do Representante Legal</w:delText>
              </w:r>
            </w:del>
          </w:p>
        </w:tc>
      </w:tr>
    </w:tbl>
    <w:p w14:paraId="3A70C3BF" w14:textId="524C2711" w:rsidR="00532F3C" w:rsidRPr="0046155C" w:rsidRDefault="00532F3C" w:rsidP="00532F3C">
      <w:pPr>
        <w:spacing w:before="69"/>
        <w:ind w:left="280" w:right="385"/>
        <w:jc w:val="center"/>
        <w:rPr>
          <w:ins w:id="8822" w:author="Isabelly Cristina Santos Maia" w:date="2024-03-21T12:07:00Z"/>
          <w:sz w:val="20"/>
        </w:rPr>
      </w:pPr>
    </w:p>
    <w:p w14:paraId="4E83A8B1" w14:textId="77777777" w:rsidR="00532F3C" w:rsidRPr="0046155C" w:rsidRDefault="00532F3C">
      <w:pPr>
        <w:jc w:val="center"/>
        <w:rPr>
          <w:ins w:id="8823" w:author="Isabelly Cristina Santos Maia" w:date="2024-03-21T12:07:00Z"/>
          <w:sz w:val="20"/>
        </w:rPr>
        <w:pPrChange w:id="8824" w:author="Isabelly Cristina Santos Maia" w:date="2024-03-21T12:08:00Z">
          <w:pPr/>
        </w:pPrChange>
      </w:pPr>
      <w:ins w:id="8825" w:author="Isabelly Cristina Santos Maia" w:date="2024-03-21T12:07:00Z">
        <w:r w:rsidRPr="0046155C">
          <w:rPr>
            <w:sz w:val="20"/>
          </w:rPr>
          <w:br w:type="page"/>
        </w:r>
      </w:ins>
    </w:p>
    <w:p w14:paraId="70B10650" w14:textId="77777777" w:rsidR="00CC1AEA" w:rsidRDefault="00CC1AEA">
      <w:pPr>
        <w:spacing w:line="355" w:lineRule="auto"/>
        <w:jc w:val="center"/>
        <w:rPr>
          <w:del w:id="8826" w:author="Claudia Oliveira Del Monte Sianga" w:date="2024-01-17T10:15:00Z"/>
          <w:sz w:val="20"/>
        </w:rPr>
        <w:sectPr w:rsidR="00CC1AEA" w:rsidSect="00493AFB">
          <w:pgSz w:w="11910" w:h="16840"/>
          <w:pgMar w:top="1320" w:right="1320" w:bottom="820" w:left="1420" w:header="0" w:footer="545" w:gutter="0"/>
          <w:cols w:space="720"/>
        </w:sectPr>
        <w:pPrChange w:id="8827" w:author="Isabelly Cristina Santos Maia" w:date="2024-03-21T12:08:00Z">
          <w:pPr>
            <w:spacing w:line="355" w:lineRule="auto"/>
          </w:pPr>
        </w:pPrChange>
      </w:pPr>
    </w:p>
    <w:p w14:paraId="13124DC2" w14:textId="77777777" w:rsidR="00DE1F5F" w:rsidRPr="0046155C" w:rsidRDefault="00863E66" w:rsidP="00532F3C">
      <w:pPr>
        <w:spacing w:before="69"/>
        <w:ind w:left="280" w:right="385"/>
        <w:jc w:val="center"/>
        <w:rPr>
          <w:b/>
          <w:sz w:val="24"/>
        </w:rPr>
      </w:pPr>
      <w:r w:rsidRPr="0046155C">
        <w:rPr>
          <w:b/>
          <w:sz w:val="24"/>
        </w:rPr>
        <w:t>EXECUÇÃO DAS METAS QUANTITATIVAS</w:t>
      </w:r>
    </w:p>
    <w:p w14:paraId="403DB703" w14:textId="77777777" w:rsidR="00DE1F5F" w:rsidRPr="0046155C" w:rsidRDefault="00DE1F5F">
      <w:pPr>
        <w:pStyle w:val="Corpodetexto"/>
        <w:jc w:val="center"/>
        <w:rPr>
          <w:b/>
        </w:rPr>
        <w:pPrChange w:id="8828" w:author="Isabelly Cristina Santos Maia" w:date="2024-03-21T12:08:00Z">
          <w:pPr>
            <w:pStyle w:val="Corpodetexto"/>
          </w:pPr>
        </w:pPrChange>
      </w:pPr>
    </w:p>
    <w:p w14:paraId="1AA2B606" w14:textId="77777777" w:rsidR="00DE1F5F" w:rsidRPr="0046155C" w:rsidRDefault="00DE1F5F">
      <w:pPr>
        <w:pStyle w:val="Corpodetexto"/>
        <w:jc w:val="center"/>
        <w:rPr>
          <w:b/>
        </w:rPr>
        <w:pPrChange w:id="8829" w:author="Isabelly Cristina Santos Maia" w:date="2024-03-21T12:08:00Z">
          <w:pPr>
            <w:pStyle w:val="Corpodetexto"/>
          </w:pPr>
        </w:pPrChange>
      </w:pPr>
    </w:p>
    <w:p w14:paraId="6F2DC60A" w14:textId="77777777" w:rsidR="00DE1F5F" w:rsidRPr="0046155C" w:rsidRDefault="00DE1F5F">
      <w:pPr>
        <w:pStyle w:val="Corpodetexto"/>
        <w:spacing w:before="8"/>
        <w:jc w:val="center"/>
        <w:rPr>
          <w:b/>
          <w:sz w:val="17"/>
        </w:rPr>
        <w:pPrChange w:id="8830" w:author="Isabelly Cristina Santos Maia" w:date="2024-03-21T12:08:00Z">
          <w:pPr>
            <w:pStyle w:val="Corpodetexto"/>
            <w:spacing w:before="8"/>
          </w:pPr>
        </w:pPrChange>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3"/>
        <w:gridCol w:w="1983"/>
        <w:gridCol w:w="1422"/>
        <w:gridCol w:w="1844"/>
        <w:gridCol w:w="2123"/>
      </w:tblGrid>
      <w:tr w:rsidR="0046155C" w:rsidRPr="0046155C" w14:paraId="5D4B2EC6" w14:textId="77777777" w:rsidTr="00532F3C">
        <w:trPr>
          <w:trHeight w:val="840"/>
          <w:jc w:val="center"/>
        </w:trPr>
        <w:tc>
          <w:tcPr>
            <w:tcW w:w="1273" w:type="dxa"/>
          </w:tcPr>
          <w:p w14:paraId="4A1360DF" w14:textId="77777777" w:rsidR="00DE1F5F" w:rsidRPr="0046155C" w:rsidRDefault="00DE1F5F">
            <w:pPr>
              <w:pStyle w:val="TableParagraph"/>
              <w:spacing w:before="3"/>
              <w:jc w:val="center"/>
              <w:rPr>
                <w:b/>
                <w:sz w:val="21"/>
              </w:rPr>
              <w:pPrChange w:id="8831" w:author="Isabelly Cristina Santos Maia" w:date="2024-03-21T12:08:00Z">
                <w:pPr>
                  <w:pStyle w:val="TableParagraph"/>
                  <w:spacing w:before="3"/>
                </w:pPr>
              </w:pPrChange>
            </w:pPr>
          </w:p>
          <w:p w14:paraId="647832EF" w14:textId="77777777" w:rsidR="00DE1F5F" w:rsidRPr="0046155C" w:rsidRDefault="00863E66">
            <w:pPr>
              <w:pStyle w:val="TableParagraph"/>
              <w:ind w:left="317"/>
              <w:jc w:val="center"/>
              <w:rPr>
                <w:sz w:val="20"/>
              </w:rPr>
              <w:pPrChange w:id="8832" w:author="Isabelly Cristina Santos Maia" w:date="2024-03-21T12:08:00Z">
                <w:pPr>
                  <w:pStyle w:val="TableParagraph"/>
                  <w:ind w:left="317"/>
                </w:pPr>
              </w:pPrChange>
            </w:pPr>
            <w:r w:rsidRPr="0046155C">
              <w:rPr>
                <w:sz w:val="20"/>
              </w:rPr>
              <w:t>Código</w:t>
            </w:r>
          </w:p>
        </w:tc>
        <w:tc>
          <w:tcPr>
            <w:tcW w:w="1983" w:type="dxa"/>
          </w:tcPr>
          <w:p w14:paraId="7246F88D" w14:textId="77777777" w:rsidR="00DE1F5F" w:rsidRPr="0046155C" w:rsidRDefault="00863E66">
            <w:pPr>
              <w:pStyle w:val="TableParagraph"/>
              <w:spacing w:before="72" w:line="360" w:lineRule="auto"/>
              <w:ind w:left="374" w:right="345" w:firstLine="33"/>
              <w:jc w:val="center"/>
              <w:rPr>
                <w:sz w:val="20"/>
              </w:rPr>
              <w:pPrChange w:id="8833" w:author="Isabelly Cristina Santos Maia" w:date="2024-03-21T12:08:00Z">
                <w:pPr>
                  <w:pStyle w:val="TableParagraph"/>
                  <w:spacing w:before="72" w:line="360" w:lineRule="auto"/>
                  <w:ind w:left="374" w:right="345" w:firstLine="33"/>
                </w:pPr>
              </w:pPrChange>
            </w:pPr>
            <w:r w:rsidRPr="0046155C">
              <w:rPr>
                <w:sz w:val="20"/>
              </w:rPr>
              <w:t>Descrição do Procedimento</w:t>
            </w:r>
          </w:p>
        </w:tc>
        <w:tc>
          <w:tcPr>
            <w:tcW w:w="1422" w:type="dxa"/>
          </w:tcPr>
          <w:p w14:paraId="27BA317C" w14:textId="77777777" w:rsidR="00DE1F5F" w:rsidRPr="0046155C" w:rsidRDefault="00863E66">
            <w:pPr>
              <w:pStyle w:val="TableParagraph"/>
              <w:spacing w:before="72" w:line="360" w:lineRule="auto"/>
              <w:ind w:left="283" w:right="166" w:hanging="92"/>
              <w:jc w:val="center"/>
              <w:rPr>
                <w:sz w:val="20"/>
              </w:rPr>
              <w:pPrChange w:id="8834" w:author="Isabelly Cristina Santos Maia" w:date="2024-03-21T12:08:00Z">
                <w:pPr>
                  <w:pStyle w:val="TableParagraph"/>
                  <w:spacing w:before="72" w:line="360" w:lineRule="auto"/>
                  <w:ind w:left="283" w:right="166" w:hanging="92"/>
                </w:pPr>
              </w:pPrChange>
            </w:pPr>
            <w:r w:rsidRPr="0046155C">
              <w:rPr>
                <w:sz w:val="20"/>
              </w:rPr>
              <w:t>Quantidade Aprovada</w:t>
            </w:r>
          </w:p>
        </w:tc>
        <w:tc>
          <w:tcPr>
            <w:tcW w:w="1844" w:type="dxa"/>
          </w:tcPr>
          <w:p w14:paraId="2D092A0E" w14:textId="77777777" w:rsidR="00DE1F5F" w:rsidRPr="0046155C" w:rsidRDefault="00863E66">
            <w:pPr>
              <w:pStyle w:val="TableParagraph"/>
              <w:spacing w:before="72" w:line="360" w:lineRule="auto"/>
              <w:ind w:left="709" w:right="186" w:hanging="504"/>
              <w:jc w:val="center"/>
              <w:rPr>
                <w:sz w:val="20"/>
              </w:rPr>
              <w:pPrChange w:id="8835" w:author="Isabelly Cristina Santos Maia" w:date="2024-03-21T12:08:00Z">
                <w:pPr>
                  <w:pStyle w:val="TableParagraph"/>
                  <w:spacing w:before="72" w:line="360" w:lineRule="auto"/>
                  <w:ind w:left="709" w:right="186" w:hanging="504"/>
                </w:pPr>
              </w:pPrChange>
            </w:pPr>
            <w:r w:rsidRPr="0046155C">
              <w:rPr>
                <w:sz w:val="20"/>
              </w:rPr>
              <w:t>Valores Unitário SUS</w:t>
            </w:r>
          </w:p>
        </w:tc>
        <w:tc>
          <w:tcPr>
            <w:tcW w:w="2123" w:type="dxa"/>
          </w:tcPr>
          <w:p w14:paraId="539F23EA" w14:textId="77777777" w:rsidR="00DE1F5F" w:rsidRPr="0046155C" w:rsidRDefault="00DE1F5F">
            <w:pPr>
              <w:pStyle w:val="TableParagraph"/>
              <w:spacing w:before="3"/>
              <w:jc w:val="center"/>
              <w:rPr>
                <w:b/>
                <w:sz w:val="21"/>
              </w:rPr>
              <w:pPrChange w:id="8836" w:author="Isabelly Cristina Santos Maia" w:date="2024-03-21T12:08:00Z">
                <w:pPr>
                  <w:pStyle w:val="TableParagraph"/>
                  <w:spacing w:before="3"/>
                </w:pPr>
              </w:pPrChange>
            </w:pPr>
          </w:p>
          <w:p w14:paraId="1B31B721" w14:textId="77777777" w:rsidR="00DE1F5F" w:rsidRPr="0046155C" w:rsidRDefault="00863E66">
            <w:pPr>
              <w:pStyle w:val="TableParagraph"/>
              <w:ind w:left="234"/>
              <w:jc w:val="center"/>
              <w:rPr>
                <w:sz w:val="20"/>
              </w:rPr>
              <w:pPrChange w:id="8837" w:author="Isabelly Cristina Santos Maia" w:date="2024-03-21T12:08:00Z">
                <w:pPr>
                  <w:pStyle w:val="TableParagraph"/>
                  <w:ind w:left="234"/>
                </w:pPr>
              </w:pPrChange>
            </w:pPr>
            <w:r w:rsidRPr="0046155C">
              <w:rPr>
                <w:sz w:val="20"/>
              </w:rPr>
              <w:t>Valores Total SUS</w:t>
            </w:r>
          </w:p>
        </w:tc>
      </w:tr>
    </w:tbl>
    <w:p w14:paraId="284E4E34" w14:textId="77777777" w:rsidR="00DE1F5F" w:rsidRPr="0046155C" w:rsidRDefault="00DE1F5F">
      <w:pPr>
        <w:pStyle w:val="Corpodetexto"/>
        <w:spacing w:before="9" w:after="1"/>
        <w:jc w:val="center"/>
        <w:rPr>
          <w:b/>
          <w:sz w:val="10"/>
        </w:rPr>
        <w:pPrChange w:id="8838" w:author="Isabelly Cristina Santos Maia" w:date="2024-03-21T12:08:00Z">
          <w:pPr>
            <w:pStyle w:val="Corpodetexto"/>
            <w:spacing w:before="9" w:after="1"/>
          </w:pPr>
        </w:pPrChange>
      </w:pPr>
    </w:p>
    <w:tbl>
      <w:tblPr>
        <w:tblStyle w:val="TableNormal"/>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1421"/>
        <w:gridCol w:w="1574"/>
        <w:gridCol w:w="1224"/>
        <w:gridCol w:w="1593"/>
        <w:gridCol w:w="1411"/>
      </w:tblGrid>
      <w:tr w:rsidR="0046155C" w:rsidRPr="0046155C" w14:paraId="33EE524E" w14:textId="77777777" w:rsidTr="00532F3C">
        <w:trPr>
          <w:trHeight w:val="206"/>
        </w:trPr>
        <w:tc>
          <w:tcPr>
            <w:tcW w:w="2837" w:type="dxa"/>
            <w:gridSpan w:val="2"/>
          </w:tcPr>
          <w:p w14:paraId="5F1AE66C" w14:textId="77777777" w:rsidR="00DE1F5F" w:rsidRPr="0046155C" w:rsidRDefault="00863E66">
            <w:pPr>
              <w:pStyle w:val="TableParagraph"/>
              <w:spacing w:before="2"/>
              <w:ind w:left="883"/>
              <w:jc w:val="center"/>
              <w:rPr>
                <w:sz w:val="12"/>
              </w:rPr>
              <w:pPrChange w:id="8839" w:author="Isabelly Cristina Santos Maia" w:date="2024-03-21T12:08:00Z">
                <w:pPr>
                  <w:pStyle w:val="TableParagraph"/>
                  <w:spacing w:before="2"/>
                  <w:ind w:left="883"/>
                </w:pPr>
              </w:pPrChange>
            </w:pPr>
            <w:r w:rsidRPr="0046155C">
              <w:rPr>
                <w:sz w:val="12"/>
              </w:rPr>
              <w:t>Metas Quantitativas</w:t>
            </w:r>
          </w:p>
        </w:tc>
        <w:tc>
          <w:tcPr>
            <w:tcW w:w="2798" w:type="dxa"/>
            <w:gridSpan w:val="2"/>
          </w:tcPr>
          <w:p w14:paraId="2606ACA8" w14:textId="77777777" w:rsidR="00DE1F5F" w:rsidRPr="0046155C" w:rsidRDefault="00863E66">
            <w:pPr>
              <w:pStyle w:val="TableParagraph"/>
              <w:spacing w:before="2"/>
              <w:ind w:left="908"/>
              <w:jc w:val="center"/>
              <w:rPr>
                <w:sz w:val="12"/>
              </w:rPr>
              <w:pPrChange w:id="8840" w:author="Isabelly Cristina Santos Maia" w:date="2024-03-21T12:08:00Z">
                <w:pPr>
                  <w:pStyle w:val="TableParagraph"/>
                  <w:spacing w:before="2"/>
                  <w:ind w:left="908"/>
                </w:pPr>
              </w:pPrChange>
            </w:pPr>
            <w:r w:rsidRPr="0046155C">
              <w:rPr>
                <w:sz w:val="12"/>
              </w:rPr>
              <w:t>Execução/Período</w:t>
            </w:r>
          </w:p>
        </w:tc>
        <w:tc>
          <w:tcPr>
            <w:tcW w:w="3004" w:type="dxa"/>
            <w:gridSpan w:val="2"/>
          </w:tcPr>
          <w:p w14:paraId="691A6053" w14:textId="77777777" w:rsidR="00DE1F5F" w:rsidRPr="0046155C" w:rsidRDefault="00863E66">
            <w:pPr>
              <w:pStyle w:val="TableParagraph"/>
              <w:spacing w:before="2"/>
              <w:ind w:left="1034"/>
              <w:jc w:val="center"/>
              <w:rPr>
                <w:sz w:val="12"/>
              </w:rPr>
              <w:pPrChange w:id="8841" w:author="Isabelly Cristina Santos Maia" w:date="2024-03-21T12:08:00Z">
                <w:pPr>
                  <w:pStyle w:val="TableParagraph"/>
                  <w:spacing w:before="2"/>
                  <w:ind w:left="1034"/>
                </w:pPr>
              </w:pPrChange>
            </w:pPr>
            <w:r w:rsidRPr="0046155C">
              <w:rPr>
                <w:sz w:val="12"/>
              </w:rPr>
              <w:t>Execução/Período</w:t>
            </w:r>
          </w:p>
        </w:tc>
      </w:tr>
      <w:tr w:rsidR="0046155C" w:rsidRPr="0046155C" w14:paraId="0DF90A48" w14:textId="77777777" w:rsidTr="00532F3C">
        <w:trPr>
          <w:trHeight w:val="205"/>
        </w:trPr>
        <w:tc>
          <w:tcPr>
            <w:tcW w:w="1416" w:type="dxa"/>
          </w:tcPr>
          <w:p w14:paraId="58D8415E" w14:textId="77777777" w:rsidR="00DE1F5F" w:rsidRPr="0046155C" w:rsidRDefault="00863E66">
            <w:pPr>
              <w:pStyle w:val="TableParagraph"/>
              <w:spacing w:before="2"/>
              <w:ind w:left="129"/>
              <w:jc w:val="center"/>
              <w:rPr>
                <w:sz w:val="12"/>
              </w:rPr>
              <w:pPrChange w:id="8842" w:author="Isabelly Cristina Santos Maia" w:date="2024-03-21T12:08:00Z">
                <w:pPr>
                  <w:pStyle w:val="TableParagraph"/>
                  <w:spacing w:before="2"/>
                  <w:ind w:left="129"/>
                </w:pPr>
              </w:pPrChange>
            </w:pPr>
            <w:r w:rsidRPr="0046155C">
              <w:rPr>
                <w:sz w:val="12"/>
              </w:rPr>
              <w:t>Quantidade Estimada</w:t>
            </w:r>
          </w:p>
        </w:tc>
        <w:tc>
          <w:tcPr>
            <w:tcW w:w="1421" w:type="dxa"/>
          </w:tcPr>
          <w:p w14:paraId="7B50947A" w14:textId="77777777" w:rsidR="00DE1F5F" w:rsidRPr="0046155C" w:rsidRDefault="00863E66">
            <w:pPr>
              <w:pStyle w:val="TableParagraph"/>
              <w:spacing w:before="2"/>
              <w:ind w:left="355"/>
              <w:jc w:val="center"/>
              <w:rPr>
                <w:sz w:val="12"/>
              </w:rPr>
              <w:pPrChange w:id="8843" w:author="Isabelly Cristina Santos Maia" w:date="2024-03-21T12:08:00Z">
                <w:pPr>
                  <w:pStyle w:val="TableParagraph"/>
                  <w:spacing w:before="2"/>
                  <w:ind w:left="355"/>
                </w:pPr>
              </w:pPrChange>
            </w:pPr>
            <w:r w:rsidRPr="0046155C">
              <w:rPr>
                <w:sz w:val="12"/>
              </w:rPr>
              <w:t>Valor Mensal</w:t>
            </w:r>
          </w:p>
        </w:tc>
        <w:tc>
          <w:tcPr>
            <w:tcW w:w="1574" w:type="dxa"/>
          </w:tcPr>
          <w:p w14:paraId="5D5D0AA6" w14:textId="77777777" w:rsidR="00DE1F5F" w:rsidRPr="0046155C" w:rsidRDefault="00863E66">
            <w:pPr>
              <w:pStyle w:val="TableParagraph"/>
              <w:spacing w:before="2"/>
              <w:ind w:left="202"/>
              <w:jc w:val="center"/>
              <w:rPr>
                <w:sz w:val="12"/>
              </w:rPr>
              <w:pPrChange w:id="8844" w:author="Isabelly Cristina Santos Maia" w:date="2024-03-21T12:08:00Z">
                <w:pPr>
                  <w:pStyle w:val="TableParagraph"/>
                  <w:spacing w:before="2"/>
                  <w:ind w:left="202"/>
                </w:pPr>
              </w:pPrChange>
            </w:pPr>
            <w:r w:rsidRPr="0046155C">
              <w:rPr>
                <w:sz w:val="12"/>
              </w:rPr>
              <w:t>Quantidade Aprovada</w:t>
            </w:r>
          </w:p>
        </w:tc>
        <w:tc>
          <w:tcPr>
            <w:tcW w:w="1224" w:type="dxa"/>
          </w:tcPr>
          <w:p w14:paraId="556E65BC" w14:textId="77777777" w:rsidR="00DE1F5F" w:rsidRPr="0046155C" w:rsidRDefault="00863E66">
            <w:pPr>
              <w:pStyle w:val="TableParagraph"/>
              <w:spacing w:before="2"/>
              <w:ind w:left="256"/>
              <w:jc w:val="center"/>
              <w:rPr>
                <w:sz w:val="12"/>
              </w:rPr>
              <w:pPrChange w:id="8845" w:author="Isabelly Cristina Santos Maia" w:date="2024-03-21T12:08:00Z">
                <w:pPr>
                  <w:pStyle w:val="TableParagraph"/>
                  <w:spacing w:before="2"/>
                  <w:ind w:left="256"/>
                </w:pPr>
              </w:pPrChange>
            </w:pPr>
            <w:r w:rsidRPr="0046155C">
              <w:rPr>
                <w:sz w:val="12"/>
              </w:rPr>
              <w:t>Valor Mensal</w:t>
            </w:r>
          </w:p>
        </w:tc>
        <w:tc>
          <w:tcPr>
            <w:tcW w:w="1593" w:type="dxa"/>
          </w:tcPr>
          <w:p w14:paraId="0741B890" w14:textId="77777777" w:rsidR="00DE1F5F" w:rsidRPr="0046155C" w:rsidRDefault="00863E66">
            <w:pPr>
              <w:pStyle w:val="TableParagraph"/>
              <w:spacing w:before="2"/>
              <w:ind w:left="232"/>
              <w:jc w:val="center"/>
              <w:rPr>
                <w:sz w:val="12"/>
              </w:rPr>
              <w:pPrChange w:id="8846" w:author="Isabelly Cristina Santos Maia" w:date="2024-03-21T12:08:00Z">
                <w:pPr>
                  <w:pStyle w:val="TableParagraph"/>
                  <w:spacing w:before="2"/>
                  <w:ind w:left="232"/>
                </w:pPr>
              </w:pPrChange>
            </w:pPr>
            <w:r w:rsidRPr="0046155C">
              <w:rPr>
                <w:sz w:val="12"/>
              </w:rPr>
              <w:t>Quantidade Aprovada</w:t>
            </w:r>
          </w:p>
        </w:tc>
        <w:tc>
          <w:tcPr>
            <w:tcW w:w="1411" w:type="dxa"/>
          </w:tcPr>
          <w:p w14:paraId="7F5228ED" w14:textId="77777777" w:rsidR="00DE1F5F" w:rsidRPr="0046155C" w:rsidRDefault="00863E66">
            <w:pPr>
              <w:pStyle w:val="TableParagraph"/>
              <w:spacing w:before="2"/>
              <w:ind w:left="373"/>
              <w:jc w:val="center"/>
              <w:rPr>
                <w:sz w:val="12"/>
              </w:rPr>
              <w:pPrChange w:id="8847" w:author="Isabelly Cristina Santos Maia" w:date="2024-03-21T12:08:00Z">
                <w:pPr>
                  <w:pStyle w:val="TableParagraph"/>
                  <w:spacing w:before="2"/>
                  <w:ind w:left="373"/>
                </w:pPr>
              </w:pPrChange>
            </w:pPr>
            <w:r w:rsidRPr="0046155C">
              <w:rPr>
                <w:sz w:val="12"/>
              </w:rPr>
              <w:t>Valor Mensal</w:t>
            </w:r>
          </w:p>
        </w:tc>
      </w:tr>
      <w:tr w:rsidR="0046155C" w:rsidRPr="0046155C" w14:paraId="6B0595BE" w14:textId="77777777" w:rsidTr="00532F3C">
        <w:trPr>
          <w:trHeight w:val="205"/>
        </w:trPr>
        <w:tc>
          <w:tcPr>
            <w:tcW w:w="1416" w:type="dxa"/>
          </w:tcPr>
          <w:p w14:paraId="260C1B23" w14:textId="56E288BE" w:rsidR="00DE1F5F" w:rsidRPr="0046155C" w:rsidRDefault="00E72D1F">
            <w:pPr>
              <w:pStyle w:val="TableParagraph"/>
              <w:jc w:val="center"/>
              <w:rPr>
                <w:rFonts w:ascii="Times New Roman"/>
                <w:sz w:val="14"/>
              </w:rPr>
              <w:pPrChange w:id="8848" w:author="Isabelly Cristina Santos Maia" w:date="2024-03-21T12:08:00Z">
                <w:pPr>
                  <w:pStyle w:val="TableParagraph"/>
                </w:pPr>
              </w:pPrChange>
            </w:pPr>
            <w:ins w:id="8849" w:author="Isabelly Cristina Santos Maia" w:date="2024-04-24T17:47:00Z">
              <w:r>
                <w:rPr>
                  <w:rFonts w:ascii="Times New Roman"/>
                  <w:sz w:val="14"/>
                </w:rPr>
                <w:fldChar w:fldCharType="begin">
                  <w:ffData>
                    <w:name w:val="Texto89"/>
                    <w:enabled/>
                    <w:calcOnExit w:val="0"/>
                    <w:textInput/>
                  </w:ffData>
                </w:fldChar>
              </w:r>
              <w:bookmarkStart w:id="8850" w:name="Texto89"/>
              <w:r>
                <w:rPr>
                  <w:rFonts w:ascii="Times New Roman"/>
                  <w:sz w:val="14"/>
                </w:rPr>
                <w:instrText xml:space="preserve"> FORMTEXT </w:instrText>
              </w:r>
            </w:ins>
            <w:r>
              <w:rPr>
                <w:rFonts w:ascii="Times New Roman"/>
                <w:sz w:val="14"/>
              </w:rPr>
            </w:r>
            <w:r>
              <w:rPr>
                <w:rFonts w:ascii="Times New Roman"/>
                <w:sz w:val="14"/>
              </w:rPr>
              <w:fldChar w:fldCharType="separate"/>
            </w:r>
            <w:ins w:id="8851" w:author="Isabelly Cristina Santos Maia" w:date="2024-04-24T17:47:00Z">
              <w:r>
                <w:rPr>
                  <w:rFonts w:ascii="Times New Roman"/>
                  <w:noProof/>
                  <w:sz w:val="14"/>
                </w:rPr>
                <w:t> </w:t>
              </w:r>
              <w:r>
                <w:rPr>
                  <w:rFonts w:ascii="Times New Roman"/>
                  <w:noProof/>
                  <w:sz w:val="14"/>
                </w:rPr>
                <w:t> </w:t>
              </w:r>
              <w:r>
                <w:rPr>
                  <w:rFonts w:ascii="Times New Roman"/>
                  <w:noProof/>
                  <w:sz w:val="14"/>
                </w:rPr>
                <w:t> </w:t>
              </w:r>
              <w:r>
                <w:rPr>
                  <w:rFonts w:ascii="Times New Roman"/>
                  <w:noProof/>
                  <w:sz w:val="14"/>
                </w:rPr>
                <w:t> </w:t>
              </w:r>
              <w:r>
                <w:rPr>
                  <w:rFonts w:ascii="Times New Roman"/>
                  <w:noProof/>
                  <w:sz w:val="14"/>
                </w:rPr>
                <w:t> </w:t>
              </w:r>
              <w:r>
                <w:rPr>
                  <w:rFonts w:ascii="Times New Roman"/>
                  <w:sz w:val="14"/>
                </w:rPr>
                <w:fldChar w:fldCharType="end"/>
              </w:r>
            </w:ins>
            <w:bookmarkEnd w:id="8850"/>
          </w:p>
        </w:tc>
        <w:tc>
          <w:tcPr>
            <w:tcW w:w="1421" w:type="dxa"/>
          </w:tcPr>
          <w:p w14:paraId="3979E349" w14:textId="61040976" w:rsidR="00DE1F5F" w:rsidRPr="0046155C" w:rsidRDefault="00E72D1F">
            <w:pPr>
              <w:pStyle w:val="TableParagraph"/>
              <w:jc w:val="center"/>
              <w:rPr>
                <w:rFonts w:ascii="Times New Roman"/>
                <w:sz w:val="14"/>
              </w:rPr>
              <w:pPrChange w:id="8852" w:author="Isabelly Cristina Santos Maia" w:date="2024-03-21T12:08:00Z">
                <w:pPr>
                  <w:pStyle w:val="TableParagraph"/>
                </w:pPr>
              </w:pPrChange>
            </w:pPr>
            <w:ins w:id="8853" w:author="Isabelly Cristina Santos Maia" w:date="2024-04-24T17:47:00Z">
              <w:r>
                <w:rPr>
                  <w:rFonts w:ascii="Times New Roman"/>
                  <w:sz w:val="14"/>
                </w:rPr>
                <w:fldChar w:fldCharType="begin">
                  <w:ffData>
                    <w:name w:val="Texto90"/>
                    <w:enabled/>
                    <w:calcOnExit w:val="0"/>
                    <w:textInput/>
                  </w:ffData>
                </w:fldChar>
              </w:r>
              <w:bookmarkStart w:id="8854" w:name="Texto90"/>
              <w:r>
                <w:rPr>
                  <w:rFonts w:ascii="Times New Roman"/>
                  <w:sz w:val="14"/>
                </w:rPr>
                <w:instrText xml:space="preserve"> FORMTEXT </w:instrText>
              </w:r>
            </w:ins>
            <w:r>
              <w:rPr>
                <w:rFonts w:ascii="Times New Roman"/>
                <w:sz w:val="14"/>
              </w:rPr>
            </w:r>
            <w:r>
              <w:rPr>
                <w:rFonts w:ascii="Times New Roman"/>
                <w:sz w:val="14"/>
              </w:rPr>
              <w:fldChar w:fldCharType="separate"/>
            </w:r>
            <w:ins w:id="8855" w:author="Isabelly Cristina Santos Maia" w:date="2024-04-24T17:47:00Z">
              <w:r>
                <w:rPr>
                  <w:rFonts w:ascii="Times New Roman"/>
                  <w:noProof/>
                  <w:sz w:val="14"/>
                </w:rPr>
                <w:t> </w:t>
              </w:r>
              <w:r>
                <w:rPr>
                  <w:rFonts w:ascii="Times New Roman"/>
                  <w:noProof/>
                  <w:sz w:val="14"/>
                </w:rPr>
                <w:t> </w:t>
              </w:r>
              <w:r>
                <w:rPr>
                  <w:rFonts w:ascii="Times New Roman"/>
                  <w:noProof/>
                  <w:sz w:val="14"/>
                </w:rPr>
                <w:t> </w:t>
              </w:r>
              <w:r>
                <w:rPr>
                  <w:rFonts w:ascii="Times New Roman"/>
                  <w:noProof/>
                  <w:sz w:val="14"/>
                </w:rPr>
                <w:t> </w:t>
              </w:r>
              <w:r>
                <w:rPr>
                  <w:rFonts w:ascii="Times New Roman"/>
                  <w:noProof/>
                  <w:sz w:val="14"/>
                </w:rPr>
                <w:t> </w:t>
              </w:r>
              <w:r>
                <w:rPr>
                  <w:rFonts w:ascii="Times New Roman"/>
                  <w:sz w:val="14"/>
                </w:rPr>
                <w:fldChar w:fldCharType="end"/>
              </w:r>
            </w:ins>
            <w:bookmarkEnd w:id="8854"/>
          </w:p>
        </w:tc>
        <w:tc>
          <w:tcPr>
            <w:tcW w:w="1574" w:type="dxa"/>
          </w:tcPr>
          <w:p w14:paraId="14112BA2" w14:textId="42FCE8DA" w:rsidR="00DE1F5F" w:rsidRPr="0046155C" w:rsidRDefault="00E72D1F">
            <w:pPr>
              <w:pStyle w:val="TableParagraph"/>
              <w:jc w:val="center"/>
              <w:rPr>
                <w:rFonts w:ascii="Times New Roman"/>
                <w:sz w:val="14"/>
              </w:rPr>
              <w:pPrChange w:id="8856" w:author="Isabelly Cristina Santos Maia" w:date="2024-03-21T12:08:00Z">
                <w:pPr>
                  <w:pStyle w:val="TableParagraph"/>
                </w:pPr>
              </w:pPrChange>
            </w:pPr>
            <w:ins w:id="8857" w:author="Isabelly Cristina Santos Maia" w:date="2024-04-24T17:47:00Z">
              <w:r>
                <w:rPr>
                  <w:rFonts w:ascii="Times New Roman"/>
                  <w:sz w:val="14"/>
                </w:rPr>
                <w:fldChar w:fldCharType="begin">
                  <w:ffData>
                    <w:name w:val="Texto91"/>
                    <w:enabled/>
                    <w:calcOnExit w:val="0"/>
                    <w:textInput/>
                  </w:ffData>
                </w:fldChar>
              </w:r>
              <w:bookmarkStart w:id="8858" w:name="Texto91"/>
              <w:r>
                <w:rPr>
                  <w:rFonts w:ascii="Times New Roman"/>
                  <w:sz w:val="14"/>
                </w:rPr>
                <w:instrText xml:space="preserve"> FORMTEXT </w:instrText>
              </w:r>
            </w:ins>
            <w:r>
              <w:rPr>
                <w:rFonts w:ascii="Times New Roman"/>
                <w:sz w:val="14"/>
              </w:rPr>
            </w:r>
            <w:r>
              <w:rPr>
                <w:rFonts w:ascii="Times New Roman"/>
                <w:sz w:val="14"/>
              </w:rPr>
              <w:fldChar w:fldCharType="separate"/>
            </w:r>
            <w:ins w:id="8859" w:author="Isabelly Cristina Santos Maia" w:date="2024-04-24T17:47:00Z">
              <w:r>
                <w:rPr>
                  <w:rFonts w:ascii="Times New Roman"/>
                  <w:noProof/>
                  <w:sz w:val="14"/>
                </w:rPr>
                <w:t> </w:t>
              </w:r>
              <w:r>
                <w:rPr>
                  <w:rFonts w:ascii="Times New Roman"/>
                  <w:noProof/>
                  <w:sz w:val="14"/>
                </w:rPr>
                <w:t> </w:t>
              </w:r>
              <w:r>
                <w:rPr>
                  <w:rFonts w:ascii="Times New Roman"/>
                  <w:noProof/>
                  <w:sz w:val="14"/>
                </w:rPr>
                <w:t> </w:t>
              </w:r>
              <w:r>
                <w:rPr>
                  <w:rFonts w:ascii="Times New Roman"/>
                  <w:noProof/>
                  <w:sz w:val="14"/>
                </w:rPr>
                <w:t> </w:t>
              </w:r>
              <w:r>
                <w:rPr>
                  <w:rFonts w:ascii="Times New Roman"/>
                  <w:noProof/>
                  <w:sz w:val="14"/>
                </w:rPr>
                <w:t> </w:t>
              </w:r>
              <w:r>
                <w:rPr>
                  <w:rFonts w:ascii="Times New Roman"/>
                  <w:sz w:val="14"/>
                </w:rPr>
                <w:fldChar w:fldCharType="end"/>
              </w:r>
            </w:ins>
            <w:bookmarkEnd w:id="8858"/>
          </w:p>
        </w:tc>
        <w:tc>
          <w:tcPr>
            <w:tcW w:w="1224" w:type="dxa"/>
          </w:tcPr>
          <w:p w14:paraId="71C39D98" w14:textId="435A10D5" w:rsidR="00DE1F5F" w:rsidRPr="0046155C" w:rsidRDefault="00E72D1F">
            <w:pPr>
              <w:pStyle w:val="TableParagraph"/>
              <w:jc w:val="center"/>
              <w:rPr>
                <w:rFonts w:ascii="Times New Roman"/>
                <w:sz w:val="14"/>
              </w:rPr>
              <w:pPrChange w:id="8860" w:author="Isabelly Cristina Santos Maia" w:date="2024-03-21T12:08:00Z">
                <w:pPr>
                  <w:pStyle w:val="TableParagraph"/>
                </w:pPr>
              </w:pPrChange>
            </w:pPr>
            <w:ins w:id="8861" w:author="Isabelly Cristina Santos Maia" w:date="2024-04-24T17:47:00Z">
              <w:r>
                <w:rPr>
                  <w:rFonts w:ascii="Times New Roman"/>
                  <w:sz w:val="14"/>
                </w:rPr>
                <w:fldChar w:fldCharType="begin">
                  <w:ffData>
                    <w:name w:val="Texto92"/>
                    <w:enabled/>
                    <w:calcOnExit w:val="0"/>
                    <w:textInput/>
                  </w:ffData>
                </w:fldChar>
              </w:r>
              <w:bookmarkStart w:id="8862" w:name="Texto92"/>
              <w:r>
                <w:rPr>
                  <w:rFonts w:ascii="Times New Roman"/>
                  <w:sz w:val="14"/>
                </w:rPr>
                <w:instrText xml:space="preserve"> FORMTEXT </w:instrText>
              </w:r>
            </w:ins>
            <w:r>
              <w:rPr>
                <w:rFonts w:ascii="Times New Roman"/>
                <w:sz w:val="14"/>
              </w:rPr>
            </w:r>
            <w:r>
              <w:rPr>
                <w:rFonts w:ascii="Times New Roman"/>
                <w:sz w:val="14"/>
              </w:rPr>
              <w:fldChar w:fldCharType="separate"/>
            </w:r>
            <w:ins w:id="8863" w:author="Isabelly Cristina Santos Maia" w:date="2024-04-24T17:47:00Z">
              <w:r>
                <w:rPr>
                  <w:rFonts w:ascii="Times New Roman"/>
                  <w:noProof/>
                  <w:sz w:val="14"/>
                </w:rPr>
                <w:t> </w:t>
              </w:r>
              <w:r>
                <w:rPr>
                  <w:rFonts w:ascii="Times New Roman"/>
                  <w:noProof/>
                  <w:sz w:val="14"/>
                </w:rPr>
                <w:t> </w:t>
              </w:r>
              <w:r>
                <w:rPr>
                  <w:rFonts w:ascii="Times New Roman"/>
                  <w:noProof/>
                  <w:sz w:val="14"/>
                </w:rPr>
                <w:t> </w:t>
              </w:r>
              <w:r>
                <w:rPr>
                  <w:rFonts w:ascii="Times New Roman"/>
                  <w:noProof/>
                  <w:sz w:val="14"/>
                </w:rPr>
                <w:t> </w:t>
              </w:r>
              <w:r>
                <w:rPr>
                  <w:rFonts w:ascii="Times New Roman"/>
                  <w:noProof/>
                  <w:sz w:val="14"/>
                </w:rPr>
                <w:t> </w:t>
              </w:r>
              <w:r>
                <w:rPr>
                  <w:rFonts w:ascii="Times New Roman"/>
                  <w:sz w:val="14"/>
                </w:rPr>
                <w:fldChar w:fldCharType="end"/>
              </w:r>
            </w:ins>
            <w:bookmarkEnd w:id="8862"/>
          </w:p>
        </w:tc>
        <w:tc>
          <w:tcPr>
            <w:tcW w:w="1593" w:type="dxa"/>
          </w:tcPr>
          <w:p w14:paraId="7881D5D0" w14:textId="514488ED" w:rsidR="00DE1F5F" w:rsidRPr="0046155C" w:rsidRDefault="00E72D1F">
            <w:pPr>
              <w:pStyle w:val="TableParagraph"/>
              <w:jc w:val="center"/>
              <w:rPr>
                <w:rFonts w:ascii="Times New Roman"/>
                <w:sz w:val="14"/>
              </w:rPr>
              <w:pPrChange w:id="8864" w:author="Isabelly Cristina Santos Maia" w:date="2024-03-21T12:08:00Z">
                <w:pPr>
                  <w:pStyle w:val="TableParagraph"/>
                </w:pPr>
              </w:pPrChange>
            </w:pPr>
            <w:ins w:id="8865" w:author="Isabelly Cristina Santos Maia" w:date="2024-04-24T17:47:00Z">
              <w:r>
                <w:rPr>
                  <w:rFonts w:ascii="Times New Roman"/>
                  <w:sz w:val="14"/>
                </w:rPr>
                <w:fldChar w:fldCharType="begin">
                  <w:ffData>
                    <w:name w:val="Texto93"/>
                    <w:enabled/>
                    <w:calcOnExit w:val="0"/>
                    <w:textInput/>
                  </w:ffData>
                </w:fldChar>
              </w:r>
              <w:bookmarkStart w:id="8866" w:name="Texto93"/>
              <w:r>
                <w:rPr>
                  <w:rFonts w:ascii="Times New Roman"/>
                  <w:sz w:val="14"/>
                </w:rPr>
                <w:instrText xml:space="preserve"> FORMTEXT </w:instrText>
              </w:r>
            </w:ins>
            <w:r>
              <w:rPr>
                <w:rFonts w:ascii="Times New Roman"/>
                <w:sz w:val="14"/>
              </w:rPr>
            </w:r>
            <w:r>
              <w:rPr>
                <w:rFonts w:ascii="Times New Roman"/>
                <w:sz w:val="14"/>
              </w:rPr>
              <w:fldChar w:fldCharType="separate"/>
            </w:r>
            <w:ins w:id="8867" w:author="Isabelly Cristina Santos Maia" w:date="2024-04-24T17:47:00Z">
              <w:r>
                <w:rPr>
                  <w:rFonts w:ascii="Times New Roman"/>
                  <w:noProof/>
                  <w:sz w:val="14"/>
                </w:rPr>
                <w:t> </w:t>
              </w:r>
              <w:r>
                <w:rPr>
                  <w:rFonts w:ascii="Times New Roman"/>
                  <w:noProof/>
                  <w:sz w:val="14"/>
                </w:rPr>
                <w:t> </w:t>
              </w:r>
              <w:r>
                <w:rPr>
                  <w:rFonts w:ascii="Times New Roman"/>
                  <w:noProof/>
                  <w:sz w:val="14"/>
                </w:rPr>
                <w:t> </w:t>
              </w:r>
              <w:r>
                <w:rPr>
                  <w:rFonts w:ascii="Times New Roman"/>
                  <w:noProof/>
                  <w:sz w:val="14"/>
                </w:rPr>
                <w:t> </w:t>
              </w:r>
              <w:r>
                <w:rPr>
                  <w:rFonts w:ascii="Times New Roman"/>
                  <w:noProof/>
                  <w:sz w:val="14"/>
                </w:rPr>
                <w:t> </w:t>
              </w:r>
              <w:r>
                <w:rPr>
                  <w:rFonts w:ascii="Times New Roman"/>
                  <w:sz w:val="14"/>
                </w:rPr>
                <w:fldChar w:fldCharType="end"/>
              </w:r>
            </w:ins>
            <w:bookmarkEnd w:id="8866"/>
          </w:p>
        </w:tc>
        <w:tc>
          <w:tcPr>
            <w:tcW w:w="1411" w:type="dxa"/>
          </w:tcPr>
          <w:p w14:paraId="27F487AC" w14:textId="1CBD03EB" w:rsidR="00DE1F5F" w:rsidRPr="0046155C" w:rsidRDefault="00E72D1F">
            <w:pPr>
              <w:pStyle w:val="TableParagraph"/>
              <w:jc w:val="center"/>
              <w:rPr>
                <w:rFonts w:ascii="Times New Roman"/>
                <w:sz w:val="14"/>
              </w:rPr>
              <w:pPrChange w:id="8868" w:author="Isabelly Cristina Santos Maia" w:date="2024-03-21T12:08:00Z">
                <w:pPr>
                  <w:pStyle w:val="TableParagraph"/>
                </w:pPr>
              </w:pPrChange>
            </w:pPr>
            <w:ins w:id="8869" w:author="Isabelly Cristina Santos Maia" w:date="2024-04-24T17:47:00Z">
              <w:r>
                <w:rPr>
                  <w:rFonts w:ascii="Times New Roman"/>
                  <w:sz w:val="14"/>
                </w:rPr>
                <w:fldChar w:fldCharType="begin">
                  <w:ffData>
                    <w:name w:val="Texto94"/>
                    <w:enabled/>
                    <w:calcOnExit w:val="0"/>
                    <w:textInput/>
                  </w:ffData>
                </w:fldChar>
              </w:r>
              <w:bookmarkStart w:id="8870" w:name="Texto94"/>
              <w:r>
                <w:rPr>
                  <w:rFonts w:ascii="Times New Roman"/>
                  <w:sz w:val="14"/>
                </w:rPr>
                <w:instrText xml:space="preserve"> FORMTEXT </w:instrText>
              </w:r>
            </w:ins>
            <w:r>
              <w:rPr>
                <w:rFonts w:ascii="Times New Roman"/>
                <w:sz w:val="14"/>
              </w:rPr>
            </w:r>
            <w:r>
              <w:rPr>
                <w:rFonts w:ascii="Times New Roman"/>
                <w:sz w:val="14"/>
              </w:rPr>
              <w:fldChar w:fldCharType="separate"/>
            </w:r>
            <w:ins w:id="8871" w:author="Isabelly Cristina Santos Maia" w:date="2024-04-24T17:47:00Z">
              <w:r>
                <w:rPr>
                  <w:rFonts w:ascii="Times New Roman"/>
                  <w:noProof/>
                  <w:sz w:val="14"/>
                </w:rPr>
                <w:t> </w:t>
              </w:r>
              <w:r>
                <w:rPr>
                  <w:rFonts w:ascii="Times New Roman"/>
                  <w:noProof/>
                  <w:sz w:val="14"/>
                </w:rPr>
                <w:t> </w:t>
              </w:r>
              <w:r>
                <w:rPr>
                  <w:rFonts w:ascii="Times New Roman"/>
                  <w:noProof/>
                  <w:sz w:val="14"/>
                </w:rPr>
                <w:t> </w:t>
              </w:r>
              <w:r>
                <w:rPr>
                  <w:rFonts w:ascii="Times New Roman"/>
                  <w:noProof/>
                  <w:sz w:val="14"/>
                </w:rPr>
                <w:t> </w:t>
              </w:r>
              <w:r>
                <w:rPr>
                  <w:rFonts w:ascii="Times New Roman"/>
                  <w:noProof/>
                  <w:sz w:val="14"/>
                </w:rPr>
                <w:t> </w:t>
              </w:r>
              <w:r>
                <w:rPr>
                  <w:rFonts w:ascii="Times New Roman"/>
                  <w:sz w:val="14"/>
                </w:rPr>
                <w:fldChar w:fldCharType="end"/>
              </w:r>
            </w:ins>
            <w:bookmarkEnd w:id="8870"/>
          </w:p>
        </w:tc>
      </w:tr>
      <w:tr w:rsidR="0046155C" w:rsidRPr="0046155C" w14:paraId="0B5E1C20" w14:textId="77777777" w:rsidTr="00532F3C">
        <w:trPr>
          <w:trHeight w:val="211"/>
        </w:trPr>
        <w:tc>
          <w:tcPr>
            <w:tcW w:w="2837" w:type="dxa"/>
            <w:gridSpan w:val="2"/>
          </w:tcPr>
          <w:p w14:paraId="504E8612" w14:textId="77777777" w:rsidR="00DE1F5F" w:rsidRPr="0046155C" w:rsidRDefault="00863E66" w:rsidP="00532F3C">
            <w:pPr>
              <w:pStyle w:val="TableParagraph"/>
              <w:spacing w:before="3"/>
              <w:ind w:left="1050" w:right="1043"/>
              <w:jc w:val="center"/>
              <w:rPr>
                <w:sz w:val="12"/>
              </w:rPr>
            </w:pPr>
            <w:r w:rsidRPr="0046155C">
              <w:rPr>
                <w:sz w:val="12"/>
              </w:rPr>
              <w:t>% das Metas</w:t>
            </w:r>
          </w:p>
        </w:tc>
        <w:tc>
          <w:tcPr>
            <w:tcW w:w="2798" w:type="dxa"/>
            <w:gridSpan w:val="2"/>
          </w:tcPr>
          <w:p w14:paraId="6F7A37AE" w14:textId="1F74ECE2" w:rsidR="00DE1F5F" w:rsidRPr="0046155C" w:rsidRDefault="00E72D1F">
            <w:pPr>
              <w:pStyle w:val="TableParagraph"/>
              <w:jc w:val="center"/>
              <w:rPr>
                <w:rFonts w:ascii="Times New Roman"/>
                <w:sz w:val="14"/>
              </w:rPr>
              <w:pPrChange w:id="8872" w:author="Isabelly Cristina Santos Maia" w:date="2024-03-21T12:08:00Z">
                <w:pPr>
                  <w:pStyle w:val="TableParagraph"/>
                </w:pPr>
              </w:pPrChange>
            </w:pPr>
            <w:ins w:id="8873" w:author="Isabelly Cristina Santos Maia" w:date="2024-04-24T17:47:00Z">
              <w:r>
                <w:rPr>
                  <w:rFonts w:ascii="Times New Roman"/>
                  <w:sz w:val="14"/>
                </w:rPr>
                <w:fldChar w:fldCharType="begin">
                  <w:ffData>
                    <w:name w:val="Texto95"/>
                    <w:enabled/>
                    <w:calcOnExit w:val="0"/>
                    <w:textInput/>
                  </w:ffData>
                </w:fldChar>
              </w:r>
              <w:bookmarkStart w:id="8874" w:name="Texto95"/>
              <w:r>
                <w:rPr>
                  <w:rFonts w:ascii="Times New Roman"/>
                  <w:sz w:val="14"/>
                </w:rPr>
                <w:instrText xml:space="preserve"> FORMTEXT </w:instrText>
              </w:r>
            </w:ins>
            <w:r>
              <w:rPr>
                <w:rFonts w:ascii="Times New Roman"/>
                <w:sz w:val="14"/>
              </w:rPr>
            </w:r>
            <w:r>
              <w:rPr>
                <w:rFonts w:ascii="Times New Roman"/>
                <w:sz w:val="14"/>
              </w:rPr>
              <w:fldChar w:fldCharType="separate"/>
            </w:r>
            <w:ins w:id="8875" w:author="Isabelly Cristina Santos Maia" w:date="2024-04-24T17:47:00Z">
              <w:r>
                <w:rPr>
                  <w:rFonts w:ascii="Times New Roman"/>
                  <w:noProof/>
                  <w:sz w:val="14"/>
                </w:rPr>
                <w:t> </w:t>
              </w:r>
              <w:r>
                <w:rPr>
                  <w:rFonts w:ascii="Times New Roman"/>
                  <w:noProof/>
                  <w:sz w:val="14"/>
                </w:rPr>
                <w:t> </w:t>
              </w:r>
              <w:r>
                <w:rPr>
                  <w:rFonts w:ascii="Times New Roman"/>
                  <w:noProof/>
                  <w:sz w:val="14"/>
                </w:rPr>
                <w:t> </w:t>
              </w:r>
              <w:r>
                <w:rPr>
                  <w:rFonts w:ascii="Times New Roman"/>
                  <w:noProof/>
                  <w:sz w:val="14"/>
                </w:rPr>
                <w:t> </w:t>
              </w:r>
              <w:r>
                <w:rPr>
                  <w:rFonts w:ascii="Times New Roman"/>
                  <w:noProof/>
                  <w:sz w:val="14"/>
                </w:rPr>
                <w:t> </w:t>
              </w:r>
              <w:r>
                <w:rPr>
                  <w:rFonts w:ascii="Times New Roman"/>
                  <w:sz w:val="14"/>
                </w:rPr>
                <w:fldChar w:fldCharType="end"/>
              </w:r>
            </w:ins>
            <w:bookmarkEnd w:id="8874"/>
          </w:p>
        </w:tc>
        <w:tc>
          <w:tcPr>
            <w:tcW w:w="3004" w:type="dxa"/>
            <w:gridSpan w:val="2"/>
          </w:tcPr>
          <w:p w14:paraId="3EB6F191" w14:textId="77777777" w:rsidR="00DE1F5F" w:rsidRPr="0046155C" w:rsidRDefault="00DE1F5F">
            <w:pPr>
              <w:pStyle w:val="TableParagraph"/>
              <w:jc w:val="center"/>
              <w:rPr>
                <w:rFonts w:ascii="Times New Roman"/>
                <w:sz w:val="14"/>
              </w:rPr>
              <w:pPrChange w:id="8876" w:author="Isabelly Cristina Santos Maia" w:date="2024-03-21T12:08:00Z">
                <w:pPr>
                  <w:pStyle w:val="TableParagraph"/>
                </w:pPr>
              </w:pPrChange>
            </w:pPr>
          </w:p>
        </w:tc>
      </w:tr>
    </w:tbl>
    <w:p w14:paraId="34699FF0" w14:textId="77777777" w:rsidR="00DE1F5F" w:rsidRPr="0046155C" w:rsidRDefault="00863E66" w:rsidP="00532F3C">
      <w:pPr>
        <w:ind w:left="280" w:right="385"/>
        <w:jc w:val="center"/>
        <w:rPr>
          <w:b/>
          <w:sz w:val="24"/>
        </w:rPr>
      </w:pPr>
      <w:r w:rsidRPr="0046155C">
        <w:rPr>
          <w:b/>
          <w:sz w:val="24"/>
        </w:rPr>
        <w:t>EXECUÇÃO DAS METAS QUALITATIVAS</w:t>
      </w:r>
    </w:p>
    <w:p w14:paraId="53298963" w14:textId="77777777" w:rsidR="00DE1F5F" w:rsidRPr="0046155C" w:rsidRDefault="00DE1F5F">
      <w:pPr>
        <w:pStyle w:val="Corpodetexto"/>
        <w:spacing w:before="7" w:after="1"/>
        <w:jc w:val="center"/>
        <w:rPr>
          <w:b/>
          <w:sz w:val="12"/>
        </w:rPr>
        <w:pPrChange w:id="8877" w:author="Isabelly Cristina Santos Maia" w:date="2024-03-21T12:08:00Z">
          <w:pPr>
            <w:pStyle w:val="Corpodetexto"/>
            <w:spacing w:before="7" w:after="1"/>
          </w:pPr>
        </w:pPrChange>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277"/>
        <w:gridCol w:w="1416"/>
        <w:gridCol w:w="1417"/>
        <w:gridCol w:w="1560"/>
        <w:gridCol w:w="1416"/>
      </w:tblGrid>
      <w:tr w:rsidR="0046155C" w:rsidRPr="0046155C" w14:paraId="6AFD30D8" w14:textId="77777777">
        <w:trPr>
          <w:trHeight w:val="690"/>
        </w:trPr>
        <w:tc>
          <w:tcPr>
            <w:tcW w:w="1560" w:type="dxa"/>
          </w:tcPr>
          <w:p w14:paraId="7B887493" w14:textId="77777777" w:rsidR="00DE1F5F" w:rsidRPr="0046155C" w:rsidRDefault="00863E66" w:rsidP="00532F3C">
            <w:pPr>
              <w:pStyle w:val="TableParagraph"/>
              <w:spacing w:line="225" w:lineRule="exact"/>
              <w:ind w:left="128" w:right="114"/>
              <w:jc w:val="center"/>
              <w:rPr>
                <w:sz w:val="20"/>
              </w:rPr>
            </w:pPr>
            <w:r w:rsidRPr="0046155C">
              <w:rPr>
                <w:sz w:val="20"/>
              </w:rPr>
              <w:t>Descrição das</w:t>
            </w:r>
          </w:p>
          <w:p w14:paraId="3CED34E5" w14:textId="77777777" w:rsidR="00DE1F5F" w:rsidRPr="0046155C" w:rsidRDefault="00863E66" w:rsidP="00532F3C">
            <w:pPr>
              <w:pStyle w:val="TableParagraph"/>
              <w:spacing w:before="115"/>
              <w:ind w:left="128" w:right="114"/>
              <w:jc w:val="center"/>
              <w:rPr>
                <w:sz w:val="20"/>
              </w:rPr>
            </w:pPr>
            <w:r w:rsidRPr="0046155C">
              <w:rPr>
                <w:sz w:val="20"/>
              </w:rPr>
              <w:t>Metas</w:t>
            </w:r>
          </w:p>
        </w:tc>
        <w:tc>
          <w:tcPr>
            <w:tcW w:w="1277" w:type="dxa"/>
          </w:tcPr>
          <w:p w14:paraId="73131B04" w14:textId="77777777" w:rsidR="00DE1F5F" w:rsidRPr="0046155C" w:rsidRDefault="00863E66">
            <w:pPr>
              <w:pStyle w:val="TableParagraph"/>
              <w:spacing w:before="167"/>
              <w:ind w:left="408"/>
              <w:jc w:val="center"/>
              <w:rPr>
                <w:sz w:val="20"/>
              </w:rPr>
              <w:pPrChange w:id="8878" w:author="Isabelly Cristina Santos Maia" w:date="2024-03-21T12:08:00Z">
                <w:pPr>
                  <w:pStyle w:val="TableParagraph"/>
                  <w:spacing w:before="167"/>
                  <w:ind w:left="408"/>
                </w:pPr>
              </w:pPrChange>
            </w:pPr>
            <w:r w:rsidRPr="0046155C">
              <w:rPr>
                <w:sz w:val="20"/>
              </w:rPr>
              <w:t>Valor</w:t>
            </w:r>
          </w:p>
        </w:tc>
        <w:tc>
          <w:tcPr>
            <w:tcW w:w="1416" w:type="dxa"/>
          </w:tcPr>
          <w:p w14:paraId="3F0062E3" w14:textId="77777777" w:rsidR="00DE1F5F" w:rsidRPr="0046155C" w:rsidRDefault="00863E66">
            <w:pPr>
              <w:pStyle w:val="TableParagraph"/>
              <w:spacing w:before="167"/>
              <w:ind w:left="240"/>
              <w:jc w:val="center"/>
              <w:rPr>
                <w:sz w:val="20"/>
              </w:rPr>
              <w:pPrChange w:id="8879" w:author="Isabelly Cristina Santos Maia" w:date="2024-03-21T12:08:00Z">
                <w:pPr>
                  <w:pStyle w:val="TableParagraph"/>
                  <w:spacing w:before="167"/>
                  <w:ind w:left="240"/>
                </w:pPr>
              </w:pPrChange>
            </w:pPr>
            <w:r w:rsidRPr="0046155C">
              <w:rPr>
                <w:sz w:val="20"/>
              </w:rPr>
              <w:t>Parâmetro</w:t>
            </w:r>
          </w:p>
        </w:tc>
        <w:tc>
          <w:tcPr>
            <w:tcW w:w="1417" w:type="dxa"/>
          </w:tcPr>
          <w:p w14:paraId="0CDE70D1" w14:textId="77777777" w:rsidR="00DE1F5F" w:rsidRPr="0046155C" w:rsidRDefault="00863E66">
            <w:pPr>
              <w:pStyle w:val="TableParagraph"/>
              <w:spacing w:before="167"/>
              <w:ind w:left="332"/>
              <w:jc w:val="center"/>
              <w:rPr>
                <w:sz w:val="20"/>
              </w:rPr>
              <w:pPrChange w:id="8880" w:author="Isabelly Cristina Santos Maia" w:date="2024-03-21T12:08:00Z">
                <w:pPr>
                  <w:pStyle w:val="TableParagraph"/>
                  <w:spacing w:before="167"/>
                  <w:ind w:left="332"/>
                </w:pPr>
              </w:pPrChange>
            </w:pPr>
            <w:r w:rsidRPr="0046155C">
              <w:rPr>
                <w:sz w:val="20"/>
              </w:rPr>
              <w:t>Período</w:t>
            </w:r>
          </w:p>
        </w:tc>
        <w:tc>
          <w:tcPr>
            <w:tcW w:w="1560" w:type="dxa"/>
          </w:tcPr>
          <w:p w14:paraId="4C9AA6F1" w14:textId="77777777" w:rsidR="00DE1F5F" w:rsidRPr="0046155C" w:rsidRDefault="00863E66">
            <w:pPr>
              <w:pStyle w:val="TableParagraph"/>
              <w:spacing w:before="167"/>
              <w:ind w:left="404"/>
              <w:jc w:val="center"/>
              <w:rPr>
                <w:sz w:val="20"/>
              </w:rPr>
              <w:pPrChange w:id="8881" w:author="Isabelly Cristina Santos Maia" w:date="2024-03-21T12:08:00Z">
                <w:pPr>
                  <w:pStyle w:val="TableParagraph"/>
                  <w:spacing w:before="167"/>
                  <w:ind w:left="404"/>
                </w:pPr>
              </w:pPrChange>
            </w:pPr>
            <w:r w:rsidRPr="0046155C">
              <w:rPr>
                <w:sz w:val="20"/>
              </w:rPr>
              <w:t>Período</w:t>
            </w:r>
          </w:p>
        </w:tc>
        <w:tc>
          <w:tcPr>
            <w:tcW w:w="1416" w:type="dxa"/>
          </w:tcPr>
          <w:p w14:paraId="64033B0C" w14:textId="77777777" w:rsidR="00DE1F5F" w:rsidRPr="0046155C" w:rsidRDefault="00863E66">
            <w:pPr>
              <w:pStyle w:val="TableParagraph"/>
              <w:spacing w:before="167"/>
              <w:ind w:left="332"/>
              <w:jc w:val="center"/>
              <w:rPr>
                <w:sz w:val="20"/>
              </w:rPr>
              <w:pPrChange w:id="8882" w:author="Isabelly Cristina Santos Maia" w:date="2024-03-21T12:08:00Z">
                <w:pPr>
                  <w:pStyle w:val="TableParagraph"/>
                  <w:spacing w:before="167"/>
                  <w:ind w:left="332"/>
                </w:pPr>
              </w:pPrChange>
            </w:pPr>
            <w:r w:rsidRPr="0046155C">
              <w:rPr>
                <w:sz w:val="20"/>
              </w:rPr>
              <w:t>Período</w:t>
            </w:r>
          </w:p>
        </w:tc>
      </w:tr>
      <w:tr w:rsidR="0046155C" w:rsidRPr="0046155C" w14:paraId="7F54CB99" w14:textId="77777777">
        <w:trPr>
          <w:trHeight w:val="345"/>
        </w:trPr>
        <w:tc>
          <w:tcPr>
            <w:tcW w:w="1560" w:type="dxa"/>
          </w:tcPr>
          <w:p w14:paraId="0E47C77B" w14:textId="5E3C7F4B" w:rsidR="00DE1F5F" w:rsidRPr="0046155C" w:rsidRDefault="00E72D1F">
            <w:pPr>
              <w:pStyle w:val="TableParagraph"/>
              <w:jc w:val="center"/>
              <w:rPr>
                <w:rFonts w:ascii="Times New Roman"/>
                <w:sz w:val="18"/>
              </w:rPr>
              <w:pPrChange w:id="8883" w:author="Isabelly Cristina Santos Maia" w:date="2024-03-21T12:08:00Z">
                <w:pPr>
                  <w:pStyle w:val="TableParagraph"/>
                </w:pPr>
              </w:pPrChange>
            </w:pPr>
            <w:ins w:id="8884" w:author="Isabelly Cristina Santos Maia" w:date="2024-04-24T17:47:00Z">
              <w:r>
                <w:rPr>
                  <w:rFonts w:ascii="Times New Roman"/>
                  <w:sz w:val="18"/>
                </w:rPr>
                <w:fldChar w:fldCharType="begin">
                  <w:ffData>
                    <w:name w:val="Texto96"/>
                    <w:enabled/>
                    <w:calcOnExit w:val="0"/>
                    <w:textInput/>
                  </w:ffData>
                </w:fldChar>
              </w:r>
              <w:bookmarkStart w:id="8885" w:name="Texto96"/>
              <w:r>
                <w:rPr>
                  <w:rFonts w:ascii="Times New Roman"/>
                  <w:sz w:val="18"/>
                </w:rPr>
                <w:instrText xml:space="preserve"> FORMTEXT </w:instrText>
              </w:r>
            </w:ins>
            <w:r>
              <w:rPr>
                <w:rFonts w:ascii="Times New Roman"/>
                <w:sz w:val="18"/>
              </w:rPr>
            </w:r>
            <w:r>
              <w:rPr>
                <w:rFonts w:ascii="Times New Roman"/>
                <w:sz w:val="18"/>
              </w:rPr>
              <w:fldChar w:fldCharType="separate"/>
            </w:r>
            <w:ins w:id="8886" w:author="Isabelly Cristina Santos Maia" w:date="2024-04-24T17:47:00Z">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sz w:val="18"/>
                </w:rPr>
                <w:fldChar w:fldCharType="end"/>
              </w:r>
            </w:ins>
            <w:bookmarkEnd w:id="8885"/>
          </w:p>
        </w:tc>
        <w:tc>
          <w:tcPr>
            <w:tcW w:w="1277" w:type="dxa"/>
          </w:tcPr>
          <w:p w14:paraId="72BC7AA5" w14:textId="556FD43D" w:rsidR="00DE1F5F" w:rsidRPr="0046155C" w:rsidRDefault="00E72D1F">
            <w:pPr>
              <w:pStyle w:val="TableParagraph"/>
              <w:jc w:val="center"/>
              <w:rPr>
                <w:rFonts w:ascii="Times New Roman"/>
                <w:sz w:val="18"/>
              </w:rPr>
              <w:pPrChange w:id="8887" w:author="Isabelly Cristina Santos Maia" w:date="2024-03-21T12:08:00Z">
                <w:pPr>
                  <w:pStyle w:val="TableParagraph"/>
                </w:pPr>
              </w:pPrChange>
            </w:pPr>
            <w:ins w:id="8888" w:author="Isabelly Cristina Santos Maia" w:date="2024-04-24T17:47:00Z">
              <w:r>
                <w:rPr>
                  <w:rFonts w:ascii="Times New Roman"/>
                  <w:sz w:val="18"/>
                </w:rPr>
                <w:fldChar w:fldCharType="begin">
                  <w:ffData>
                    <w:name w:val="Texto97"/>
                    <w:enabled/>
                    <w:calcOnExit w:val="0"/>
                    <w:textInput/>
                  </w:ffData>
                </w:fldChar>
              </w:r>
              <w:bookmarkStart w:id="8889" w:name="Texto97"/>
              <w:r>
                <w:rPr>
                  <w:rFonts w:ascii="Times New Roman"/>
                  <w:sz w:val="18"/>
                </w:rPr>
                <w:instrText xml:space="preserve"> FORMTEXT </w:instrText>
              </w:r>
            </w:ins>
            <w:r>
              <w:rPr>
                <w:rFonts w:ascii="Times New Roman"/>
                <w:sz w:val="18"/>
              </w:rPr>
            </w:r>
            <w:r>
              <w:rPr>
                <w:rFonts w:ascii="Times New Roman"/>
                <w:sz w:val="18"/>
              </w:rPr>
              <w:fldChar w:fldCharType="separate"/>
            </w:r>
            <w:ins w:id="8890" w:author="Isabelly Cristina Santos Maia" w:date="2024-04-24T17:47:00Z">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sz w:val="18"/>
                </w:rPr>
                <w:fldChar w:fldCharType="end"/>
              </w:r>
            </w:ins>
            <w:bookmarkEnd w:id="8889"/>
          </w:p>
        </w:tc>
        <w:tc>
          <w:tcPr>
            <w:tcW w:w="1416" w:type="dxa"/>
          </w:tcPr>
          <w:p w14:paraId="43B9F84A" w14:textId="033C5395" w:rsidR="00DE1F5F" w:rsidRPr="0046155C" w:rsidRDefault="00E72D1F">
            <w:pPr>
              <w:pStyle w:val="TableParagraph"/>
              <w:jc w:val="center"/>
              <w:rPr>
                <w:rFonts w:ascii="Times New Roman"/>
                <w:sz w:val="18"/>
              </w:rPr>
              <w:pPrChange w:id="8891" w:author="Isabelly Cristina Santos Maia" w:date="2024-03-21T12:08:00Z">
                <w:pPr>
                  <w:pStyle w:val="TableParagraph"/>
                </w:pPr>
              </w:pPrChange>
            </w:pPr>
            <w:ins w:id="8892" w:author="Isabelly Cristina Santos Maia" w:date="2024-04-24T17:47:00Z">
              <w:r>
                <w:rPr>
                  <w:rFonts w:ascii="Times New Roman"/>
                  <w:sz w:val="18"/>
                </w:rPr>
                <w:fldChar w:fldCharType="begin">
                  <w:ffData>
                    <w:name w:val="Texto98"/>
                    <w:enabled/>
                    <w:calcOnExit w:val="0"/>
                    <w:textInput/>
                  </w:ffData>
                </w:fldChar>
              </w:r>
              <w:bookmarkStart w:id="8893" w:name="Texto98"/>
              <w:r>
                <w:rPr>
                  <w:rFonts w:ascii="Times New Roman"/>
                  <w:sz w:val="18"/>
                </w:rPr>
                <w:instrText xml:space="preserve"> FORMTEXT </w:instrText>
              </w:r>
            </w:ins>
            <w:r>
              <w:rPr>
                <w:rFonts w:ascii="Times New Roman"/>
                <w:sz w:val="18"/>
              </w:rPr>
            </w:r>
            <w:r>
              <w:rPr>
                <w:rFonts w:ascii="Times New Roman"/>
                <w:sz w:val="18"/>
              </w:rPr>
              <w:fldChar w:fldCharType="separate"/>
            </w:r>
            <w:ins w:id="8894" w:author="Isabelly Cristina Santos Maia" w:date="2024-04-24T17:47:00Z">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sz w:val="18"/>
                </w:rPr>
                <w:fldChar w:fldCharType="end"/>
              </w:r>
            </w:ins>
            <w:bookmarkEnd w:id="8893"/>
          </w:p>
        </w:tc>
        <w:tc>
          <w:tcPr>
            <w:tcW w:w="1417" w:type="dxa"/>
          </w:tcPr>
          <w:p w14:paraId="5076FB89" w14:textId="1D602B3B" w:rsidR="00DE1F5F" w:rsidRPr="0046155C" w:rsidRDefault="00E72D1F">
            <w:pPr>
              <w:pStyle w:val="TableParagraph"/>
              <w:jc w:val="center"/>
              <w:rPr>
                <w:rFonts w:ascii="Times New Roman"/>
                <w:sz w:val="18"/>
              </w:rPr>
              <w:pPrChange w:id="8895" w:author="Isabelly Cristina Santos Maia" w:date="2024-03-21T12:08:00Z">
                <w:pPr>
                  <w:pStyle w:val="TableParagraph"/>
                </w:pPr>
              </w:pPrChange>
            </w:pPr>
            <w:ins w:id="8896" w:author="Isabelly Cristina Santos Maia" w:date="2024-04-24T17:47:00Z">
              <w:r>
                <w:rPr>
                  <w:rFonts w:ascii="Times New Roman"/>
                  <w:sz w:val="18"/>
                </w:rPr>
                <w:fldChar w:fldCharType="begin">
                  <w:ffData>
                    <w:name w:val="Texto99"/>
                    <w:enabled/>
                    <w:calcOnExit w:val="0"/>
                    <w:textInput/>
                  </w:ffData>
                </w:fldChar>
              </w:r>
              <w:bookmarkStart w:id="8897" w:name="Texto99"/>
              <w:r>
                <w:rPr>
                  <w:rFonts w:ascii="Times New Roman"/>
                  <w:sz w:val="18"/>
                </w:rPr>
                <w:instrText xml:space="preserve"> FORMTEXT </w:instrText>
              </w:r>
            </w:ins>
            <w:r>
              <w:rPr>
                <w:rFonts w:ascii="Times New Roman"/>
                <w:sz w:val="18"/>
              </w:rPr>
            </w:r>
            <w:r>
              <w:rPr>
                <w:rFonts w:ascii="Times New Roman"/>
                <w:sz w:val="18"/>
              </w:rPr>
              <w:fldChar w:fldCharType="separate"/>
            </w:r>
            <w:ins w:id="8898" w:author="Isabelly Cristina Santos Maia" w:date="2024-04-24T17:47:00Z">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sz w:val="18"/>
                </w:rPr>
                <w:fldChar w:fldCharType="end"/>
              </w:r>
            </w:ins>
            <w:bookmarkEnd w:id="8897"/>
          </w:p>
        </w:tc>
        <w:tc>
          <w:tcPr>
            <w:tcW w:w="1560" w:type="dxa"/>
          </w:tcPr>
          <w:p w14:paraId="7F9C89A3" w14:textId="3FC11793" w:rsidR="00DE1F5F" w:rsidRPr="0046155C" w:rsidRDefault="00E72D1F">
            <w:pPr>
              <w:pStyle w:val="TableParagraph"/>
              <w:jc w:val="center"/>
              <w:rPr>
                <w:rFonts w:ascii="Times New Roman"/>
                <w:sz w:val="18"/>
              </w:rPr>
              <w:pPrChange w:id="8899" w:author="Isabelly Cristina Santos Maia" w:date="2024-03-21T12:08:00Z">
                <w:pPr>
                  <w:pStyle w:val="TableParagraph"/>
                </w:pPr>
              </w:pPrChange>
            </w:pPr>
            <w:ins w:id="8900" w:author="Isabelly Cristina Santos Maia" w:date="2024-04-24T17:47:00Z">
              <w:r>
                <w:rPr>
                  <w:rFonts w:ascii="Times New Roman"/>
                  <w:sz w:val="18"/>
                </w:rPr>
                <w:fldChar w:fldCharType="begin">
                  <w:ffData>
                    <w:name w:val="Texto100"/>
                    <w:enabled/>
                    <w:calcOnExit w:val="0"/>
                    <w:textInput/>
                  </w:ffData>
                </w:fldChar>
              </w:r>
              <w:bookmarkStart w:id="8901" w:name="Texto100"/>
              <w:r>
                <w:rPr>
                  <w:rFonts w:ascii="Times New Roman"/>
                  <w:sz w:val="18"/>
                </w:rPr>
                <w:instrText xml:space="preserve"> FORMTEXT </w:instrText>
              </w:r>
            </w:ins>
            <w:r>
              <w:rPr>
                <w:rFonts w:ascii="Times New Roman"/>
                <w:sz w:val="18"/>
              </w:rPr>
            </w:r>
            <w:r>
              <w:rPr>
                <w:rFonts w:ascii="Times New Roman"/>
                <w:sz w:val="18"/>
              </w:rPr>
              <w:fldChar w:fldCharType="separate"/>
            </w:r>
            <w:ins w:id="8902" w:author="Isabelly Cristina Santos Maia" w:date="2024-04-24T17:47:00Z">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sz w:val="18"/>
                </w:rPr>
                <w:fldChar w:fldCharType="end"/>
              </w:r>
            </w:ins>
            <w:bookmarkEnd w:id="8901"/>
          </w:p>
        </w:tc>
        <w:tc>
          <w:tcPr>
            <w:tcW w:w="1416" w:type="dxa"/>
          </w:tcPr>
          <w:p w14:paraId="33592E5F" w14:textId="4D82024E" w:rsidR="00DE1F5F" w:rsidRPr="0046155C" w:rsidRDefault="00E72D1F">
            <w:pPr>
              <w:pStyle w:val="TableParagraph"/>
              <w:jc w:val="center"/>
              <w:rPr>
                <w:rFonts w:ascii="Times New Roman"/>
                <w:sz w:val="18"/>
              </w:rPr>
              <w:pPrChange w:id="8903" w:author="Isabelly Cristina Santos Maia" w:date="2024-03-21T12:08:00Z">
                <w:pPr>
                  <w:pStyle w:val="TableParagraph"/>
                </w:pPr>
              </w:pPrChange>
            </w:pPr>
            <w:ins w:id="8904" w:author="Isabelly Cristina Santos Maia" w:date="2024-04-24T17:47:00Z">
              <w:r>
                <w:rPr>
                  <w:rFonts w:ascii="Times New Roman"/>
                  <w:sz w:val="18"/>
                </w:rPr>
                <w:fldChar w:fldCharType="begin">
                  <w:ffData>
                    <w:name w:val="Texto101"/>
                    <w:enabled/>
                    <w:calcOnExit w:val="0"/>
                    <w:textInput/>
                  </w:ffData>
                </w:fldChar>
              </w:r>
              <w:bookmarkStart w:id="8905" w:name="Texto101"/>
              <w:r>
                <w:rPr>
                  <w:rFonts w:ascii="Times New Roman"/>
                  <w:sz w:val="18"/>
                </w:rPr>
                <w:instrText xml:space="preserve"> FORMTEXT </w:instrText>
              </w:r>
            </w:ins>
            <w:r>
              <w:rPr>
                <w:rFonts w:ascii="Times New Roman"/>
                <w:sz w:val="18"/>
              </w:rPr>
            </w:r>
            <w:r>
              <w:rPr>
                <w:rFonts w:ascii="Times New Roman"/>
                <w:sz w:val="18"/>
              </w:rPr>
              <w:fldChar w:fldCharType="separate"/>
            </w:r>
            <w:ins w:id="8906" w:author="Isabelly Cristina Santos Maia" w:date="2024-04-24T17:47:00Z">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sz w:val="18"/>
                </w:rPr>
                <w:fldChar w:fldCharType="end"/>
              </w:r>
            </w:ins>
            <w:bookmarkEnd w:id="8905"/>
          </w:p>
        </w:tc>
      </w:tr>
      <w:tr w:rsidR="0046155C" w:rsidRPr="0046155C" w14:paraId="25F8CCEE" w14:textId="77777777">
        <w:trPr>
          <w:trHeight w:val="345"/>
        </w:trPr>
        <w:tc>
          <w:tcPr>
            <w:tcW w:w="1560" w:type="dxa"/>
          </w:tcPr>
          <w:p w14:paraId="7313ABA8" w14:textId="6ED2A49C" w:rsidR="00DE1F5F" w:rsidRPr="0046155C" w:rsidRDefault="00E72D1F">
            <w:pPr>
              <w:pStyle w:val="TableParagraph"/>
              <w:jc w:val="center"/>
              <w:rPr>
                <w:rFonts w:ascii="Times New Roman"/>
                <w:sz w:val="18"/>
              </w:rPr>
              <w:pPrChange w:id="8907" w:author="Isabelly Cristina Santos Maia" w:date="2024-03-21T12:08:00Z">
                <w:pPr>
                  <w:pStyle w:val="TableParagraph"/>
                </w:pPr>
              </w:pPrChange>
            </w:pPr>
            <w:ins w:id="8908" w:author="Isabelly Cristina Santos Maia" w:date="2024-04-24T17:47:00Z">
              <w:r>
                <w:rPr>
                  <w:rFonts w:ascii="Times New Roman"/>
                  <w:sz w:val="18"/>
                </w:rPr>
                <w:fldChar w:fldCharType="begin">
                  <w:ffData>
                    <w:name w:val="Texto102"/>
                    <w:enabled/>
                    <w:calcOnExit w:val="0"/>
                    <w:textInput/>
                  </w:ffData>
                </w:fldChar>
              </w:r>
              <w:bookmarkStart w:id="8909" w:name="Texto102"/>
              <w:r>
                <w:rPr>
                  <w:rFonts w:ascii="Times New Roman"/>
                  <w:sz w:val="18"/>
                </w:rPr>
                <w:instrText xml:space="preserve"> FORMTEXT </w:instrText>
              </w:r>
            </w:ins>
            <w:r>
              <w:rPr>
                <w:rFonts w:ascii="Times New Roman"/>
                <w:sz w:val="18"/>
              </w:rPr>
            </w:r>
            <w:r>
              <w:rPr>
                <w:rFonts w:ascii="Times New Roman"/>
                <w:sz w:val="18"/>
              </w:rPr>
              <w:fldChar w:fldCharType="separate"/>
            </w:r>
            <w:ins w:id="8910" w:author="Isabelly Cristina Santos Maia" w:date="2024-04-24T17:47:00Z">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sz w:val="18"/>
                </w:rPr>
                <w:fldChar w:fldCharType="end"/>
              </w:r>
            </w:ins>
            <w:bookmarkEnd w:id="8909"/>
          </w:p>
        </w:tc>
        <w:tc>
          <w:tcPr>
            <w:tcW w:w="1277" w:type="dxa"/>
          </w:tcPr>
          <w:p w14:paraId="54AD4EA1" w14:textId="64957663" w:rsidR="00DE1F5F" w:rsidRPr="0046155C" w:rsidRDefault="00E72D1F">
            <w:pPr>
              <w:pStyle w:val="TableParagraph"/>
              <w:jc w:val="center"/>
              <w:rPr>
                <w:rFonts w:ascii="Times New Roman"/>
                <w:sz w:val="18"/>
              </w:rPr>
              <w:pPrChange w:id="8911" w:author="Isabelly Cristina Santos Maia" w:date="2024-03-21T12:08:00Z">
                <w:pPr>
                  <w:pStyle w:val="TableParagraph"/>
                </w:pPr>
              </w:pPrChange>
            </w:pPr>
            <w:ins w:id="8912" w:author="Isabelly Cristina Santos Maia" w:date="2024-04-24T17:47:00Z">
              <w:r>
                <w:rPr>
                  <w:rFonts w:ascii="Times New Roman"/>
                  <w:sz w:val="18"/>
                </w:rPr>
                <w:fldChar w:fldCharType="begin">
                  <w:ffData>
                    <w:name w:val="Texto103"/>
                    <w:enabled/>
                    <w:calcOnExit w:val="0"/>
                    <w:textInput/>
                  </w:ffData>
                </w:fldChar>
              </w:r>
              <w:bookmarkStart w:id="8913" w:name="Texto103"/>
              <w:r>
                <w:rPr>
                  <w:rFonts w:ascii="Times New Roman"/>
                  <w:sz w:val="18"/>
                </w:rPr>
                <w:instrText xml:space="preserve"> FORMTEXT </w:instrText>
              </w:r>
            </w:ins>
            <w:r>
              <w:rPr>
                <w:rFonts w:ascii="Times New Roman"/>
                <w:sz w:val="18"/>
              </w:rPr>
            </w:r>
            <w:r>
              <w:rPr>
                <w:rFonts w:ascii="Times New Roman"/>
                <w:sz w:val="18"/>
              </w:rPr>
              <w:fldChar w:fldCharType="separate"/>
            </w:r>
            <w:ins w:id="8914" w:author="Isabelly Cristina Santos Maia" w:date="2024-04-24T17:47:00Z">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sz w:val="18"/>
                </w:rPr>
                <w:fldChar w:fldCharType="end"/>
              </w:r>
            </w:ins>
            <w:bookmarkEnd w:id="8913"/>
          </w:p>
        </w:tc>
        <w:tc>
          <w:tcPr>
            <w:tcW w:w="1416" w:type="dxa"/>
          </w:tcPr>
          <w:p w14:paraId="17AE6768" w14:textId="47A5F230" w:rsidR="00DE1F5F" w:rsidRPr="0046155C" w:rsidRDefault="00E72D1F">
            <w:pPr>
              <w:pStyle w:val="TableParagraph"/>
              <w:jc w:val="center"/>
              <w:rPr>
                <w:rFonts w:ascii="Times New Roman"/>
                <w:sz w:val="18"/>
              </w:rPr>
              <w:pPrChange w:id="8915" w:author="Isabelly Cristina Santos Maia" w:date="2024-03-21T12:08:00Z">
                <w:pPr>
                  <w:pStyle w:val="TableParagraph"/>
                </w:pPr>
              </w:pPrChange>
            </w:pPr>
            <w:ins w:id="8916" w:author="Isabelly Cristina Santos Maia" w:date="2024-04-24T17:47:00Z">
              <w:r>
                <w:rPr>
                  <w:rFonts w:ascii="Times New Roman"/>
                  <w:sz w:val="18"/>
                </w:rPr>
                <w:fldChar w:fldCharType="begin">
                  <w:ffData>
                    <w:name w:val="Texto104"/>
                    <w:enabled/>
                    <w:calcOnExit w:val="0"/>
                    <w:textInput/>
                  </w:ffData>
                </w:fldChar>
              </w:r>
              <w:bookmarkStart w:id="8917" w:name="Texto104"/>
              <w:r>
                <w:rPr>
                  <w:rFonts w:ascii="Times New Roman"/>
                  <w:sz w:val="18"/>
                </w:rPr>
                <w:instrText xml:space="preserve"> FORMTEXT </w:instrText>
              </w:r>
            </w:ins>
            <w:r>
              <w:rPr>
                <w:rFonts w:ascii="Times New Roman"/>
                <w:sz w:val="18"/>
              </w:rPr>
            </w:r>
            <w:r>
              <w:rPr>
                <w:rFonts w:ascii="Times New Roman"/>
                <w:sz w:val="18"/>
              </w:rPr>
              <w:fldChar w:fldCharType="separate"/>
            </w:r>
            <w:ins w:id="8918" w:author="Isabelly Cristina Santos Maia" w:date="2024-04-24T17:47:00Z">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sz w:val="18"/>
                </w:rPr>
                <w:fldChar w:fldCharType="end"/>
              </w:r>
            </w:ins>
            <w:bookmarkEnd w:id="8917"/>
          </w:p>
        </w:tc>
        <w:tc>
          <w:tcPr>
            <w:tcW w:w="1417" w:type="dxa"/>
          </w:tcPr>
          <w:p w14:paraId="18C1D05C" w14:textId="33EB0F73" w:rsidR="00DE1F5F" w:rsidRPr="0046155C" w:rsidRDefault="00E72D1F">
            <w:pPr>
              <w:pStyle w:val="TableParagraph"/>
              <w:jc w:val="center"/>
              <w:rPr>
                <w:rFonts w:ascii="Times New Roman"/>
                <w:sz w:val="18"/>
              </w:rPr>
              <w:pPrChange w:id="8919" w:author="Isabelly Cristina Santos Maia" w:date="2024-03-21T12:08:00Z">
                <w:pPr>
                  <w:pStyle w:val="TableParagraph"/>
                </w:pPr>
              </w:pPrChange>
            </w:pPr>
            <w:ins w:id="8920" w:author="Isabelly Cristina Santos Maia" w:date="2024-04-24T17:47:00Z">
              <w:r>
                <w:rPr>
                  <w:rFonts w:ascii="Times New Roman"/>
                  <w:sz w:val="18"/>
                </w:rPr>
                <w:fldChar w:fldCharType="begin">
                  <w:ffData>
                    <w:name w:val="Texto105"/>
                    <w:enabled/>
                    <w:calcOnExit w:val="0"/>
                    <w:textInput/>
                  </w:ffData>
                </w:fldChar>
              </w:r>
              <w:bookmarkStart w:id="8921" w:name="Texto105"/>
              <w:r>
                <w:rPr>
                  <w:rFonts w:ascii="Times New Roman"/>
                  <w:sz w:val="18"/>
                </w:rPr>
                <w:instrText xml:space="preserve"> FORMTEXT </w:instrText>
              </w:r>
            </w:ins>
            <w:r>
              <w:rPr>
                <w:rFonts w:ascii="Times New Roman"/>
                <w:sz w:val="18"/>
              </w:rPr>
            </w:r>
            <w:r>
              <w:rPr>
                <w:rFonts w:ascii="Times New Roman"/>
                <w:sz w:val="18"/>
              </w:rPr>
              <w:fldChar w:fldCharType="separate"/>
            </w:r>
            <w:ins w:id="8922" w:author="Isabelly Cristina Santos Maia" w:date="2024-04-24T17:47:00Z">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sz w:val="18"/>
                </w:rPr>
                <w:fldChar w:fldCharType="end"/>
              </w:r>
            </w:ins>
            <w:bookmarkEnd w:id="8921"/>
          </w:p>
        </w:tc>
        <w:tc>
          <w:tcPr>
            <w:tcW w:w="1560" w:type="dxa"/>
          </w:tcPr>
          <w:p w14:paraId="5E630926" w14:textId="140EA47E" w:rsidR="00DE1F5F" w:rsidRPr="0046155C" w:rsidRDefault="00E72D1F">
            <w:pPr>
              <w:pStyle w:val="TableParagraph"/>
              <w:jc w:val="center"/>
              <w:rPr>
                <w:rFonts w:ascii="Times New Roman"/>
                <w:sz w:val="18"/>
              </w:rPr>
              <w:pPrChange w:id="8923" w:author="Isabelly Cristina Santos Maia" w:date="2024-03-21T12:08:00Z">
                <w:pPr>
                  <w:pStyle w:val="TableParagraph"/>
                </w:pPr>
              </w:pPrChange>
            </w:pPr>
            <w:ins w:id="8924" w:author="Isabelly Cristina Santos Maia" w:date="2024-04-24T17:47:00Z">
              <w:r>
                <w:rPr>
                  <w:rFonts w:ascii="Times New Roman"/>
                  <w:sz w:val="18"/>
                </w:rPr>
                <w:fldChar w:fldCharType="begin">
                  <w:ffData>
                    <w:name w:val="Texto106"/>
                    <w:enabled/>
                    <w:calcOnExit w:val="0"/>
                    <w:textInput/>
                  </w:ffData>
                </w:fldChar>
              </w:r>
              <w:bookmarkStart w:id="8925" w:name="Texto106"/>
              <w:r>
                <w:rPr>
                  <w:rFonts w:ascii="Times New Roman"/>
                  <w:sz w:val="18"/>
                </w:rPr>
                <w:instrText xml:space="preserve"> FORMTEXT </w:instrText>
              </w:r>
            </w:ins>
            <w:r>
              <w:rPr>
                <w:rFonts w:ascii="Times New Roman"/>
                <w:sz w:val="18"/>
              </w:rPr>
            </w:r>
            <w:r>
              <w:rPr>
                <w:rFonts w:ascii="Times New Roman"/>
                <w:sz w:val="18"/>
              </w:rPr>
              <w:fldChar w:fldCharType="separate"/>
            </w:r>
            <w:ins w:id="8926" w:author="Isabelly Cristina Santos Maia" w:date="2024-04-24T17:47:00Z">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sz w:val="18"/>
                </w:rPr>
                <w:fldChar w:fldCharType="end"/>
              </w:r>
            </w:ins>
            <w:bookmarkEnd w:id="8925"/>
          </w:p>
        </w:tc>
        <w:tc>
          <w:tcPr>
            <w:tcW w:w="1416" w:type="dxa"/>
          </w:tcPr>
          <w:p w14:paraId="1862EBB2" w14:textId="57FBC277" w:rsidR="00DE1F5F" w:rsidRPr="0046155C" w:rsidRDefault="00E72D1F">
            <w:pPr>
              <w:pStyle w:val="TableParagraph"/>
              <w:jc w:val="center"/>
              <w:rPr>
                <w:rFonts w:ascii="Times New Roman"/>
                <w:sz w:val="18"/>
              </w:rPr>
              <w:pPrChange w:id="8927" w:author="Isabelly Cristina Santos Maia" w:date="2024-03-21T12:08:00Z">
                <w:pPr>
                  <w:pStyle w:val="TableParagraph"/>
                </w:pPr>
              </w:pPrChange>
            </w:pPr>
            <w:ins w:id="8928" w:author="Isabelly Cristina Santos Maia" w:date="2024-04-24T17:47:00Z">
              <w:r>
                <w:rPr>
                  <w:rFonts w:ascii="Times New Roman"/>
                  <w:sz w:val="18"/>
                </w:rPr>
                <w:fldChar w:fldCharType="begin">
                  <w:ffData>
                    <w:name w:val="Texto107"/>
                    <w:enabled/>
                    <w:calcOnExit w:val="0"/>
                    <w:textInput/>
                  </w:ffData>
                </w:fldChar>
              </w:r>
              <w:bookmarkStart w:id="8929" w:name="Texto107"/>
              <w:r>
                <w:rPr>
                  <w:rFonts w:ascii="Times New Roman"/>
                  <w:sz w:val="18"/>
                </w:rPr>
                <w:instrText xml:space="preserve"> FORMTEXT </w:instrText>
              </w:r>
            </w:ins>
            <w:r>
              <w:rPr>
                <w:rFonts w:ascii="Times New Roman"/>
                <w:sz w:val="18"/>
              </w:rPr>
            </w:r>
            <w:r>
              <w:rPr>
                <w:rFonts w:ascii="Times New Roman"/>
                <w:sz w:val="18"/>
              </w:rPr>
              <w:fldChar w:fldCharType="separate"/>
            </w:r>
            <w:ins w:id="8930" w:author="Isabelly Cristina Santos Maia" w:date="2024-04-24T17:47:00Z">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sz w:val="18"/>
                </w:rPr>
                <w:fldChar w:fldCharType="end"/>
              </w:r>
            </w:ins>
            <w:bookmarkEnd w:id="8929"/>
          </w:p>
        </w:tc>
      </w:tr>
      <w:tr w:rsidR="0046155C" w:rsidRPr="0046155C" w14:paraId="070AB983" w14:textId="77777777">
        <w:trPr>
          <w:trHeight w:val="345"/>
        </w:trPr>
        <w:tc>
          <w:tcPr>
            <w:tcW w:w="1560" w:type="dxa"/>
          </w:tcPr>
          <w:p w14:paraId="54DA81F4" w14:textId="77777777" w:rsidR="00DE1F5F" w:rsidRPr="0046155C" w:rsidRDefault="00863E66">
            <w:pPr>
              <w:pStyle w:val="TableParagraph"/>
              <w:spacing w:line="225" w:lineRule="exact"/>
              <w:ind w:left="638"/>
              <w:jc w:val="center"/>
              <w:rPr>
                <w:sz w:val="20"/>
              </w:rPr>
              <w:pPrChange w:id="8931" w:author="Isabelly Cristina Santos Maia" w:date="2024-03-21T12:08:00Z">
                <w:pPr>
                  <w:pStyle w:val="TableParagraph"/>
                  <w:spacing w:line="225" w:lineRule="exact"/>
                  <w:ind w:left="638"/>
                </w:pPr>
              </w:pPrChange>
            </w:pPr>
            <w:r w:rsidRPr="0046155C">
              <w:rPr>
                <w:sz w:val="20"/>
              </w:rPr>
              <w:t>TOTAL</w:t>
            </w:r>
          </w:p>
        </w:tc>
        <w:tc>
          <w:tcPr>
            <w:tcW w:w="1277" w:type="dxa"/>
          </w:tcPr>
          <w:p w14:paraId="5DB85005" w14:textId="1507C19A" w:rsidR="00DE1F5F" w:rsidRPr="0046155C" w:rsidRDefault="00E72D1F">
            <w:pPr>
              <w:pStyle w:val="TableParagraph"/>
              <w:jc w:val="center"/>
              <w:rPr>
                <w:rFonts w:ascii="Times New Roman"/>
                <w:sz w:val="18"/>
              </w:rPr>
              <w:pPrChange w:id="8932" w:author="Isabelly Cristina Santos Maia" w:date="2024-03-21T12:08:00Z">
                <w:pPr>
                  <w:pStyle w:val="TableParagraph"/>
                </w:pPr>
              </w:pPrChange>
            </w:pPr>
            <w:ins w:id="8933" w:author="Isabelly Cristina Santos Maia" w:date="2024-04-24T17:47:00Z">
              <w:r>
                <w:rPr>
                  <w:rFonts w:ascii="Times New Roman"/>
                  <w:sz w:val="18"/>
                </w:rPr>
                <w:fldChar w:fldCharType="begin">
                  <w:ffData>
                    <w:name w:val="Texto108"/>
                    <w:enabled/>
                    <w:calcOnExit w:val="0"/>
                    <w:textInput/>
                  </w:ffData>
                </w:fldChar>
              </w:r>
              <w:bookmarkStart w:id="8934" w:name="Texto108"/>
              <w:r>
                <w:rPr>
                  <w:rFonts w:ascii="Times New Roman"/>
                  <w:sz w:val="18"/>
                </w:rPr>
                <w:instrText xml:space="preserve"> FORMTEXT </w:instrText>
              </w:r>
            </w:ins>
            <w:r>
              <w:rPr>
                <w:rFonts w:ascii="Times New Roman"/>
                <w:sz w:val="18"/>
              </w:rPr>
            </w:r>
            <w:r>
              <w:rPr>
                <w:rFonts w:ascii="Times New Roman"/>
                <w:sz w:val="18"/>
              </w:rPr>
              <w:fldChar w:fldCharType="separate"/>
            </w:r>
            <w:ins w:id="8935" w:author="Isabelly Cristina Santos Maia" w:date="2024-04-24T17:47:00Z">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sz w:val="18"/>
                </w:rPr>
                <w:fldChar w:fldCharType="end"/>
              </w:r>
            </w:ins>
            <w:bookmarkEnd w:id="8934"/>
          </w:p>
        </w:tc>
        <w:tc>
          <w:tcPr>
            <w:tcW w:w="1416" w:type="dxa"/>
          </w:tcPr>
          <w:p w14:paraId="02E2BC9E" w14:textId="760FD6AC" w:rsidR="00DE1F5F" w:rsidRPr="0046155C" w:rsidRDefault="00E72D1F">
            <w:pPr>
              <w:pStyle w:val="TableParagraph"/>
              <w:jc w:val="center"/>
              <w:rPr>
                <w:rFonts w:ascii="Times New Roman"/>
                <w:sz w:val="18"/>
              </w:rPr>
              <w:pPrChange w:id="8936" w:author="Isabelly Cristina Santos Maia" w:date="2024-03-21T12:08:00Z">
                <w:pPr>
                  <w:pStyle w:val="TableParagraph"/>
                </w:pPr>
              </w:pPrChange>
            </w:pPr>
            <w:ins w:id="8937" w:author="Isabelly Cristina Santos Maia" w:date="2024-04-24T17:47:00Z">
              <w:r>
                <w:rPr>
                  <w:rFonts w:ascii="Times New Roman"/>
                  <w:sz w:val="18"/>
                </w:rPr>
                <w:fldChar w:fldCharType="begin">
                  <w:ffData>
                    <w:name w:val="Texto109"/>
                    <w:enabled/>
                    <w:calcOnExit w:val="0"/>
                    <w:textInput/>
                  </w:ffData>
                </w:fldChar>
              </w:r>
              <w:bookmarkStart w:id="8938" w:name="Texto109"/>
              <w:r>
                <w:rPr>
                  <w:rFonts w:ascii="Times New Roman"/>
                  <w:sz w:val="18"/>
                </w:rPr>
                <w:instrText xml:space="preserve"> FORMTEXT </w:instrText>
              </w:r>
            </w:ins>
            <w:r>
              <w:rPr>
                <w:rFonts w:ascii="Times New Roman"/>
                <w:sz w:val="18"/>
              </w:rPr>
            </w:r>
            <w:r>
              <w:rPr>
                <w:rFonts w:ascii="Times New Roman"/>
                <w:sz w:val="18"/>
              </w:rPr>
              <w:fldChar w:fldCharType="separate"/>
            </w:r>
            <w:ins w:id="8939" w:author="Isabelly Cristina Santos Maia" w:date="2024-04-24T17:47:00Z">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sz w:val="18"/>
                </w:rPr>
                <w:fldChar w:fldCharType="end"/>
              </w:r>
            </w:ins>
            <w:bookmarkEnd w:id="8938"/>
          </w:p>
        </w:tc>
        <w:tc>
          <w:tcPr>
            <w:tcW w:w="1417" w:type="dxa"/>
          </w:tcPr>
          <w:p w14:paraId="4F6AA2FC" w14:textId="4ED1A2FE" w:rsidR="00DE1F5F" w:rsidRPr="0046155C" w:rsidRDefault="00E72D1F">
            <w:pPr>
              <w:pStyle w:val="TableParagraph"/>
              <w:jc w:val="center"/>
              <w:rPr>
                <w:rFonts w:ascii="Times New Roman"/>
                <w:sz w:val="18"/>
              </w:rPr>
              <w:pPrChange w:id="8940" w:author="Isabelly Cristina Santos Maia" w:date="2024-03-21T12:08:00Z">
                <w:pPr>
                  <w:pStyle w:val="TableParagraph"/>
                </w:pPr>
              </w:pPrChange>
            </w:pPr>
            <w:ins w:id="8941" w:author="Isabelly Cristina Santos Maia" w:date="2024-04-24T17:47:00Z">
              <w:r>
                <w:rPr>
                  <w:rFonts w:ascii="Times New Roman"/>
                  <w:sz w:val="18"/>
                </w:rPr>
                <w:fldChar w:fldCharType="begin">
                  <w:ffData>
                    <w:name w:val="Texto110"/>
                    <w:enabled/>
                    <w:calcOnExit w:val="0"/>
                    <w:textInput/>
                  </w:ffData>
                </w:fldChar>
              </w:r>
              <w:bookmarkStart w:id="8942" w:name="Texto110"/>
              <w:r>
                <w:rPr>
                  <w:rFonts w:ascii="Times New Roman"/>
                  <w:sz w:val="18"/>
                </w:rPr>
                <w:instrText xml:space="preserve"> FORMTEXT </w:instrText>
              </w:r>
            </w:ins>
            <w:r>
              <w:rPr>
                <w:rFonts w:ascii="Times New Roman"/>
                <w:sz w:val="18"/>
              </w:rPr>
            </w:r>
            <w:r>
              <w:rPr>
                <w:rFonts w:ascii="Times New Roman"/>
                <w:sz w:val="18"/>
              </w:rPr>
              <w:fldChar w:fldCharType="separate"/>
            </w:r>
            <w:ins w:id="8943" w:author="Isabelly Cristina Santos Maia" w:date="2024-04-24T17:47:00Z">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sz w:val="18"/>
                </w:rPr>
                <w:fldChar w:fldCharType="end"/>
              </w:r>
            </w:ins>
            <w:bookmarkEnd w:id="8942"/>
          </w:p>
        </w:tc>
        <w:tc>
          <w:tcPr>
            <w:tcW w:w="1560" w:type="dxa"/>
          </w:tcPr>
          <w:p w14:paraId="48FB701F" w14:textId="7021C87E" w:rsidR="00DE1F5F" w:rsidRPr="0046155C" w:rsidRDefault="00E72D1F">
            <w:pPr>
              <w:pStyle w:val="TableParagraph"/>
              <w:jc w:val="center"/>
              <w:rPr>
                <w:rFonts w:ascii="Times New Roman"/>
                <w:sz w:val="18"/>
              </w:rPr>
              <w:pPrChange w:id="8944" w:author="Isabelly Cristina Santos Maia" w:date="2024-03-21T12:08:00Z">
                <w:pPr>
                  <w:pStyle w:val="TableParagraph"/>
                </w:pPr>
              </w:pPrChange>
            </w:pPr>
            <w:ins w:id="8945" w:author="Isabelly Cristina Santos Maia" w:date="2024-04-24T17:47:00Z">
              <w:r>
                <w:rPr>
                  <w:rFonts w:ascii="Times New Roman"/>
                  <w:sz w:val="18"/>
                </w:rPr>
                <w:fldChar w:fldCharType="begin">
                  <w:ffData>
                    <w:name w:val="Texto111"/>
                    <w:enabled/>
                    <w:calcOnExit w:val="0"/>
                    <w:textInput/>
                  </w:ffData>
                </w:fldChar>
              </w:r>
              <w:bookmarkStart w:id="8946" w:name="Texto111"/>
              <w:r>
                <w:rPr>
                  <w:rFonts w:ascii="Times New Roman"/>
                  <w:sz w:val="18"/>
                </w:rPr>
                <w:instrText xml:space="preserve"> FORMTEXT </w:instrText>
              </w:r>
            </w:ins>
            <w:r>
              <w:rPr>
                <w:rFonts w:ascii="Times New Roman"/>
                <w:sz w:val="18"/>
              </w:rPr>
            </w:r>
            <w:r>
              <w:rPr>
                <w:rFonts w:ascii="Times New Roman"/>
                <w:sz w:val="18"/>
              </w:rPr>
              <w:fldChar w:fldCharType="separate"/>
            </w:r>
            <w:ins w:id="8947" w:author="Isabelly Cristina Santos Maia" w:date="2024-04-24T17:47:00Z">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sz w:val="18"/>
                </w:rPr>
                <w:fldChar w:fldCharType="end"/>
              </w:r>
            </w:ins>
            <w:bookmarkEnd w:id="8946"/>
          </w:p>
        </w:tc>
        <w:tc>
          <w:tcPr>
            <w:tcW w:w="1416" w:type="dxa"/>
          </w:tcPr>
          <w:p w14:paraId="7109262E" w14:textId="20AA4E9B" w:rsidR="00DE1F5F" w:rsidRPr="0046155C" w:rsidRDefault="00E72D1F">
            <w:pPr>
              <w:pStyle w:val="TableParagraph"/>
              <w:jc w:val="center"/>
              <w:rPr>
                <w:rFonts w:ascii="Times New Roman"/>
                <w:sz w:val="18"/>
              </w:rPr>
              <w:pPrChange w:id="8948" w:author="Isabelly Cristina Santos Maia" w:date="2024-03-21T12:08:00Z">
                <w:pPr>
                  <w:pStyle w:val="TableParagraph"/>
                </w:pPr>
              </w:pPrChange>
            </w:pPr>
            <w:ins w:id="8949" w:author="Isabelly Cristina Santos Maia" w:date="2024-04-24T17:48:00Z">
              <w:r>
                <w:rPr>
                  <w:rFonts w:ascii="Times New Roman"/>
                  <w:sz w:val="18"/>
                </w:rPr>
                <w:fldChar w:fldCharType="begin">
                  <w:ffData>
                    <w:name w:val="Texto112"/>
                    <w:enabled/>
                    <w:calcOnExit w:val="0"/>
                    <w:textInput/>
                  </w:ffData>
                </w:fldChar>
              </w:r>
              <w:bookmarkStart w:id="8950" w:name="Texto112"/>
              <w:r>
                <w:rPr>
                  <w:rFonts w:ascii="Times New Roman"/>
                  <w:sz w:val="18"/>
                </w:rPr>
                <w:instrText xml:space="preserve"> FORMTEXT </w:instrText>
              </w:r>
            </w:ins>
            <w:r>
              <w:rPr>
                <w:rFonts w:ascii="Times New Roman"/>
                <w:sz w:val="18"/>
              </w:rPr>
            </w:r>
            <w:r>
              <w:rPr>
                <w:rFonts w:ascii="Times New Roman"/>
                <w:sz w:val="18"/>
              </w:rPr>
              <w:fldChar w:fldCharType="separate"/>
            </w:r>
            <w:ins w:id="8951" w:author="Isabelly Cristina Santos Maia" w:date="2024-04-24T17:48:00Z">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sz w:val="18"/>
                </w:rPr>
                <w:fldChar w:fldCharType="end"/>
              </w:r>
            </w:ins>
            <w:bookmarkEnd w:id="8950"/>
          </w:p>
        </w:tc>
      </w:tr>
    </w:tbl>
    <w:p w14:paraId="417B8160" w14:textId="77777777" w:rsidR="00DE1F5F" w:rsidRPr="0046155C" w:rsidRDefault="00DE1F5F">
      <w:pPr>
        <w:pStyle w:val="Corpodetexto"/>
        <w:jc w:val="center"/>
        <w:rPr>
          <w:b/>
        </w:rPr>
        <w:pPrChange w:id="8952" w:author="Isabelly Cristina Santos Maia" w:date="2024-03-21T12:08:00Z">
          <w:pPr>
            <w:pStyle w:val="Corpodetexto"/>
          </w:pPr>
        </w:pPrChange>
      </w:pPr>
    </w:p>
    <w:p w14:paraId="3A1F0EDA" w14:textId="77777777" w:rsidR="00DE1F5F" w:rsidRPr="0046155C" w:rsidRDefault="00DE1F5F">
      <w:pPr>
        <w:pStyle w:val="Corpodetexto"/>
        <w:spacing w:before="7"/>
        <w:jc w:val="center"/>
        <w:rPr>
          <w:b/>
          <w:sz w:val="24"/>
        </w:rPr>
        <w:pPrChange w:id="8953" w:author="Isabelly Cristina Santos Maia" w:date="2024-03-21T12:08:00Z">
          <w:pPr>
            <w:pStyle w:val="Corpodetexto"/>
            <w:spacing w:before="7"/>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561"/>
        <w:gridCol w:w="1085"/>
        <w:gridCol w:w="975"/>
        <w:gridCol w:w="974"/>
        <w:gridCol w:w="974"/>
        <w:gridCol w:w="806"/>
      </w:tblGrid>
      <w:tr w:rsidR="0046155C" w:rsidRPr="0046155C" w14:paraId="727F41FC" w14:textId="77777777">
        <w:trPr>
          <w:trHeight w:val="691"/>
        </w:trPr>
        <w:tc>
          <w:tcPr>
            <w:tcW w:w="2122" w:type="dxa"/>
          </w:tcPr>
          <w:p w14:paraId="548985E7" w14:textId="77777777" w:rsidR="00DE1F5F" w:rsidRPr="0046155C" w:rsidRDefault="00863E66">
            <w:pPr>
              <w:pStyle w:val="TableParagraph"/>
              <w:spacing w:before="167"/>
              <w:ind w:left="619"/>
              <w:jc w:val="center"/>
              <w:rPr>
                <w:sz w:val="20"/>
              </w:rPr>
              <w:pPrChange w:id="8954" w:author="Isabelly Cristina Santos Maia" w:date="2024-03-21T12:08:00Z">
                <w:pPr>
                  <w:pStyle w:val="TableParagraph"/>
                  <w:spacing w:before="167"/>
                  <w:ind w:left="619"/>
                </w:pPr>
              </w:pPrChange>
            </w:pPr>
            <w:r w:rsidRPr="0046155C">
              <w:rPr>
                <w:sz w:val="20"/>
              </w:rPr>
              <w:t>Descrição</w:t>
            </w:r>
          </w:p>
        </w:tc>
        <w:tc>
          <w:tcPr>
            <w:tcW w:w="1561" w:type="dxa"/>
          </w:tcPr>
          <w:p w14:paraId="3AE2DE69" w14:textId="77777777" w:rsidR="00DE1F5F" w:rsidRPr="0046155C" w:rsidRDefault="00863E66">
            <w:pPr>
              <w:pStyle w:val="TableParagraph"/>
              <w:spacing w:line="229" w:lineRule="exact"/>
              <w:ind w:left="336"/>
              <w:jc w:val="center"/>
              <w:rPr>
                <w:sz w:val="20"/>
              </w:rPr>
              <w:pPrChange w:id="8955" w:author="Isabelly Cristina Santos Maia" w:date="2024-03-21T12:08:00Z">
                <w:pPr>
                  <w:pStyle w:val="TableParagraph"/>
                  <w:spacing w:line="229" w:lineRule="exact"/>
                  <w:ind w:left="336"/>
                </w:pPr>
              </w:pPrChange>
            </w:pPr>
            <w:r w:rsidRPr="0046155C">
              <w:rPr>
                <w:sz w:val="20"/>
              </w:rPr>
              <w:t>%</w:t>
            </w:r>
            <w:r w:rsidRPr="0046155C">
              <w:rPr>
                <w:spacing w:val="1"/>
                <w:sz w:val="20"/>
              </w:rPr>
              <w:t xml:space="preserve"> </w:t>
            </w:r>
            <w:r w:rsidRPr="0046155C">
              <w:rPr>
                <w:sz w:val="20"/>
              </w:rPr>
              <w:t>mínimo</w:t>
            </w:r>
          </w:p>
          <w:p w14:paraId="2C7B46C6" w14:textId="77777777" w:rsidR="00DE1F5F" w:rsidRPr="0046155C" w:rsidRDefault="00863E66">
            <w:pPr>
              <w:pStyle w:val="TableParagraph"/>
              <w:spacing w:before="111"/>
              <w:ind w:left="370"/>
              <w:jc w:val="center"/>
              <w:rPr>
                <w:sz w:val="20"/>
              </w:rPr>
              <w:pPrChange w:id="8956" w:author="Isabelly Cristina Santos Maia" w:date="2024-03-21T12:08:00Z">
                <w:pPr>
                  <w:pStyle w:val="TableParagraph"/>
                  <w:spacing w:before="111"/>
                  <w:ind w:left="370"/>
                </w:pPr>
              </w:pPrChange>
            </w:pPr>
            <w:r w:rsidRPr="0046155C">
              <w:rPr>
                <w:sz w:val="20"/>
              </w:rPr>
              <w:t>pactuado</w:t>
            </w:r>
          </w:p>
        </w:tc>
        <w:tc>
          <w:tcPr>
            <w:tcW w:w="4814" w:type="dxa"/>
            <w:gridSpan w:val="5"/>
          </w:tcPr>
          <w:p w14:paraId="1056F199" w14:textId="77777777" w:rsidR="00DE1F5F" w:rsidRPr="0046155C" w:rsidRDefault="00863E66">
            <w:pPr>
              <w:pStyle w:val="TableParagraph"/>
              <w:spacing w:before="167"/>
              <w:ind w:left="1541"/>
              <w:jc w:val="center"/>
              <w:rPr>
                <w:sz w:val="20"/>
              </w:rPr>
              <w:pPrChange w:id="8957" w:author="Isabelly Cristina Santos Maia" w:date="2024-03-21T12:08:00Z">
                <w:pPr>
                  <w:pStyle w:val="TableParagraph"/>
                  <w:spacing w:before="167"/>
                  <w:ind w:left="1541"/>
                </w:pPr>
              </w:pPrChange>
            </w:pPr>
            <w:r w:rsidRPr="0046155C">
              <w:rPr>
                <w:sz w:val="20"/>
              </w:rPr>
              <w:t>Percentual Atingido</w:t>
            </w:r>
          </w:p>
        </w:tc>
      </w:tr>
      <w:tr w:rsidR="0046155C" w:rsidRPr="0046155C" w14:paraId="38DDF034" w14:textId="77777777">
        <w:trPr>
          <w:trHeight w:val="345"/>
        </w:trPr>
        <w:tc>
          <w:tcPr>
            <w:tcW w:w="2122" w:type="dxa"/>
            <w:vMerge w:val="restart"/>
          </w:tcPr>
          <w:p w14:paraId="171364B9" w14:textId="77777777" w:rsidR="00DE1F5F" w:rsidRPr="0046155C" w:rsidRDefault="00863E66">
            <w:pPr>
              <w:pStyle w:val="TableParagraph"/>
              <w:spacing w:line="225" w:lineRule="exact"/>
              <w:ind w:left="239"/>
              <w:jc w:val="center"/>
              <w:rPr>
                <w:sz w:val="20"/>
              </w:rPr>
              <w:pPrChange w:id="8958" w:author="Isabelly Cristina Santos Maia" w:date="2024-03-21T12:08:00Z">
                <w:pPr>
                  <w:pStyle w:val="TableParagraph"/>
                  <w:spacing w:line="225" w:lineRule="exact"/>
                  <w:ind w:left="239"/>
                </w:pPr>
              </w:pPrChange>
            </w:pPr>
            <w:r w:rsidRPr="0046155C">
              <w:rPr>
                <w:sz w:val="20"/>
              </w:rPr>
              <w:t>Metas Qualitativas</w:t>
            </w:r>
          </w:p>
        </w:tc>
        <w:tc>
          <w:tcPr>
            <w:tcW w:w="1561" w:type="dxa"/>
            <w:vMerge w:val="restart"/>
          </w:tcPr>
          <w:p w14:paraId="5E0BD091" w14:textId="77777777" w:rsidR="00DE1F5F" w:rsidRPr="0046155C" w:rsidRDefault="00DE1F5F">
            <w:pPr>
              <w:pStyle w:val="TableParagraph"/>
              <w:spacing w:before="4"/>
              <w:jc w:val="center"/>
              <w:rPr>
                <w:b/>
                <w:sz w:val="30"/>
              </w:rPr>
              <w:pPrChange w:id="8959" w:author="Isabelly Cristina Santos Maia" w:date="2024-03-21T12:08:00Z">
                <w:pPr>
                  <w:pStyle w:val="TableParagraph"/>
                  <w:spacing w:before="4"/>
                </w:pPr>
              </w:pPrChange>
            </w:pPr>
          </w:p>
          <w:p w14:paraId="064D2FD5" w14:textId="4ABA5B37" w:rsidR="00DE1F5F" w:rsidRPr="0046155C" w:rsidRDefault="00863E66">
            <w:pPr>
              <w:pStyle w:val="TableParagraph"/>
              <w:tabs>
                <w:tab w:val="left" w:pos="965"/>
              </w:tabs>
              <w:spacing w:before="1"/>
              <w:ind w:left="413"/>
              <w:jc w:val="center"/>
              <w:rPr>
                <w:sz w:val="20"/>
              </w:rPr>
              <w:pPrChange w:id="8960" w:author="Isabelly Cristina Santos Maia" w:date="2024-03-21T12:08:00Z">
                <w:pPr>
                  <w:pStyle w:val="TableParagraph"/>
                  <w:tabs>
                    <w:tab w:val="left" w:pos="965"/>
                  </w:tabs>
                  <w:spacing w:before="1"/>
                  <w:ind w:left="413"/>
                </w:pPr>
              </w:pPrChange>
            </w:pPr>
            <w:r w:rsidRPr="0046155C">
              <w:rPr>
                <w:sz w:val="20"/>
              </w:rPr>
              <w:t>%</w:t>
            </w:r>
          </w:p>
        </w:tc>
        <w:tc>
          <w:tcPr>
            <w:tcW w:w="1085" w:type="dxa"/>
          </w:tcPr>
          <w:p w14:paraId="5A30BA18" w14:textId="0A839A67" w:rsidR="00DE1F5F" w:rsidRPr="0046155C" w:rsidRDefault="00E72D1F">
            <w:pPr>
              <w:pStyle w:val="TableParagraph"/>
              <w:jc w:val="center"/>
              <w:rPr>
                <w:rFonts w:ascii="Times New Roman"/>
                <w:sz w:val="18"/>
              </w:rPr>
              <w:pPrChange w:id="8961" w:author="Isabelly Cristina Santos Maia" w:date="2024-03-21T12:08:00Z">
                <w:pPr>
                  <w:pStyle w:val="TableParagraph"/>
                </w:pPr>
              </w:pPrChange>
            </w:pPr>
            <w:ins w:id="8962" w:author="Isabelly Cristina Santos Maia" w:date="2024-04-24T17:48:00Z">
              <w:r>
                <w:rPr>
                  <w:rFonts w:ascii="Times New Roman"/>
                  <w:sz w:val="18"/>
                </w:rPr>
                <w:fldChar w:fldCharType="begin">
                  <w:ffData>
                    <w:name w:val="Texto113"/>
                    <w:enabled/>
                    <w:calcOnExit w:val="0"/>
                    <w:textInput/>
                  </w:ffData>
                </w:fldChar>
              </w:r>
              <w:bookmarkStart w:id="8963" w:name="Texto113"/>
              <w:r>
                <w:rPr>
                  <w:rFonts w:ascii="Times New Roman"/>
                  <w:sz w:val="18"/>
                </w:rPr>
                <w:instrText xml:space="preserve"> FORMTEXT </w:instrText>
              </w:r>
            </w:ins>
            <w:r>
              <w:rPr>
                <w:rFonts w:ascii="Times New Roman"/>
                <w:sz w:val="18"/>
              </w:rPr>
            </w:r>
            <w:r>
              <w:rPr>
                <w:rFonts w:ascii="Times New Roman"/>
                <w:sz w:val="18"/>
              </w:rPr>
              <w:fldChar w:fldCharType="separate"/>
            </w:r>
            <w:ins w:id="8964" w:author="Isabelly Cristina Santos Maia" w:date="2024-04-24T17:48:00Z">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sz w:val="18"/>
                </w:rPr>
                <w:fldChar w:fldCharType="end"/>
              </w:r>
            </w:ins>
            <w:bookmarkEnd w:id="8963"/>
          </w:p>
        </w:tc>
        <w:tc>
          <w:tcPr>
            <w:tcW w:w="975" w:type="dxa"/>
          </w:tcPr>
          <w:p w14:paraId="1A602202" w14:textId="19190B4F" w:rsidR="00DE1F5F" w:rsidRPr="0046155C" w:rsidRDefault="00E72D1F">
            <w:pPr>
              <w:pStyle w:val="TableParagraph"/>
              <w:jc w:val="center"/>
              <w:rPr>
                <w:rFonts w:ascii="Times New Roman"/>
                <w:sz w:val="18"/>
              </w:rPr>
              <w:pPrChange w:id="8965" w:author="Isabelly Cristina Santos Maia" w:date="2024-03-21T12:08:00Z">
                <w:pPr>
                  <w:pStyle w:val="TableParagraph"/>
                </w:pPr>
              </w:pPrChange>
            </w:pPr>
            <w:ins w:id="8966" w:author="Isabelly Cristina Santos Maia" w:date="2024-04-24T17:52:00Z">
              <w:r>
                <w:rPr>
                  <w:rFonts w:ascii="Times New Roman"/>
                  <w:sz w:val="18"/>
                </w:rPr>
                <w:fldChar w:fldCharType="begin">
                  <w:ffData>
                    <w:name w:val="Texto114"/>
                    <w:enabled/>
                    <w:calcOnExit w:val="0"/>
                    <w:textInput/>
                  </w:ffData>
                </w:fldChar>
              </w:r>
              <w:bookmarkStart w:id="8967" w:name="Texto114"/>
              <w:r>
                <w:rPr>
                  <w:rFonts w:ascii="Times New Roman"/>
                  <w:sz w:val="18"/>
                </w:rPr>
                <w:instrText xml:space="preserve"> FORMTEXT </w:instrText>
              </w:r>
            </w:ins>
            <w:r>
              <w:rPr>
                <w:rFonts w:ascii="Times New Roman"/>
                <w:sz w:val="18"/>
              </w:rPr>
            </w:r>
            <w:r>
              <w:rPr>
                <w:rFonts w:ascii="Times New Roman"/>
                <w:sz w:val="18"/>
              </w:rPr>
              <w:fldChar w:fldCharType="separate"/>
            </w:r>
            <w:ins w:id="8968" w:author="Isabelly Cristina Santos Maia" w:date="2024-04-24T17:52:00Z">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sz w:val="18"/>
                </w:rPr>
                <w:fldChar w:fldCharType="end"/>
              </w:r>
            </w:ins>
            <w:bookmarkEnd w:id="8967"/>
          </w:p>
        </w:tc>
        <w:tc>
          <w:tcPr>
            <w:tcW w:w="974" w:type="dxa"/>
          </w:tcPr>
          <w:p w14:paraId="750560CB" w14:textId="38C2E737" w:rsidR="00DE1F5F" w:rsidRPr="0046155C" w:rsidRDefault="00E72D1F">
            <w:pPr>
              <w:pStyle w:val="TableParagraph"/>
              <w:jc w:val="center"/>
              <w:rPr>
                <w:rFonts w:ascii="Times New Roman"/>
                <w:sz w:val="18"/>
              </w:rPr>
              <w:pPrChange w:id="8969" w:author="Isabelly Cristina Santos Maia" w:date="2024-03-21T12:08:00Z">
                <w:pPr>
                  <w:pStyle w:val="TableParagraph"/>
                </w:pPr>
              </w:pPrChange>
            </w:pPr>
            <w:ins w:id="8970" w:author="Isabelly Cristina Santos Maia" w:date="2024-04-24T17:52:00Z">
              <w:r>
                <w:rPr>
                  <w:rFonts w:ascii="Times New Roman"/>
                  <w:sz w:val="18"/>
                </w:rPr>
                <w:fldChar w:fldCharType="begin">
                  <w:ffData>
                    <w:name w:val="Texto115"/>
                    <w:enabled/>
                    <w:calcOnExit w:val="0"/>
                    <w:textInput/>
                  </w:ffData>
                </w:fldChar>
              </w:r>
              <w:bookmarkStart w:id="8971" w:name="Texto115"/>
              <w:r>
                <w:rPr>
                  <w:rFonts w:ascii="Times New Roman"/>
                  <w:sz w:val="18"/>
                </w:rPr>
                <w:instrText xml:space="preserve"> FORMTEXT </w:instrText>
              </w:r>
            </w:ins>
            <w:r>
              <w:rPr>
                <w:rFonts w:ascii="Times New Roman"/>
                <w:sz w:val="18"/>
              </w:rPr>
            </w:r>
            <w:r>
              <w:rPr>
                <w:rFonts w:ascii="Times New Roman"/>
                <w:sz w:val="18"/>
              </w:rPr>
              <w:fldChar w:fldCharType="separate"/>
            </w:r>
            <w:ins w:id="8972" w:author="Isabelly Cristina Santos Maia" w:date="2024-04-24T17:52:00Z">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sz w:val="18"/>
                </w:rPr>
                <w:fldChar w:fldCharType="end"/>
              </w:r>
            </w:ins>
            <w:bookmarkEnd w:id="8971"/>
          </w:p>
        </w:tc>
        <w:tc>
          <w:tcPr>
            <w:tcW w:w="974" w:type="dxa"/>
          </w:tcPr>
          <w:p w14:paraId="6A5F432E" w14:textId="50DD3BC8" w:rsidR="00DE1F5F" w:rsidRPr="0046155C" w:rsidRDefault="00E72D1F">
            <w:pPr>
              <w:pStyle w:val="TableParagraph"/>
              <w:jc w:val="center"/>
              <w:rPr>
                <w:rFonts w:ascii="Times New Roman"/>
                <w:sz w:val="18"/>
              </w:rPr>
              <w:pPrChange w:id="8973" w:author="Isabelly Cristina Santos Maia" w:date="2024-03-21T12:08:00Z">
                <w:pPr>
                  <w:pStyle w:val="TableParagraph"/>
                </w:pPr>
              </w:pPrChange>
            </w:pPr>
            <w:ins w:id="8974" w:author="Isabelly Cristina Santos Maia" w:date="2024-04-24T17:52:00Z">
              <w:r>
                <w:rPr>
                  <w:rFonts w:ascii="Times New Roman"/>
                  <w:sz w:val="18"/>
                </w:rPr>
                <w:fldChar w:fldCharType="begin">
                  <w:ffData>
                    <w:name w:val="Texto116"/>
                    <w:enabled/>
                    <w:calcOnExit w:val="0"/>
                    <w:textInput/>
                  </w:ffData>
                </w:fldChar>
              </w:r>
              <w:bookmarkStart w:id="8975" w:name="Texto116"/>
              <w:r>
                <w:rPr>
                  <w:rFonts w:ascii="Times New Roman"/>
                  <w:sz w:val="18"/>
                </w:rPr>
                <w:instrText xml:space="preserve"> FORMTEXT </w:instrText>
              </w:r>
            </w:ins>
            <w:r>
              <w:rPr>
                <w:rFonts w:ascii="Times New Roman"/>
                <w:sz w:val="18"/>
              </w:rPr>
            </w:r>
            <w:r>
              <w:rPr>
                <w:rFonts w:ascii="Times New Roman"/>
                <w:sz w:val="18"/>
              </w:rPr>
              <w:fldChar w:fldCharType="separate"/>
            </w:r>
            <w:ins w:id="8976" w:author="Isabelly Cristina Santos Maia" w:date="2024-04-24T17:52:00Z">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sz w:val="18"/>
                </w:rPr>
                <w:fldChar w:fldCharType="end"/>
              </w:r>
            </w:ins>
            <w:bookmarkEnd w:id="8975"/>
          </w:p>
        </w:tc>
        <w:tc>
          <w:tcPr>
            <w:tcW w:w="806" w:type="dxa"/>
          </w:tcPr>
          <w:p w14:paraId="63A12A3A" w14:textId="5FE7F771" w:rsidR="00DE1F5F" w:rsidRPr="0046155C" w:rsidRDefault="00E72D1F">
            <w:pPr>
              <w:pStyle w:val="TableParagraph"/>
              <w:jc w:val="center"/>
              <w:rPr>
                <w:rFonts w:ascii="Times New Roman"/>
                <w:sz w:val="18"/>
              </w:rPr>
              <w:pPrChange w:id="8977" w:author="Isabelly Cristina Santos Maia" w:date="2024-03-21T12:08:00Z">
                <w:pPr>
                  <w:pStyle w:val="TableParagraph"/>
                </w:pPr>
              </w:pPrChange>
            </w:pPr>
            <w:ins w:id="8978" w:author="Isabelly Cristina Santos Maia" w:date="2024-04-24T17:52:00Z">
              <w:r>
                <w:rPr>
                  <w:rFonts w:ascii="Times New Roman"/>
                  <w:sz w:val="18"/>
                </w:rPr>
                <w:fldChar w:fldCharType="begin">
                  <w:ffData>
                    <w:name w:val="Texto117"/>
                    <w:enabled/>
                    <w:calcOnExit w:val="0"/>
                    <w:textInput/>
                  </w:ffData>
                </w:fldChar>
              </w:r>
              <w:bookmarkStart w:id="8979" w:name="Texto117"/>
              <w:r>
                <w:rPr>
                  <w:rFonts w:ascii="Times New Roman"/>
                  <w:sz w:val="18"/>
                </w:rPr>
                <w:instrText xml:space="preserve"> FORMTEXT </w:instrText>
              </w:r>
            </w:ins>
            <w:r>
              <w:rPr>
                <w:rFonts w:ascii="Times New Roman"/>
                <w:sz w:val="18"/>
              </w:rPr>
            </w:r>
            <w:r>
              <w:rPr>
                <w:rFonts w:ascii="Times New Roman"/>
                <w:sz w:val="18"/>
              </w:rPr>
              <w:fldChar w:fldCharType="separate"/>
            </w:r>
            <w:ins w:id="8980" w:author="Isabelly Cristina Santos Maia" w:date="2024-04-24T17:52:00Z">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sz w:val="18"/>
                </w:rPr>
                <w:fldChar w:fldCharType="end"/>
              </w:r>
            </w:ins>
            <w:bookmarkEnd w:id="8979"/>
          </w:p>
        </w:tc>
      </w:tr>
      <w:tr w:rsidR="00DE1F5F" w:rsidRPr="0046155C" w14:paraId="1D5905BD" w14:textId="77777777">
        <w:trPr>
          <w:trHeight w:val="345"/>
        </w:trPr>
        <w:tc>
          <w:tcPr>
            <w:tcW w:w="2122" w:type="dxa"/>
            <w:vMerge/>
            <w:tcBorders>
              <w:top w:val="nil"/>
            </w:tcBorders>
          </w:tcPr>
          <w:p w14:paraId="3554BB68" w14:textId="77777777" w:rsidR="00DE1F5F" w:rsidRPr="0046155C" w:rsidRDefault="00DE1F5F">
            <w:pPr>
              <w:jc w:val="center"/>
              <w:rPr>
                <w:sz w:val="2"/>
                <w:szCs w:val="2"/>
              </w:rPr>
              <w:pPrChange w:id="8981" w:author="Isabelly Cristina Santos Maia" w:date="2024-03-21T12:08:00Z">
                <w:pPr/>
              </w:pPrChange>
            </w:pPr>
          </w:p>
        </w:tc>
        <w:tc>
          <w:tcPr>
            <w:tcW w:w="1561" w:type="dxa"/>
            <w:vMerge/>
            <w:tcBorders>
              <w:top w:val="nil"/>
            </w:tcBorders>
          </w:tcPr>
          <w:p w14:paraId="0EA64752" w14:textId="77777777" w:rsidR="00DE1F5F" w:rsidRPr="0046155C" w:rsidRDefault="00DE1F5F">
            <w:pPr>
              <w:jc w:val="center"/>
              <w:rPr>
                <w:sz w:val="2"/>
                <w:szCs w:val="2"/>
              </w:rPr>
              <w:pPrChange w:id="8982" w:author="Isabelly Cristina Santos Maia" w:date="2024-03-21T12:08:00Z">
                <w:pPr/>
              </w:pPrChange>
            </w:pPr>
          </w:p>
        </w:tc>
        <w:tc>
          <w:tcPr>
            <w:tcW w:w="1085" w:type="dxa"/>
          </w:tcPr>
          <w:p w14:paraId="1C0AD3A8" w14:textId="736A3A57" w:rsidR="00DE1F5F" w:rsidRPr="0046155C" w:rsidRDefault="00E72D1F">
            <w:pPr>
              <w:pStyle w:val="TableParagraph"/>
              <w:jc w:val="center"/>
              <w:rPr>
                <w:rFonts w:ascii="Times New Roman"/>
                <w:sz w:val="18"/>
              </w:rPr>
              <w:pPrChange w:id="8983" w:author="Isabelly Cristina Santos Maia" w:date="2024-03-21T12:08:00Z">
                <w:pPr>
                  <w:pStyle w:val="TableParagraph"/>
                </w:pPr>
              </w:pPrChange>
            </w:pPr>
            <w:ins w:id="8984" w:author="Isabelly Cristina Santos Maia" w:date="2024-04-24T17:52:00Z">
              <w:r>
                <w:rPr>
                  <w:rFonts w:ascii="Times New Roman"/>
                  <w:sz w:val="18"/>
                </w:rPr>
                <w:fldChar w:fldCharType="begin">
                  <w:ffData>
                    <w:name w:val="Texto118"/>
                    <w:enabled/>
                    <w:calcOnExit w:val="0"/>
                    <w:textInput/>
                  </w:ffData>
                </w:fldChar>
              </w:r>
              <w:bookmarkStart w:id="8985" w:name="Texto118"/>
              <w:r>
                <w:rPr>
                  <w:rFonts w:ascii="Times New Roman"/>
                  <w:sz w:val="18"/>
                </w:rPr>
                <w:instrText xml:space="preserve"> FORMTEXT </w:instrText>
              </w:r>
            </w:ins>
            <w:r>
              <w:rPr>
                <w:rFonts w:ascii="Times New Roman"/>
                <w:sz w:val="18"/>
              </w:rPr>
            </w:r>
            <w:r>
              <w:rPr>
                <w:rFonts w:ascii="Times New Roman"/>
                <w:sz w:val="18"/>
              </w:rPr>
              <w:fldChar w:fldCharType="separate"/>
            </w:r>
            <w:ins w:id="8986" w:author="Isabelly Cristina Santos Maia" w:date="2024-04-24T17:52:00Z">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sz w:val="18"/>
                </w:rPr>
                <w:fldChar w:fldCharType="end"/>
              </w:r>
            </w:ins>
            <w:bookmarkEnd w:id="8985"/>
          </w:p>
        </w:tc>
        <w:tc>
          <w:tcPr>
            <w:tcW w:w="975" w:type="dxa"/>
          </w:tcPr>
          <w:p w14:paraId="666696B7" w14:textId="5DE68113" w:rsidR="00DE1F5F" w:rsidRPr="0046155C" w:rsidRDefault="00E72D1F">
            <w:pPr>
              <w:pStyle w:val="TableParagraph"/>
              <w:jc w:val="center"/>
              <w:rPr>
                <w:rFonts w:ascii="Times New Roman"/>
                <w:sz w:val="18"/>
              </w:rPr>
              <w:pPrChange w:id="8987" w:author="Isabelly Cristina Santos Maia" w:date="2024-03-21T12:08:00Z">
                <w:pPr>
                  <w:pStyle w:val="TableParagraph"/>
                </w:pPr>
              </w:pPrChange>
            </w:pPr>
            <w:ins w:id="8988" w:author="Isabelly Cristina Santos Maia" w:date="2024-04-24T17:52:00Z">
              <w:r>
                <w:rPr>
                  <w:rFonts w:ascii="Times New Roman"/>
                  <w:sz w:val="18"/>
                </w:rPr>
                <w:fldChar w:fldCharType="begin">
                  <w:ffData>
                    <w:name w:val="Texto119"/>
                    <w:enabled/>
                    <w:calcOnExit w:val="0"/>
                    <w:textInput/>
                  </w:ffData>
                </w:fldChar>
              </w:r>
              <w:bookmarkStart w:id="8989" w:name="Texto119"/>
              <w:r>
                <w:rPr>
                  <w:rFonts w:ascii="Times New Roman"/>
                  <w:sz w:val="18"/>
                </w:rPr>
                <w:instrText xml:space="preserve"> FORMTEXT </w:instrText>
              </w:r>
            </w:ins>
            <w:r>
              <w:rPr>
                <w:rFonts w:ascii="Times New Roman"/>
                <w:sz w:val="18"/>
              </w:rPr>
            </w:r>
            <w:r>
              <w:rPr>
                <w:rFonts w:ascii="Times New Roman"/>
                <w:sz w:val="18"/>
              </w:rPr>
              <w:fldChar w:fldCharType="separate"/>
            </w:r>
            <w:ins w:id="8990" w:author="Isabelly Cristina Santos Maia" w:date="2024-04-24T17:52:00Z">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sz w:val="18"/>
                </w:rPr>
                <w:fldChar w:fldCharType="end"/>
              </w:r>
            </w:ins>
            <w:bookmarkEnd w:id="8989"/>
          </w:p>
        </w:tc>
        <w:tc>
          <w:tcPr>
            <w:tcW w:w="974" w:type="dxa"/>
          </w:tcPr>
          <w:p w14:paraId="08B0DDA6" w14:textId="15D1F453" w:rsidR="00DE1F5F" w:rsidRPr="0046155C" w:rsidRDefault="00E72D1F">
            <w:pPr>
              <w:pStyle w:val="TableParagraph"/>
              <w:jc w:val="center"/>
              <w:rPr>
                <w:rFonts w:ascii="Times New Roman"/>
                <w:sz w:val="18"/>
              </w:rPr>
              <w:pPrChange w:id="8991" w:author="Isabelly Cristina Santos Maia" w:date="2024-03-21T12:08:00Z">
                <w:pPr>
                  <w:pStyle w:val="TableParagraph"/>
                </w:pPr>
              </w:pPrChange>
            </w:pPr>
            <w:ins w:id="8992" w:author="Isabelly Cristina Santos Maia" w:date="2024-04-24T17:52:00Z">
              <w:r>
                <w:rPr>
                  <w:rFonts w:ascii="Times New Roman"/>
                  <w:sz w:val="18"/>
                </w:rPr>
                <w:fldChar w:fldCharType="begin">
                  <w:ffData>
                    <w:name w:val="Texto120"/>
                    <w:enabled/>
                    <w:calcOnExit w:val="0"/>
                    <w:textInput/>
                  </w:ffData>
                </w:fldChar>
              </w:r>
              <w:bookmarkStart w:id="8993" w:name="Texto120"/>
              <w:r>
                <w:rPr>
                  <w:rFonts w:ascii="Times New Roman"/>
                  <w:sz w:val="18"/>
                </w:rPr>
                <w:instrText xml:space="preserve"> FORMTEXT </w:instrText>
              </w:r>
            </w:ins>
            <w:r>
              <w:rPr>
                <w:rFonts w:ascii="Times New Roman"/>
                <w:sz w:val="18"/>
              </w:rPr>
            </w:r>
            <w:r>
              <w:rPr>
                <w:rFonts w:ascii="Times New Roman"/>
                <w:sz w:val="18"/>
              </w:rPr>
              <w:fldChar w:fldCharType="separate"/>
            </w:r>
            <w:ins w:id="8994" w:author="Isabelly Cristina Santos Maia" w:date="2024-04-24T17:52:00Z">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sz w:val="18"/>
                </w:rPr>
                <w:fldChar w:fldCharType="end"/>
              </w:r>
            </w:ins>
            <w:bookmarkEnd w:id="8993"/>
          </w:p>
        </w:tc>
        <w:tc>
          <w:tcPr>
            <w:tcW w:w="974" w:type="dxa"/>
          </w:tcPr>
          <w:p w14:paraId="0433E3C1" w14:textId="085E07AE" w:rsidR="00DE1F5F" w:rsidRPr="0046155C" w:rsidRDefault="00E72D1F">
            <w:pPr>
              <w:pStyle w:val="TableParagraph"/>
              <w:jc w:val="center"/>
              <w:rPr>
                <w:rFonts w:ascii="Times New Roman"/>
                <w:sz w:val="18"/>
              </w:rPr>
              <w:pPrChange w:id="8995" w:author="Isabelly Cristina Santos Maia" w:date="2024-03-21T12:08:00Z">
                <w:pPr>
                  <w:pStyle w:val="TableParagraph"/>
                </w:pPr>
              </w:pPrChange>
            </w:pPr>
            <w:ins w:id="8996" w:author="Isabelly Cristina Santos Maia" w:date="2024-04-24T17:52:00Z">
              <w:r>
                <w:rPr>
                  <w:rFonts w:ascii="Times New Roman"/>
                  <w:sz w:val="18"/>
                </w:rPr>
                <w:fldChar w:fldCharType="begin">
                  <w:ffData>
                    <w:name w:val="Texto121"/>
                    <w:enabled/>
                    <w:calcOnExit w:val="0"/>
                    <w:textInput/>
                  </w:ffData>
                </w:fldChar>
              </w:r>
              <w:bookmarkStart w:id="8997" w:name="Texto121"/>
              <w:r>
                <w:rPr>
                  <w:rFonts w:ascii="Times New Roman"/>
                  <w:sz w:val="18"/>
                </w:rPr>
                <w:instrText xml:space="preserve"> FORMTEXT </w:instrText>
              </w:r>
            </w:ins>
            <w:r>
              <w:rPr>
                <w:rFonts w:ascii="Times New Roman"/>
                <w:sz w:val="18"/>
              </w:rPr>
            </w:r>
            <w:r>
              <w:rPr>
                <w:rFonts w:ascii="Times New Roman"/>
                <w:sz w:val="18"/>
              </w:rPr>
              <w:fldChar w:fldCharType="separate"/>
            </w:r>
            <w:ins w:id="8998" w:author="Isabelly Cristina Santos Maia" w:date="2024-04-24T17:52:00Z">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sz w:val="18"/>
                </w:rPr>
                <w:fldChar w:fldCharType="end"/>
              </w:r>
            </w:ins>
            <w:bookmarkEnd w:id="8997"/>
          </w:p>
        </w:tc>
        <w:tc>
          <w:tcPr>
            <w:tcW w:w="806" w:type="dxa"/>
          </w:tcPr>
          <w:p w14:paraId="55B50A4D" w14:textId="054C6ABC" w:rsidR="00DE1F5F" w:rsidRPr="0046155C" w:rsidRDefault="00E72D1F">
            <w:pPr>
              <w:pStyle w:val="TableParagraph"/>
              <w:jc w:val="center"/>
              <w:rPr>
                <w:rFonts w:ascii="Times New Roman"/>
                <w:sz w:val="18"/>
              </w:rPr>
              <w:pPrChange w:id="8999" w:author="Isabelly Cristina Santos Maia" w:date="2024-03-21T12:08:00Z">
                <w:pPr>
                  <w:pStyle w:val="TableParagraph"/>
                </w:pPr>
              </w:pPrChange>
            </w:pPr>
            <w:ins w:id="9000" w:author="Isabelly Cristina Santos Maia" w:date="2024-04-24T17:52:00Z">
              <w:r>
                <w:rPr>
                  <w:rFonts w:ascii="Times New Roman"/>
                  <w:sz w:val="18"/>
                </w:rPr>
                <w:fldChar w:fldCharType="begin">
                  <w:ffData>
                    <w:name w:val="Texto122"/>
                    <w:enabled/>
                    <w:calcOnExit w:val="0"/>
                    <w:textInput/>
                  </w:ffData>
                </w:fldChar>
              </w:r>
              <w:bookmarkStart w:id="9001" w:name="Texto122"/>
              <w:r>
                <w:rPr>
                  <w:rFonts w:ascii="Times New Roman"/>
                  <w:sz w:val="18"/>
                </w:rPr>
                <w:instrText xml:space="preserve"> FORMTEXT </w:instrText>
              </w:r>
            </w:ins>
            <w:r>
              <w:rPr>
                <w:rFonts w:ascii="Times New Roman"/>
                <w:sz w:val="18"/>
              </w:rPr>
            </w:r>
            <w:r>
              <w:rPr>
                <w:rFonts w:ascii="Times New Roman"/>
                <w:sz w:val="18"/>
              </w:rPr>
              <w:fldChar w:fldCharType="separate"/>
            </w:r>
            <w:ins w:id="9002" w:author="Isabelly Cristina Santos Maia" w:date="2024-04-24T17:52:00Z">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noProof/>
                  <w:sz w:val="18"/>
                </w:rPr>
                <w:t> </w:t>
              </w:r>
              <w:r>
                <w:rPr>
                  <w:rFonts w:ascii="Times New Roman"/>
                  <w:sz w:val="18"/>
                </w:rPr>
                <w:fldChar w:fldCharType="end"/>
              </w:r>
            </w:ins>
            <w:bookmarkEnd w:id="9001"/>
          </w:p>
        </w:tc>
      </w:tr>
    </w:tbl>
    <w:p w14:paraId="7B3DEE5C" w14:textId="77777777" w:rsidR="00DE1F5F" w:rsidRPr="0046155C" w:rsidRDefault="00DE1F5F">
      <w:pPr>
        <w:pStyle w:val="Corpodetexto"/>
        <w:rPr>
          <w:b/>
          <w:sz w:val="26"/>
        </w:rPr>
      </w:pPr>
    </w:p>
    <w:p w14:paraId="11EE434C" w14:textId="77A8F0A0" w:rsidR="00DE1F5F" w:rsidRPr="0046155C" w:rsidRDefault="00863E66">
      <w:pPr>
        <w:spacing w:before="220" w:line="360" w:lineRule="auto"/>
        <w:ind w:left="280" w:right="385"/>
        <w:jc w:val="both"/>
      </w:pPr>
      <w:r w:rsidRPr="0046155C">
        <w:t xml:space="preserve">Observação: As metas deverão ser avaliadas pela Unidade de Gestão, mediante procedimentos de supervisão, os quais observarão o cumprimento das cláusulas, condições e períodos estabelecidos no Termo, contendo no mínimo, os dados </w:t>
      </w:r>
      <w:del w:id="9003" w:author="Claudia Oliveira Del Monte Sianga" w:date="2024-01-17T10:16:00Z">
        <w:r w:rsidRPr="0046155C" w:rsidDel="00F934B2">
          <w:delText>abaixo</w:delText>
        </w:r>
      </w:del>
      <w:ins w:id="9004" w:author="Claudia Oliveira Del Monte Sianga" w:date="2024-01-17T10:16:00Z">
        <w:r w:rsidR="00F934B2" w:rsidRPr="0046155C">
          <w:t>acima</w:t>
        </w:r>
      </w:ins>
      <w:r w:rsidRPr="0046155C">
        <w:t>.</w:t>
      </w:r>
    </w:p>
    <w:p w14:paraId="7C988875" w14:textId="527CCBAD" w:rsidR="00DE1F5F" w:rsidRPr="0046155C" w:rsidDel="00681EE5" w:rsidRDefault="00DE1F5F" w:rsidP="00681EE5">
      <w:pPr>
        <w:spacing w:line="360" w:lineRule="auto"/>
        <w:jc w:val="both"/>
        <w:rPr>
          <w:del w:id="9005" w:author="Isabelly Cristina Santos Maia" w:date="2024-04-26T16:57:00Z"/>
        </w:rPr>
        <w:sectPr w:rsidR="00DE1F5F" w:rsidRPr="0046155C" w:rsidDel="00681EE5" w:rsidSect="00681EE5">
          <w:pgSz w:w="11910" w:h="16840"/>
          <w:pgMar w:top="1320" w:right="1320" w:bottom="820" w:left="1420" w:header="0" w:footer="545" w:gutter="0"/>
          <w:cols w:space="720"/>
          <w:sectPrChange w:id="9006" w:author="Isabelly Cristina Santos Maia" w:date="2024-04-26T16:57:00Z">
            <w:sectPr w:rsidR="00DE1F5F" w:rsidRPr="0046155C" w:rsidDel="00681EE5" w:rsidSect="00681EE5">
              <w:pgMar w:top="1320" w:right="1320" w:bottom="820" w:left="1420" w:header="0" w:footer="545" w:gutter="0"/>
            </w:sectPr>
          </w:sectPrChange>
        </w:sectPr>
        <w:pPrChange w:id="9007" w:author="Isabelly Cristina Santos Maia" w:date="2024-04-26T16:57:00Z">
          <w:pPr>
            <w:spacing w:line="360" w:lineRule="auto"/>
            <w:jc w:val="both"/>
          </w:pPr>
        </w:pPrChange>
      </w:pPr>
    </w:p>
    <w:p w14:paraId="02B7E625" w14:textId="41E7749D" w:rsidR="00DE1F5F" w:rsidRPr="0046155C" w:rsidDel="00681EE5" w:rsidRDefault="00863E66" w:rsidP="00681EE5">
      <w:pPr>
        <w:spacing w:line="360" w:lineRule="auto"/>
        <w:jc w:val="both"/>
        <w:rPr>
          <w:del w:id="9008" w:author="Isabelly Cristina Santos Maia" w:date="2024-04-26T16:57:00Z"/>
          <w:rPrChange w:id="9009" w:author="Isabelly Cristina Santos Maia" w:date="2024-04-08T17:55:00Z">
            <w:rPr>
              <w:del w:id="9010" w:author="Isabelly Cristina Santos Maia" w:date="2024-04-26T16:57:00Z"/>
            </w:rPr>
          </w:rPrChange>
        </w:rPr>
        <w:pPrChange w:id="9011" w:author="Isabelly Cristina Santos Maia" w:date="2024-04-26T16:57:00Z">
          <w:pPr>
            <w:pStyle w:val="Ttulo1"/>
            <w:ind w:right="370"/>
          </w:pPr>
        </w:pPrChange>
      </w:pPr>
      <w:bookmarkStart w:id="9012" w:name="_Toc157096916"/>
      <w:bookmarkStart w:id="9013" w:name="_Toc157410665"/>
      <w:del w:id="9014" w:author="Isabelly Cristina Santos Maia" w:date="2024-04-26T16:57:00Z">
        <w:r w:rsidRPr="0046155C" w:rsidDel="00681EE5">
          <w:rPr>
            <w:sz w:val="32"/>
            <w:szCs w:val="32"/>
            <w:rPrChange w:id="9015" w:author="Isabelly Cristina Santos Maia" w:date="2024-04-08T17:55:00Z">
              <w:rPr/>
            </w:rPrChange>
          </w:rPr>
          <w:delText>ANEXO X</w:delText>
        </w:r>
        <w:bookmarkEnd w:id="9012"/>
        <w:bookmarkEnd w:id="9013"/>
      </w:del>
    </w:p>
    <w:p w14:paraId="358D938A" w14:textId="0924659A" w:rsidR="000E6189" w:rsidRPr="0046155C" w:rsidDel="00681EE5" w:rsidRDefault="00F934B2" w:rsidP="00681EE5">
      <w:pPr>
        <w:spacing w:before="287" w:line="360" w:lineRule="auto"/>
        <w:ind w:right="98"/>
        <w:jc w:val="both"/>
        <w:rPr>
          <w:ins w:id="9016" w:author="Claudia Oliveira Del Monte Sianga" w:date="2024-01-17T10:27:00Z"/>
          <w:del w:id="9017" w:author="Isabelly Cristina Santos Maia" w:date="2024-04-26T16:57:00Z"/>
          <w:b/>
          <w:bCs/>
        </w:rPr>
        <w:pPrChange w:id="9018" w:author="Isabelly Cristina Santos Maia" w:date="2024-04-26T16:57:00Z">
          <w:pPr>
            <w:spacing w:before="287" w:line="360" w:lineRule="auto"/>
            <w:ind w:left="280" w:right="1474"/>
            <w:jc w:val="center"/>
          </w:pPr>
        </w:pPrChange>
      </w:pPr>
      <w:ins w:id="9019" w:author="Claudia Oliveira Del Monte Sianga" w:date="2024-01-17T10:18:00Z">
        <w:del w:id="9020" w:author="Isabelly Cristina Santos Maia" w:date="2024-04-26T16:57:00Z">
          <w:r w:rsidRPr="0046155C" w:rsidDel="00681EE5">
            <w:rPr>
              <w:b/>
              <w:bCs/>
              <w:rPrChange w:id="9021" w:author="Isabelly Cristina Santos Maia" w:date="2024-04-08T17:55:00Z">
                <w:rPr/>
              </w:rPrChange>
            </w:rPr>
            <w:delText>ANEXO RP-10 - REPASSES AO TERCEIRO SETOR - DEMONSTRATIVO INTEGRAL DAS RECEITAS E DESPESAS - TERMO DE COLABORAÇÃO/FOMENTO</w:delText>
          </w:r>
        </w:del>
      </w:ins>
    </w:p>
    <w:p w14:paraId="7C921345" w14:textId="5A57BE6B" w:rsidR="000E6189" w:rsidRPr="0046155C" w:rsidDel="00681EE5" w:rsidRDefault="000E6189" w:rsidP="00681EE5">
      <w:pPr>
        <w:spacing w:before="287" w:line="360" w:lineRule="auto"/>
        <w:ind w:left="280" w:right="1474"/>
        <w:jc w:val="both"/>
        <w:rPr>
          <w:ins w:id="9022" w:author="Claudia Oliveira Del Monte Sianga" w:date="2024-01-17T10:27:00Z"/>
          <w:del w:id="9023" w:author="Isabelly Cristina Santos Maia" w:date="2024-04-26T16:57:00Z"/>
          <w:b/>
          <w:bCs/>
        </w:rPr>
        <w:pPrChange w:id="9024" w:author="Isabelly Cristina Santos Maia" w:date="2024-04-26T16:57:00Z">
          <w:pPr>
            <w:spacing w:before="287" w:line="360" w:lineRule="auto"/>
            <w:ind w:left="280" w:right="1474"/>
            <w:jc w:val="center"/>
          </w:pPr>
        </w:pPrChange>
      </w:pPr>
      <w:ins w:id="9025" w:author="Claudia Oliveira Del Monte Sianga" w:date="2024-01-17T10:26:00Z">
        <w:del w:id="9026" w:author="Isabelly Cristina Santos Maia" w:date="2024-04-26T16:57:00Z">
          <w:r w:rsidRPr="0046155C" w:rsidDel="00681EE5">
            <w:rPr>
              <w:b/>
              <w:bCs/>
            </w:rPr>
            <w:delText xml:space="preserve">(Arts. 180, XIV e 181, IX da IN </w:delText>
          </w:r>
        </w:del>
      </w:ins>
      <w:ins w:id="9027" w:author="Claudia Oliveira Del Monte Sianga" w:date="2024-01-17T10:27:00Z">
        <w:del w:id="9028" w:author="Isabelly Cristina Santos Maia" w:date="2024-04-26T16:57:00Z">
          <w:r w:rsidRPr="0046155C" w:rsidDel="00681EE5">
            <w:rPr>
              <w:b/>
              <w:bCs/>
            </w:rPr>
            <w:delText xml:space="preserve">01/2020 do TCESP e alterações) </w:delText>
          </w:r>
        </w:del>
      </w:ins>
    </w:p>
    <w:p w14:paraId="283E9926" w14:textId="0AFFD88D" w:rsidR="00DE1F5F" w:rsidRPr="0046155C" w:rsidDel="00681EE5" w:rsidRDefault="00863E66" w:rsidP="00681EE5">
      <w:pPr>
        <w:spacing w:before="287" w:line="360" w:lineRule="auto"/>
        <w:ind w:left="280" w:right="1474"/>
        <w:jc w:val="both"/>
        <w:rPr>
          <w:del w:id="9029" w:author="Isabelly Cristina Santos Maia" w:date="2024-04-26T16:57:00Z"/>
          <w:b/>
        </w:rPr>
        <w:pPrChange w:id="9030" w:author="Isabelly Cristina Santos Maia" w:date="2024-04-26T16:57:00Z">
          <w:pPr>
            <w:spacing w:before="287" w:line="360" w:lineRule="auto"/>
            <w:ind w:left="280" w:right="1474"/>
          </w:pPr>
        </w:pPrChange>
      </w:pPr>
      <w:del w:id="9031" w:author="Isabelly Cristina Santos Maia" w:date="2024-04-26T16:57:00Z">
        <w:r w:rsidRPr="0046155C" w:rsidDel="00681EE5">
          <w:rPr>
            <w:b/>
            <w:bCs/>
          </w:rPr>
          <w:delText>ANEXO</w:delText>
        </w:r>
        <w:r w:rsidRPr="0046155C" w:rsidDel="00681EE5">
          <w:rPr>
            <w:b/>
          </w:rPr>
          <w:delText xml:space="preserve"> RP-14 - REPASSES AO TERCEIRO SETOR - DEMONSTRATIVO INTEGRAL DAS RECEITAS E DESPESAS – TERMO DE COLABORAÇÃO/FOMENTO</w:delText>
        </w:r>
      </w:del>
    </w:p>
    <w:p w14:paraId="48CFED49" w14:textId="14235E4F" w:rsidR="00F934B2" w:rsidRPr="0046155C" w:rsidDel="00681EE5" w:rsidRDefault="00F934B2" w:rsidP="00681EE5">
      <w:pPr>
        <w:spacing w:line="360" w:lineRule="auto"/>
        <w:ind w:left="280"/>
        <w:jc w:val="both"/>
        <w:rPr>
          <w:ins w:id="9032" w:author="Claudia Oliveira Del Monte Sianga" w:date="2024-01-17T10:17:00Z"/>
          <w:del w:id="9033" w:author="Isabelly Cristina Santos Maia" w:date="2024-04-26T16:57:00Z"/>
          <w:b/>
        </w:rPr>
        <w:pPrChange w:id="9034" w:author="Isabelly Cristina Santos Maia" w:date="2024-04-26T16:57:00Z">
          <w:pPr>
            <w:spacing w:line="252" w:lineRule="exact"/>
            <w:ind w:left="280"/>
          </w:pPr>
        </w:pPrChange>
      </w:pPr>
    </w:p>
    <w:p w14:paraId="04861555" w14:textId="7A694651" w:rsidR="00DE1F5F" w:rsidRPr="0046155C" w:rsidDel="00681EE5" w:rsidRDefault="00863E66" w:rsidP="00681EE5">
      <w:pPr>
        <w:spacing w:line="360" w:lineRule="auto"/>
        <w:ind w:left="280"/>
        <w:jc w:val="both"/>
        <w:rPr>
          <w:del w:id="9035" w:author="Isabelly Cristina Santos Maia" w:date="2024-04-26T16:57:00Z"/>
          <w:b/>
        </w:rPr>
        <w:pPrChange w:id="9036" w:author="Isabelly Cristina Santos Maia" w:date="2024-04-26T16:57:00Z">
          <w:pPr>
            <w:spacing w:line="252" w:lineRule="exact"/>
            <w:ind w:left="280"/>
          </w:pPr>
        </w:pPrChange>
      </w:pPr>
      <w:del w:id="9037" w:author="Isabelly Cristina Santos Maia" w:date="2024-04-26T16:57:00Z">
        <w:r w:rsidRPr="0046155C" w:rsidDel="00681EE5">
          <w:rPr>
            <w:b/>
          </w:rPr>
          <w:delText>ÓRGÃO PÚBLICO:</w:delText>
        </w:r>
      </w:del>
    </w:p>
    <w:p w14:paraId="26ED1F25" w14:textId="419D1C90" w:rsidR="00DE1F5F" w:rsidRPr="0046155C" w:rsidDel="00681EE5" w:rsidRDefault="00863E66" w:rsidP="00681EE5">
      <w:pPr>
        <w:spacing w:before="127" w:line="360" w:lineRule="auto"/>
        <w:ind w:left="280"/>
        <w:jc w:val="both"/>
        <w:rPr>
          <w:del w:id="9038" w:author="Isabelly Cristina Santos Maia" w:date="2024-04-26T16:57:00Z"/>
          <w:b/>
        </w:rPr>
        <w:pPrChange w:id="9039" w:author="Isabelly Cristina Santos Maia" w:date="2024-04-26T16:57:00Z">
          <w:pPr>
            <w:spacing w:before="127" w:line="360" w:lineRule="auto"/>
            <w:ind w:left="280" w:right="4763"/>
          </w:pPr>
        </w:pPrChange>
      </w:pPr>
      <w:del w:id="9040" w:author="Isabelly Cristina Santos Maia" w:date="2024-04-26T16:57:00Z">
        <w:r w:rsidRPr="0046155C" w:rsidDel="00681EE5">
          <w:rPr>
            <w:b/>
          </w:rPr>
          <w:delText>ORGANIZAÇÃO DA SOCIEDADE CIVIL: CNPJ:</w:delText>
        </w:r>
      </w:del>
    </w:p>
    <w:p w14:paraId="71D089EF" w14:textId="444641CC" w:rsidR="00DE1F5F" w:rsidRPr="0046155C" w:rsidDel="00681EE5" w:rsidRDefault="00863E66" w:rsidP="00681EE5">
      <w:pPr>
        <w:spacing w:line="360" w:lineRule="auto"/>
        <w:ind w:left="280"/>
        <w:jc w:val="both"/>
        <w:rPr>
          <w:del w:id="9041" w:author="Isabelly Cristina Santos Maia" w:date="2024-04-26T16:57:00Z"/>
          <w:b/>
        </w:rPr>
        <w:pPrChange w:id="9042" w:author="Isabelly Cristina Santos Maia" w:date="2024-04-26T16:57:00Z">
          <w:pPr>
            <w:spacing w:line="360" w:lineRule="auto"/>
            <w:ind w:left="280" w:right="5532"/>
          </w:pPr>
        </w:pPrChange>
      </w:pPr>
      <w:del w:id="9043" w:author="Isabelly Cristina Santos Maia" w:date="2024-04-26T16:57:00Z">
        <w:r w:rsidRPr="0046155C" w:rsidDel="00681EE5">
          <w:rPr>
            <w:b/>
          </w:rPr>
          <w:delText>ENDEREÇO E CEP: RESPONSÁVEL (IS) PELA OSC: CPF:</w:delText>
        </w:r>
      </w:del>
    </w:p>
    <w:p w14:paraId="68487834" w14:textId="458E70CF" w:rsidR="00DE1F5F" w:rsidRPr="0046155C" w:rsidDel="00681EE5" w:rsidRDefault="00863E66" w:rsidP="00681EE5">
      <w:pPr>
        <w:spacing w:line="360" w:lineRule="auto"/>
        <w:ind w:left="280"/>
        <w:jc w:val="both"/>
        <w:rPr>
          <w:del w:id="9044" w:author="Isabelly Cristina Santos Maia" w:date="2024-04-26T16:57:00Z"/>
          <w:b/>
        </w:rPr>
        <w:pPrChange w:id="9045" w:author="Isabelly Cristina Santos Maia" w:date="2024-04-26T16:57:00Z">
          <w:pPr>
            <w:spacing w:line="360" w:lineRule="auto"/>
            <w:ind w:left="280" w:right="6303"/>
          </w:pPr>
        </w:pPrChange>
      </w:pPr>
      <w:del w:id="9046" w:author="Isabelly Cristina Santos Maia" w:date="2024-04-26T16:57:00Z">
        <w:r w:rsidRPr="0046155C" w:rsidDel="00681EE5">
          <w:rPr>
            <w:b/>
          </w:rPr>
          <w:delText>OBJETO DA PARCERIA: EXERCÍCIO:</w:delText>
        </w:r>
      </w:del>
    </w:p>
    <w:p w14:paraId="3F384FC3" w14:textId="5E440FF1" w:rsidR="00DE1F5F" w:rsidRPr="0046155C" w:rsidDel="00681EE5" w:rsidRDefault="00863E66" w:rsidP="00681EE5">
      <w:pPr>
        <w:spacing w:line="360" w:lineRule="auto"/>
        <w:ind w:left="280"/>
        <w:jc w:val="both"/>
        <w:rPr>
          <w:del w:id="9047" w:author="Isabelly Cristina Santos Maia" w:date="2024-04-26T16:57:00Z"/>
          <w:b/>
        </w:rPr>
        <w:pPrChange w:id="9048" w:author="Isabelly Cristina Santos Maia" w:date="2024-04-26T16:57:00Z">
          <w:pPr>
            <w:spacing w:line="252" w:lineRule="exact"/>
            <w:ind w:left="280"/>
          </w:pPr>
        </w:pPrChange>
      </w:pPr>
      <w:del w:id="9049" w:author="Isabelly Cristina Santos Maia" w:date="2024-04-26T16:57:00Z">
        <w:r w:rsidRPr="0046155C" w:rsidDel="00681EE5">
          <w:rPr>
            <w:b/>
          </w:rPr>
          <w:delText>ORIGEM DOS RECURSOS (1):</w:delText>
        </w:r>
      </w:del>
    </w:p>
    <w:p w14:paraId="6E58C2C1" w14:textId="74248A62" w:rsidR="00DE1F5F" w:rsidRPr="0046155C" w:rsidDel="00681EE5" w:rsidRDefault="00DE1F5F" w:rsidP="00681EE5">
      <w:pPr>
        <w:pStyle w:val="Corpodetexto"/>
        <w:spacing w:line="360" w:lineRule="auto"/>
        <w:jc w:val="both"/>
        <w:rPr>
          <w:del w:id="9050" w:author="Isabelly Cristina Santos Maia" w:date="2024-04-26T16:57:00Z"/>
          <w:b/>
        </w:rPr>
        <w:pPrChange w:id="9051" w:author="Isabelly Cristina Santos Maia" w:date="2024-04-26T16:57:00Z">
          <w:pPr>
            <w:pStyle w:val="Corpodetexto"/>
          </w:pPr>
        </w:pPrChange>
      </w:pPr>
    </w:p>
    <w:p w14:paraId="5E345AED" w14:textId="38DDB8C7" w:rsidR="00DE1F5F" w:rsidRPr="0046155C" w:rsidDel="00681EE5" w:rsidRDefault="00DE1F5F" w:rsidP="00681EE5">
      <w:pPr>
        <w:pStyle w:val="Corpodetexto"/>
        <w:spacing w:before="7" w:after="1" w:line="360" w:lineRule="auto"/>
        <w:jc w:val="both"/>
        <w:rPr>
          <w:del w:id="9052" w:author="Isabelly Cristina Santos Maia" w:date="2024-04-26T16:57:00Z"/>
          <w:b/>
          <w:sz w:val="27"/>
        </w:rPr>
        <w:pPrChange w:id="9053" w:author="Isabelly Cristina Santos Maia" w:date="2024-04-26T16:57:00Z">
          <w:pPr>
            <w:pStyle w:val="Corpodetexto"/>
            <w:spacing w:before="7" w:after="1"/>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1407"/>
        <w:gridCol w:w="2007"/>
        <w:gridCol w:w="1969"/>
      </w:tblGrid>
      <w:tr w:rsidR="0046155C" w:rsidRPr="0046155C" w:rsidDel="00681EE5" w14:paraId="34FC2774" w14:textId="01F94F8D">
        <w:trPr>
          <w:trHeight w:val="378"/>
          <w:del w:id="9054" w:author="Isabelly Cristina Santos Maia" w:date="2024-04-26T16:57:00Z"/>
        </w:trPr>
        <w:tc>
          <w:tcPr>
            <w:tcW w:w="3116" w:type="dxa"/>
          </w:tcPr>
          <w:p w14:paraId="199116D5" w14:textId="6EBA1601" w:rsidR="00DE1F5F" w:rsidRPr="0046155C" w:rsidDel="00681EE5" w:rsidRDefault="00863E66" w:rsidP="00681EE5">
            <w:pPr>
              <w:pStyle w:val="TableParagraph"/>
              <w:spacing w:line="360" w:lineRule="auto"/>
              <w:ind w:right="821"/>
              <w:jc w:val="both"/>
              <w:rPr>
                <w:del w:id="9055" w:author="Isabelly Cristina Santos Maia" w:date="2024-04-26T16:57:00Z"/>
                <w:b/>
                <w:sz w:val="16"/>
                <w:szCs w:val="16"/>
                <w:rPrChange w:id="9056" w:author="Isabelly Cristina Santos Maia" w:date="2024-04-08T17:55:00Z">
                  <w:rPr>
                    <w:del w:id="9057" w:author="Isabelly Cristina Santos Maia" w:date="2024-04-26T16:57:00Z"/>
                    <w:b/>
                  </w:rPr>
                </w:rPrChange>
              </w:rPr>
              <w:pPrChange w:id="9058" w:author="Isabelly Cristina Santos Maia" w:date="2024-04-26T16:57:00Z">
                <w:pPr>
                  <w:pStyle w:val="TableParagraph"/>
                  <w:spacing w:line="248" w:lineRule="exact"/>
                  <w:ind w:right="821"/>
                  <w:jc w:val="right"/>
                </w:pPr>
              </w:pPrChange>
            </w:pPr>
            <w:del w:id="9059" w:author="Isabelly Cristina Santos Maia" w:date="2024-04-26T16:57:00Z">
              <w:r w:rsidRPr="0046155C" w:rsidDel="00681EE5">
                <w:rPr>
                  <w:b/>
                  <w:sz w:val="16"/>
                  <w:szCs w:val="16"/>
                  <w:rPrChange w:id="9060" w:author="Isabelly Cristina Santos Maia" w:date="2024-04-08T17:55:00Z">
                    <w:rPr>
                      <w:b/>
                    </w:rPr>
                  </w:rPrChange>
                </w:rPr>
                <w:delText>DOCUMENTO</w:delText>
              </w:r>
            </w:del>
          </w:p>
        </w:tc>
        <w:tc>
          <w:tcPr>
            <w:tcW w:w="1407" w:type="dxa"/>
            <w:tcBorders>
              <w:right w:val="single" w:sz="6" w:space="0" w:color="000000"/>
            </w:tcBorders>
          </w:tcPr>
          <w:p w14:paraId="6E25AFF5" w14:textId="1B09CCEA" w:rsidR="00DE1F5F" w:rsidRPr="0046155C" w:rsidDel="00681EE5" w:rsidRDefault="00863E66" w:rsidP="00681EE5">
            <w:pPr>
              <w:pStyle w:val="TableParagraph"/>
              <w:spacing w:line="360" w:lineRule="auto"/>
              <w:ind w:left="398"/>
              <w:jc w:val="both"/>
              <w:rPr>
                <w:del w:id="9061" w:author="Isabelly Cristina Santos Maia" w:date="2024-04-26T16:57:00Z"/>
                <w:b/>
                <w:sz w:val="16"/>
                <w:szCs w:val="16"/>
                <w:rPrChange w:id="9062" w:author="Isabelly Cristina Santos Maia" w:date="2024-04-08T17:55:00Z">
                  <w:rPr>
                    <w:del w:id="9063" w:author="Isabelly Cristina Santos Maia" w:date="2024-04-26T16:57:00Z"/>
                    <w:b/>
                  </w:rPr>
                </w:rPrChange>
              </w:rPr>
              <w:pPrChange w:id="9064" w:author="Isabelly Cristina Santos Maia" w:date="2024-04-26T16:57:00Z">
                <w:pPr>
                  <w:pStyle w:val="TableParagraph"/>
                  <w:spacing w:line="248" w:lineRule="exact"/>
                  <w:ind w:left="398"/>
                </w:pPr>
              </w:pPrChange>
            </w:pPr>
            <w:del w:id="9065" w:author="Isabelly Cristina Santos Maia" w:date="2024-04-26T16:57:00Z">
              <w:r w:rsidRPr="0046155C" w:rsidDel="00681EE5">
                <w:rPr>
                  <w:b/>
                  <w:sz w:val="16"/>
                  <w:szCs w:val="16"/>
                  <w:rPrChange w:id="9066" w:author="Isabelly Cristina Santos Maia" w:date="2024-04-08T17:55:00Z">
                    <w:rPr>
                      <w:b/>
                    </w:rPr>
                  </w:rPrChange>
                </w:rPr>
                <w:delText>DATA</w:delText>
              </w:r>
            </w:del>
          </w:p>
        </w:tc>
        <w:tc>
          <w:tcPr>
            <w:tcW w:w="2007" w:type="dxa"/>
            <w:tcBorders>
              <w:left w:val="single" w:sz="6" w:space="0" w:color="000000"/>
            </w:tcBorders>
          </w:tcPr>
          <w:p w14:paraId="36DC4E41" w14:textId="3D96BE71" w:rsidR="00DE1F5F" w:rsidRPr="0046155C" w:rsidDel="00681EE5" w:rsidRDefault="00863E66" w:rsidP="00681EE5">
            <w:pPr>
              <w:pStyle w:val="TableParagraph"/>
              <w:spacing w:line="360" w:lineRule="auto"/>
              <w:ind w:left="468"/>
              <w:jc w:val="both"/>
              <w:rPr>
                <w:del w:id="9067" w:author="Isabelly Cristina Santos Maia" w:date="2024-04-26T16:57:00Z"/>
                <w:b/>
                <w:sz w:val="16"/>
                <w:szCs w:val="16"/>
                <w:rPrChange w:id="9068" w:author="Isabelly Cristina Santos Maia" w:date="2024-04-08T17:55:00Z">
                  <w:rPr>
                    <w:del w:id="9069" w:author="Isabelly Cristina Santos Maia" w:date="2024-04-26T16:57:00Z"/>
                    <w:b/>
                  </w:rPr>
                </w:rPrChange>
              </w:rPr>
              <w:pPrChange w:id="9070" w:author="Isabelly Cristina Santos Maia" w:date="2024-04-26T16:57:00Z">
                <w:pPr>
                  <w:pStyle w:val="TableParagraph"/>
                  <w:spacing w:line="248" w:lineRule="exact"/>
                  <w:ind w:left="468"/>
                </w:pPr>
              </w:pPrChange>
            </w:pPr>
            <w:del w:id="9071" w:author="Isabelly Cristina Santos Maia" w:date="2024-04-26T16:57:00Z">
              <w:r w:rsidRPr="0046155C" w:rsidDel="00681EE5">
                <w:rPr>
                  <w:b/>
                  <w:sz w:val="16"/>
                  <w:szCs w:val="16"/>
                  <w:rPrChange w:id="9072" w:author="Isabelly Cristina Santos Maia" w:date="2024-04-08T17:55:00Z">
                    <w:rPr>
                      <w:b/>
                    </w:rPr>
                  </w:rPrChange>
                </w:rPr>
                <w:delText>VIGÊNCIA</w:delText>
              </w:r>
            </w:del>
          </w:p>
        </w:tc>
        <w:tc>
          <w:tcPr>
            <w:tcW w:w="1969" w:type="dxa"/>
          </w:tcPr>
          <w:p w14:paraId="3CB2DE05" w14:textId="48F88B00" w:rsidR="00DE1F5F" w:rsidRPr="0046155C" w:rsidDel="00681EE5" w:rsidRDefault="00863E66" w:rsidP="00681EE5">
            <w:pPr>
              <w:pStyle w:val="TableParagraph"/>
              <w:spacing w:line="360" w:lineRule="auto"/>
              <w:ind w:left="360"/>
              <w:jc w:val="both"/>
              <w:rPr>
                <w:del w:id="9073" w:author="Isabelly Cristina Santos Maia" w:date="2024-04-26T16:57:00Z"/>
                <w:b/>
                <w:sz w:val="16"/>
                <w:szCs w:val="16"/>
                <w:rPrChange w:id="9074" w:author="Isabelly Cristina Santos Maia" w:date="2024-04-08T17:55:00Z">
                  <w:rPr>
                    <w:del w:id="9075" w:author="Isabelly Cristina Santos Maia" w:date="2024-04-26T16:57:00Z"/>
                    <w:b/>
                  </w:rPr>
                </w:rPrChange>
              </w:rPr>
              <w:pPrChange w:id="9076" w:author="Isabelly Cristina Santos Maia" w:date="2024-04-26T16:57:00Z">
                <w:pPr>
                  <w:pStyle w:val="TableParagraph"/>
                  <w:spacing w:line="248" w:lineRule="exact"/>
                  <w:ind w:left="360"/>
                </w:pPr>
              </w:pPrChange>
            </w:pPr>
            <w:del w:id="9077" w:author="Isabelly Cristina Santos Maia" w:date="2024-04-26T16:57:00Z">
              <w:r w:rsidRPr="0046155C" w:rsidDel="00681EE5">
                <w:rPr>
                  <w:b/>
                  <w:sz w:val="16"/>
                  <w:szCs w:val="16"/>
                  <w:rPrChange w:id="9078" w:author="Isabelly Cristina Santos Maia" w:date="2024-04-08T17:55:00Z">
                    <w:rPr>
                      <w:b/>
                    </w:rPr>
                  </w:rPrChange>
                </w:rPr>
                <w:delText>VALOR - R$</w:delText>
              </w:r>
            </w:del>
          </w:p>
        </w:tc>
      </w:tr>
      <w:tr w:rsidR="0046155C" w:rsidRPr="0046155C" w:rsidDel="00681EE5" w14:paraId="73474DC2" w14:textId="009A6972">
        <w:trPr>
          <w:trHeight w:val="757"/>
          <w:del w:id="9079" w:author="Isabelly Cristina Santos Maia" w:date="2024-04-26T16:57:00Z"/>
        </w:trPr>
        <w:tc>
          <w:tcPr>
            <w:tcW w:w="3116" w:type="dxa"/>
          </w:tcPr>
          <w:p w14:paraId="48826B7A" w14:textId="0B8E7DC5" w:rsidR="00DE1F5F" w:rsidRPr="0046155C" w:rsidDel="00681EE5" w:rsidRDefault="00863E66" w:rsidP="00681EE5">
            <w:pPr>
              <w:pStyle w:val="TableParagraph"/>
              <w:spacing w:line="360" w:lineRule="auto"/>
              <w:jc w:val="both"/>
              <w:rPr>
                <w:del w:id="9080" w:author="Isabelly Cristina Santos Maia" w:date="2024-04-26T16:57:00Z"/>
                <w:sz w:val="16"/>
                <w:szCs w:val="16"/>
                <w:rPrChange w:id="9081" w:author="Isabelly Cristina Santos Maia" w:date="2024-04-08T17:55:00Z">
                  <w:rPr>
                    <w:del w:id="9082" w:author="Isabelly Cristina Santos Maia" w:date="2024-04-26T16:57:00Z"/>
                  </w:rPr>
                </w:rPrChange>
              </w:rPr>
              <w:pPrChange w:id="9083" w:author="Isabelly Cristina Santos Maia" w:date="2024-04-26T16:57:00Z">
                <w:pPr>
                  <w:pStyle w:val="TableParagraph"/>
                  <w:ind w:left="431"/>
                </w:pPr>
              </w:pPrChange>
            </w:pPr>
            <w:del w:id="9084" w:author="Isabelly Cristina Santos Maia" w:date="2024-04-26T16:57:00Z">
              <w:r w:rsidRPr="0046155C" w:rsidDel="00681EE5">
                <w:rPr>
                  <w:sz w:val="16"/>
                  <w:szCs w:val="16"/>
                  <w:rPrChange w:id="9085" w:author="Isabelly Cristina Santos Maia" w:date="2024-04-08T17:55:00Z">
                    <w:rPr/>
                  </w:rPrChange>
                </w:rPr>
                <w:delText>Termo de</w:delText>
              </w:r>
              <w:r w:rsidRPr="0046155C" w:rsidDel="00681EE5">
                <w:rPr>
                  <w:spacing w:val="-7"/>
                  <w:sz w:val="16"/>
                  <w:szCs w:val="16"/>
                  <w:rPrChange w:id="9086" w:author="Isabelly Cristina Santos Maia" w:date="2024-04-08T17:55:00Z">
                    <w:rPr>
                      <w:spacing w:val="-7"/>
                    </w:rPr>
                  </w:rPrChange>
                </w:rPr>
                <w:delText xml:space="preserve"> </w:delText>
              </w:r>
              <w:r w:rsidRPr="0046155C" w:rsidDel="00681EE5">
                <w:rPr>
                  <w:sz w:val="16"/>
                  <w:szCs w:val="16"/>
                  <w:rPrChange w:id="9087" w:author="Isabelly Cristina Santos Maia" w:date="2024-04-08T17:55:00Z">
                    <w:rPr/>
                  </w:rPrChange>
                </w:rPr>
                <w:delText>Colaboração</w:delText>
              </w:r>
            </w:del>
          </w:p>
          <w:p w14:paraId="4E61F518" w14:textId="0032F8FD" w:rsidR="00DE1F5F" w:rsidRPr="0046155C" w:rsidDel="00681EE5" w:rsidRDefault="00863E66" w:rsidP="00681EE5">
            <w:pPr>
              <w:pStyle w:val="TableParagraph"/>
              <w:spacing w:before="126" w:line="360" w:lineRule="auto"/>
              <w:jc w:val="both"/>
              <w:rPr>
                <w:del w:id="9088" w:author="Isabelly Cristina Santos Maia" w:date="2024-04-26T16:57:00Z"/>
                <w:sz w:val="16"/>
                <w:szCs w:val="16"/>
                <w:rPrChange w:id="9089" w:author="Isabelly Cristina Santos Maia" w:date="2024-04-08T17:55:00Z">
                  <w:rPr>
                    <w:del w:id="9090" w:author="Isabelly Cristina Santos Maia" w:date="2024-04-26T16:57:00Z"/>
                  </w:rPr>
                </w:rPrChange>
              </w:rPr>
              <w:pPrChange w:id="9091" w:author="Isabelly Cristina Santos Maia" w:date="2024-04-26T16:57:00Z">
                <w:pPr>
                  <w:pStyle w:val="TableParagraph"/>
                  <w:spacing w:before="126"/>
                  <w:ind w:left="460"/>
                </w:pPr>
              </w:pPrChange>
            </w:pPr>
            <w:del w:id="9092" w:author="Isabelly Cristina Santos Maia" w:date="2024-04-26T16:57:00Z">
              <w:r w:rsidRPr="0046155C" w:rsidDel="00681EE5">
                <w:rPr>
                  <w:sz w:val="16"/>
                  <w:szCs w:val="16"/>
                  <w:rPrChange w:id="9093" w:author="Isabelly Cristina Santos Maia" w:date="2024-04-08T17:55:00Z">
                    <w:rPr/>
                  </w:rPrChange>
                </w:rPr>
                <w:delText>Termo de Fomento</w:delText>
              </w:r>
              <w:r w:rsidRPr="0046155C" w:rsidDel="00681EE5">
                <w:rPr>
                  <w:spacing w:val="-6"/>
                  <w:sz w:val="16"/>
                  <w:szCs w:val="16"/>
                  <w:rPrChange w:id="9094" w:author="Isabelly Cristina Santos Maia" w:date="2024-04-08T17:55:00Z">
                    <w:rPr>
                      <w:spacing w:val="-6"/>
                    </w:rPr>
                  </w:rPrChange>
                </w:rPr>
                <w:delText xml:space="preserve"> </w:delText>
              </w:r>
              <w:r w:rsidRPr="0046155C" w:rsidDel="00681EE5">
                <w:rPr>
                  <w:sz w:val="16"/>
                  <w:szCs w:val="16"/>
                  <w:rPrChange w:id="9095" w:author="Isabelly Cristina Santos Maia" w:date="2024-04-08T17:55:00Z">
                    <w:rPr/>
                  </w:rPrChange>
                </w:rPr>
                <w:delText>nº.</w:delText>
              </w:r>
            </w:del>
          </w:p>
        </w:tc>
        <w:tc>
          <w:tcPr>
            <w:tcW w:w="1407" w:type="dxa"/>
            <w:tcBorders>
              <w:right w:val="single" w:sz="6" w:space="0" w:color="000000"/>
            </w:tcBorders>
          </w:tcPr>
          <w:p w14:paraId="1F048864" w14:textId="0F335006" w:rsidR="00DE1F5F" w:rsidRPr="0046155C" w:rsidDel="00681EE5" w:rsidRDefault="00DE1F5F" w:rsidP="00681EE5">
            <w:pPr>
              <w:pStyle w:val="TableParagraph"/>
              <w:spacing w:line="360" w:lineRule="auto"/>
              <w:jc w:val="both"/>
              <w:rPr>
                <w:del w:id="9096" w:author="Isabelly Cristina Santos Maia" w:date="2024-04-26T16:57:00Z"/>
                <w:rFonts w:ascii="Times New Roman"/>
                <w:sz w:val="16"/>
                <w:szCs w:val="16"/>
                <w:rPrChange w:id="9097" w:author="Isabelly Cristina Santos Maia" w:date="2024-04-08T17:55:00Z">
                  <w:rPr>
                    <w:del w:id="9098" w:author="Isabelly Cristina Santos Maia" w:date="2024-04-26T16:57:00Z"/>
                    <w:rFonts w:ascii="Times New Roman"/>
                  </w:rPr>
                </w:rPrChange>
              </w:rPr>
              <w:pPrChange w:id="9099" w:author="Isabelly Cristina Santos Maia" w:date="2024-04-26T16:57:00Z">
                <w:pPr>
                  <w:pStyle w:val="TableParagraph"/>
                </w:pPr>
              </w:pPrChange>
            </w:pPr>
          </w:p>
        </w:tc>
        <w:tc>
          <w:tcPr>
            <w:tcW w:w="2007" w:type="dxa"/>
            <w:tcBorders>
              <w:left w:val="single" w:sz="6" w:space="0" w:color="000000"/>
            </w:tcBorders>
          </w:tcPr>
          <w:p w14:paraId="0BF122AC" w14:textId="1778747B" w:rsidR="00DE1F5F" w:rsidRPr="0046155C" w:rsidDel="00681EE5" w:rsidRDefault="00DE1F5F" w:rsidP="00681EE5">
            <w:pPr>
              <w:pStyle w:val="TableParagraph"/>
              <w:spacing w:line="360" w:lineRule="auto"/>
              <w:jc w:val="both"/>
              <w:rPr>
                <w:del w:id="9100" w:author="Isabelly Cristina Santos Maia" w:date="2024-04-26T16:57:00Z"/>
                <w:rFonts w:ascii="Times New Roman"/>
                <w:sz w:val="16"/>
                <w:szCs w:val="16"/>
                <w:rPrChange w:id="9101" w:author="Isabelly Cristina Santos Maia" w:date="2024-04-08T17:55:00Z">
                  <w:rPr>
                    <w:del w:id="9102" w:author="Isabelly Cristina Santos Maia" w:date="2024-04-26T16:57:00Z"/>
                    <w:rFonts w:ascii="Times New Roman"/>
                  </w:rPr>
                </w:rPrChange>
              </w:rPr>
              <w:pPrChange w:id="9103" w:author="Isabelly Cristina Santos Maia" w:date="2024-04-26T16:57:00Z">
                <w:pPr>
                  <w:pStyle w:val="TableParagraph"/>
                </w:pPr>
              </w:pPrChange>
            </w:pPr>
          </w:p>
        </w:tc>
        <w:tc>
          <w:tcPr>
            <w:tcW w:w="1969" w:type="dxa"/>
          </w:tcPr>
          <w:p w14:paraId="3CCBD8C2" w14:textId="461722AF" w:rsidR="00DE1F5F" w:rsidRPr="0046155C" w:rsidDel="00681EE5" w:rsidRDefault="00DE1F5F" w:rsidP="00681EE5">
            <w:pPr>
              <w:pStyle w:val="TableParagraph"/>
              <w:spacing w:line="360" w:lineRule="auto"/>
              <w:jc w:val="both"/>
              <w:rPr>
                <w:del w:id="9104" w:author="Isabelly Cristina Santos Maia" w:date="2024-04-26T16:57:00Z"/>
                <w:rFonts w:ascii="Times New Roman"/>
                <w:sz w:val="16"/>
                <w:szCs w:val="16"/>
                <w:rPrChange w:id="9105" w:author="Isabelly Cristina Santos Maia" w:date="2024-04-08T17:55:00Z">
                  <w:rPr>
                    <w:del w:id="9106" w:author="Isabelly Cristina Santos Maia" w:date="2024-04-26T16:57:00Z"/>
                    <w:rFonts w:ascii="Times New Roman"/>
                  </w:rPr>
                </w:rPrChange>
              </w:rPr>
              <w:pPrChange w:id="9107" w:author="Isabelly Cristina Santos Maia" w:date="2024-04-26T16:57:00Z">
                <w:pPr>
                  <w:pStyle w:val="TableParagraph"/>
                </w:pPr>
              </w:pPrChange>
            </w:pPr>
          </w:p>
        </w:tc>
      </w:tr>
      <w:tr w:rsidR="0046155C" w:rsidRPr="0046155C" w:rsidDel="00681EE5" w14:paraId="273CF56F" w14:textId="777426B3">
        <w:trPr>
          <w:trHeight w:val="378"/>
          <w:del w:id="9108" w:author="Isabelly Cristina Santos Maia" w:date="2024-04-26T16:57:00Z"/>
        </w:trPr>
        <w:tc>
          <w:tcPr>
            <w:tcW w:w="3116" w:type="dxa"/>
          </w:tcPr>
          <w:p w14:paraId="117F1007" w14:textId="315DCAE6" w:rsidR="00DE1F5F" w:rsidRPr="0046155C" w:rsidDel="00681EE5" w:rsidRDefault="00863E66" w:rsidP="00681EE5">
            <w:pPr>
              <w:pStyle w:val="TableParagraph"/>
              <w:spacing w:line="360" w:lineRule="auto"/>
              <w:ind w:right="820"/>
              <w:jc w:val="both"/>
              <w:rPr>
                <w:del w:id="9109" w:author="Isabelly Cristina Santos Maia" w:date="2024-04-26T16:57:00Z"/>
                <w:sz w:val="16"/>
                <w:szCs w:val="16"/>
                <w:rPrChange w:id="9110" w:author="Isabelly Cristina Santos Maia" w:date="2024-04-08T17:55:00Z">
                  <w:rPr>
                    <w:del w:id="9111" w:author="Isabelly Cristina Santos Maia" w:date="2024-04-26T16:57:00Z"/>
                  </w:rPr>
                </w:rPrChange>
              </w:rPr>
              <w:pPrChange w:id="9112" w:author="Isabelly Cristina Santos Maia" w:date="2024-04-26T16:57:00Z">
                <w:pPr>
                  <w:pStyle w:val="TableParagraph"/>
                  <w:ind w:right="820"/>
                  <w:jc w:val="right"/>
                </w:pPr>
              </w:pPrChange>
            </w:pPr>
            <w:del w:id="9113" w:author="Isabelly Cristina Santos Maia" w:date="2024-04-26T16:57:00Z">
              <w:r w:rsidRPr="0046155C" w:rsidDel="00681EE5">
                <w:rPr>
                  <w:sz w:val="16"/>
                  <w:szCs w:val="16"/>
                  <w:rPrChange w:id="9114" w:author="Isabelly Cristina Santos Maia" w:date="2024-04-08T17:55:00Z">
                    <w:rPr/>
                  </w:rPrChange>
                </w:rPr>
                <w:delText>Aditamento nº.</w:delText>
              </w:r>
            </w:del>
          </w:p>
        </w:tc>
        <w:tc>
          <w:tcPr>
            <w:tcW w:w="1407" w:type="dxa"/>
            <w:tcBorders>
              <w:right w:val="single" w:sz="6" w:space="0" w:color="000000"/>
            </w:tcBorders>
          </w:tcPr>
          <w:p w14:paraId="52969C75" w14:textId="3883BDB2" w:rsidR="00DE1F5F" w:rsidRPr="0046155C" w:rsidDel="00681EE5" w:rsidRDefault="00DE1F5F" w:rsidP="00681EE5">
            <w:pPr>
              <w:pStyle w:val="TableParagraph"/>
              <w:spacing w:line="360" w:lineRule="auto"/>
              <w:jc w:val="both"/>
              <w:rPr>
                <w:del w:id="9115" w:author="Isabelly Cristina Santos Maia" w:date="2024-04-26T16:57:00Z"/>
                <w:rFonts w:ascii="Times New Roman"/>
                <w:sz w:val="16"/>
                <w:szCs w:val="16"/>
                <w:rPrChange w:id="9116" w:author="Isabelly Cristina Santos Maia" w:date="2024-04-08T17:55:00Z">
                  <w:rPr>
                    <w:del w:id="9117" w:author="Isabelly Cristina Santos Maia" w:date="2024-04-26T16:57:00Z"/>
                    <w:rFonts w:ascii="Times New Roman"/>
                  </w:rPr>
                </w:rPrChange>
              </w:rPr>
              <w:pPrChange w:id="9118" w:author="Isabelly Cristina Santos Maia" w:date="2024-04-26T16:57:00Z">
                <w:pPr>
                  <w:pStyle w:val="TableParagraph"/>
                </w:pPr>
              </w:pPrChange>
            </w:pPr>
          </w:p>
        </w:tc>
        <w:tc>
          <w:tcPr>
            <w:tcW w:w="2007" w:type="dxa"/>
            <w:tcBorders>
              <w:left w:val="single" w:sz="6" w:space="0" w:color="000000"/>
            </w:tcBorders>
          </w:tcPr>
          <w:p w14:paraId="76FD0C04" w14:textId="6D67206D" w:rsidR="00DE1F5F" w:rsidRPr="0046155C" w:rsidDel="00681EE5" w:rsidRDefault="00DE1F5F" w:rsidP="00681EE5">
            <w:pPr>
              <w:pStyle w:val="TableParagraph"/>
              <w:spacing w:line="360" w:lineRule="auto"/>
              <w:jc w:val="both"/>
              <w:rPr>
                <w:del w:id="9119" w:author="Isabelly Cristina Santos Maia" w:date="2024-04-26T16:57:00Z"/>
                <w:rFonts w:ascii="Times New Roman"/>
                <w:sz w:val="16"/>
                <w:szCs w:val="16"/>
                <w:rPrChange w:id="9120" w:author="Isabelly Cristina Santos Maia" w:date="2024-04-08T17:55:00Z">
                  <w:rPr>
                    <w:del w:id="9121" w:author="Isabelly Cristina Santos Maia" w:date="2024-04-26T16:57:00Z"/>
                    <w:rFonts w:ascii="Times New Roman"/>
                  </w:rPr>
                </w:rPrChange>
              </w:rPr>
              <w:pPrChange w:id="9122" w:author="Isabelly Cristina Santos Maia" w:date="2024-04-26T16:57:00Z">
                <w:pPr>
                  <w:pStyle w:val="TableParagraph"/>
                </w:pPr>
              </w:pPrChange>
            </w:pPr>
          </w:p>
        </w:tc>
        <w:tc>
          <w:tcPr>
            <w:tcW w:w="1969" w:type="dxa"/>
          </w:tcPr>
          <w:p w14:paraId="64C2FBA6" w14:textId="4D6359AD" w:rsidR="00DE1F5F" w:rsidRPr="0046155C" w:rsidDel="00681EE5" w:rsidRDefault="00DE1F5F" w:rsidP="00681EE5">
            <w:pPr>
              <w:pStyle w:val="TableParagraph"/>
              <w:spacing w:line="360" w:lineRule="auto"/>
              <w:jc w:val="both"/>
              <w:rPr>
                <w:del w:id="9123" w:author="Isabelly Cristina Santos Maia" w:date="2024-04-26T16:57:00Z"/>
                <w:rFonts w:ascii="Times New Roman"/>
                <w:sz w:val="16"/>
                <w:szCs w:val="16"/>
                <w:rPrChange w:id="9124" w:author="Isabelly Cristina Santos Maia" w:date="2024-04-08T17:55:00Z">
                  <w:rPr>
                    <w:del w:id="9125" w:author="Isabelly Cristina Santos Maia" w:date="2024-04-26T16:57:00Z"/>
                    <w:rFonts w:ascii="Times New Roman"/>
                  </w:rPr>
                </w:rPrChange>
              </w:rPr>
              <w:pPrChange w:id="9126" w:author="Isabelly Cristina Santos Maia" w:date="2024-04-26T16:57:00Z">
                <w:pPr>
                  <w:pStyle w:val="TableParagraph"/>
                </w:pPr>
              </w:pPrChange>
            </w:pPr>
          </w:p>
        </w:tc>
      </w:tr>
      <w:tr w:rsidR="00DE1F5F" w:rsidRPr="0046155C" w:rsidDel="00681EE5" w14:paraId="299FD4EB" w14:textId="7F9A684B">
        <w:trPr>
          <w:trHeight w:val="379"/>
          <w:del w:id="9127" w:author="Isabelly Cristina Santos Maia" w:date="2024-04-26T16:57:00Z"/>
        </w:trPr>
        <w:tc>
          <w:tcPr>
            <w:tcW w:w="3116" w:type="dxa"/>
          </w:tcPr>
          <w:p w14:paraId="68A06CE7" w14:textId="432E0810" w:rsidR="00DE1F5F" w:rsidRPr="0046155C" w:rsidDel="00681EE5" w:rsidRDefault="00863E66" w:rsidP="00681EE5">
            <w:pPr>
              <w:pStyle w:val="TableParagraph"/>
              <w:spacing w:line="360" w:lineRule="auto"/>
              <w:ind w:right="820"/>
              <w:jc w:val="both"/>
              <w:rPr>
                <w:del w:id="9128" w:author="Isabelly Cristina Santos Maia" w:date="2024-04-26T16:57:00Z"/>
                <w:sz w:val="16"/>
                <w:szCs w:val="16"/>
                <w:rPrChange w:id="9129" w:author="Isabelly Cristina Santos Maia" w:date="2024-04-08T17:55:00Z">
                  <w:rPr>
                    <w:del w:id="9130" w:author="Isabelly Cristina Santos Maia" w:date="2024-04-26T16:57:00Z"/>
                  </w:rPr>
                </w:rPrChange>
              </w:rPr>
              <w:pPrChange w:id="9131" w:author="Isabelly Cristina Santos Maia" w:date="2024-04-26T16:57:00Z">
                <w:pPr>
                  <w:pStyle w:val="TableParagraph"/>
                  <w:ind w:right="820"/>
                  <w:jc w:val="right"/>
                </w:pPr>
              </w:pPrChange>
            </w:pPr>
            <w:del w:id="9132" w:author="Isabelly Cristina Santos Maia" w:date="2024-04-26T16:57:00Z">
              <w:r w:rsidRPr="0046155C" w:rsidDel="00681EE5">
                <w:rPr>
                  <w:sz w:val="16"/>
                  <w:szCs w:val="16"/>
                  <w:rPrChange w:id="9133" w:author="Isabelly Cristina Santos Maia" w:date="2024-04-08T17:55:00Z">
                    <w:rPr/>
                  </w:rPrChange>
                </w:rPr>
                <w:delText>Aditamento nº.</w:delText>
              </w:r>
            </w:del>
          </w:p>
        </w:tc>
        <w:tc>
          <w:tcPr>
            <w:tcW w:w="1407" w:type="dxa"/>
            <w:tcBorders>
              <w:right w:val="single" w:sz="6" w:space="0" w:color="000000"/>
            </w:tcBorders>
          </w:tcPr>
          <w:p w14:paraId="6D7EC1FE" w14:textId="6E09628C" w:rsidR="00DE1F5F" w:rsidRPr="0046155C" w:rsidDel="00681EE5" w:rsidRDefault="00DE1F5F" w:rsidP="00681EE5">
            <w:pPr>
              <w:pStyle w:val="TableParagraph"/>
              <w:spacing w:line="360" w:lineRule="auto"/>
              <w:jc w:val="both"/>
              <w:rPr>
                <w:del w:id="9134" w:author="Isabelly Cristina Santos Maia" w:date="2024-04-26T16:57:00Z"/>
                <w:rFonts w:ascii="Times New Roman"/>
                <w:sz w:val="16"/>
                <w:szCs w:val="16"/>
                <w:rPrChange w:id="9135" w:author="Isabelly Cristina Santos Maia" w:date="2024-04-08T17:55:00Z">
                  <w:rPr>
                    <w:del w:id="9136" w:author="Isabelly Cristina Santos Maia" w:date="2024-04-26T16:57:00Z"/>
                    <w:rFonts w:ascii="Times New Roman"/>
                  </w:rPr>
                </w:rPrChange>
              </w:rPr>
              <w:pPrChange w:id="9137" w:author="Isabelly Cristina Santos Maia" w:date="2024-04-26T16:57:00Z">
                <w:pPr>
                  <w:pStyle w:val="TableParagraph"/>
                </w:pPr>
              </w:pPrChange>
            </w:pPr>
          </w:p>
        </w:tc>
        <w:tc>
          <w:tcPr>
            <w:tcW w:w="2007" w:type="dxa"/>
            <w:tcBorders>
              <w:left w:val="single" w:sz="6" w:space="0" w:color="000000"/>
            </w:tcBorders>
          </w:tcPr>
          <w:p w14:paraId="32E51294" w14:textId="6D1BB54E" w:rsidR="00DE1F5F" w:rsidRPr="0046155C" w:rsidDel="00681EE5" w:rsidRDefault="00DE1F5F" w:rsidP="00681EE5">
            <w:pPr>
              <w:pStyle w:val="TableParagraph"/>
              <w:spacing w:line="360" w:lineRule="auto"/>
              <w:jc w:val="both"/>
              <w:rPr>
                <w:del w:id="9138" w:author="Isabelly Cristina Santos Maia" w:date="2024-04-26T16:57:00Z"/>
                <w:rFonts w:ascii="Times New Roman"/>
                <w:sz w:val="16"/>
                <w:szCs w:val="16"/>
                <w:rPrChange w:id="9139" w:author="Isabelly Cristina Santos Maia" w:date="2024-04-08T17:55:00Z">
                  <w:rPr>
                    <w:del w:id="9140" w:author="Isabelly Cristina Santos Maia" w:date="2024-04-26T16:57:00Z"/>
                    <w:rFonts w:ascii="Times New Roman"/>
                  </w:rPr>
                </w:rPrChange>
              </w:rPr>
              <w:pPrChange w:id="9141" w:author="Isabelly Cristina Santos Maia" w:date="2024-04-26T16:57:00Z">
                <w:pPr>
                  <w:pStyle w:val="TableParagraph"/>
                </w:pPr>
              </w:pPrChange>
            </w:pPr>
          </w:p>
        </w:tc>
        <w:tc>
          <w:tcPr>
            <w:tcW w:w="1969" w:type="dxa"/>
          </w:tcPr>
          <w:p w14:paraId="1906816C" w14:textId="758B6479" w:rsidR="00DE1F5F" w:rsidRPr="0046155C" w:rsidDel="00681EE5" w:rsidRDefault="00DE1F5F" w:rsidP="00681EE5">
            <w:pPr>
              <w:pStyle w:val="TableParagraph"/>
              <w:spacing w:line="360" w:lineRule="auto"/>
              <w:jc w:val="both"/>
              <w:rPr>
                <w:del w:id="9142" w:author="Isabelly Cristina Santos Maia" w:date="2024-04-26T16:57:00Z"/>
                <w:rFonts w:ascii="Times New Roman"/>
                <w:sz w:val="16"/>
                <w:szCs w:val="16"/>
                <w:rPrChange w:id="9143" w:author="Isabelly Cristina Santos Maia" w:date="2024-04-08T17:55:00Z">
                  <w:rPr>
                    <w:del w:id="9144" w:author="Isabelly Cristina Santos Maia" w:date="2024-04-26T16:57:00Z"/>
                    <w:rFonts w:ascii="Times New Roman"/>
                  </w:rPr>
                </w:rPrChange>
              </w:rPr>
              <w:pPrChange w:id="9145" w:author="Isabelly Cristina Santos Maia" w:date="2024-04-26T16:57:00Z">
                <w:pPr>
                  <w:pStyle w:val="TableParagraph"/>
                </w:pPr>
              </w:pPrChange>
            </w:pPr>
          </w:p>
        </w:tc>
      </w:tr>
    </w:tbl>
    <w:p w14:paraId="73B7F630" w14:textId="61A00CA4" w:rsidR="00DE1F5F" w:rsidRPr="0046155C" w:rsidDel="00681EE5" w:rsidRDefault="00DE1F5F" w:rsidP="00681EE5">
      <w:pPr>
        <w:pStyle w:val="Corpodetexto"/>
        <w:spacing w:line="360" w:lineRule="auto"/>
        <w:jc w:val="both"/>
        <w:rPr>
          <w:del w:id="9146" w:author="Isabelly Cristina Santos Maia" w:date="2024-04-26T16:57:00Z"/>
          <w:b/>
        </w:rPr>
        <w:pPrChange w:id="9147" w:author="Isabelly Cristina Santos Maia" w:date="2024-04-26T16:57:00Z">
          <w:pPr>
            <w:pStyle w:val="Corpodetexto"/>
          </w:pPr>
        </w:pPrChange>
      </w:pPr>
    </w:p>
    <w:p w14:paraId="736C7FD4" w14:textId="5411D21C" w:rsidR="00DE1F5F" w:rsidRPr="0046155C" w:rsidDel="00681EE5" w:rsidRDefault="00DE1F5F" w:rsidP="00681EE5">
      <w:pPr>
        <w:pStyle w:val="Corpodetexto"/>
        <w:spacing w:before="11" w:line="360" w:lineRule="auto"/>
        <w:jc w:val="both"/>
        <w:rPr>
          <w:del w:id="9148" w:author="Isabelly Cristina Santos Maia" w:date="2024-04-26T16:57:00Z"/>
          <w:b/>
          <w:sz w:val="12"/>
        </w:rPr>
        <w:pPrChange w:id="9149" w:author="Isabelly Cristina Santos Maia" w:date="2024-04-26T16:57:00Z">
          <w:pPr>
            <w:pStyle w:val="Corpodetexto"/>
            <w:spacing w:before="11"/>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753"/>
        <w:gridCol w:w="1738"/>
        <w:gridCol w:w="1763"/>
        <w:gridCol w:w="1499"/>
      </w:tblGrid>
      <w:tr w:rsidR="0046155C" w:rsidRPr="0046155C" w:rsidDel="00681EE5" w14:paraId="177021CA" w14:textId="65A71A35">
        <w:trPr>
          <w:trHeight w:val="388"/>
          <w:del w:id="9150" w:author="Isabelly Cristina Santos Maia" w:date="2024-04-26T16:57:00Z"/>
        </w:trPr>
        <w:tc>
          <w:tcPr>
            <w:tcW w:w="8505" w:type="dxa"/>
            <w:gridSpan w:val="5"/>
          </w:tcPr>
          <w:p w14:paraId="2470D38A" w14:textId="4F3CAC34" w:rsidR="00DE1F5F" w:rsidRPr="0046155C" w:rsidDel="00681EE5" w:rsidRDefault="00863E66" w:rsidP="00681EE5">
            <w:pPr>
              <w:pStyle w:val="TableParagraph"/>
              <w:spacing w:line="360" w:lineRule="auto"/>
              <w:ind w:left="796"/>
              <w:jc w:val="both"/>
              <w:rPr>
                <w:del w:id="9151" w:author="Isabelly Cristina Santos Maia" w:date="2024-04-26T16:57:00Z"/>
                <w:b/>
                <w:sz w:val="16"/>
                <w:szCs w:val="16"/>
                <w:rPrChange w:id="9152" w:author="Isabelly Cristina Santos Maia" w:date="2024-04-08T17:55:00Z">
                  <w:rPr>
                    <w:del w:id="9153" w:author="Isabelly Cristina Santos Maia" w:date="2024-04-26T16:57:00Z"/>
                    <w:b/>
                  </w:rPr>
                </w:rPrChange>
              </w:rPr>
              <w:pPrChange w:id="9154" w:author="Isabelly Cristina Santos Maia" w:date="2024-04-26T16:57:00Z">
                <w:pPr>
                  <w:pStyle w:val="TableParagraph"/>
                  <w:spacing w:line="243" w:lineRule="exact"/>
                  <w:ind w:left="796"/>
                </w:pPr>
              </w:pPrChange>
            </w:pPr>
            <w:del w:id="9155" w:author="Isabelly Cristina Santos Maia" w:date="2024-04-26T16:57:00Z">
              <w:r w:rsidRPr="0046155C" w:rsidDel="00681EE5">
                <w:rPr>
                  <w:b/>
                  <w:sz w:val="16"/>
                  <w:szCs w:val="16"/>
                  <w:rPrChange w:id="9156" w:author="Isabelly Cristina Santos Maia" w:date="2024-04-08T17:55:00Z">
                    <w:rPr>
                      <w:b/>
                    </w:rPr>
                  </w:rPrChange>
                </w:rPr>
                <w:delText>DEMONSTRATIVO DOS RECURSOS DISPONÍVEIS NO EXERCÍCIO</w:delText>
              </w:r>
            </w:del>
          </w:p>
        </w:tc>
      </w:tr>
      <w:tr w:rsidR="0046155C" w:rsidRPr="0046155C" w:rsidDel="00681EE5" w14:paraId="65C7B8E2" w14:textId="40274E4A">
        <w:trPr>
          <w:trHeight w:val="873"/>
          <w:del w:id="9157" w:author="Isabelly Cristina Santos Maia" w:date="2024-04-26T16:57:00Z"/>
        </w:trPr>
        <w:tc>
          <w:tcPr>
            <w:tcW w:w="1752" w:type="dxa"/>
          </w:tcPr>
          <w:p w14:paraId="43CCEEE4" w14:textId="21CE5236" w:rsidR="00DE1F5F" w:rsidRPr="0046155C" w:rsidDel="00681EE5" w:rsidRDefault="00863E66" w:rsidP="00681EE5">
            <w:pPr>
              <w:pStyle w:val="TableParagraph"/>
              <w:spacing w:line="360" w:lineRule="auto"/>
              <w:ind w:left="191" w:right="190"/>
              <w:jc w:val="both"/>
              <w:rPr>
                <w:del w:id="9158" w:author="Isabelly Cristina Santos Maia" w:date="2024-04-26T16:57:00Z"/>
                <w:sz w:val="16"/>
                <w:szCs w:val="16"/>
                <w:rPrChange w:id="9159" w:author="Isabelly Cristina Santos Maia" w:date="2024-04-08T17:55:00Z">
                  <w:rPr>
                    <w:del w:id="9160" w:author="Isabelly Cristina Santos Maia" w:date="2024-04-26T16:57:00Z"/>
                  </w:rPr>
                </w:rPrChange>
              </w:rPr>
              <w:pPrChange w:id="9161" w:author="Isabelly Cristina Santos Maia" w:date="2024-04-26T16:57:00Z">
                <w:pPr>
                  <w:pStyle w:val="TableParagraph"/>
                  <w:spacing w:line="248" w:lineRule="exact"/>
                  <w:ind w:left="191" w:right="190"/>
                  <w:jc w:val="center"/>
                </w:pPr>
              </w:pPrChange>
            </w:pPr>
            <w:del w:id="9162" w:author="Isabelly Cristina Santos Maia" w:date="2024-04-26T16:57:00Z">
              <w:r w:rsidRPr="0046155C" w:rsidDel="00681EE5">
                <w:rPr>
                  <w:sz w:val="16"/>
                  <w:szCs w:val="16"/>
                  <w:rPrChange w:id="9163" w:author="Isabelly Cristina Santos Maia" w:date="2024-04-08T17:55:00Z">
                    <w:rPr/>
                  </w:rPrChange>
                </w:rPr>
                <w:delText>Data Prevista</w:delText>
              </w:r>
            </w:del>
          </w:p>
          <w:p w14:paraId="27F5769F" w14:textId="18281344" w:rsidR="00DE1F5F" w:rsidRPr="0046155C" w:rsidDel="00681EE5" w:rsidRDefault="00863E66" w:rsidP="00681EE5">
            <w:pPr>
              <w:pStyle w:val="TableParagraph"/>
              <w:spacing w:before="3" w:line="360" w:lineRule="auto"/>
              <w:ind w:left="273" w:right="264" w:hanging="10"/>
              <w:jc w:val="both"/>
              <w:rPr>
                <w:del w:id="9164" w:author="Isabelly Cristina Santos Maia" w:date="2024-04-26T16:57:00Z"/>
                <w:sz w:val="16"/>
                <w:szCs w:val="16"/>
                <w:rPrChange w:id="9165" w:author="Isabelly Cristina Santos Maia" w:date="2024-04-08T17:55:00Z">
                  <w:rPr>
                    <w:del w:id="9166" w:author="Isabelly Cristina Santos Maia" w:date="2024-04-26T16:57:00Z"/>
                  </w:rPr>
                </w:rPrChange>
              </w:rPr>
              <w:pPrChange w:id="9167" w:author="Isabelly Cristina Santos Maia" w:date="2024-04-26T16:57:00Z">
                <w:pPr>
                  <w:pStyle w:val="TableParagraph"/>
                  <w:spacing w:before="3" w:line="290" w:lineRule="atLeast"/>
                  <w:ind w:left="273" w:right="264" w:hanging="10"/>
                  <w:jc w:val="center"/>
                </w:pPr>
              </w:pPrChange>
            </w:pPr>
            <w:del w:id="9168" w:author="Isabelly Cristina Santos Maia" w:date="2024-04-26T16:57:00Z">
              <w:r w:rsidRPr="0046155C" w:rsidDel="00681EE5">
                <w:rPr>
                  <w:sz w:val="16"/>
                  <w:szCs w:val="16"/>
                  <w:rPrChange w:id="9169" w:author="Isabelly Cristina Santos Maia" w:date="2024-04-08T17:55:00Z">
                    <w:rPr/>
                  </w:rPrChange>
                </w:rPr>
                <w:delText>para o Repasse (2)</w:delText>
              </w:r>
            </w:del>
          </w:p>
        </w:tc>
        <w:tc>
          <w:tcPr>
            <w:tcW w:w="1753" w:type="dxa"/>
          </w:tcPr>
          <w:p w14:paraId="0ED48AC8" w14:textId="14D6F413" w:rsidR="00DE1F5F" w:rsidRPr="0046155C" w:rsidDel="00681EE5" w:rsidRDefault="00863E66" w:rsidP="00681EE5">
            <w:pPr>
              <w:pStyle w:val="TableParagraph"/>
              <w:spacing w:line="360" w:lineRule="auto"/>
              <w:ind w:left="422" w:firstLine="77"/>
              <w:jc w:val="both"/>
              <w:rPr>
                <w:del w:id="9170" w:author="Isabelly Cristina Santos Maia" w:date="2024-04-26T16:57:00Z"/>
                <w:sz w:val="16"/>
                <w:szCs w:val="16"/>
                <w:rPrChange w:id="9171" w:author="Isabelly Cristina Santos Maia" w:date="2024-04-08T17:55:00Z">
                  <w:rPr>
                    <w:del w:id="9172" w:author="Isabelly Cristina Santos Maia" w:date="2024-04-26T16:57:00Z"/>
                  </w:rPr>
                </w:rPrChange>
              </w:rPr>
              <w:pPrChange w:id="9173" w:author="Isabelly Cristina Santos Maia" w:date="2024-04-26T16:57:00Z">
                <w:pPr>
                  <w:pStyle w:val="TableParagraph"/>
                  <w:spacing w:line="248" w:lineRule="exact"/>
                  <w:ind w:left="422" w:firstLine="77"/>
                </w:pPr>
              </w:pPrChange>
            </w:pPr>
            <w:del w:id="9174" w:author="Isabelly Cristina Santos Maia" w:date="2024-04-26T16:57:00Z">
              <w:r w:rsidRPr="0046155C" w:rsidDel="00681EE5">
                <w:rPr>
                  <w:sz w:val="16"/>
                  <w:szCs w:val="16"/>
                  <w:rPrChange w:id="9175" w:author="Isabelly Cristina Santos Maia" w:date="2024-04-08T17:55:00Z">
                    <w:rPr/>
                  </w:rPrChange>
                </w:rPr>
                <w:delText>Valores</w:delText>
              </w:r>
            </w:del>
          </w:p>
          <w:p w14:paraId="0ADCC60B" w14:textId="5CA6060D" w:rsidR="00DE1F5F" w:rsidRPr="0046155C" w:rsidDel="00681EE5" w:rsidRDefault="00863E66" w:rsidP="00681EE5">
            <w:pPr>
              <w:pStyle w:val="TableParagraph"/>
              <w:spacing w:before="3" w:line="360" w:lineRule="auto"/>
              <w:ind w:left="658" w:right="396" w:hanging="236"/>
              <w:jc w:val="both"/>
              <w:rPr>
                <w:del w:id="9176" w:author="Isabelly Cristina Santos Maia" w:date="2024-04-26T16:57:00Z"/>
                <w:sz w:val="16"/>
                <w:szCs w:val="16"/>
                <w:rPrChange w:id="9177" w:author="Isabelly Cristina Santos Maia" w:date="2024-04-08T17:55:00Z">
                  <w:rPr>
                    <w:del w:id="9178" w:author="Isabelly Cristina Santos Maia" w:date="2024-04-26T16:57:00Z"/>
                  </w:rPr>
                </w:rPrChange>
              </w:rPr>
              <w:pPrChange w:id="9179" w:author="Isabelly Cristina Santos Maia" w:date="2024-04-26T16:57:00Z">
                <w:pPr>
                  <w:pStyle w:val="TableParagraph"/>
                  <w:spacing w:before="3" w:line="290" w:lineRule="atLeast"/>
                  <w:ind w:left="658" w:right="396" w:hanging="236"/>
                </w:pPr>
              </w:pPrChange>
            </w:pPr>
            <w:del w:id="9180" w:author="Isabelly Cristina Santos Maia" w:date="2024-04-26T16:57:00Z">
              <w:r w:rsidRPr="0046155C" w:rsidDel="00681EE5">
                <w:rPr>
                  <w:sz w:val="16"/>
                  <w:szCs w:val="16"/>
                  <w:rPrChange w:id="9181" w:author="Isabelly Cristina Santos Maia" w:date="2024-04-08T17:55:00Z">
                    <w:rPr/>
                  </w:rPrChange>
                </w:rPr>
                <w:delText>Previstos (R$)</w:delText>
              </w:r>
            </w:del>
          </w:p>
        </w:tc>
        <w:tc>
          <w:tcPr>
            <w:tcW w:w="1738" w:type="dxa"/>
          </w:tcPr>
          <w:p w14:paraId="52A64DFD" w14:textId="6EB83F48" w:rsidR="00DE1F5F" w:rsidRPr="0046155C" w:rsidDel="00681EE5" w:rsidRDefault="00863E66" w:rsidP="00681EE5">
            <w:pPr>
              <w:pStyle w:val="TableParagraph"/>
              <w:spacing w:before="139" w:line="360" w:lineRule="auto"/>
              <w:ind w:left="432" w:right="407" w:firstLine="48"/>
              <w:jc w:val="both"/>
              <w:rPr>
                <w:del w:id="9182" w:author="Isabelly Cristina Santos Maia" w:date="2024-04-26T16:57:00Z"/>
                <w:sz w:val="16"/>
                <w:szCs w:val="16"/>
                <w:rPrChange w:id="9183" w:author="Isabelly Cristina Santos Maia" w:date="2024-04-08T17:55:00Z">
                  <w:rPr>
                    <w:del w:id="9184" w:author="Isabelly Cristina Santos Maia" w:date="2024-04-26T16:57:00Z"/>
                  </w:rPr>
                </w:rPrChange>
              </w:rPr>
              <w:pPrChange w:id="9185" w:author="Isabelly Cristina Santos Maia" w:date="2024-04-26T16:57:00Z">
                <w:pPr>
                  <w:pStyle w:val="TableParagraph"/>
                  <w:spacing w:before="139" w:line="278" w:lineRule="auto"/>
                  <w:ind w:left="432" w:right="407" w:firstLine="48"/>
                </w:pPr>
              </w:pPrChange>
            </w:pPr>
            <w:del w:id="9186" w:author="Isabelly Cristina Santos Maia" w:date="2024-04-26T16:57:00Z">
              <w:r w:rsidRPr="0046155C" w:rsidDel="00681EE5">
                <w:rPr>
                  <w:sz w:val="16"/>
                  <w:szCs w:val="16"/>
                  <w:rPrChange w:id="9187" w:author="Isabelly Cristina Santos Maia" w:date="2024-04-08T17:55:00Z">
                    <w:rPr/>
                  </w:rPrChange>
                </w:rPr>
                <w:delText>Data do Repasse</w:delText>
              </w:r>
            </w:del>
          </w:p>
        </w:tc>
        <w:tc>
          <w:tcPr>
            <w:tcW w:w="1763" w:type="dxa"/>
          </w:tcPr>
          <w:p w14:paraId="510AD360" w14:textId="6DDC7723" w:rsidR="00DE1F5F" w:rsidRPr="0046155C" w:rsidDel="00681EE5" w:rsidRDefault="00863E66" w:rsidP="00681EE5">
            <w:pPr>
              <w:pStyle w:val="TableParagraph"/>
              <w:spacing w:line="360" w:lineRule="auto"/>
              <w:ind w:left="158" w:right="160"/>
              <w:jc w:val="both"/>
              <w:rPr>
                <w:del w:id="9188" w:author="Isabelly Cristina Santos Maia" w:date="2024-04-26T16:57:00Z"/>
                <w:sz w:val="16"/>
                <w:szCs w:val="16"/>
                <w:rPrChange w:id="9189" w:author="Isabelly Cristina Santos Maia" w:date="2024-04-08T17:55:00Z">
                  <w:rPr>
                    <w:del w:id="9190" w:author="Isabelly Cristina Santos Maia" w:date="2024-04-26T16:57:00Z"/>
                  </w:rPr>
                </w:rPrChange>
              </w:rPr>
              <w:pPrChange w:id="9191" w:author="Isabelly Cristina Santos Maia" w:date="2024-04-26T16:57:00Z">
                <w:pPr>
                  <w:pStyle w:val="TableParagraph"/>
                  <w:spacing w:line="248" w:lineRule="exact"/>
                  <w:ind w:left="158" w:right="160"/>
                  <w:jc w:val="center"/>
                </w:pPr>
              </w:pPrChange>
            </w:pPr>
            <w:del w:id="9192" w:author="Isabelly Cristina Santos Maia" w:date="2024-04-26T16:57:00Z">
              <w:r w:rsidRPr="0046155C" w:rsidDel="00681EE5">
                <w:rPr>
                  <w:sz w:val="16"/>
                  <w:szCs w:val="16"/>
                  <w:rPrChange w:id="9193" w:author="Isabelly Cristina Santos Maia" w:date="2024-04-08T17:55:00Z">
                    <w:rPr/>
                  </w:rPrChange>
                </w:rPr>
                <w:delText>Número do</w:delText>
              </w:r>
            </w:del>
          </w:p>
          <w:p w14:paraId="275BFC5E" w14:textId="758B9798" w:rsidR="00DE1F5F" w:rsidRPr="0046155C" w:rsidDel="00681EE5" w:rsidRDefault="00863E66" w:rsidP="00681EE5">
            <w:pPr>
              <w:pStyle w:val="TableParagraph"/>
              <w:spacing w:before="3" w:line="360" w:lineRule="auto"/>
              <w:ind w:left="158" w:right="160"/>
              <w:jc w:val="both"/>
              <w:rPr>
                <w:del w:id="9194" w:author="Isabelly Cristina Santos Maia" w:date="2024-04-26T16:57:00Z"/>
                <w:sz w:val="16"/>
                <w:szCs w:val="16"/>
                <w:rPrChange w:id="9195" w:author="Isabelly Cristina Santos Maia" w:date="2024-04-08T17:55:00Z">
                  <w:rPr>
                    <w:del w:id="9196" w:author="Isabelly Cristina Santos Maia" w:date="2024-04-26T16:57:00Z"/>
                  </w:rPr>
                </w:rPrChange>
              </w:rPr>
              <w:pPrChange w:id="9197" w:author="Isabelly Cristina Santos Maia" w:date="2024-04-26T16:57:00Z">
                <w:pPr>
                  <w:pStyle w:val="TableParagraph"/>
                  <w:spacing w:before="3" w:line="290" w:lineRule="atLeast"/>
                  <w:ind w:left="158" w:right="160"/>
                  <w:jc w:val="center"/>
                </w:pPr>
              </w:pPrChange>
            </w:pPr>
            <w:del w:id="9198" w:author="Isabelly Cristina Santos Maia" w:date="2024-04-26T16:57:00Z">
              <w:r w:rsidRPr="0046155C" w:rsidDel="00681EE5">
                <w:rPr>
                  <w:sz w:val="16"/>
                  <w:szCs w:val="16"/>
                  <w:rPrChange w:id="9199" w:author="Isabelly Cristina Santos Maia" w:date="2024-04-08T17:55:00Z">
                    <w:rPr/>
                  </w:rPrChange>
                </w:rPr>
                <w:delText>Documento de Crédito</w:delText>
              </w:r>
            </w:del>
          </w:p>
        </w:tc>
        <w:tc>
          <w:tcPr>
            <w:tcW w:w="1499" w:type="dxa"/>
          </w:tcPr>
          <w:p w14:paraId="0EED6A9B" w14:textId="48000376" w:rsidR="00DE1F5F" w:rsidRPr="0046155C" w:rsidDel="00681EE5" w:rsidRDefault="00863E66" w:rsidP="00681EE5">
            <w:pPr>
              <w:pStyle w:val="TableParagraph"/>
              <w:spacing w:line="360" w:lineRule="auto"/>
              <w:ind w:left="125" w:right="125"/>
              <w:jc w:val="both"/>
              <w:rPr>
                <w:del w:id="9200" w:author="Isabelly Cristina Santos Maia" w:date="2024-04-26T16:57:00Z"/>
                <w:sz w:val="16"/>
                <w:szCs w:val="16"/>
                <w:rPrChange w:id="9201" w:author="Isabelly Cristina Santos Maia" w:date="2024-04-08T17:55:00Z">
                  <w:rPr>
                    <w:del w:id="9202" w:author="Isabelly Cristina Santos Maia" w:date="2024-04-26T16:57:00Z"/>
                  </w:rPr>
                </w:rPrChange>
              </w:rPr>
              <w:pPrChange w:id="9203" w:author="Isabelly Cristina Santos Maia" w:date="2024-04-26T16:57:00Z">
                <w:pPr>
                  <w:pStyle w:val="TableParagraph"/>
                  <w:spacing w:line="248" w:lineRule="exact"/>
                  <w:ind w:left="125" w:right="125"/>
                  <w:jc w:val="center"/>
                </w:pPr>
              </w:pPrChange>
            </w:pPr>
            <w:del w:id="9204" w:author="Isabelly Cristina Santos Maia" w:date="2024-04-26T16:57:00Z">
              <w:r w:rsidRPr="0046155C" w:rsidDel="00681EE5">
                <w:rPr>
                  <w:sz w:val="16"/>
                  <w:szCs w:val="16"/>
                  <w:rPrChange w:id="9205" w:author="Isabelly Cristina Santos Maia" w:date="2024-04-08T17:55:00Z">
                    <w:rPr/>
                  </w:rPrChange>
                </w:rPr>
                <w:delText>Valores</w:delText>
              </w:r>
            </w:del>
          </w:p>
          <w:p w14:paraId="451F8896" w14:textId="46943E50" w:rsidR="00DE1F5F" w:rsidRPr="0046155C" w:rsidDel="00681EE5" w:rsidRDefault="00863E66" w:rsidP="00681EE5">
            <w:pPr>
              <w:pStyle w:val="TableParagraph"/>
              <w:spacing w:before="3" w:line="360" w:lineRule="auto"/>
              <w:ind w:left="134" w:right="125"/>
              <w:jc w:val="both"/>
              <w:rPr>
                <w:del w:id="9206" w:author="Isabelly Cristina Santos Maia" w:date="2024-04-26T16:57:00Z"/>
                <w:sz w:val="16"/>
                <w:szCs w:val="16"/>
                <w:rPrChange w:id="9207" w:author="Isabelly Cristina Santos Maia" w:date="2024-04-08T17:55:00Z">
                  <w:rPr>
                    <w:del w:id="9208" w:author="Isabelly Cristina Santos Maia" w:date="2024-04-26T16:57:00Z"/>
                  </w:rPr>
                </w:rPrChange>
              </w:rPr>
              <w:pPrChange w:id="9209" w:author="Isabelly Cristina Santos Maia" w:date="2024-04-26T16:57:00Z">
                <w:pPr>
                  <w:pStyle w:val="TableParagraph"/>
                  <w:spacing w:before="3" w:line="290" w:lineRule="atLeast"/>
                  <w:ind w:left="134" w:right="125"/>
                  <w:jc w:val="center"/>
                </w:pPr>
              </w:pPrChange>
            </w:pPr>
            <w:del w:id="9210" w:author="Isabelly Cristina Santos Maia" w:date="2024-04-26T16:57:00Z">
              <w:r w:rsidRPr="0046155C" w:rsidDel="00681EE5">
                <w:rPr>
                  <w:sz w:val="16"/>
                  <w:szCs w:val="16"/>
                  <w:rPrChange w:id="9211" w:author="Isabelly Cristina Santos Maia" w:date="2024-04-08T17:55:00Z">
                    <w:rPr/>
                  </w:rPrChange>
                </w:rPr>
                <w:delText>Repassados (R$)</w:delText>
              </w:r>
            </w:del>
          </w:p>
        </w:tc>
      </w:tr>
      <w:tr w:rsidR="0046155C" w:rsidRPr="0046155C" w:rsidDel="00681EE5" w14:paraId="5BCAD550" w14:textId="784552A1">
        <w:trPr>
          <w:trHeight w:val="378"/>
          <w:del w:id="9212" w:author="Isabelly Cristina Santos Maia" w:date="2024-04-26T16:57:00Z"/>
        </w:trPr>
        <w:tc>
          <w:tcPr>
            <w:tcW w:w="1752" w:type="dxa"/>
          </w:tcPr>
          <w:p w14:paraId="3A0CA080" w14:textId="025B6CB1" w:rsidR="00DE1F5F" w:rsidRPr="0046155C" w:rsidDel="00681EE5" w:rsidRDefault="00DE1F5F" w:rsidP="00681EE5">
            <w:pPr>
              <w:pStyle w:val="TableParagraph"/>
              <w:spacing w:line="360" w:lineRule="auto"/>
              <w:jc w:val="both"/>
              <w:rPr>
                <w:del w:id="9213" w:author="Isabelly Cristina Santos Maia" w:date="2024-04-26T16:57:00Z"/>
                <w:rFonts w:ascii="Times New Roman"/>
                <w:sz w:val="16"/>
                <w:szCs w:val="16"/>
                <w:rPrChange w:id="9214" w:author="Isabelly Cristina Santos Maia" w:date="2024-04-08T17:55:00Z">
                  <w:rPr>
                    <w:del w:id="9215" w:author="Isabelly Cristina Santos Maia" w:date="2024-04-26T16:57:00Z"/>
                    <w:rFonts w:ascii="Times New Roman"/>
                  </w:rPr>
                </w:rPrChange>
              </w:rPr>
              <w:pPrChange w:id="9216" w:author="Isabelly Cristina Santos Maia" w:date="2024-04-26T16:57:00Z">
                <w:pPr>
                  <w:pStyle w:val="TableParagraph"/>
                </w:pPr>
              </w:pPrChange>
            </w:pPr>
          </w:p>
        </w:tc>
        <w:tc>
          <w:tcPr>
            <w:tcW w:w="1753" w:type="dxa"/>
          </w:tcPr>
          <w:p w14:paraId="117625A5" w14:textId="5533679A" w:rsidR="00DE1F5F" w:rsidRPr="0046155C" w:rsidDel="00681EE5" w:rsidRDefault="00DE1F5F" w:rsidP="00681EE5">
            <w:pPr>
              <w:pStyle w:val="TableParagraph"/>
              <w:spacing w:line="360" w:lineRule="auto"/>
              <w:jc w:val="both"/>
              <w:rPr>
                <w:del w:id="9217" w:author="Isabelly Cristina Santos Maia" w:date="2024-04-26T16:57:00Z"/>
                <w:rFonts w:ascii="Times New Roman"/>
                <w:sz w:val="16"/>
                <w:szCs w:val="16"/>
                <w:rPrChange w:id="9218" w:author="Isabelly Cristina Santos Maia" w:date="2024-04-08T17:55:00Z">
                  <w:rPr>
                    <w:del w:id="9219" w:author="Isabelly Cristina Santos Maia" w:date="2024-04-26T16:57:00Z"/>
                    <w:rFonts w:ascii="Times New Roman"/>
                  </w:rPr>
                </w:rPrChange>
              </w:rPr>
              <w:pPrChange w:id="9220" w:author="Isabelly Cristina Santos Maia" w:date="2024-04-26T16:57:00Z">
                <w:pPr>
                  <w:pStyle w:val="TableParagraph"/>
                </w:pPr>
              </w:pPrChange>
            </w:pPr>
          </w:p>
        </w:tc>
        <w:tc>
          <w:tcPr>
            <w:tcW w:w="1738" w:type="dxa"/>
          </w:tcPr>
          <w:p w14:paraId="7C8EE7EE" w14:textId="4E7F0B75" w:rsidR="00DE1F5F" w:rsidRPr="0046155C" w:rsidDel="00681EE5" w:rsidRDefault="00DE1F5F" w:rsidP="00681EE5">
            <w:pPr>
              <w:pStyle w:val="TableParagraph"/>
              <w:spacing w:line="360" w:lineRule="auto"/>
              <w:jc w:val="both"/>
              <w:rPr>
                <w:del w:id="9221" w:author="Isabelly Cristina Santos Maia" w:date="2024-04-26T16:57:00Z"/>
                <w:rFonts w:ascii="Times New Roman"/>
                <w:sz w:val="16"/>
                <w:szCs w:val="16"/>
                <w:rPrChange w:id="9222" w:author="Isabelly Cristina Santos Maia" w:date="2024-04-08T17:55:00Z">
                  <w:rPr>
                    <w:del w:id="9223" w:author="Isabelly Cristina Santos Maia" w:date="2024-04-26T16:57:00Z"/>
                    <w:rFonts w:ascii="Times New Roman"/>
                  </w:rPr>
                </w:rPrChange>
              </w:rPr>
              <w:pPrChange w:id="9224" w:author="Isabelly Cristina Santos Maia" w:date="2024-04-26T16:57:00Z">
                <w:pPr>
                  <w:pStyle w:val="TableParagraph"/>
                </w:pPr>
              </w:pPrChange>
            </w:pPr>
          </w:p>
        </w:tc>
        <w:tc>
          <w:tcPr>
            <w:tcW w:w="1763" w:type="dxa"/>
          </w:tcPr>
          <w:p w14:paraId="1164901F" w14:textId="103FB52E" w:rsidR="00DE1F5F" w:rsidRPr="0046155C" w:rsidDel="00681EE5" w:rsidRDefault="00DE1F5F" w:rsidP="00681EE5">
            <w:pPr>
              <w:pStyle w:val="TableParagraph"/>
              <w:spacing w:line="360" w:lineRule="auto"/>
              <w:jc w:val="both"/>
              <w:rPr>
                <w:del w:id="9225" w:author="Isabelly Cristina Santos Maia" w:date="2024-04-26T16:57:00Z"/>
                <w:rFonts w:ascii="Times New Roman"/>
                <w:sz w:val="16"/>
                <w:szCs w:val="16"/>
                <w:rPrChange w:id="9226" w:author="Isabelly Cristina Santos Maia" w:date="2024-04-08T17:55:00Z">
                  <w:rPr>
                    <w:del w:id="9227" w:author="Isabelly Cristina Santos Maia" w:date="2024-04-26T16:57:00Z"/>
                    <w:rFonts w:ascii="Times New Roman"/>
                  </w:rPr>
                </w:rPrChange>
              </w:rPr>
              <w:pPrChange w:id="9228" w:author="Isabelly Cristina Santos Maia" w:date="2024-04-26T16:57:00Z">
                <w:pPr>
                  <w:pStyle w:val="TableParagraph"/>
                </w:pPr>
              </w:pPrChange>
            </w:pPr>
          </w:p>
        </w:tc>
        <w:tc>
          <w:tcPr>
            <w:tcW w:w="1499" w:type="dxa"/>
          </w:tcPr>
          <w:p w14:paraId="59F9B613" w14:textId="3AB2CBE8" w:rsidR="00DE1F5F" w:rsidRPr="0046155C" w:rsidDel="00681EE5" w:rsidRDefault="00DE1F5F" w:rsidP="00681EE5">
            <w:pPr>
              <w:pStyle w:val="TableParagraph"/>
              <w:spacing w:line="360" w:lineRule="auto"/>
              <w:jc w:val="both"/>
              <w:rPr>
                <w:del w:id="9229" w:author="Isabelly Cristina Santos Maia" w:date="2024-04-26T16:57:00Z"/>
                <w:rFonts w:ascii="Times New Roman"/>
                <w:sz w:val="16"/>
                <w:szCs w:val="16"/>
                <w:rPrChange w:id="9230" w:author="Isabelly Cristina Santos Maia" w:date="2024-04-08T17:55:00Z">
                  <w:rPr>
                    <w:del w:id="9231" w:author="Isabelly Cristina Santos Maia" w:date="2024-04-26T16:57:00Z"/>
                    <w:rFonts w:ascii="Times New Roman"/>
                  </w:rPr>
                </w:rPrChange>
              </w:rPr>
              <w:pPrChange w:id="9232" w:author="Isabelly Cristina Santos Maia" w:date="2024-04-26T16:57:00Z">
                <w:pPr>
                  <w:pStyle w:val="TableParagraph"/>
                </w:pPr>
              </w:pPrChange>
            </w:pPr>
          </w:p>
        </w:tc>
      </w:tr>
      <w:tr w:rsidR="0046155C" w:rsidRPr="0046155C" w:rsidDel="00681EE5" w14:paraId="7496125C" w14:textId="57336268">
        <w:trPr>
          <w:trHeight w:val="378"/>
          <w:del w:id="9233" w:author="Isabelly Cristina Santos Maia" w:date="2024-04-26T16:57:00Z"/>
        </w:trPr>
        <w:tc>
          <w:tcPr>
            <w:tcW w:w="1752" w:type="dxa"/>
          </w:tcPr>
          <w:p w14:paraId="23213973" w14:textId="1945E964" w:rsidR="00DE1F5F" w:rsidRPr="0046155C" w:rsidDel="00681EE5" w:rsidRDefault="00DE1F5F" w:rsidP="00681EE5">
            <w:pPr>
              <w:pStyle w:val="TableParagraph"/>
              <w:spacing w:line="360" w:lineRule="auto"/>
              <w:jc w:val="both"/>
              <w:rPr>
                <w:del w:id="9234" w:author="Isabelly Cristina Santos Maia" w:date="2024-04-26T16:57:00Z"/>
                <w:rFonts w:ascii="Times New Roman"/>
                <w:sz w:val="16"/>
                <w:szCs w:val="16"/>
                <w:rPrChange w:id="9235" w:author="Isabelly Cristina Santos Maia" w:date="2024-04-08T17:55:00Z">
                  <w:rPr>
                    <w:del w:id="9236" w:author="Isabelly Cristina Santos Maia" w:date="2024-04-26T16:57:00Z"/>
                    <w:rFonts w:ascii="Times New Roman"/>
                  </w:rPr>
                </w:rPrChange>
              </w:rPr>
              <w:pPrChange w:id="9237" w:author="Isabelly Cristina Santos Maia" w:date="2024-04-26T16:57:00Z">
                <w:pPr>
                  <w:pStyle w:val="TableParagraph"/>
                </w:pPr>
              </w:pPrChange>
            </w:pPr>
          </w:p>
        </w:tc>
        <w:tc>
          <w:tcPr>
            <w:tcW w:w="1753" w:type="dxa"/>
          </w:tcPr>
          <w:p w14:paraId="4CA5C239" w14:textId="6A70C290" w:rsidR="00DE1F5F" w:rsidRPr="0046155C" w:rsidDel="00681EE5" w:rsidRDefault="00DE1F5F" w:rsidP="00681EE5">
            <w:pPr>
              <w:pStyle w:val="TableParagraph"/>
              <w:spacing w:line="360" w:lineRule="auto"/>
              <w:jc w:val="both"/>
              <w:rPr>
                <w:del w:id="9238" w:author="Isabelly Cristina Santos Maia" w:date="2024-04-26T16:57:00Z"/>
                <w:rFonts w:ascii="Times New Roman"/>
                <w:sz w:val="16"/>
                <w:szCs w:val="16"/>
                <w:rPrChange w:id="9239" w:author="Isabelly Cristina Santos Maia" w:date="2024-04-08T17:55:00Z">
                  <w:rPr>
                    <w:del w:id="9240" w:author="Isabelly Cristina Santos Maia" w:date="2024-04-26T16:57:00Z"/>
                    <w:rFonts w:ascii="Times New Roman"/>
                  </w:rPr>
                </w:rPrChange>
              </w:rPr>
              <w:pPrChange w:id="9241" w:author="Isabelly Cristina Santos Maia" w:date="2024-04-26T16:57:00Z">
                <w:pPr>
                  <w:pStyle w:val="TableParagraph"/>
                </w:pPr>
              </w:pPrChange>
            </w:pPr>
          </w:p>
        </w:tc>
        <w:tc>
          <w:tcPr>
            <w:tcW w:w="1738" w:type="dxa"/>
          </w:tcPr>
          <w:p w14:paraId="0E18EF8F" w14:textId="7C6D89ED" w:rsidR="00DE1F5F" w:rsidRPr="0046155C" w:rsidDel="00681EE5" w:rsidRDefault="00DE1F5F" w:rsidP="00681EE5">
            <w:pPr>
              <w:pStyle w:val="TableParagraph"/>
              <w:spacing w:line="360" w:lineRule="auto"/>
              <w:jc w:val="both"/>
              <w:rPr>
                <w:del w:id="9242" w:author="Isabelly Cristina Santos Maia" w:date="2024-04-26T16:57:00Z"/>
                <w:rFonts w:ascii="Times New Roman"/>
                <w:sz w:val="16"/>
                <w:szCs w:val="16"/>
                <w:rPrChange w:id="9243" w:author="Isabelly Cristina Santos Maia" w:date="2024-04-08T17:55:00Z">
                  <w:rPr>
                    <w:del w:id="9244" w:author="Isabelly Cristina Santos Maia" w:date="2024-04-26T16:57:00Z"/>
                    <w:rFonts w:ascii="Times New Roman"/>
                  </w:rPr>
                </w:rPrChange>
              </w:rPr>
              <w:pPrChange w:id="9245" w:author="Isabelly Cristina Santos Maia" w:date="2024-04-26T16:57:00Z">
                <w:pPr>
                  <w:pStyle w:val="TableParagraph"/>
                </w:pPr>
              </w:pPrChange>
            </w:pPr>
          </w:p>
        </w:tc>
        <w:tc>
          <w:tcPr>
            <w:tcW w:w="1763" w:type="dxa"/>
          </w:tcPr>
          <w:p w14:paraId="6DAAF52C" w14:textId="605936F1" w:rsidR="00DE1F5F" w:rsidRPr="0046155C" w:rsidDel="00681EE5" w:rsidRDefault="00DE1F5F" w:rsidP="00681EE5">
            <w:pPr>
              <w:pStyle w:val="TableParagraph"/>
              <w:spacing w:line="360" w:lineRule="auto"/>
              <w:jc w:val="both"/>
              <w:rPr>
                <w:del w:id="9246" w:author="Isabelly Cristina Santos Maia" w:date="2024-04-26T16:57:00Z"/>
                <w:rFonts w:ascii="Times New Roman"/>
                <w:sz w:val="16"/>
                <w:szCs w:val="16"/>
                <w:rPrChange w:id="9247" w:author="Isabelly Cristina Santos Maia" w:date="2024-04-08T17:55:00Z">
                  <w:rPr>
                    <w:del w:id="9248" w:author="Isabelly Cristina Santos Maia" w:date="2024-04-26T16:57:00Z"/>
                    <w:rFonts w:ascii="Times New Roman"/>
                  </w:rPr>
                </w:rPrChange>
              </w:rPr>
              <w:pPrChange w:id="9249" w:author="Isabelly Cristina Santos Maia" w:date="2024-04-26T16:57:00Z">
                <w:pPr>
                  <w:pStyle w:val="TableParagraph"/>
                </w:pPr>
              </w:pPrChange>
            </w:pPr>
          </w:p>
        </w:tc>
        <w:tc>
          <w:tcPr>
            <w:tcW w:w="1499" w:type="dxa"/>
          </w:tcPr>
          <w:p w14:paraId="528C89FA" w14:textId="07CCCF25" w:rsidR="00DE1F5F" w:rsidRPr="0046155C" w:rsidDel="00681EE5" w:rsidRDefault="00DE1F5F" w:rsidP="00681EE5">
            <w:pPr>
              <w:pStyle w:val="TableParagraph"/>
              <w:spacing w:line="360" w:lineRule="auto"/>
              <w:jc w:val="both"/>
              <w:rPr>
                <w:del w:id="9250" w:author="Isabelly Cristina Santos Maia" w:date="2024-04-26T16:57:00Z"/>
                <w:rFonts w:ascii="Times New Roman"/>
                <w:sz w:val="16"/>
                <w:szCs w:val="16"/>
                <w:rPrChange w:id="9251" w:author="Isabelly Cristina Santos Maia" w:date="2024-04-08T17:55:00Z">
                  <w:rPr>
                    <w:del w:id="9252" w:author="Isabelly Cristina Santos Maia" w:date="2024-04-26T16:57:00Z"/>
                    <w:rFonts w:ascii="Times New Roman"/>
                  </w:rPr>
                </w:rPrChange>
              </w:rPr>
              <w:pPrChange w:id="9253" w:author="Isabelly Cristina Santos Maia" w:date="2024-04-26T16:57:00Z">
                <w:pPr>
                  <w:pStyle w:val="TableParagraph"/>
                </w:pPr>
              </w:pPrChange>
            </w:pPr>
          </w:p>
        </w:tc>
      </w:tr>
      <w:tr w:rsidR="0046155C" w:rsidRPr="0046155C" w:rsidDel="00681EE5" w14:paraId="52921DB1" w14:textId="40C19D2C">
        <w:trPr>
          <w:trHeight w:val="273"/>
          <w:del w:id="9254" w:author="Isabelly Cristina Santos Maia" w:date="2024-04-26T16:57:00Z"/>
        </w:trPr>
        <w:tc>
          <w:tcPr>
            <w:tcW w:w="1752" w:type="dxa"/>
          </w:tcPr>
          <w:p w14:paraId="3C4B4BC2" w14:textId="69B7B838" w:rsidR="00DE1F5F" w:rsidRPr="0046155C" w:rsidDel="00681EE5" w:rsidRDefault="00DE1F5F" w:rsidP="00681EE5">
            <w:pPr>
              <w:pStyle w:val="TableParagraph"/>
              <w:spacing w:line="360" w:lineRule="auto"/>
              <w:jc w:val="both"/>
              <w:rPr>
                <w:del w:id="9255" w:author="Isabelly Cristina Santos Maia" w:date="2024-04-26T16:57:00Z"/>
                <w:rFonts w:ascii="Times New Roman"/>
                <w:sz w:val="16"/>
                <w:szCs w:val="16"/>
                <w:rPrChange w:id="9256" w:author="Isabelly Cristina Santos Maia" w:date="2024-04-08T17:55:00Z">
                  <w:rPr>
                    <w:del w:id="9257" w:author="Isabelly Cristina Santos Maia" w:date="2024-04-26T16:57:00Z"/>
                    <w:rFonts w:ascii="Times New Roman"/>
                    <w:sz w:val="20"/>
                  </w:rPr>
                </w:rPrChange>
              </w:rPr>
              <w:pPrChange w:id="9258" w:author="Isabelly Cristina Santos Maia" w:date="2024-04-26T16:57:00Z">
                <w:pPr>
                  <w:pStyle w:val="TableParagraph"/>
                </w:pPr>
              </w:pPrChange>
            </w:pPr>
          </w:p>
        </w:tc>
        <w:tc>
          <w:tcPr>
            <w:tcW w:w="1753" w:type="dxa"/>
          </w:tcPr>
          <w:p w14:paraId="2FA62087" w14:textId="2009189B" w:rsidR="00DE1F5F" w:rsidRPr="0046155C" w:rsidDel="00681EE5" w:rsidRDefault="00DE1F5F" w:rsidP="00681EE5">
            <w:pPr>
              <w:pStyle w:val="TableParagraph"/>
              <w:spacing w:line="360" w:lineRule="auto"/>
              <w:jc w:val="both"/>
              <w:rPr>
                <w:del w:id="9259" w:author="Isabelly Cristina Santos Maia" w:date="2024-04-26T16:57:00Z"/>
                <w:rFonts w:ascii="Times New Roman"/>
                <w:sz w:val="16"/>
                <w:szCs w:val="16"/>
                <w:rPrChange w:id="9260" w:author="Isabelly Cristina Santos Maia" w:date="2024-04-08T17:55:00Z">
                  <w:rPr>
                    <w:del w:id="9261" w:author="Isabelly Cristina Santos Maia" w:date="2024-04-26T16:57:00Z"/>
                    <w:rFonts w:ascii="Times New Roman"/>
                    <w:sz w:val="20"/>
                  </w:rPr>
                </w:rPrChange>
              </w:rPr>
              <w:pPrChange w:id="9262" w:author="Isabelly Cristina Santos Maia" w:date="2024-04-26T16:57:00Z">
                <w:pPr>
                  <w:pStyle w:val="TableParagraph"/>
                </w:pPr>
              </w:pPrChange>
            </w:pPr>
          </w:p>
        </w:tc>
        <w:tc>
          <w:tcPr>
            <w:tcW w:w="1738" w:type="dxa"/>
          </w:tcPr>
          <w:p w14:paraId="133AA6B9" w14:textId="7321096E" w:rsidR="00DE1F5F" w:rsidRPr="0046155C" w:rsidDel="00681EE5" w:rsidRDefault="00DE1F5F" w:rsidP="00681EE5">
            <w:pPr>
              <w:pStyle w:val="TableParagraph"/>
              <w:spacing w:line="360" w:lineRule="auto"/>
              <w:jc w:val="both"/>
              <w:rPr>
                <w:del w:id="9263" w:author="Isabelly Cristina Santos Maia" w:date="2024-04-26T16:57:00Z"/>
                <w:rFonts w:ascii="Times New Roman"/>
                <w:sz w:val="16"/>
                <w:szCs w:val="16"/>
                <w:rPrChange w:id="9264" w:author="Isabelly Cristina Santos Maia" w:date="2024-04-08T17:55:00Z">
                  <w:rPr>
                    <w:del w:id="9265" w:author="Isabelly Cristina Santos Maia" w:date="2024-04-26T16:57:00Z"/>
                    <w:rFonts w:ascii="Times New Roman"/>
                    <w:sz w:val="20"/>
                  </w:rPr>
                </w:rPrChange>
              </w:rPr>
              <w:pPrChange w:id="9266" w:author="Isabelly Cristina Santos Maia" w:date="2024-04-26T16:57:00Z">
                <w:pPr>
                  <w:pStyle w:val="TableParagraph"/>
                </w:pPr>
              </w:pPrChange>
            </w:pPr>
          </w:p>
        </w:tc>
        <w:tc>
          <w:tcPr>
            <w:tcW w:w="1763" w:type="dxa"/>
          </w:tcPr>
          <w:p w14:paraId="4C1ACC37" w14:textId="0EA66D1A" w:rsidR="00DE1F5F" w:rsidRPr="0046155C" w:rsidDel="00681EE5" w:rsidRDefault="00DE1F5F" w:rsidP="00681EE5">
            <w:pPr>
              <w:pStyle w:val="TableParagraph"/>
              <w:spacing w:line="360" w:lineRule="auto"/>
              <w:jc w:val="both"/>
              <w:rPr>
                <w:del w:id="9267" w:author="Isabelly Cristina Santos Maia" w:date="2024-04-26T16:57:00Z"/>
                <w:rFonts w:ascii="Times New Roman"/>
                <w:sz w:val="16"/>
                <w:szCs w:val="16"/>
                <w:rPrChange w:id="9268" w:author="Isabelly Cristina Santos Maia" w:date="2024-04-08T17:55:00Z">
                  <w:rPr>
                    <w:del w:id="9269" w:author="Isabelly Cristina Santos Maia" w:date="2024-04-26T16:57:00Z"/>
                    <w:rFonts w:ascii="Times New Roman"/>
                    <w:sz w:val="20"/>
                  </w:rPr>
                </w:rPrChange>
              </w:rPr>
              <w:pPrChange w:id="9270" w:author="Isabelly Cristina Santos Maia" w:date="2024-04-26T16:57:00Z">
                <w:pPr>
                  <w:pStyle w:val="TableParagraph"/>
                </w:pPr>
              </w:pPrChange>
            </w:pPr>
          </w:p>
        </w:tc>
        <w:tc>
          <w:tcPr>
            <w:tcW w:w="1499" w:type="dxa"/>
          </w:tcPr>
          <w:p w14:paraId="3B193EFC" w14:textId="637CAB39" w:rsidR="00DE1F5F" w:rsidRPr="0046155C" w:rsidDel="00681EE5" w:rsidRDefault="00DE1F5F" w:rsidP="00681EE5">
            <w:pPr>
              <w:pStyle w:val="TableParagraph"/>
              <w:spacing w:line="360" w:lineRule="auto"/>
              <w:jc w:val="both"/>
              <w:rPr>
                <w:del w:id="9271" w:author="Isabelly Cristina Santos Maia" w:date="2024-04-26T16:57:00Z"/>
                <w:rFonts w:ascii="Times New Roman"/>
                <w:sz w:val="16"/>
                <w:szCs w:val="16"/>
                <w:rPrChange w:id="9272" w:author="Isabelly Cristina Santos Maia" w:date="2024-04-08T17:55:00Z">
                  <w:rPr>
                    <w:del w:id="9273" w:author="Isabelly Cristina Santos Maia" w:date="2024-04-26T16:57:00Z"/>
                    <w:rFonts w:ascii="Times New Roman"/>
                    <w:sz w:val="20"/>
                  </w:rPr>
                </w:rPrChange>
              </w:rPr>
              <w:pPrChange w:id="9274" w:author="Isabelly Cristina Santos Maia" w:date="2024-04-26T16:57:00Z">
                <w:pPr>
                  <w:pStyle w:val="TableParagraph"/>
                </w:pPr>
              </w:pPrChange>
            </w:pPr>
          </w:p>
        </w:tc>
      </w:tr>
      <w:tr w:rsidR="0046155C" w:rsidRPr="0046155C" w:rsidDel="00681EE5" w14:paraId="3521C10C" w14:textId="4BB2ABD4">
        <w:trPr>
          <w:trHeight w:val="345"/>
          <w:del w:id="9275" w:author="Isabelly Cristina Santos Maia" w:date="2024-04-26T16:57:00Z"/>
        </w:trPr>
        <w:tc>
          <w:tcPr>
            <w:tcW w:w="1752" w:type="dxa"/>
          </w:tcPr>
          <w:p w14:paraId="4A89E877" w14:textId="0F0F55BF" w:rsidR="00DE1F5F" w:rsidRPr="0046155C" w:rsidDel="00681EE5" w:rsidRDefault="00DE1F5F" w:rsidP="00681EE5">
            <w:pPr>
              <w:pStyle w:val="TableParagraph"/>
              <w:spacing w:line="360" w:lineRule="auto"/>
              <w:jc w:val="both"/>
              <w:rPr>
                <w:del w:id="9276" w:author="Isabelly Cristina Santos Maia" w:date="2024-04-26T16:57:00Z"/>
                <w:rFonts w:ascii="Times New Roman"/>
                <w:sz w:val="16"/>
                <w:szCs w:val="16"/>
                <w:rPrChange w:id="9277" w:author="Isabelly Cristina Santos Maia" w:date="2024-04-08T17:55:00Z">
                  <w:rPr>
                    <w:del w:id="9278" w:author="Isabelly Cristina Santos Maia" w:date="2024-04-26T16:57:00Z"/>
                    <w:rFonts w:ascii="Times New Roman"/>
                  </w:rPr>
                </w:rPrChange>
              </w:rPr>
              <w:pPrChange w:id="9279" w:author="Isabelly Cristina Santos Maia" w:date="2024-04-26T16:57:00Z">
                <w:pPr>
                  <w:pStyle w:val="TableParagraph"/>
                </w:pPr>
              </w:pPrChange>
            </w:pPr>
          </w:p>
        </w:tc>
        <w:tc>
          <w:tcPr>
            <w:tcW w:w="1753" w:type="dxa"/>
          </w:tcPr>
          <w:p w14:paraId="27A7FCEA" w14:textId="42785EEF" w:rsidR="00DE1F5F" w:rsidRPr="0046155C" w:rsidDel="00681EE5" w:rsidRDefault="00DE1F5F" w:rsidP="00681EE5">
            <w:pPr>
              <w:pStyle w:val="TableParagraph"/>
              <w:spacing w:line="360" w:lineRule="auto"/>
              <w:jc w:val="both"/>
              <w:rPr>
                <w:del w:id="9280" w:author="Isabelly Cristina Santos Maia" w:date="2024-04-26T16:57:00Z"/>
                <w:rFonts w:ascii="Times New Roman"/>
                <w:sz w:val="16"/>
                <w:szCs w:val="16"/>
                <w:rPrChange w:id="9281" w:author="Isabelly Cristina Santos Maia" w:date="2024-04-08T17:55:00Z">
                  <w:rPr>
                    <w:del w:id="9282" w:author="Isabelly Cristina Santos Maia" w:date="2024-04-26T16:57:00Z"/>
                    <w:rFonts w:ascii="Times New Roman"/>
                  </w:rPr>
                </w:rPrChange>
              </w:rPr>
              <w:pPrChange w:id="9283" w:author="Isabelly Cristina Santos Maia" w:date="2024-04-26T16:57:00Z">
                <w:pPr>
                  <w:pStyle w:val="TableParagraph"/>
                </w:pPr>
              </w:pPrChange>
            </w:pPr>
          </w:p>
        </w:tc>
        <w:tc>
          <w:tcPr>
            <w:tcW w:w="1738" w:type="dxa"/>
          </w:tcPr>
          <w:p w14:paraId="729E751F" w14:textId="52B5D11D" w:rsidR="00DE1F5F" w:rsidRPr="0046155C" w:rsidDel="00681EE5" w:rsidRDefault="00DE1F5F" w:rsidP="00681EE5">
            <w:pPr>
              <w:pStyle w:val="TableParagraph"/>
              <w:spacing w:line="360" w:lineRule="auto"/>
              <w:jc w:val="both"/>
              <w:rPr>
                <w:del w:id="9284" w:author="Isabelly Cristina Santos Maia" w:date="2024-04-26T16:57:00Z"/>
                <w:rFonts w:ascii="Times New Roman"/>
                <w:sz w:val="16"/>
                <w:szCs w:val="16"/>
                <w:rPrChange w:id="9285" w:author="Isabelly Cristina Santos Maia" w:date="2024-04-08T17:55:00Z">
                  <w:rPr>
                    <w:del w:id="9286" w:author="Isabelly Cristina Santos Maia" w:date="2024-04-26T16:57:00Z"/>
                    <w:rFonts w:ascii="Times New Roman"/>
                  </w:rPr>
                </w:rPrChange>
              </w:rPr>
              <w:pPrChange w:id="9287" w:author="Isabelly Cristina Santos Maia" w:date="2024-04-26T16:57:00Z">
                <w:pPr>
                  <w:pStyle w:val="TableParagraph"/>
                </w:pPr>
              </w:pPrChange>
            </w:pPr>
          </w:p>
        </w:tc>
        <w:tc>
          <w:tcPr>
            <w:tcW w:w="1763" w:type="dxa"/>
          </w:tcPr>
          <w:p w14:paraId="4400177A" w14:textId="1E9FE948" w:rsidR="00DE1F5F" w:rsidRPr="0046155C" w:rsidDel="00681EE5" w:rsidRDefault="00DE1F5F" w:rsidP="00681EE5">
            <w:pPr>
              <w:pStyle w:val="TableParagraph"/>
              <w:spacing w:line="360" w:lineRule="auto"/>
              <w:jc w:val="both"/>
              <w:rPr>
                <w:del w:id="9288" w:author="Isabelly Cristina Santos Maia" w:date="2024-04-26T16:57:00Z"/>
                <w:rFonts w:ascii="Times New Roman"/>
                <w:sz w:val="16"/>
                <w:szCs w:val="16"/>
                <w:rPrChange w:id="9289" w:author="Isabelly Cristina Santos Maia" w:date="2024-04-08T17:55:00Z">
                  <w:rPr>
                    <w:del w:id="9290" w:author="Isabelly Cristina Santos Maia" w:date="2024-04-26T16:57:00Z"/>
                    <w:rFonts w:ascii="Times New Roman"/>
                  </w:rPr>
                </w:rPrChange>
              </w:rPr>
              <w:pPrChange w:id="9291" w:author="Isabelly Cristina Santos Maia" w:date="2024-04-26T16:57:00Z">
                <w:pPr>
                  <w:pStyle w:val="TableParagraph"/>
                </w:pPr>
              </w:pPrChange>
            </w:pPr>
          </w:p>
        </w:tc>
        <w:tc>
          <w:tcPr>
            <w:tcW w:w="1499" w:type="dxa"/>
          </w:tcPr>
          <w:p w14:paraId="52918ED7" w14:textId="488905DC" w:rsidR="00DE1F5F" w:rsidRPr="0046155C" w:rsidDel="00681EE5" w:rsidRDefault="00DE1F5F" w:rsidP="00681EE5">
            <w:pPr>
              <w:pStyle w:val="TableParagraph"/>
              <w:spacing w:line="360" w:lineRule="auto"/>
              <w:jc w:val="both"/>
              <w:rPr>
                <w:del w:id="9292" w:author="Isabelly Cristina Santos Maia" w:date="2024-04-26T16:57:00Z"/>
                <w:rFonts w:ascii="Times New Roman"/>
                <w:sz w:val="16"/>
                <w:szCs w:val="16"/>
                <w:rPrChange w:id="9293" w:author="Isabelly Cristina Santos Maia" w:date="2024-04-08T17:55:00Z">
                  <w:rPr>
                    <w:del w:id="9294" w:author="Isabelly Cristina Santos Maia" w:date="2024-04-26T16:57:00Z"/>
                    <w:rFonts w:ascii="Times New Roman"/>
                  </w:rPr>
                </w:rPrChange>
              </w:rPr>
              <w:pPrChange w:id="9295" w:author="Isabelly Cristina Santos Maia" w:date="2024-04-26T16:57:00Z">
                <w:pPr>
                  <w:pStyle w:val="TableParagraph"/>
                </w:pPr>
              </w:pPrChange>
            </w:pPr>
          </w:p>
        </w:tc>
      </w:tr>
      <w:tr w:rsidR="0046155C" w:rsidRPr="0046155C" w:rsidDel="00681EE5" w14:paraId="5D72829F" w14:textId="70DE8FEC">
        <w:trPr>
          <w:trHeight w:val="378"/>
          <w:del w:id="9296" w:author="Isabelly Cristina Santos Maia" w:date="2024-04-26T16:57:00Z"/>
        </w:trPr>
        <w:tc>
          <w:tcPr>
            <w:tcW w:w="1752" w:type="dxa"/>
          </w:tcPr>
          <w:p w14:paraId="6AF7B542" w14:textId="54A1300D" w:rsidR="00DE1F5F" w:rsidRPr="0046155C" w:rsidDel="00681EE5" w:rsidRDefault="00DE1F5F" w:rsidP="00681EE5">
            <w:pPr>
              <w:pStyle w:val="TableParagraph"/>
              <w:spacing w:line="360" w:lineRule="auto"/>
              <w:jc w:val="both"/>
              <w:rPr>
                <w:del w:id="9297" w:author="Isabelly Cristina Santos Maia" w:date="2024-04-26T16:57:00Z"/>
                <w:rFonts w:ascii="Times New Roman"/>
                <w:sz w:val="16"/>
                <w:szCs w:val="16"/>
                <w:rPrChange w:id="9298" w:author="Isabelly Cristina Santos Maia" w:date="2024-04-08T17:55:00Z">
                  <w:rPr>
                    <w:del w:id="9299" w:author="Isabelly Cristina Santos Maia" w:date="2024-04-26T16:57:00Z"/>
                    <w:rFonts w:ascii="Times New Roman"/>
                  </w:rPr>
                </w:rPrChange>
              </w:rPr>
              <w:pPrChange w:id="9300" w:author="Isabelly Cristina Santos Maia" w:date="2024-04-26T16:57:00Z">
                <w:pPr>
                  <w:pStyle w:val="TableParagraph"/>
                </w:pPr>
              </w:pPrChange>
            </w:pPr>
          </w:p>
        </w:tc>
        <w:tc>
          <w:tcPr>
            <w:tcW w:w="1753" w:type="dxa"/>
          </w:tcPr>
          <w:p w14:paraId="3BF1A541" w14:textId="14C2B9FF" w:rsidR="00DE1F5F" w:rsidRPr="0046155C" w:rsidDel="00681EE5" w:rsidRDefault="00DE1F5F" w:rsidP="00681EE5">
            <w:pPr>
              <w:pStyle w:val="TableParagraph"/>
              <w:spacing w:line="360" w:lineRule="auto"/>
              <w:jc w:val="both"/>
              <w:rPr>
                <w:del w:id="9301" w:author="Isabelly Cristina Santos Maia" w:date="2024-04-26T16:57:00Z"/>
                <w:rFonts w:ascii="Times New Roman"/>
                <w:sz w:val="16"/>
                <w:szCs w:val="16"/>
                <w:rPrChange w:id="9302" w:author="Isabelly Cristina Santos Maia" w:date="2024-04-08T17:55:00Z">
                  <w:rPr>
                    <w:del w:id="9303" w:author="Isabelly Cristina Santos Maia" w:date="2024-04-26T16:57:00Z"/>
                    <w:rFonts w:ascii="Times New Roman"/>
                  </w:rPr>
                </w:rPrChange>
              </w:rPr>
              <w:pPrChange w:id="9304" w:author="Isabelly Cristina Santos Maia" w:date="2024-04-26T16:57:00Z">
                <w:pPr>
                  <w:pStyle w:val="TableParagraph"/>
                </w:pPr>
              </w:pPrChange>
            </w:pPr>
          </w:p>
        </w:tc>
        <w:tc>
          <w:tcPr>
            <w:tcW w:w="1738" w:type="dxa"/>
          </w:tcPr>
          <w:p w14:paraId="405D8741" w14:textId="3DB1DAA7" w:rsidR="00DE1F5F" w:rsidRPr="0046155C" w:rsidDel="00681EE5" w:rsidRDefault="00DE1F5F" w:rsidP="00681EE5">
            <w:pPr>
              <w:pStyle w:val="TableParagraph"/>
              <w:spacing w:line="360" w:lineRule="auto"/>
              <w:jc w:val="both"/>
              <w:rPr>
                <w:del w:id="9305" w:author="Isabelly Cristina Santos Maia" w:date="2024-04-26T16:57:00Z"/>
                <w:rFonts w:ascii="Times New Roman"/>
                <w:sz w:val="16"/>
                <w:szCs w:val="16"/>
                <w:rPrChange w:id="9306" w:author="Isabelly Cristina Santos Maia" w:date="2024-04-08T17:55:00Z">
                  <w:rPr>
                    <w:del w:id="9307" w:author="Isabelly Cristina Santos Maia" w:date="2024-04-26T16:57:00Z"/>
                    <w:rFonts w:ascii="Times New Roman"/>
                  </w:rPr>
                </w:rPrChange>
              </w:rPr>
              <w:pPrChange w:id="9308" w:author="Isabelly Cristina Santos Maia" w:date="2024-04-26T16:57:00Z">
                <w:pPr>
                  <w:pStyle w:val="TableParagraph"/>
                </w:pPr>
              </w:pPrChange>
            </w:pPr>
          </w:p>
        </w:tc>
        <w:tc>
          <w:tcPr>
            <w:tcW w:w="1763" w:type="dxa"/>
          </w:tcPr>
          <w:p w14:paraId="5F1A9DE1" w14:textId="48FD620A" w:rsidR="00DE1F5F" w:rsidRPr="0046155C" w:rsidDel="00681EE5" w:rsidRDefault="00DE1F5F" w:rsidP="00681EE5">
            <w:pPr>
              <w:pStyle w:val="TableParagraph"/>
              <w:spacing w:line="360" w:lineRule="auto"/>
              <w:jc w:val="both"/>
              <w:rPr>
                <w:del w:id="9309" w:author="Isabelly Cristina Santos Maia" w:date="2024-04-26T16:57:00Z"/>
                <w:rFonts w:ascii="Times New Roman"/>
                <w:sz w:val="16"/>
                <w:szCs w:val="16"/>
                <w:rPrChange w:id="9310" w:author="Isabelly Cristina Santos Maia" w:date="2024-04-08T17:55:00Z">
                  <w:rPr>
                    <w:del w:id="9311" w:author="Isabelly Cristina Santos Maia" w:date="2024-04-26T16:57:00Z"/>
                    <w:rFonts w:ascii="Times New Roman"/>
                  </w:rPr>
                </w:rPrChange>
              </w:rPr>
              <w:pPrChange w:id="9312" w:author="Isabelly Cristina Santos Maia" w:date="2024-04-26T16:57:00Z">
                <w:pPr>
                  <w:pStyle w:val="TableParagraph"/>
                </w:pPr>
              </w:pPrChange>
            </w:pPr>
          </w:p>
        </w:tc>
        <w:tc>
          <w:tcPr>
            <w:tcW w:w="1499" w:type="dxa"/>
          </w:tcPr>
          <w:p w14:paraId="1B27B5B4" w14:textId="2FD09B32" w:rsidR="00DE1F5F" w:rsidRPr="0046155C" w:rsidDel="00681EE5" w:rsidRDefault="00DE1F5F" w:rsidP="00681EE5">
            <w:pPr>
              <w:pStyle w:val="TableParagraph"/>
              <w:spacing w:line="360" w:lineRule="auto"/>
              <w:jc w:val="both"/>
              <w:rPr>
                <w:del w:id="9313" w:author="Isabelly Cristina Santos Maia" w:date="2024-04-26T16:57:00Z"/>
                <w:rFonts w:ascii="Times New Roman"/>
                <w:sz w:val="16"/>
                <w:szCs w:val="16"/>
                <w:rPrChange w:id="9314" w:author="Isabelly Cristina Santos Maia" w:date="2024-04-08T17:55:00Z">
                  <w:rPr>
                    <w:del w:id="9315" w:author="Isabelly Cristina Santos Maia" w:date="2024-04-26T16:57:00Z"/>
                    <w:rFonts w:ascii="Times New Roman"/>
                  </w:rPr>
                </w:rPrChange>
              </w:rPr>
              <w:pPrChange w:id="9316" w:author="Isabelly Cristina Santos Maia" w:date="2024-04-26T16:57:00Z">
                <w:pPr>
                  <w:pStyle w:val="TableParagraph"/>
                </w:pPr>
              </w:pPrChange>
            </w:pPr>
          </w:p>
        </w:tc>
      </w:tr>
      <w:tr w:rsidR="00DE1F5F" w:rsidRPr="0046155C" w:rsidDel="00681EE5" w14:paraId="1BBD5C28" w14:textId="1C2F151E">
        <w:trPr>
          <w:trHeight w:val="378"/>
          <w:del w:id="9317" w:author="Isabelly Cristina Santos Maia" w:date="2024-04-26T16:57:00Z"/>
        </w:trPr>
        <w:tc>
          <w:tcPr>
            <w:tcW w:w="5243" w:type="dxa"/>
            <w:gridSpan w:val="3"/>
          </w:tcPr>
          <w:p w14:paraId="0D09EB80" w14:textId="47F9037C" w:rsidR="00DE1F5F" w:rsidRPr="0046155C" w:rsidDel="00681EE5" w:rsidRDefault="00863E66" w:rsidP="00681EE5">
            <w:pPr>
              <w:pStyle w:val="TableParagraph"/>
              <w:spacing w:line="360" w:lineRule="auto"/>
              <w:ind w:left="105"/>
              <w:jc w:val="both"/>
              <w:rPr>
                <w:del w:id="9318" w:author="Isabelly Cristina Santos Maia" w:date="2024-04-26T16:57:00Z"/>
                <w:sz w:val="16"/>
                <w:szCs w:val="16"/>
                <w:rPrChange w:id="9319" w:author="Isabelly Cristina Santos Maia" w:date="2024-04-08T17:55:00Z">
                  <w:rPr>
                    <w:del w:id="9320" w:author="Isabelly Cristina Santos Maia" w:date="2024-04-26T16:57:00Z"/>
                  </w:rPr>
                </w:rPrChange>
              </w:rPr>
              <w:pPrChange w:id="9321" w:author="Isabelly Cristina Santos Maia" w:date="2024-04-26T16:57:00Z">
                <w:pPr>
                  <w:pStyle w:val="TableParagraph"/>
                  <w:spacing w:line="253" w:lineRule="exact"/>
                  <w:ind w:left="105"/>
                </w:pPr>
              </w:pPrChange>
            </w:pPr>
            <w:del w:id="9322" w:author="Isabelly Cristina Santos Maia" w:date="2024-04-26T16:57:00Z">
              <w:r w:rsidRPr="0046155C" w:rsidDel="00681EE5">
                <w:rPr>
                  <w:sz w:val="16"/>
                  <w:szCs w:val="16"/>
                  <w:rPrChange w:id="9323" w:author="Isabelly Cristina Santos Maia" w:date="2024-04-08T17:55:00Z">
                    <w:rPr/>
                  </w:rPrChange>
                </w:rPr>
                <w:delText>(A) Saldo do Exercício Anterior</w:delText>
              </w:r>
            </w:del>
          </w:p>
        </w:tc>
        <w:tc>
          <w:tcPr>
            <w:tcW w:w="1763" w:type="dxa"/>
          </w:tcPr>
          <w:p w14:paraId="509C49E4" w14:textId="1BB8AAA2" w:rsidR="00DE1F5F" w:rsidRPr="0046155C" w:rsidDel="00681EE5" w:rsidRDefault="00DE1F5F" w:rsidP="00681EE5">
            <w:pPr>
              <w:pStyle w:val="TableParagraph"/>
              <w:spacing w:line="360" w:lineRule="auto"/>
              <w:jc w:val="both"/>
              <w:rPr>
                <w:del w:id="9324" w:author="Isabelly Cristina Santos Maia" w:date="2024-04-26T16:57:00Z"/>
                <w:rFonts w:ascii="Times New Roman"/>
                <w:sz w:val="16"/>
                <w:szCs w:val="16"/>
                <w:rPrChange w:id="9325" w:author="Isabelly Cristina Santos Maia" w:date="2024-04-08T17:55:00Z">
                  <w:rPr>
                    <w:del w:id="9326" w:author="Isabelly Cristina Santos Maia" w:date="2024-04-26T16:57:00Z"/>
                    <w:rFonts w:ascii="Times New Roman"/>
                  </w:rPr>
                </w:rPrChange>
              </w:rPr>
              <w:pPrChange w:id="9327" w:author="Isabelly Cristina Santos Maia" w:date="2024-04-26T16:57:00Z">
                <w:pPr>
                  <w:pStyle w:val="TableParagraph"/>
                </w:pPr>
              </w:pPrChange>
            </w:pPr>
          </w:p>
        </w:tc>
        <w:tc>
          <w:tcPr>
            <w:tcW w:w="1499" w:type="dxa"/>
          </w:tcPr>
          <w:p w14:paraId="16CB991B" w14:textId="5F5A0999" w:rsidR="00DE1F5F" w:rsidRPr="0046155C" w:rsidDel="00681EE5" w:rsidRDefault="00DE1F5F" w:rsidP="00681EE5">
            <w:pPr>
              <w:pStyle w:val="TableParagraph"/>
              <w:spacing w:line="360" w:lineRule="auto"/>
              <w:jc w:val="both"/>
              <w:rPr>
                <w:del w:id="9328" w:author="Isabelly Cristina Santos Maia" w:date="2024-04-26T16:57:00Z"/>
                <w:rFonts w:ascii="Times New Roman"/>
                <w:sz w:val="16"/>
                <w:szCs w:val="16"/>
                <w:rPrChange w:id="9329" w:author="Isabelly Cristina Santos Maia" w:date="2024-04-08T17:55:00Z">
                  <w:rPr>
                    <w:del w:id="9330" w:author="Isabelly Cristina Santos Maia" w:date="2024-04-26T16:57:00Z"/>
                    <w:rFonts w:ascii="Times New Roman"/>
                  </w:rPr>
                </w:rPrChange>
              </w:rPr>
              <w:pPrChange w:id="9331" w:author="Isabelly Cristina Santos Maia" w:date="2024-04-26T16:57:00Z">
                <w:pPr>
                  <w:pStyle w:val="TableParagraph"/>
                </w:pPr>
              </w:pPrChange>
            </w:pPr>
          </w:p>
        </w:tc>
      </w:tr>
    </w:tbl>
    <w:p w14:paraId="4A85189D" w14:textId="5549CDE7" w:rsidR="00DE1F5F" w:rsidRPr="0046155C" w:rsidDel="00681EE5" w:rsidRDefault="00DE1F5F" w:rsidP="00681EE5">
      <w:pPr>
        <w:spacing w:line="360" w:lineRule="auto"/>
        <w:jc w:val="both"/>
        <w:rPr>
          <w:del w:id="9332" w:author="Isabelly Cristina Santos Maia" w:date="2024-04-26T16:57:00Z"/>
          <w:rFonts w:ascii="Times New Roman"/>
        </w:rPr>
        <w:sectPr w:rsidR="00DE1F5F" w:rsidRPr="0046155C" w:rsidDel="00681EE5" w:rsidSect="00681EE5">
          <w:pgSz w:w="11910" w:h="16840"/>
          <w:pgMar w:top="1320" w:right="1320" w:bottom="820" w:left="1420" w:header="0" w:footer="545" w:gutter="0"/>
          <w:cols w:space="720"/>
          <w:sectPrChange w:id="9333" w:author="Isabelly Cristina Santos Maia" w:date="2024-04-26T16:57:00Z">
            <w:sectPr w:rsidR="00DE1F5F" w:rsidRPr="0046155C" w:rsidDel="00681EE5" w:rsidSect="00681EE5">
              <w:pgMar w:top="1320" w:right="1320" w:bottom="820" w:left="1420" w:header="0" w:footer="545" w:gutter="0"/>
            </w:sectPr>
          </w:sectPrChange>
        </w:sectPr>
        <w:pPrChange w:id="9334" w:author="Isabelly Cristina Santos Maia" w:date="2024-04-26T16:57:00Z">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3"/>
        <w:gridCol w:w="1762"/>
        <w:gridCol w:w="1498"/>
      </w:tblGrid>
      <w:tr w:rsidR="0046155C" w:rsidRPr="0046155C" w:rsidDel="00681EE5" w14:paraId="1A1AE9A3" w14:textId="4000EC85">
        <w:trPr>
          <w:trHeight w:val="383"/>
          <w:del w:id="9335" w:author="Isabelly Cristina Santos Maia" w:date="2024-04-26T16:57:00Z"/>
        </w:trPr>
        <w:tc>
          <w:tcPr>
            <w:tcW w:w="5243" w:type="dxa"/>
          </w:tcPr>
          <w:p w14:paraId="6F0E0DB5" w14:textId="7065313A" w:rsidR="00DE1F5F" w:rsidRPr="0046155C" w:rsidDel="00681EE5" w:rsidRDefault="00863E66" w:rsidP="00681EE5">
            <w:pPr>
              <w:pStyle w:val="TableParagraph"/>
              <w:spacing w:line="360" w:lineRule="auto"/>
              <w:jc w:val="both"/>
              <w:rPr>
                <w:del w:id="9336" w:author="Isabelly Cristina Santos Maia" w:date="2024-04-26T16:57:00Z"/>
                <w:sz w:val="16"/>
                <w:szCs w:val="16"/>
                <w:rPrChange w:id="9337" w:author="Isabelly Cristina Santos Maia" w:date="2024-04-08T17:55:00Z">
                  <w:rPr>
                    <w:del w:id="9338" w:author="Isabelly Cristina Santos Maia" w:date="2024-04-26T16:57:00Z"/>
                  </w:rPr>
                </w:rPrChange>
              </w:rPr>
              <w:pPrChange w:id="9339" w:author="Isabelly Cristina Santos Maia" w:date="2024-04-26T16:57:00Z">
                <w:pPr>
                  <w:pStyle w:val="TableParagraph"/>
                  <w:ind w:left="105"/>
                </w:pPr>
              </w:pPrChange>
            </w:pPr>
            <w:del w:id="9340" w:author="Isabelly Cristina Santos Maia" w:date="2024-04-26T16:57:00Z">
              <w:r w:rsidRPr="0046155C" w:rsidDel="00681EE5">
                <w:rPr>
                  <w:sz w:val="16"/>
                  <w:szCs w:val="16"/>
                  <w:rPrChange w:id="9341" w:author="Isabelly Cristina Santos Maia" w:date="2024-04-08T17:55:00Z">
                    <w:rPr/>
                  </w:rPrChange>
                </w:rPr>
                <w:delText>(B) Repasses Públicos no Exercício</w:delText>
              </w:r>
            </w:del>
          </w:p>
        </w:tc>
        <w:tc>
          <w:tcPr>
            <w:tcW w:w="1762" w:type="dxa"/>
          </w:tcPr>
          <w:p w14:paraId="0930CE52" w14:textId="0FA713E0" w:rsidR="00DE1F5F" w:rsidRPr="0046155C" w:rsidDel="00681EE5" w:rsidRDefault="00DE1F5F" w:rsidP="00681EE5">
            <w:pPr>
              <w:pStyle w:val="TableParagraph"/>
              <w:spacing w:line="360" w:lineRule="auto"/>
              <w:jc w:val="both"/>
              <w:rPr>
                <w:del w:id="9342" w:author="Isabelly Cristina Santos Maia" w:date="2024-04-26T16:57:00Z"/>
                <w:rFonts w:ascii="Times New Roman"/>
                <w:sz w:val="16"/>
                <w:szCs w:val="16"/>
                <w:rPrChange w:id="9343" w:author="Isabelly Cristina Santos Maia" w:date="2024-04-08T17:55:00Z">
                  <w:rPr>
                    <w:del w:id="9344" w:author="Isabelly Cristina Santos Maia" w:date="2024-04-26T16:57:00Z"/>
                    <w:rFonts w:ascii="Times New Roman"/>
                    <w:sz w:val="20"/>
                  </w:rPr>
                </w:rPrChange>
              </w:rPr>
              <w:pPrChange w:id="9345" w:author="Isabelly Cristina Santos Maia" w:date="2024-04-26T16:57:00Z">
                <w:pPr>
                  <w:pStyle w:val="TableParagraph"/>
                </w:pPr>
              </w:pPrChange>
            </w:pPr>
          </w:p>
        </w:tc>
        <w:tc>
          <w:tcPr>
            <w:tcW w:w="1498" w:type="dxa"/>
          </w:tcPr>
          <w:p w14:paraId="3067D31E" w14:textId="734BDA41" w:rsidR="00DE1F5F" w:rsidRPr="0046155C" w:rsidDel="00681EE5" w:rsidRDefault="00DE1F5F" w:rsidP="00681EE5">
            <w:pPr>
              <w:pStyle w:val="TableParagraph"/>
              <w:spacing w:line="360" w:lineRule="auto"/>
              <w:jc w:val="both"/>
              <w:rPr>
                <w:del w:id="9346" w:author="Isabelly Cristina Santos Maia" w:date="2024-04-26T16:57:00Z"/>
                <w:rFonts w:ascii="Times New Roman"/>
                <w:sz w:val="16"/>
                <w:szCs w:val="16"/>
                <w:rPrChange w:id="9347" w:author="Isabelly Cristina Santos Maia" w:date="2024-04-08T17:55:00Z">
                  <w:rPr>
                    <w:del w:id="9348" w:author="Isabelly Cristina Santos Maia" w:date="2024-04-26T16:57:00Z"/>
                    <w:rFonts w:ascii="Times New Roman"/>
                    <w:sz w:val="20"/>
                  </w:rPr>
                </w:rPrChange>
              </w:rPr>
              <w:pPrChange w:id="9349" w:author="Isabelly Cristina Santos Maia" w:date="2024-04-26T16:57:00Z">
                <w:pPr>
                  <w:pStyle w:val="TableParagraph"/>
                </w:pPr>
              </w:pPrChange>
            </w:pPr>
          </w:p>
        </w:tc>
      </w:tr>
      <w:tr w:rsidR="0046155C" w:rsidRPr="0046155C" w:rsidDel="00681EE5" w14:paraId="3DC86994" w14:textId="09EDC79D">
        <w:trPr>
          <w:trHeight w:val="758"/>
          <w:del w:id="9350" w:author="Isabelly Cristina Santos Maia" w:date="2024-04-26T16:57:00Z"/>
        </w:trPr>
        <w:tc>
          <w:tcPr>
            <w:tcW w:w="5243" w:type="dxa"/>
          </w:tcPr>
          <w:p w14:paraId="1581CD7C" w14:textId="5575D1A7" w:rsidR="00DE1F5F" w:rsidRPr="0046155C" w:rsidDel="00681EE5" w:rsidRDefault="00863E66" w:rsidP="00681EE5">
            <w:pPr>
              <w:pStyle w:val="TableParagraph"/>
              <w:spacing w:line="360" w:lineRule="auto"/>
              <w:ind w:left="105"/>
              <w:jc w:val="both"/>
              <w:rPr>
                <w:del w:id="9351" w:author="Isabelly Cristina Santos Maia" w:date="2024-04-26T16:57:00Z"/>
                <w:sz w:val="16"/>
                <w:szCs w:val="16"/>
                <w:rPrChange w:id="9352" w:author="Isabelly Cristina Santos Maia" w:date="2024-04-08T17:55:00Z">
                  <w:rPr>
                    <w:del w:id="9353" w:author="Isabelly Cristina Santos Maia" w:date="2024-04-26T16:57:00Z"/>
                  </w:rPr>
                </w:rPrChange>
              </w:rPr>
              <w:pPrChange w:id="9354" w:author="Isabelly Cristina Santos Maia" w:date="2024-04-26T16:57:00Z">
                <w:pPr>
                  <w:pStyle w:val="TableParagraph"/>
                  <w:ind w:left="105"/>
                </w:pPr>
              </w:pPrChange>
            </w:pPr>
            <w:del w:id="9355" w:author="Isabelly Cristina Santos Maia" w:date="2024-04-26T16:57:00Z">
              <w:r w:rsidRPr="0046155C" w:rsidDel="00681EE5">
                <w:rPr>
                  <w:sz w:val="16"/>
                  <w:szCs w:val="16"/>
                  <w:rPrChange w:id="9356" w:author="Isabelly Cristina Santos Maia" w:date="2024-04-08T17:55:00Z">
                    <w:rPr/>
                  </w:rPrChange>
                </w:rPr>
                <w:delText>(C) Receitas com Aplicações Financeiras dos</w:delText>
              </w:r>
            </w:del>
          </w:p>
          <w:p w14:paraId="2FB4DB86" w14:textId="1BE23B0A" w:rsidR="00DE1F5F" w:rsidRPr="0046155C" w:rsidDel="00681EE5" w:rsidRDefault="00863E66" w:rsidP="00681EE5">
            <w:pPr>
              <w:pStyle w:val="TableParagraph"/>
              <w:spacing w:before="126" w:line="360" w:lineRule="auto"/>
              <w:ind w:left="105"/>
              <w:jc w:val="both"/>
              <w:rPr>
                <w:del w:id="9357" w:author="Isabelly Cristina Santos Maia" w:date="2024-04-26T16:57:00Z"/>
                <w:sz w:val="16"/>
                <w:szCs w:val="16"/>
                <w:rPrChange w:id="9358" w:author="Isabelly Cristina Santos Maia" w:date="2024-04-08T17:55:00Z">
                  <w:rPr>
                    <w:del w:id="9359" w:author="Isabelly Cristina Santos Maia" w:date="2024-04-26T16:57:00Z"/>
                  </w:rPr>
                </w:rPrChange>
              </w:rPr>
              <w:pPrChange w:id="9360" w:author="Isabelly Cristina Santos Maia" w:date="2024-04-26T16:57:00Z">
                <w:pPr>
                  <w:pStyle w:val="TableParagraph"/>
                  <w:spacing w:before="126"/>
                  <w:ind w:left="105"/>
                </w:pPr>
              </w:pPrChange>
            </w:pPr>
            <w:del w:id="9361" w:author="Isabelly Cristina Santos Maia" w:date="2024-04-26T16:57:00Z">
              <w:r w:rsidRPr="0046155C" w:rsidDel="00681EE5">
                <w:rPr>
                  <w:sz w:val="16"/>
                  <w:szCs w:val="16"/>
                  <w:rPrChange w:id="9362" w:author="Isabelly Cristina Santos Maia" w:date="2024-04-08T17:55:00Z">
                    <w:rPr/>
                  </w:rPrChange>
                </w:rPr>
                <w:delText>Repasses Públicos</w:delText>
              </w:r>
            </w:del>
          </w:p>
        </w:tc>
        <w:tc>
          <w:tcPr>
            <w:tcW w:w="1762" w:type="dxa"/>
          </w:tcPr>
          <w:p w14:paraId="4856767A" w14:textId="372F4E81" w:rsidR="00DE1F5F" w:rsidRPr="0046155C" w:rsidDel="00681EE5" w:rsidRDefault="00DE1F5F" w:rsidP="00681EE5">
            <w:pPr>
              <w:pStyle w:val="TableParagraph"/>
              <w:spacing w:line="360" w:lineRule="auto"/>
              <w:jc w:val="both"/>
              <w:rPr>
                <w:del w:id="9363" w:author="Isabelly Cristina Santos Maia" w:date="2024-04-26T16:57:00Z"/>
                <w:rFonts w:ascii="Times New Roman"/>
                <w:sz w:val="16"/>
                <w:szCs w:val="16"/>
                <w:rPrChange w:id="9364" w:author="Isabelly Cristina Santos Maia" w:date="2024-04-08T17:55:00Z">
                  <w:rPr>
                    <w:del w:id="9365" w:author="Isabelly Cristina Santos Maia" w:date="2024-04-26T16:57:00Z"/>
                    <w:rFonts w:ascii="Times New Roman"/>
                    <w:sz w:val="20"/>
                  </w:rPr>
                </w:rPrChange>
              </w:rPr>
              <w:pPrChange w:id="9366" w:author="Isabelly Cristina Santos Maia" w:date="2024-04-26T16:57:00Z">
                <w:pPr>
                  <w:pStyle w:val="TableParagraph"/>
                </w:pPr>
              </w:pPrChange>
            </w:pPr>
          </w:p>
        </w:tc>
        <w:tc>
          <w:tcPr>
            <w:tcW w:w="1498" w:type="dxa"/>
          </w:tcPr>
          <w:p w14:paraId="380BF525" w14:textId="2394437D" w:rsidR="00DE1F5F" w:rsidRPr="0046155C" w:rsidDel="00681EE5" w:rsidRDefault="00DE1F5F" w:rsidP="00681EE5">
            <w:pPr>
              <w:pStyle w:val="TableParagraph"/>
              <w:spacing w:line="360" w:lineRule="auto"/>
              <w:jc w:val="both"/>
              <w:rPr>
                <w:del w:id="9367" w:author="Isabelly Cristina Santos Maia" w:date="2024-04-26T16:57:00Z"/>
                <w:rFonts w:ascii="Times New Roman"/>
                <w:sz w:val="16"/>
                <w:szCs w:val="16"/>
                <w:rPrChange w:id="9368" w:author="Isabelly Cristina Santos Maia" w:date="2024-04-08T17:55:00Z">
                  <w:rPr>
                    <w:del w:id="9369" w:author="Isabelly Cristina Santos Maia" w:date="2024-04-26T16:57:00Z"/>
                    <w:rFonts w:ascii="Times New Roman"/>
                    <w:sz w:val="20"/>
                  </w:rPr>
                </w:rPrChange>
              </w:rPr>
              <w:pPrChange w:id="9370" w:author="Isabelly Cristina Santos Maia" w:date="2024-04-26T16:57:00Z">
                <w:pPr>
                  <w:pStyle w:val="TableParagraph"/>
                </w:pPr>
              </w:pPrChange>
            </w:pPr>
          </w:p>
        </w:tc>
      </w:tr>
      <w:tr w:rsidR="0046155C" w:rsidRPr="0046155C" w:rsidDel="00681EE5" w14:paraId="7983058B" w14:textId="7BF374B6">
        <w:trPr>
          <w:trHeight w:val="758"/>
          <w:del w:id="9371" w:author="Isabelly Cristina Santos Maia" w:date="2024-04-26T16:57:00Z"/>
        </w:trPr>
        <w:tc>
          <w:tcPr>
            <w:tcW w:w="5243" w:type="dxa"/>
          </w:tcPr>
          <w:p w14:paraId="4C872423" w14:textId="284E0697" w:rsidR="00DE1F5F" w:rsidRPr="0046155C" w:rsidDel="00681EE5" w:rsidRDefault="00863E66" w:rsidP="00681EE5">
            <w:pPr>
              <w:pStyle w:val="TableParagraph"/>
              <w:spacing w:line="360" w:lineRule="auto"/>
              <w:ind w:left="105"/>
              <w:jc w:val="both"/>
              <w:rPr>
                <w:del w:id="9372" w:author="Isabelly Cristina Santos Maia" w:date="2024-04-26T16:57:00Z"/>
                <w:sz w:val="16"/>
                <w:szCs w:val="16"/>
                <w:rPrChange w:id="9373" w:author="Isabelly Cristina Santos Maia" w:date="2024-04-08T17:55:00Z">
                  <w:rPr>
                    <w:del w:id="9374" w:author="Isabelly Cristina Santos Maia" w:date="2024-04-26T16:57:00Z"/>
                  </w:rPr>
                </w:rPrChange>
              </w:rPr>
              <w:pPrChange w:id="9375" w:author="Isabelly Cristina Santos Maia" w:date="2024-04-26T16:57:00Z">
                <w:pPr>
                  <w:pStyle w:val="TableParagraph"/>
                  <w:ind w:left="105"/>
                </w:pPr>
              </w:pPrChange>
            </w:pPr>
            <w:del w:id="9376" w:author="Isabelly Cristina Santos Maia" w:date="2024-04-26T16:57:00Z">
              <w:r w:rsidRPr="0046155C" w:rsidDel="00681EE5">
                <w:rPr>
                  <w:sz w:val="16"/>
                  <w:szCs w:val="16"/>
                  <w:rPrChange w:id="9377" w:author="Isabelly Cristina Santos Maia" w:date="2024-04-08T17:55:00Z">
                    <w:rPr/>
                  </w:rPrChange>
                </w:rPr>
                <w:delText>(D) Outras Receitas Decorrentes da Execução do</w:delText>
              </w:r>
            </w:del>
          </w:p>
          <w:p w14:paraId="77823697" w14:textId="7464A282" w:rsidR="00DE1F5F" w:rsidRPr="0046155C" w:rsidDel="00681EE5" w:rsidRDefault="00863E66" w:rsidP="00681EE5">
            <w:pPr>
              <w:pStyle w:val="TableParagraph"/>
              <w:spacing w:before="126" w:line="360" w:lineRule="auto"/>
              <w:ind w:left="105"/>
              <w:jc w:val="both"/>
              <w:rPr>
                <w:del w:id="9378" w:author="Isabelly Cristina Santos Maia" w:date="2024-04-26T16:57:00Z"/>
                <w:sz w:val="16"/>
                <w:szCs w:val="16"/>
                <w:rPrChange w:id="9379" w:author="Isabelly Cristina Santos Maia" w:date="2024-04-08T17:55:00Z">
                  <w:rPr>
                    <w:del w:id="9380" w:author="Isabelly Cristina Santos Maia" w:date="2024-04-26T16:57:00Z"/>
                  </w:rPr>
                </w:rPrChange>
              </w:rPr>
              <w:pPrChange w:id="9381" w:author="Isabelly Cristina Santos Maia" w:date="2024-04-26T16:57:00Z">
                <w:pPr>
                  <w:pStyle w:val="TableParagraph"/>
                  <w:spacing w:before="126"/>
                  <w:ind w:left="105"/>
                </w:pPr>
              </w:pPrChange>
            </w:pPr>
            <w:del w:id="9382" w:author="Isabelly Cristina Santos Maia" w:date="2024-04-26T16:57:00Z">
              <w:r w:rsidRPr="0046155C" w:rsidDel="00681EE5">
                <w:rPr>
                  <w:sz w:val="16"/>
                  <w:szCs w:val="16"/>
                  <w:rPrChange w:id="9383" w:author="Isabelly Cristina Santos Maia" w:date="2024-04-08T17:55:00Z">
                    <w:rPr/>
                  </w:rPrChange>
                </w:rPr>
                <w:delText>Ajuste (3)</w:delText>
              </w:r>
            </w:del>
          </w:p>
        </w:tc>
        <w:tc>
          <w:tcPr>
            <w:tcW w:w="1762" w:type="dxa"/>
          </w:tcPr>
          <w:p w14:paraId="597543ED" w14:textId="05475C81" w:rsidR="00DE1F5F" w:rsidRPr="0046155C" w:rsidDel="00681EE5" w:rsidRDefault="00DE1F5F" w:rsidP="00681EE5">
            <w:pPr>
              <w:pStyle w:val="TableParagraph"/>
              <w:spacing w:line="360" w:lineRule="auto"/>
              <w:jc w:val="both"/>
              <w:rPr>
                <w:del w:id="9384" w:author="Isabelly Cristina Santos Maia" w:date="2024-04-26T16:57:00Z"/>
                <w:rFonts w:ascii="Times New Roman"/>
                <w:sz w:val="16"/>
                <w:szCs w:val="16"/>
                <w:rPrChange w:id="9385" w:author="Isabelly Cristina Santos Maia" w:date="2024-04-08T17:55:00Z">
                  <w:rPr>
                    <w:del w:id="9386" w:author="Isabelly Cristina Santos Maia" w:date="2024-04-26T16:57:00Z"/>
                    <w:rFonts w:ascii="Times New Roman"/>
                    <w:sz w:val="20"/>
                  </w:rPr>
                </w:rPrChange>
              </w:rPr>
              <w:pPrChange w:id="9387" w:author="Isabelly Cristina Santos Maia" w:date="2024-04-26T16:57:00Z">
                <w:pPr>
                  <w:pStyle w:val="TableParagraph"/>
                </w:pPr>
              </w:pPrChange>
            </w:pPr>
          </w:p>
        </w:tc>
        <w:tc>
          <w:tcPr>
            <w:tcW w:w="1498" w:type="dxa"/>
          </w:tcPr>
          <w:p w14:paraId="02BBCBB8" w14:textId="17ADA72F" w:rsidR="00DE1F5F" w:rsidRPr="0046155C" w:rsidDel="00681EE5" w:rsidRDefault="00DE1F5F" w:rsidP="00681EE5">
            <w:pPr>
              <w:pStyle w:val="TableParagraph"/>
              <w:spacing w:line="360" w:lineRule="auto"/>
              <w:jc w:val="both"/>
              <w:rPr>
                <w:del w:id="9388" w:author="Isabelly Cristina Santos Maia" w:date="2024-04-26T16:57:00Z"/>
                <w:rFonts w:ascii="Times New Roman"/>
                <w:sz w:val="16"/>
                <w:szCs w:val="16"/>
                <w:rPrChange w:id="9389" w:author="Isabelly Cristina Santos Maia" w:date="2024-04-08T17:55:00Z">
                  <w:rPr>
                    <w:del w:id="9390" w:author="Isabelly Cristina Santos Maia" w:date="2024-04-26T16:57:00Z"/>
                    <w:rFonts w:ascii="Times New Roman"/>
                    <w:sz w:val="20"/>
                  </w:rPr>
                </w:rPrChange>
              </w:rPr>
              <w:pPrChange w:id="9391" w:author="Isabelly Cristina Santos Maia" w:date="2024-04-26T16:57:00Z">
                <w:pPr>
                  <w:pStyle w:val="TableParagraph"/>
                </w:pPr>
              </w:pPrChange>
            </w:pPr>
          </w:p>
        </w:tc>
      </w:tr>
      <w:tr w:rsidR="0046155C" w:rsidRPr="0046155C" w:rsidDel="00681EE5" w14:paraId="6103272F" w14:textId="7ECBB3CD">
        <w:trPr>
          <w:trHeight w:val="378"/>
          <w:del w:id="9392" w:author="Isabelly Cristina Santos Maia" w:date="2024-04-26T16:57:00Z"/>
        </w:trPr>
        <w:tc>
          <w:tcPr>
            <w:tcW w:w="5243" w:type="dxa"/>
          </w:tcPr>
          <w:p w14:paraId="32788C14" w14:textId="0D0E275E" w:rsidR="00DE1F5F" w:rsidRPr="0046155C" w:rsidDel="00681EE5" w:rsidRDefault="00863E66" w:rsidP="00681EE5">
            <w:pPr>
              <w:pStyle w:val="TableParagraph"/>
              <w:spacing w:line="360" w:lineRule="auto"/>
              <w:ind w:left="105"/>
              <w:jc w:val="both"/>
              <w:rPr>
                <w:del w:id="9393" w:author="Isabelly Cristina Santos Maia" w:date="2024-04-26T16:57:00Z"/>
                <w:sz w:val="16"/>
                <w:szCs w:val="16"/>
                <w:rPrChange w:id="9394" w:author="Isabelly Cristina Santos Maia" w:date="2024-04-08T17:55:00Z">
                  <w:rPr>
                    <w:del w:id="9395" w:author="Isabelly Cristina Santos Maia" w:date="2024-04-26T16:57:00Z"/>
                  </w:rPr>
                </w:rPrChange>
              </w:rPr>
              <w:pPrChange w:id="9396" w:author="Isabelly Cristina Santos Maia" w:date="2024-04-26T16:57:00Z">
                <w:pPr>
                  <w:pStyle w:val="TableParagraph"/>
                  <w:ind w:left="105"/>
                </w:pPr>
              </w:pPrChange>
            </w:pPr>
            <w:del w:id="9397" w:author="Isabelly Cristina Santos Maia" w:date="2024-04-26T16:57:00Z">
              <w:r w:rsidRPr="0046155C" w:rsidDel="00681EE5">
                <w:rPr>
                  <w:sz w:val="16"/>
                  <w:szCs w:val="16"/>
                  <w:rPrChange w:id="9398" w:author="Isabelly Cristina Santos Maia" w:date="2024-04-08T17:55:00Z">
                    <w:rPr/>
                  </w:rPrChange>
                </w:rPr>
                <w:delText>(E) Total de Recursos Públicos (A + B+ C + D)</w:delText>
              </w:r>
            </w:del>
          </w:p>
        </w:tc>
        <w:tc>
          <w:tcPr>
            <w:tcW w:w="1762" w:type="dxa"/>
          </w:tcPr>
          <w:p w14:paraId="55A298EE" w14:textId="34A6EE56" w:rsidR="00DE1F5F" w:rsidRPr="0046155C" w:rsidDel="00681EE5" w:rsidRDefault="00DE1F5F" w:rsidP="00681EE5">
            <w:pPr>
              <w:pStyle w:val="TableParagraph"/>
              <w:spacing w:line="360" w:lineRule="auto"/>
              <w:jc w:val="both"/>
              <w:rPr>
                <w:del w:id="9399" w:author="Isabelly Cristina Santos Maia" w:date="2024-04-26T16:57:00Z"/>
                <w:rFonts w:ascii="Times New Roman"/>
                <w:sz w:val="16"/>
                <w:szCs w:val="16"/>
                <w:rPrChange w:id="9400" w:author="Isabelly Cristina Santos Maia" w:date="2024-04-08T17:55:00Z">
                  <w:rPr>
                    <w:del w:id="9401" w:author="Isabelly Cristina Santos Maia" w:date="2024-04-26T16:57:00Z"/>
                    <w:rFonts w:ascii="Times New Roman"/>
                    <w:sz w:val="20"/>
                  </w:rPr>
                </w:rPrChange>
              </w:rPr>
              <w:pPrChange w:id="9402" w:author="Isabelly Cristina Santos Maia" w:date="2024-04-26T16:57:00Z">
                <w:pPr>
                  <w:pStyle w:val="TableParagraph"/>
                </w:pPr>
              </w:pPrChange>
            </w:pPr>
          </w:p>
        </w:tc>
        <w:tc>
          <w:tcPr>
            <w:tcW w:w="1498" w:type="dxa"/>
          </w:tcPr>
          <w:p w14:paraId="59D1CF1B" w14:textId="7C30FFA1" w:rsidR="00DE1F5F" w:rsidRPr="0046155C" w:rsidDel="00681EE5" w:rsidRDefault="00DE1F5F" w:rsidP="00681EE5">
            <w:pPr>
              <w:pStyle w:val="TableParagraph"/>
              <w:spacing w:line="360" w:lineRule="auto"/>
              <w:jc w:val="both"/>
              <w:rPr>
                <w:del w:id="9403" w:author="Isabelly Cristina Santos Maia" w:date="2024-04-26T16:57:00Z"/>
                <w:rFonts w:ascii="Times New Roman"/>
                <w:sz w:val="16"/>
                <w:szCs w:val="16"/>
                <w:rPrChange w:id="9404" w:author="Isabelly Cristina Santos Maia" w:date="2024-04-08T17:55:00Z">
                  <w:rPr>
                    <w:del w:id="9405" w:author="Isabelly Cristina Santos Maia" w:date="2024-04-26T16:57:00Z"/>
                    <w:rFonts w:ascii="Times New Roman"/>
                    <w:sz w:val="20"/>
                  </w:rPr>
                </w:rPrChange>
              </w:rPr>
              <w:pPrChange w:id="9406" w:author="Isabelly Cristina Santos Maia" w:date="2024-04-26T16:57:00Z">
                <w:pPr>
                  <w:pStyle w:val="TableParagraph"/>
                </w:pPr>
              </w:pPrChange>
            </w:pPr>
          </w:p>
        </w:tc>
      </w:tr>
      <w:tr w:rsidR="0046155C" w:rsidRPr="0046155C" w:rsidDel="00681EE5" w14:paraId="10696DF6" w14:textId="7B6BA937">
        <w:trPr>
          <w:trHeight w:val="379"/>
          <w:del w:id="9407" w:author="Isabelly Cristina Santos Maia" w:date="2024-04-26T16:57:00Z"/>
        </w:trPr>
        <w:tc>
          <w:tcPr>
            <w:tcW w:w="5243" w:type="dxa"/>
            <w:shd w:val="clear" w:color="auto" w:fill="DFDFDF"/>
          </w:tcPr>
          <w:p w14:paraId="510310E3" w14:textId="67BDCA76" w:rsidR="00DE1F5F" w:rsidRPr="0046155C" w:rsidDel="00681EE5" w:rsidRDefault="00DE1F5F" w:rsidP="00681EE5">
            <w:pPr>
              <w:pStyle w:val="TableParagraph"/>
              <w:spacing w:line="360" w:lineRule="auto"/>
              <w:jc w:val="both"/>
              <w:rPr>
                <w:del w:id="9408" w:author="Isabelly Cristina Santos Maia" w:date="2024-04-26T16:57:00Z"/>
                <w:rFonts w:ascii="Times New Roman"/>
                <w:sz w:val="16"/>
                <w:szCs w:val="16"/>
                <w:rPrChange w:id="9409" w:author="Isabelly Cristina Santos Maia" w:date="2024-04-08T17:55:00Z">
                  <w:rPr>
                    <w:del w:id="9410" w:author="Isabelly Cristina Santos Maia" w:date="2024-04-26T16:57:00Z"/>
                    <w:rFonts w:ascii="Times New Roman"/>
                    <w:sz w:val="20"/>
                  </w:rPr>
                </w:rPrChange>
              </w:rPr>
              <w:pPrChange w:id="9411" w:author="Isabelly Cristina Santos Maia" w:date="2024-04-26T16:57:00Z">
                <w:pPr>
                  <w:pStyle w:val="TableParagraph"/>
                </w:pPr>
              </w:pPrChange>
            </w:pPr>
          </w:p>
        </w:tc>
        <w:tc>
          <w:tcPr>
            <w:tcW w:w="1762" w:type="dxa"/>
            <w:shd w:val="clear" w:color="auto" w:fill="DFDFDF"/>
          </w:tcPr>
          <w:p w14:paraId="7DABB3FF" w14:textId="770D0EF8" w:rsidR="00DE1F5F" w:rsidRPr="0046155C" w:rsidDel="00681EE5" w:rsidRDefault="00DE1F5F" w:rsidP="00681EE5">
            <w:pPr>
              <w:pStyle w:val="TableParagraph"/>
              <w:spacing w:line="360" w:lineRule="auto"/>
              <w:jc w:val="both"/>
              <w:rPr>
                <w:del w:id="9412" w:author="Isabelly Cristina Santos Maia" w:date="2024-04-26T16:57:00Z"/>
                <w:rFonts w:ascii="Times New Roman"/>
                <w:sz w:val="16"/>
                <w:szCs w:val="16"/>
                <w:rPrChange w:id="9413" w:author="Isabelly Cristina Santos Maia" w:date="2024-04-08T17:55:00Z">
                  <w:rPr>
                    <w:del w:id="9414" w:author="Isabelly Cristina Santos Maia" w:date="2024-04-26T16:57:00Z"/>
                    <w:rFonts w:ascii="Times New Roman"/>
                    <w:sz w:val="20"/>
                  </w:rPr>
                </w:rPrChange>
              </w:rPr>
              <w:pPrChange w:id="9415" w:author="Isabelly Cristina Santos Maia" w:date="2024-04-26T16:57:00Z">
                <w:pPr>
                  <w:pStyle w:val="TableParagraph"/>
                </w:pPr>
              </w:pPrChange>
            </w:pPr>
          </w:p>
        </w:tc>
        <w:tc>
          <w:tcPr>
            <w:tcW w:w="1498" w:type="dxa"/>
            <w:shd w:val="clear" w:color="auto" w:fill="DFDFDF"/>
          </w:tcPr>
          <w:p w14:paraId="3F252E2E" w14:textId="4B0434D5" w:rsidR="00DE1F5F" w:rsidRPr="0046155C" w:rsidDel="00681EE5" w:rsidRDefault="00DE1F5F" w:rsidP="00681EE5">
            <w:pPr>
              <w:pStyle w:val="TableParagraph"/>
              <w:spacing w:line="360" w:lineRule="auto"/>
              <w:jc w:val="both"/>
              <w:rPr>
                <w:del w:id="9416" w:author="Isabelly Cristina Santos Maia" w:date="2024-04-26T16:57:00Z"/>
                <w:rFonts w:ascii="Times New Roman"/>
                <w:sz w:val="16"/>
                <w:szCs w:val="16"/>
                <w:rPrChange w:id="9417" w:author="Isabelly Cristina Santos Maia" w:date="2024-04-08T17:55:00Z">
                  <w:rPr>
                    <w:del w:id="9418" w:author="Isabelly Cristina Santos Maia" w:date="2024-04-26T16:57:00Z"/>
                    <w:rFonts w:ascii="Times New Roman"/>
                    <w:sz w:val="20"/>
                  </w:rPr>
                </w:rPrChange>
              </w:rPr>
              <w:pPrChange w:id="9419" w:author="Isabelly Cristina Santos Maia" w:date="2024-04-26T16:57:00Z">
                <w:pPr>
                  <w:pStyle w:val="TableParagraph"/>
                </w:pPr>
              </w:pPrChange>
            </w:pPr>
          </w:p>
        </w:tc>
      </w:tr>
      <w:tr w:rsidR="0046155C" w:rsidRPr="0046155C" w:rsidDel="00681EE5" w14:paraId="3D272857" w14:textId="0C63413A">
        <w:trPr>
          <w:trHeight w:val="378"/>
          <w:del w:id="9420" w:author="Isabelly Cristina Santos Maia" w:date="2024-04-26T16:57:00Z"/>
        </w:trPr>
        <w:tc>
          <w:tcPr>
            <w:tcW w:w="5243" w:type="dxa"/>
          </w:tcPr>
          <w:p w14:paraId="37AC2247" w14:textId="1212C1FF" w:rsidR="00DE1F5F" w:rsidRPr="0046155C" w:rsidDel="00681EE5" w:rsidRDefault="00863E66" w:rsidP="00681EE5">
            <w:pPr>
              <w:pStyle w:val="TableParagraph"/>
              <w:spacing w:line="360" w:lineRule="auto"/>
              <w:ind w:left="105"/>
              <w:jc w:val="both"/>
              <w:rPr>
                <w:del w:id="9421" w:author="Isabelly Cristina Santos Maia" w:date="2024-04-26T16:57:00Z"/>
                <w:sz w:val="16"/>
                <w:szCs w:val="16"/>
                <w:rPrChange w:id="9422" w:author="Isabelly Cristina Santos Maia" w:date="2024-04-08T17:55:00Z">
                  <w:rPr>
                    <w:del w:id="9423" w:author="Isabelly Cristina Santos Maia" w:date="2024-04-26T16:57:00Z"/>
                  </w:rPr>
                </w:rPrChange>
              </w:rPr>
              <w:pPrChange w:id="9424" w:author="Isabelly Cristina Santos Maia" w:date="2024-04-26T16:57:00Z">
                <w:pPr>
                  <w:pStyle w:val="TableParagraph"/>
                  <w:ind w:left="105"/>
                </w:pPr>
              </w:pPrChange>
            </w:pPr>
            <w:del w:id="9425" w:author="Isabelly Cristina Santos Maia" w:date="2024-04-26T16:57:00Z">
              <w:r w:rsidRPr="0046155C" w:rsidDel="00681EE5">
                <w:rPr>
                  <w:sz w:val="16"/>
                  <w:szCs w:val="16"/>
                  <w:rPrChange w:id="9426" w:author="Isabelly Cristina Santos Maia" w:date="2024-04-08T17:55:00Z">
                    <w:rPr/>
                  </w:rPrChange>
                </w:rPr>
                <w:delText>(F) Recursos Próprios da Entidade Parceira</w:delText>
              </w:r>
            </w:del>
          </w:p>
        </w:tc>
        <w:tc>
          <w:tcPr>
            <w:tcW w:w="1762" w:type="dxa"/>
          </w:tcPr>
          <w:p w14:paraId="61ABC233" w14:textId="4527D444" w:rsidR="00DE1F5F" w:rsidRPr="0046155C" w:rsidDel="00681EE5" w:rsidRDefault="00DE1F5F" w:rsidP="00681EE5">
            <w:pPr>
              <w:pStyle w:val="TableParagraph"/>
              <w:spacing w:line="360" w:lineRule="auto"/>
              <w:jc w:val="both"/>
              <w:rPr>
                <w:del w:id="9427" w:author="Isabelly Cristina Santos Maia" w:date="2024-04-26T16:57:00Z"/>
                <w:rFonts w:ascii="Times New Roman"/>
                <w:sz w:val="16"/>
                <w:szCs w:val="16"/>
                <w:rPrChange w:id="9428" w:author="Isabelly Cristina Santos Maia" w:date="2024-04-08T17:55:00Z">
                  <w:rPr>
                    <w:del w:id="9429" w:author="Isabelly Cristina Santos Maia" w:date="2024-04-26T16:57:00Z"/>
                    <w:rFonts w:ascii="Times New Roman"/>
                    <w:sz w:val="20"/>
                  </w:rPr>
                </w:rPrChange>
              </w:rPr>
              <w:pPrChange w:id="9430" w:author="Isabelly Cristina Santos Maia" w:date="2024-04-26T16:57:00Z">
                <w:pPr>
                  <w:pStyle w:val="TableParagraph"/>
                </w:pPr>
              </w:pPrChange>
            </w:pPr>
          </w:p>
        </w:tc>
        <w:tc>
          <w:tcPr>
            <w:tcW w:w="1498" w:type="dxa"/>
          </w:tcPr>
          <w:p w14:paraId="15461883" w14:textId="3A91F4A5" w:rsidR="00DE1F5F" w:rsidRPr="0046155C" w:rsidDel="00681EE5" w:rsidRDefault="00DE1F5F" w:rsidP="00681EE5">
            <w:pPr>
              <w:pStyle w:val="TableParagraph"/>
              <w:spacing w:line="360" w:lineRule="auto"/>
              <w:jc w:val="both"/>
              <w:rPr>
                <w:del w:id="9431" w:author="Isabelly Cristina Santos Maia" w:date="2024-04-26T16:57:00Z"/>
                <w:rFonts w:ascii="Times New Roman"/>
                <w:sz w:val="16"/>
                <w:szCs w:val="16"/>
                <w:rPrChange w:id="9432" w:author="Isabelly Cristina Santos Maia" w:date="2024-04-08T17:55:00Z">
                  <w:rPr>
                    <w:del w:id="9433" w:author="Isabelly Cristina Santos Maia" w:date="2024-04-26T16:57:00Z"/>
                    <w:rFonts w:ascii="Times New Roman"/>
                    <w:sz w:val="20"/>
                  </w:rPr>
                </w:rPrChange>
              </w:rPr>
              <w:pPrChange w:id="9434" w:author="Isabelly Cristina Santos Maia" w:date="2024-04-26T16:57:00Z">
                <w:pPr>
                  <w:pStyle w:val="TableParagraph"/>
                </w:pPr>
              </w:pPrChange>
            </w:pPr>
          </w:p>
        </w:tc>
      </w:tr>
      <w:tr w:rsidR="00DE1F5F" w:rsidRPr="0046155C" w:rsidDel="00681EE5" w14:paraId="4C10ABB0" w14:textId="3A7ECEE1">
        <w:trPr>
          <w:trHeight w:val="762"/>
          <w:del w:id="9435" w:author="Isabelly Cristina Santos Maia" w:date="2024-04-26T16:57:00Z"/>
        </w:trPr>
        <w:tc>
          <w:tcPr>
            <w:tcW w:w="5243" w:type="dxa"/>
          </w:tcPr>
          <w:p w14:paraId="224367C6" w14:textId="1CCA1F22" w:rsidR="00DE1F5F" w:rsidRPr="0046155C" w:rsidDel="00681EE5" w:rsidRDefault="00863E66" w:rsidP="00681EE5">
            <w:pPr>
              <w:pStyle w:val="TableParagraph"/>
              <w:spacing w:line="360" w:lineRule="auto"/>
              <w:ind w:left="105"/>
              <w:jc w:val="both"/>
              <w:rPr>
                <w:del w:id="9436" w:author="Isabelly Cristina Santos Maia" w:date="2024-04-26T16:57:00Z"/>
                <w:sz w:val="16"/>
                <w:szCs w:val="16"/>
                <w:rPrChange w:id="9437" w:author="Isabelly Cristina Santos Maia" w:date="2024-04-08T17:55:00Z">
                  <w:rPr>
                    <w:del w:id="9438" w:author="Isabelly Cristina Santos Maia" w:date="2024-04-26T16:57:00Z"/>
                  </w:rPr>
                </w:rPrChange>
              </w:rPr>
              <w:pPrChange w:id="9439" w:author="Isabelly Cristina Santos Maia" w:date="2024-04-26T16:57:00Z">
                <w:pPr>
                  <w:pStyle w:val="TableParagraph"/>
                  <w:ind w:left="105"/>
                </w:pPr>
              </w:pPrChange>
            </w:pPr>
            <w:del w:id="9440" w:author="Isabelly Cristina Santos Maia" w:date="2024-04-26T16:57:00Z">
              <w:r w:rsidRPr="0046155C" w:rsidDel="00681EE5">
                <w:rPr>
                  <w:sz w:val="16"/>
                  <w:szCs w:val="16"/>
                  <w:rPrChange w:id="9441" w:author="Isabelly Cristina Santos Maia" w:date="2024-04-08T17:55:00Z">
                    <w:rPr/>
                  </w:rPrChange>
                </w:rPr>
                <w:delText>(G) Total de Recursos Disponíveis no Exercício</w:delText>
              </w:r>
            </w:del>
          </w:p>
          <w:p w14:paraId="0EF0EC6D" w14:textId="08F0517A" w:rsidR="00DE1F5F" w:rsidRPr="0046155C" w:rsidDel="00681EE5" w:rsidRDefault="00863E66" w:rsidP="00681EE5">
            <w:pPr>
              <w:pStyle w:val="TableParagraph"/>
              <w:spacing w:before="131" w:line="360" w:lineRule="auto"/>
              <w:ind w:left="105"/>
              <w:jc w:val="both"/>
              <w:rPr>
                <w:del w:id="9442" w:author="Isabelly Cristina Santos Maia" w:date="2024-04-26T16:57:00Z"/>
                <w:sz w:val="16"/>
                <w:szCs w:val="16"/>
                <w:rPrChange w:id="9443" w:author="Isabelly Cristina Santos Maia" w:date="2024-04-08T17:55:00Z">
                  <w:rPr>
                    <w:del w:id="9444" w:author="Isabelly Cristina Santos Maia" w:date="2024-04-26T16:57:00Z"/>
                  </w:rPr>
                </w:rPrChange>
              </w:rPr>
              <w:pPrChange w:id="9445" w:author="Isabelly Cristina Santos Maia" w:date="2024-04-26T16:57:00Z">
                <w:pPr>
                  <w:pStyle w:val="TableParagraph"/>
                  <w:spacing w:before="131"/>
                  <w:ind w:left="105"/>
                </w:pPr>
              </w:pPrChange>
            </w:pPr>
            <w:del w:id="9446" w:author="Isabelly Cristina Santos Maia" w:date="2024-04-26T16:57:00Z">
              <w:r w:rsidRPr="0046155C" w:rsidDel="00681EE5">
                <w:rPr>
                  <w:sz w:val="16"/>
                  <w:szCs w:val="16"/>
                  <w:rPrChange w:id="9447" w:author="Isabelly Cristina Santos Maia" w:date="2024-04-08T17:55:00Z">
                    <w:rPr/>
                  </w:rPrChange>
                </w:rPr>
                <w:delText>(E+F)</w:delText>
              </w:r>
            </w:del>
          </w:p>
        </w:tc>
        <w:tc>
          <w:tcPr>
            <w:tcW w:w="1762" w:type="dxa"/>
          </w:tcPr>
          <w:p w14:paraId="4BAACEBD" w14:textId="5DDAA66C" w:rsidR="00DE1F5F" w:rsidRPr="0046155C" w:rsidDel="00681EE5" w:rsidRDefault="00DE1F5F" w:rsidP="00681EE5">
            <w:pPr>
              <w:pStyle w:val="TableParagraph"/>
              <w:spacing w:line="360" w:lineRule="auto"/>
              <w:jc w:val="both"/>
              <w:rPr>
                <w:del w:id="9448" w:author="Isabelly Cristina Santos Maia" w:date="2024-04-26T16:57:00Z"/>
                <w:rFonts w:ascii="Times New Roman"/>
                <w:sz w:val="16"/>
                <w:szCs w:val="16"/>
                <w:rPrChange w:id="9449" w:author="Isabelly Cristina Santos Maia" w:date="2024-04-08T17:55:00Z">
                  <w:rPr>
                    <w:del w:id="9450" w:author="Isabelly Cristina Santos Maia" w:date="2024-04-26T16:57:00Z"/>
                    <w:rFonts w:ascii="Times New Roman"/>
                    <w:sz w:val="20"/>
                  </w:rPr>
                </w:rPrChange>
              </w:rPr>
              <w:pPrChange w:id="9451" w:author="Isabelly Cristina Santos Maia" w:date="2024-04-26T16:57:00Z">
                <w:pPr>
                  <w:pStyle w:val="TableParagraph"/>
                </w:pPr>
              </w:pPrChange>
            </w:pPr>
          </w:p>
        </w:tc>
        <w:tc>
          <w:tcPr>
            <w:tcW w:w="1498" w:type="dxa"/>
          </w:tcPr>
          <w:p w14:paraId="72CA0AE3" w14:textId="375E5F67" w:rsidR="00DE1F5F" w:rsidRPr="0046155C" w:rsidDel="00681EE5" w:rsidRDefault="00DE1F5F" w:rsidP="00681EE5">
            <w:pPr>
              <w:pStyle w:val="TableParagraph"/>
              <w:spacing w:line="360" w:lineRule="auto"/>
              <w:jc w:val="both"/>
              <w:rPr>
                <w:del w:id="9452" w:author="Isabelly Cristina Santos Maia" w:date="2024-04-26T16:57:00Z"/>
                <w:rFonts w:ascii="Times New Roman"/>
                <w:sz w:val="16"/>
                <w:szCs w:val="16"/>
                <w:rPrChange w:id="9453" w:author="Isabelly Cristina Santos Maia" w:date="2024-04-08T17:55:00Z">
                  <w:rPr>
                    <w:del w:id="9454" w:author="Isabelly Cristina Santos Maia" w:date="2024-04-26T16:57:00Z"/>
                    <w:rFonts w:ascii="Times New Roman"/>
                    <w:sz w:val="20"/>
                  </w:rPr>
                </w:rPrChange>
              </w:rPr>
              <w:pPrChange w:id="9455" w:author="Isabelly Cristina Santos Maia" w:date="2024-04-26T16:57:00Z">
                <w:pPr>
                  <w:pStyle w:val="TableParagraph"/>
                </w:pPr>
              </w:pPrChange>
            </w:pPr>
          </w:p>
        </w:tc>
      </w:tr>
    </w:tbl>
    <w:p w14:paraId="36975747" w14:textId="2DD36D20" w:rsidR="00DE1F5F" w:rsidRPr="0046155C" w:rsidDel="00681EE5" w:rsidRDefault="00DE1F5F" w:rsidP="00681EE5">
      <w:pPr>
        <w:pStyle w:val="Corpodetexto"/>
        <w:spacing w:before="8" w:line="360" w:lineRule="auto"/>
        <w:jc w:val="both"/>
        <w:rPr>
          <w:del w:id="9456" w:author="Isabelly Cristina Santos Maia" w:date="2024-04-26T16:57:00Z"/>
          <w:b/>
          <w:sz w:val="24"/>
        </w:rPr>
        <w:pPrChange w:id="9457" w:author="Isabelly Cristina Santos Maia" w:date="2024-04-26T16:57:00Z">
          <w:pPr>
            <w:pStyle w:val="Corpodetexto"/>
            <w:spacing w:before="8"/>
          </w:pPr>
        </w:pPrChange>
      </w:pPr>
    </w:p>
    <w:p w14:paraId="66FC1E8D" w14:textId="1A10C4EA" w:rsidR="00DE1F5F" w:rsidRPr="0046155C" w:rsidDel="00681EE5" w:rsidRDefault="00863E66" w:rsidP="00681EE5">
      <w:pPr>
        <w:pStyle w:val="PargrafodaLista"/>
        <w:numPr>
          <w:ilvl w:val="0"/>
          <w:numId w:val="110"/>
        </w:numPr>
        <w:tabs>
          <w:tab w:val="left" w:pos="612"/>
        </w:tabs>
        <w:spacing w:before="94" w:line="360" w:lineRule="auto"/>
        <w:ind w:right="389" w:firstLine="0"/>
        <w:rPr>
          <w:del w:id="9458" w:author="Isabelly Cristina Santos Maia" w:date="2024-04-26T16:57:00Z"/>
        </w:rPr>
        <w:pPrChange w:id="9459" w:author="Isabelly Cristina Santos Maia" w:date="2024-04-26T16:57:00Z">
          <w:pPr>
            <w:pStyle w:val="PargrafodaLista"/>
            <w:numPr>
              <w:numId w:val="110"/>
            </w:numPr>
            <w:tabs>
              <w:tab w:val="left" w:pos="612"/>
            </w:tabs>
            <w:spacing w:before="94" w:line="360" w:lineRule="auto"/>
            <w:ind w:right="389"/>
          </w:pPr>
        </w:pPrChange>
      </w:pPr>
      <w:del w:id="9460" w:author="Isabelly Cristina Santos Maia" w:date="2024-04-26T16:57:00Z">
        <w:r w:rsidRPr="0046155C" w:rsidDel="00681EE5">
          <w:delText>Verba: Federal, Estadual ou Municipal, devendo ser elaborado um anexo</w:delText>
        </w:r>
        <w:r w:rsidRPr="0046155C" w:rsidDel="00681EE5">
          <w:rPr>
            <w:spacing w:val="-43"/>
          </w:rPr>
          <w:delText xml:space="preserve"> </w:delText>
        </w:r>
        <w:r w:rsidRPr="0046155C" w:rsidDel="00681EE5">
          <w:delText>para cada fonte de</w:delText>
        </w:r>
        <w:r w:rsidRPr="0046155C" w:rsidDel="00681EE5">
          <w:rPr>
            <w:spacing w:val="-5"/>
          </w:rPr>
          <w:delText xml:space="preserve"> </w:delText>
        </w:r>
        <w:r w:rsidRPr="0046155C" w:rsidDel="00681EE5">
          <w:delText>recurso.</w:delText>
        </w:r>
      </w:del>
    </w:p>
    <w:p w14:paraId="712CE64E" w14:textId="6DD7CD81" w:rsidR="00DE1F5F" w:rsidRPr="0046155C" w:rsidDel="00681EE5" w:rsidRDefault="00863E66" w:rsidP="00681EE5">
      <w:pPr>
        <w:pStyle w:val="PargrafodaLista"/>
        <w:numPr>
          <w:ilvl w:val="0"/>
          <w:numId w:val="110"/>
        </w:numPr>
        <w:tabs>
          <w:tab w:val="left" w:pos="611"/>
        </w:tabs>
        <w:spacing w:line="360" w:lineRule="auto"/>
        <w:ind w:left="610" w:hanging="331"/>
        <w:rPr>
          <w:del w:id="9461" w:author="Isabelly Cristina Santos Maia" w:date="2024-04-26T16:57:00Z"/>
        </w:rPr>
        <w:pPrChange w:id="9462" w:author="Isabelly Cristina Santos Maia" w:date="2024-04-26T16:57:00Z">
          <w:pPr>
            <w:pStyle w:val="PargrafodaLista"/>
            <w:numPr>
              <w:numId w:val="110"/>
            </w:numPr>
            <w:tabs>
              <w:tab w:val="left" w:pos="611"/>
            </w:tabs>
            <w:spacing w:line="252" w:lineRule="exact"/>
            <w:ind w:left="610" w:hanging="331"/>
          </w:pPr>
        </w:pPrChange>
      </w:pPr>
      <w:del w:id="9463" w:author="Isabelly Cristina Santos Maia" w:date="2024-04-26T16:57:00Z">
        <w:r w:rsidRPr="0046155C" w:rsidDel="00681EE5">
          <w:delText>Incluir valores previstos no exercício anterior e repassados neste</w:delText>
        </w:r>
        <w:r w:rsidRPr="0046155C" w:rsidDel="00681EE5">
          <w:rPr>
            <w:spacing w:val="-19"/>
          </w:rPr>
          <w:delText xml:space="preserve"> </w:delText>
        </w:r>
        <w:r w:rsidRPr="0046155C" w:rsidDel="00681EE5">
          <w:delText>exercício.</w:delText>
        </w:r>
      </w:del>
    </w:p>
    <w:p w14:paraId="628C2B6E" w14:textId="381CDEB3" w:rsidR="00DE1F5F" w:rsidRPr="0046155C" w:rsidDel="00681EE5" w:rsidRDefault="00863E66" w:rsidP="00681EE5">
      <w:pPr>
        <w:pStyle w:val="PargrafodaLista"/>
        <w:numPr>
          <w:ilvl w:val="0"/>
          <w:numId w:val="110"/>
        </w:numPr>
        <w:tabs>
          <w:tab w:val="left" w:pos="611"/>
        </w:tabs>
        <w:spacing w:before="126" w:line="360" w:lineRule="auto"/>
        <w:ind w:left="610" w:hanging="331"/>
        <w:rPr>
          <w:del w:id="9464" w:author="Isabelly Cristina Santos Maia" w:date="2024-04-26T16:57:00Z"/>
        </w:rPr>
        <w:pPrChange w:id="9465" w:author="Isabelly Cristina Santos Maia" w:date="2024-04-26T16:57:00Z">
          <w:pPr>
            <w:pStyle w:val="PargrafodaLista"/>
            <w:numPr>
              <w:numId w:val="110"/>
            </w:numPr>
            <w:tabs>
              <w:tab w:val="left" w:pos="611"/>
            </w:tabs>
            <w:spacing w:before="126"/>
            <w:ind w:left="610" w:hanging="331"/>
          </w:pPr>
        </w:pPrChange>
      </w:pPr>
      <w:del w:id="9466" w:author="Isabelly Cristina Santos Maia" w:date="2024-04-26T16:57:00Z">
        <w:r w:rsidRPr="0046155C" w:rsidDel="00681EE5">
          <w:delText>Receitas com estacionamento, aluguéis, entre</w:delText>
        </w:r>
        <w:r w:rsidRPr="0046155C" w:rsidDel="00681EE5">
          <w:rPr>
            <w:spacing w:val="-8"/>
          </w:rPr>
          <w:delText xml:space="preserve"> </w:delText>
        </w:r>
        <w:r w:rsidRPr="0046155C" w:rsidDel="00681EE5">
          <w:delText>outras.</w:delText>
        </w:r>
      </w:del>
    </w:p>
    <w:p w14:paraId="1DA5E491" w14:textId="4698471A" w:rsidR="00814C52" w:rsidRPr="0046155C" w:rsidDel="00681EE5" w:rsidRDefault="00814C52" w:rsidP="00681EE5">
      <w:pPr>
        <w:tabs>
          <w:tab w:val="left" w:pos="6829"/>
        </w:tabs>
        <w:spacing w:before="126" w:line="360" w:lineRule="auto"/>
        <w:ind w:left="280" w:right="375"/>
        <w:jc w:val="both"/>
        <w:rPr>
          <w:ins w:id="9467" w:author="Claudia Oliveira Del Monte Sianga" w:date="2024-01-17T10:22:00Z"/>
          <w:del w:id="9468" w:author="Isabelly Cristina Santos Maia" w:date="2024-04-26T16:57:00Z"/>
        </w:rPr>
        <w:pPrChange w:id="9469" w:author="Isabelly Cristina Santos Maia" w:date="2024-04-26T16:57:00Z">
          <w:pPr>
            <w:tabs>
              <w:tab w:val="left" w:pos="6829"/>
            </w:tabs>
            <w:spacing w:before="126" w:line="360" w:lineRule="auto"/>
            <w:ind w:left="280" w:right="375"/>
            <w:jc w:val="both"/>
          </w:pPr>
        </w:pPrChange>
      </w:pPr>
    </w:p>
    <w:p w14:paraId="366B06C9" w14:textId="78D56F49" w:rsidR="00DE1F5F" w:rsidRPr="0046155C" w:rsidDel="00681EE5" w:rsidRDefault="00863E66" w:rsidP="00681EE5">
      <w:pPr>
        <w:tabs>
          <w:tab w:val="left" w:pos="6829"/>
        </w:tabs>
        <w:spacing w:before="126" w:line="360" w:lineRule="auto"/>
        <w:ind w:left="280" w:right="375"/>
        <w:jc w:val="both"/>
        <w:rPr>
          <w:del w:id="9470" w:author="Isabelly Cristina Santos Maia" w:date="2024-04-26T16:57:00Z"/>
        </w:rPr>
        <w:pPrChange w:id="9471" w:author="Isabelly Cristina Santos Maia" w:date="2024-04-26T16:57:00Z">
          <w:pPr>
            <w:tabs>
              <w:tab w:val="left" w:pos="6829"/>
            </w:tabs>
            <w:spacing w:before="126" w:line="360" w:lineRule="auto"/>
            <w:ind w:left="280" w:right="375"/>
            <w:jc w:val="both"/>
          </w:pPr>
        </w:pPrChange>
      </w:pPr>
      <w:del w:id="9472" w:author="Isabelly Cristina Santos Maia" w:date="2024-04-26T16:57:00Z">
        <w:r w:rsidRPr="0046155C" w:rsidDel="00681EE5">
          <w:delText xml:space="preserve">O </w:delText>
        </w:r>
      </w:del>
      <w:del w:id="9473" w:author="Isabelly Cristina Santos Maia" w:date="2024-04-24T17:57:00Z">
        <w:r w:rsidRPr="0046155C" w:rsidDel="00D64489">
          <w:delText xml:space="preserve"> </w:delText>
        </w:r>
      </w:del>
      <w:del w:id="9474" w:author="Isabelly Cristina Santos Maia" w:date="2024-04-26T16:57:00Z">
        <w:r w:rsidRPr="0046155C" w:rsidDel="00681EE5">
          <w:delText>(s) signatário(s), na qualidade  de</w:delText>
        </w:r>
        <w:r w:rsidRPr="0046155C" w:rsidDel="00681EE5">
          <w:rPr>
            <w:spacing w:val="5"/>
          </w:rPr>
          <w:delText xml:space="preserve"> </w:delText>
        </w:r>
        <w:r w:rsidRPr="0046155C" w:rsidDel="00681EE5">
          <w:delText>representante(s)</w:delText>
        </w:r>
        <w:r w:rsidRPr="0046155C" w:rsidDel="00681EE5">
          <w:rPr>
            <w:spacing w:val="20"/>
          </w:rPr>
          <w:delText xml:space="preserve"> </w:delText>
        </w:r>
      </w:del>
      <w:del w:id="9475" w:author="Isabelly Cristina Santos Maia" w:date="2024-04-24T17:57:00Z">
        <w:r w:rsidRPr="0046155C" w:rsidDel="00D64489">
          <w:delText>da</w:delText>
        </w:r>
        <w:r w:rsidRPr="0046155C" w:rsidDel="00D64489">
          <w:rPr>
            <w:u w:val="single"/>
          </w:rPr>
          <w:delText xml:space="preserve"> </w:delText>
        </w:r>
        <w:r w:rsidRPr="0046155C" w:rsidDel="00D64489">
          <w:rPr>
            <w:u w:val="single"/>
          </w:rPr>
          <w:tab/>
          <w:delText>(nome da entidade)</w:delText>
        </w:r>
        <w:r w:rsidRPr="0046155C" w:rsidDel="00D64489">
          <w:delText xml:space="preserve"> </w:delText>
        </w:r>
      </w:del>
      <w:del w:id="9476" w:author="Isabelly Cristina Santos Maia" w:date="2024-04-26T16:57:00Z">
        <w:r w:rsidRPr="0046155C" w:rsidDel="00681EE5">
          <w:delText>vem indicar, na forma abaixo detalhada, as despesas incorridas e pagas no exercício/</w:delText>
        </w:r>
      </w:del>
      <w:del w:id="9477" w:author="Isabelly Cristina Santos Maia" w:date="2024-04-24T18:01:00Z">
        <w:r w:rsidRPr="0046155C" w:rsidDel="00D64489">
          <w:delText xml:space="preserve">20XX </w:delText>
        </w:r>
      </w:del>
      <w:del w:id="9478" w:author="Isabelly Cristina Santos Maia" w:date="2024-04-26T16:57:00Z">
        <w:r w:rsidRPr="0046155C" w:rsidDel="00681EE5">
          <w:delText>bem como as despesas a pagar no exercício</w:delText>
        </w:r>
        <w:r w:rsidRPr="0046155C" w:rsidDel="00681EE5">
          <w:rPr>
            <w:spacing w:val="-22"/>
          </w:rPr>
          <w:delText xml:space="preserve"> </w:delText>
        </w:r>
        <w:r w:rsidRPr="0046155C" w:rsidDel="00681EE5">
          <w:delText>seguinte.</w:delText>
        </w:r>
      </w:del>
    </w:p>
    <w:p w14:paraId="42F00F1B" w14:textId="2F1B4BBE" w:rsidR="00DE1F5F" w:rsidRPr="0046155C" w:rsidDel="00681EE5" w:rsidRDefault="00DE1F5F" w:rsidP="00681EE5">
      <w:pPr>
        <w:pStyle w:val="Corpodetexto"/>
        <w:spacing w:line="360" w:lineRule="auto"/>
        <w:jc w:val="both"/>
        <w:rPr>
          <w:del w:id="9479" w:author="Isabelly Cristina Santos Maia" w:date="2024-04-26T16:57:00Z"/>
        </w:rPr>
        <w:pPrChange w:id="9480" w:author="Isabelly Cristina Santos Maia" w:date="2024-04-26T16:57:00Z">
          <w:pPr>
            <w:pStyle w:val="Corpodetexto"/>
          </w:pPr>
        </w:pPrChange>
      </w:pPr>
    </w:p>
    <w:p w14:paraId="0E806098" w14:textId="45357431" w:rsidR="00DE1F5F" w:rsidRPr="0046155C" w:rsidDel="00681EE5" w:rsidRDefault="00DE1F5F" w:rsidP="00681EE5">
      <w:pPr>
        <w:pStyle w:val="Corpodetexto"/>
        <w:spacing w:before="11" w:line="360" w:lineRule="auto"/>
        <w:jc w:val="both"/>
        <w:rPr>
          <w:del w:id="9481" w:author="Isabelly Cristina Santos Maia" w:date="2024-04-26T16:57:00Z"/>
          <w:sz w:val="12"/>
        </w:rPr>
        <w:pPrChange w:id="9482" w:author="Isabelly Cristina Santos Maia" w:date="2024-04-26T16:57:00Z">
          <w:pPr>
            <w:pStyle w:val="Corpodetexto"/>
            <w:spacing w:before="11"/>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278"/>
        <w:gridCol w:w="1561"/>
        <w:gridCol w:w="1557"/>
        <w:gridCol w:w="1139"/>
        <w:gridCol w:w="1413"/>
      </w:tblGrid>
      <w:tr w:rsidR="0046155C" w:rsidRPr="0046155C" w:rsidDel="00681EE5" w14:paraId="050E8DA0" w14:textId="0548ACA0">
        <w:trPr>
          <w:trHeight w:val="379"/>
          <w:del w:id="9483" w:author="Isabelly Cristina Santos Maia" w:date="2024-04-26T16:57:00Z"/>
        </w:trPr>
        <w:tc>
          <w:tcPr>
            <w:tcW w:w="8504" w:type="dxa"/>
            <w:gridSpan w:val="6"/>
          </w:tcPr>
          <w:p w14:paraId="6E065C44" w14:textId="498B6FB1" w:rsidR="00DE1F5F" w:rsidRPr="0046155C" w:rsidDel="00681EE5" w:rsidRDefault="00863E66" w:rsidP="00681EE5">
            <w:pPr>
              <w:pStyle w:val="TableParagraph"/>
              <w:spacing w:line="360" w:lineRule="auto"/>
              <w:ind w:left="1418" w:right="1422"/>
              <w:jc w:val="both"/>
              <w:rPr>
                <w:del w:id="9484" w:author="Isabelly Cristina Santos Maia" w:date="2024-04-26T16:57:00Z"/>
                <w:b/>
              </w:rPr>
              <w:pPrChange w:id="9485" w:author="Isabelly Cristina Santos Maia" w:date="2024-04-26T16:57:00Z">
                <w:pPr>
                  <w:pStyle w:val="TableParagraph"/>
                  <w:spacing w:line="248" w:lineRule="exact"/>
                  <w:ind w:left="1418" w:right="1422"/>
                  <w:jc w:val="center"/>
                </w:pPr>
              </w:pPrChange>
            </w:pPr>
            <w:del w:id="9486" w:author="Isabelly Cristina Santos Maia" w:date="2024-04-26T16:57:00Z">
              <w:r w:rsidRPr="0046155C" w:rsidDel="00681EE5">
                <w:rPr>
                  <w:b/>
                </w:rPr>
                <w:delText>Demonstrativo Das Despesas Incorridas No Exercício</w:delText>
              </w:r>
            </w:del>
          </w:p>
        </w:tc>
      </w:tr>
      <w:tr w:rsidR="0046155C" w:rsidRPr="0046155C" w:rsidDel="00681EE5" w14:paraId="51238534" w14:textId="744999A9">
        <w:trPr>
          <w:trHeight w:val="532"/>
          <w:del w:id="9487" w:author="Isabelly Cristina Santos Maia" w:date="2024-04-26T16:57:00Z"/>
        </w:trPr>
        <w:tc>
          <w:tcPr>
            <w:tcW w:w="8504" w:type="dxa"/>
            <w:gridSpan w:val="6"/>
          </w:tcPr>
          <w:p w14:paraId="1A5BDC6A" w14:textId="0A18CBA8" w:rsidR="00DE1F5F" w:rsidRPr="0046155C" w:rsidDel="00681EE5" w:rsidRDefault="00863E66" w:rsidP="00681EE5">
            <w:pPr>
              <w:pStyle w:val="TableParagraph"/>
              <w:spacing w:before="115" w:line="360" w:lineRule="auto"/>
              <w:ind w:left="1418" w:right="1413"/>
              <w:jc w:val="both"/>
              <w:rPr>
                <w:del w:id="9488" w:author="Isabelly Cristina Santos Maia" w:date="2024-04-26T16:57:00Z"/>
                <w:b/>
              </w:rPr>
              <w:pPrChange w:id="9489" w:author="Isabelly Cristina Santos Maia" w:date="2024-04-26T16:57:00Z">
                <w:pPr>
                  <w:pStyle w:val="TableParagraph"/>
                  <w:spacing w:before="115"/>
                  <w:ind w:left="1418" w:right="1413"/>
                  <w:jc w:val="center"/>
                </w:pPr>
              </w:pPrChange>
            </w:pPr>
            <w:del w:id="9490" w:author="Isabelly Cristina Santos Maia" w:date="2024-04-26T16:57:00Z">
              <w:r w:rsidRPr="0046155C" w:rsidDel="00681EE5">
                <w:rPr>
                  <w:b/>
                </w:rPr>
                <w:delText>ORIGEM DOS RECURSOS (4):</w:delText>
              </w:r>
            </w:del>
          </w:p>
        </w:tc>
      </w:tr>
      <w:tr w:rsidR="0046155C" w:rsidRPr="0046155C" w:rsidDel="00681EE5" w14:paraId="33076309" w14:textId="4BAC0559">
        <w:trPr>
          <w:trHeight w:val="2117"/>
          <w:del w:id="9491" w:author="Isabelly Cristina Santos Maia" w:date="2024-04-26T16:57:00Z"/>
        </w:trPr>
        <w:tc>
          <w:tcPr>
            <w:tcW w:w="1556" w:type="dxa"/>
          </w:tcPr>
          <w:p w14:paraId="5ABA0CA8" w14:textId="4698D9FC" w:rsidR="00DE1F5F" w:rsidRPr="0046155C" w:rsidDel="00681EE5" w:rsidRDefault="00DE1F5F" w:rsidP="00681EE5">
            <w:pPr>
              <w:pStyle w:val="TableParagraph"/>
              <w:spacing w:line="360" w:lineRule="auto"/>
              <w:jc w:val="both"/>
              <w:rPr>
                <w:del w:id="9492" w:author="Isabelly Cristina Santos Maia" w:date="2024-04-26T16:57:00Z"/>
              </w:rPr>
              <w:pPrChange w:id="9493" w:author="Isabelly Cristina Santos Maia" w:date="2024-04-26T16:57:00Z">
                <w:pPr>
                  <w:pStyle w:val="TableParagraph"/>
                </w:pPr>
              </w:pPrChange>
            </w:pPr>
          </w:p>
          <w:p w14:paraId="2E847108" w14:textId="70EF8078" w:rsidR="00DE1F5F" w:rsidRPr="0046155C" w:rsidDel="00681EE5" w:rsidRDefault="00DE1F5F" w:rsidP="00681EE5">
            <w:pPr>
              <w:pStyle w:val="TableParagraph"/>
              <w:spacing w:before="9" w:line="360" w:lineRule="auto"/>
              <w:jc w:val="both"/>
              <w:rPr>
                <w:del w:id="9494" w:author="Isabelly Cristina Santos Maia" w:date="2024-04-26T16:57:00Z"/>
                <w:sz w:val="23"/>
              </w:rPr>
              <w:pPrChange w:id="9495" w:author="Isabelly Cristina Santos Maia" w:date="2024-04-26T16:57:00Z">
                <w:pPr>
                  <w:pStyle w:val="TableParagraph"/>
                  <w:spacing w:before="9"/>
                </w:pPr>
              </w:pPrChange>
            </w:pPr>
          </w:p>
          <w:p w14:paraId="29F11E3E" w14:textId="0BDB3734" w:rsidR="00DE1F5F" w:rsidRPr="0046155C" w:rsidDel="00681EE5" w:rsidRDefault="00863E66" w:rsidP="00681EE5">
            <w:pPr>
              <w:pStyle w:val="TableParagraph"/>
              <w:spacing w:before="1" w:line="360" w:lineRule="auto"/>
              <w:ind w:left="167" w:right="149"/>
              <w:jc w:val="both"/>
              <w:rPr>
                <w:del w:id="9496" w:author="Isabelly Cristina Santos Maia" w:date="2024-04-26T16:57:00Z"/>
                <w:b/>
                <w:sz w:val="20"/>
              </w:rPr>
              <w:pPrChange w:id="9497" w:author="Isabelly Cristina Santos Maia" w:date="2024-04-26T16:57:00Z">
                <w:pPr>
                  <w:pStyle w:val="TableParagraph"/>
                  <w:spacing w:before="1" w:line="276" w:lineRule="auto"/>
                  <w:ind w:left="167" w:right="149"/>
                  <w:jc w:val="both"/>
                </w:pPr>
              </w:pPrChange>
            </w:pPr>
            <w:del w:id="9498" w:author="Isabelly Cristina Santos Maia" w:date="2024-04-26T16:57:00Z">
              <w:r w:rsidRPr="0046155C" w:rsidDel="00681EE5">
                <w:rPr>
                  <w:b/>
                  <w:sz w:val="20"/>
                </w:rPr>
                <w:delText>Categoria ou finalidade da despesa (8)</w:delText>
              </w:r>
            </w:del>
          </w:p>
        </w:tc>
        <w:tc>
          <w:tcPr>
            <w:tcW w:w="1278" w:type="dxa"/>
          </w:tcPr>
          <w:p w14:paraId="2221FE4D" w14:textId="73E17564" w:rsidR="00DE1F5F" w:rsidRPr="0046155C" w:rsidDel="00681EE5" w:rsidRDefault="00DE1F5F" w:rsidP="00681EE5">
            <w:pPr>
              <w:pStyle w:val="TableParagraph"/>
              <w:spacing w:line="360" w:lineRule="auto"/>
              <w:jc w:val="both"/>
              <w:rPr>
                <w:del w:id="9499" w:author="Isabelly Cristina Santos Maia" w:date="2024-04-26T16:57:00Z"/>
              </w:rPr>
              <w:pPrChange w:id="9500" w:author="Isabelly Cristina Santos Maia" w:date="2024-04-26T16:57:00Z">
                <w:pPr>
                  <w:pStyle w:val="TableParagraph"/>
                </w:pPr>
              </w:pPrChange>
            </w:pPr>
          </w:p>
          <w:p w14:paraId="0D259848" w14:textId="5705518C" w:rsidR="00DE1F5F" w:rsidRPr="0046155C" w:rsidDel="00681EE5" w:rsidRDefault="00863E66" w:rsidP="00681EE5">
            <w:pPr>
              <w:pStyle w:val="TableParagraph"/>
              <w:spacing w:before="140" w:line="360" w:lineRule="auto"/>
              <w:ind w:left="124" w:right="103" w:hanging="9"/>
              <w:jc w:val="both"/>
              <w:rPr>
                <w:del w:id="9501" w:author="Isabelly Cristina Santos Maia" w:date="2024-04-26T16:57:00Z"/>
                <w:b/>
                <w:sz w:val="20"/>
              </w:rPr>
              <w:pPrChange w:id="9502" w:author="Isabelly Cristina Santos Maia" w:date="2024-04-26T16:57:00Z">
                <w:pPr>
                  <w:pStyle w:val="TableParagraph"/>
                  <w:spacing w:before="140" w:line="276" w:lineRule="auto"/>
                  <w:ind w:left="124" w:right="103" w:hanging="9"/>
                  <w:jc w:val="center"/>
                </w:pPr>
              </w:pPrChange>
            </w:pPr>
            <w:del w:id="9503" w:author="Isabelly Cristina Santos Maia" w:date="2024-04-26T16:57:00Z">
              <w:r w:rsidRPr="0046155C" w:rsidDel="00681EE5">
                <w:rPr>
                  <w:b/>
                  <w:sz w:val="20"/>
                </w:rPr>
                <w:delText>Despesas contabiliza das neste exercício (R$)</w:delText>
              </w:r>
            </w:del>
          </w:p>
        </w:tc>
        <w:tc>
          <w:tcPr>
            <w:tcW w:w="1561" w:type="dxa"/>
          </w:tcPr>
          <w:p w14:paraId="764FC07E" w14:textId="2CF709C6" w:rsidR="00DE1F5F" w:rsidRPr="0046155C" w:rsidDel="00681EE5" w:rsidRDefault="00863E66" w:rsidP="00681EE5">
            <w:pPr>
              <w:pStyle w:val="TableParagraph"/>
              <w:spacing w:before="129" w:line="360" w:lineRule="auto"/>
              <w:ind w:left="85" w:right="80"/>
              <w:jc w:val="both"/>
              <w:rPr>
                <w:del w:id="9504" w:author="Isabelly Cristina Santos Maia" w:date="2024-04-26T16:57:00Z"/>
                <w:b/>
                <w:sz w:val="20"/>
              </w:rPr>
              <w:pPrChange w:id="9505" w:author="Isabelly Cristina Santos Maia" w:date="2024-04-26T16:57:00Z">
                <w:pPr>
                  <w:pStyle w:val="TableParagraph"/>
                  <w:spacing w:before="129" w:line="276" w:lineRule="auto"/>
                  <w:ind w:left="85" w:right="80"/>
                  <w:jc w:val="center"/>
                </w:pPr>
              </w:pPrChange>
            </w:pPr>
            <w:del w:id="9506" w:author="Isabelly Cristina Santos Maia" w:date="2024-04-26T16:57:00Z">
              <w:r w:rsidRPr="0046155C" w:rsidDel="00681EE5">
                <w:rPr>
                  <w:b/>
                  <w:sz w:val="20"/>
                </w:rPr>
                <w:delText>Despesas contabilizadas em exercícios anteriores e pagas neste exercício (R$) (h)</w:delText>
              </w:r>
            </w:del>
          </w:p>
        </w:tc>
        <w:tc>
          <w:tcPr>
            <w:tcW w:w="1557" w:type="dxa"/>
          </w:tcPr>
          <w:p w14:paraId="6C98A6C5" w14:textId="309F689D" w:rsidR="00DE1F5F" w:rsidRPr="0046155C" w:rsidDel="00681EE5" w:rsidRDefault="00863E66" w:rsidP="00681EE5">
            <w:pPr>
              <w:pStyle w:val="TableParagraph"/>
              <w:spacing w:before="129" w:line="360" w:lineRule="auto"/>
              <w:ind w:left="89" w:right="72" w:firstLine="1"/>
              <w:jc w:val="both"/>
              <w:rPr>
                <w:del w:id="9507" w:author="Isabelly Cristina Santos Maia" w:date="2024-04-26T16:57:00Z"/>
                <w:b/>
                <w:sz w:val="20"/>
              </w:rPr>
              <w:pPrChange w:id="9508" w:author="Isabelly Cristina Santos Maia" w:date="2024-04-26T16:57:00Z">
                <w:pPr>
                  <w:pStyle w:val="TableParagraph"/>
                  <w:spacing w:before="129" w:line="276" w:lineRule="auto"/>
                  <w:ind w:left="89" w:right="72" w:firstLine="1"/>
                  <w:jc w:val="center"/>
                </w:pPr>
              </w:pPrChange>
            </w:pPr>
            <w:del w:id="9509" w:author="Isabelly Cristina Santos Maia" w:date="2024-04-26T16:57:00Z">
              <w:r w:rsidRPr="0046155C" w:rsidDel="00681EE5">
                <w:rPr>
                  <w:b/>
                  <w:sz w:val="20"/>
                </w:rPr>
                <w:delText>Despesas contabilizadas neste exercício e pagas neste exercício (R$) (i)</w:delText>
              </w:r>
            </w:del>
          </w:p>
        </w:tc>
        <w:tc>
          <w:tcPr>
            <w:tcW w:w="1139" w:type="dxa"/>
          </w:tcPr>
          <w:p w14:paraId="3742BD4B" w14:textId="4F3791D8" w:rsidR="00DE1F5F" w:rsidRPr="0046155C" w:rsidDel="00681EE5" w:rsidRDefault="00863E66" w:rsidP="00681EE5">
            <w:pPr>
              <w:pStyle w:val="TableParagraph"/>
              <w:spacing w:before="129" w:line="360" w:lineRule="auto"/>
              <w:ind w:left="107" w:right="105" w:firstLine="4"/>
              <w:jc w:val="both"/>
              <w:rPr>
                <w:del w:id="9510" w:author="Isabelly Cristina Santos Maia" w:date="2024-04-26T16:57:00Z"/>
                <w:b/>
                <w:sz w:val="20"/>
              </w:rPr>
              <w:pPrChange w:id="9511" w:author="Isabelly Cristina Santos Maia" w:date="2024-04-26T16:57:00Z">
                <w:pPr>
                  <w:pStyle w:val="TableParagraph"/>
                  <w:spacing w:before="129" w:line="276" w:lineRule="auto"/>
                  <w:ind w:left="107" w:right="105" w:firstLine="4"/>
                  <w:jc w:val="center"/>
                </w:pPr>
              </w:pPrChange>
            </w:pPr>
            <w:del w:id="9512" w:author="Isabelly Cristina Santos Maia" w:date="2024-04-26T16:57:00Z">
              <w:r w:rsidRPr="0046155C" w:rsidDel="00681EE5">
                <w:rPr>
                  <w:b/>
                  <w:sz w:val="20"/>
                </w:rPr>
                <w:delText>Total de despesas pagas neste exercício (R$)</w:delText>
              </w:r>
            </w:del>
          </w:p>
          <w:p w14:paraId="1664A51D" w14:textId="54053EA8" w:rsidR="00DE1F5F" w:rsidRPr="0046155C" w:rsidDel="00681EE5" w:rsidRDefault="00863E66" w:rsidP="00681EE5">
            <w:pPr>
              <w:pStyle w:val="TableParagraph"/>
              <w:spacing w:before="2" w:line="360" w:lineRule="auto"/>
              <w:ind w:left="136" w:right="129"/>
              <w:jc w:val="both"/>
              <w:rPr>
                <w:del w:id="9513" w:author="Isabelly Cristina Santos Maia" w:date="2024-04-26T16:57:00Z"/>
                <w:b/>
                <w:sz w:val="20"/>
              </w:rPr>
              <w:pPrChange w:id="9514" w:author="Isabelly Cristina Santos Maia" w:date="2024-04-26T16:57:00Z">
                <w:pPr>
                  <w:pStyle w:val="TableParagraph"/>
                  <w:spacing w:before="2"/>
                  <w:ind w:left="136" w:right="129"/>
                  <w:jc w:val="center"/>
                </w:pPr>
              </w:pPrChange>
            </w:pPr>
            <w:del w:id="9515" w:author="Isabelly Cristina Santos Maia" w:date="2024-04-26T16:57:00Z">
              <w:r w:rsidRPr="0046155C" w:rsidDel="00681EE5">
                <w:rPr>
                  <w:b/>
                  <w:sz w:val="20"/>
                </w:rPr>
                <w:delText>(j = h + i)</w:delText>
              </w:r>
            </w:del>
          </w:p>
        </w:tc>
        <w:tc>
          <w:tcPr>
            <w:tcW w:w="1413" w:type="dxa"/>
          </w:tcPr>
          <w:p w14:paraId="2E1F0C39" w14:textId="34928686" w:rsidR="00DE1F5F" w:rsidRPr="0046155C" w:rsidDel="00681EE5" w:rsidRDefault="00863E66" w:rsidP="00681EE5">
            <w:pPr>
              <w:pStyle w:val="TableParagraph"/>
              <w:spacing w:line="360" w:lineRule="auto"/>
              <w:ind w:left="68" w:right="59" w:hanging="4"/>
              <w:jc w:val="both"/>
              <w:rPr>
                <w:del w:id="9516" w:author="Isabelly Cristina Santos Maia" w:date="2024-04-26T16:57:00Z"/>
                <w:b/>
                <w:sz w:val="20"/>
              </w:rPr>
              <w:pPrChange w:id="9517" w:author="Isabelly Cristina Santos Maia" w:date="2024-04-26T16:57:00Z">
                <w:pPr>
                  <w:pStyle w:val="TableParagraph"/>
                  <w:spacing w:line="276" w:lineRule="auto"/>
                  <w:ind w:left="68" w:right="59" w:hanging="4"/>
                  <w:jc w:val="center"/>
                </w:pPr>
              </w:pPrChange>
            </w:pPr>
            <w:del w:id="9518" w:author="Isabelly Cristina Santos Maia" w:date="2024-04-26T16:57:00Z">
              <w:r w:rsidRPr="0046155C" w:rsidDel="00681EE5">
                <w:rPr>
                  <w:b/>
                  <w:sz w:val="20"/>
                </w:rPr>
                <w:delText>Despesas contabilizada s neste exercício a pagar em exercícios seguintes</w:delText>
              </w:r>
            </w:del>
          </w:p>
          <w:p w14:paraId="7824B381" w14:textId="446AAE42" w:rsidR="00DE1F5F" w:rsidRPr="0046155C" w:rsidDel="00681EE5" w:rsidRDefault="00863E66" w:rsidP="00681EE5">
            <w:pPr>
              <w:pStyle w:val="TableParagraph"/>
              <w:spacing w:line="360" w:lineRule="auto"/>
              <w:ind w:left="489" w:right="484"/>
              <w:jc w:val="both"/>
              <w:rPr>
                <w:del w:id="9519" w:author="Isabelly Cristina Santos Maia" w:date="2024-04-26T16:57:00Z"/>
                <w:b/>
                <w:sz w:val="20"/>
              </w:rPr>
              <w:pPrChange w:id="9520" w:author="Isabelly Cristina Santos Maia" w:date="2024-04-26T16:57:00Z">
                <w:pPr>
                  <w:pStyle w:val="TableParagraph"/>
                  <w:ind w:left="489" w:right="484"/>
                  <w:jc w:val="center"/>
                </w:pPr>
              </w:pPrChange>
            </w:pPr>
            <w:del w:id="9521" w:author="Isabelly Cristina Santos Maia" w:date="2024-04-26T16:57:00Z">
              <w:r w:rsidRPr="0046155C" w:rsidDel="00681EE5">
                <w:rPr>
                  <w:b/>
                  <w:sz w:val="20"/>
                </w:rPr>
                <w:delText>(R$)</w:delText>
              </w:r>
            </w:del>
          </w:p>
        </w:tc>
      </w:tr>
      <w:tr w:rsidR="0046155C" w:rsidRPr="0046155C" w:rsidDel="00681EE5" w14:paraId="2FEFA5E3" w14:textId="4E4017A5">
        <w:trPr>
          <w:trHeight w:val="691"/>
          <w:del w:id="9522" w:author="Isabelly Cristina Santos Maia" w:date="2024-04-26T16:57:00Z"/>
        </w:trPr>
        <w:tc>
          <w:tcPr>
            <w:tcW w:w="1556" w:type="dxa"/>
          </w:tcPr>
          <w:p w14:paraId="3D6F1DD2" w14:textId="7D241362" w:rsidR="00DE1F5F" w:rsidRPr="0046155C" w:rsidDel="00681EE5" w:rsidRDefault="00863E66" w:rsidP="00681EE5">
            <w:pPr>
              <w:pStyle w:val="TableParagraph"/>
              <w:spacing w:line="360" w:lineRule="auto"/>
              <w:ind w:left="67" w:right="49"/>
              <w:jc w:val="both"/>
              <w:rPr>
                <w:del w:id="9523" w:author="Isabelly Cristina Santos Maia" w:date="2024-04-26T16:57:00Z"/>
                <w:sz w:val="20"/>
              </w:rPr>
              <w:pPrChange w:id="9524" w:author="Isabelly Cristina Santos Maia" w:date="2024-04-26T16:57:00Z">
                <w:pPr>
                  <w:pStyle w:val="TableParagraph"/>
                  <w:spacing w:line="225" w:lineRule="exact"/>
                  <w:ind w:left="67" w:right="49"/>
                  <w:jc w:val="center"/>
                </w:pPr>
              </w:pPrChange>
            </w:pPr>
            <w:del w:id="9525" w:author="Isabelly Cristina Santos Maia" w:date="2024-04-26T16:57:00Z">
              <w:r w:rsidRPr="0046155C" w:rsidDel="00681EE5">
                <w:rPr>
                  <w:sz w:val="20"/>
                </w:rPr>
                <w:delText>Recursos</w:delText>
              </w:r>
            </w:del>
          </w:p>
          <w:p w14:paraId="6AD7DB0D" w14:textId="20744FD3" w:rsidR="00DE1F5F" w:rsidRPr="0046155C" w:rsidDel="00681EE5" w:rsidRDefault="00863E66" w:rsidP="00681EE5">
            <w:pPr>
              <w:pStyle w:val="TableParagraph"/>
              <w:spacing w:before="115" w:line="360" w:lineRule="auto"/>
              <w:ind w:left="57" w:right="49"/>
              <w:jc w:val="both"/>
              <w:rPr>
                <w:del w:id="9526" w:author="Isabelly Cristina Santos Maia" w:date="2024-04-26T16:57:00Z"/>
                <w:sz w:val="20"/>
              </w:rPr>
              <w:pPrChange w:id="9527" w:author="Isabelly Cristina Santos Maia" w:date="2024-04-26T16:57:00Z">
                <w:pPr>
                  <w:pStyle w:val="TableParagraph"/>
                  <w:spacing w:before="115"/>
                  <w:ind w:left="57" w:right="49"/>
                  <w:jc w:val="center"/>
                </w:pPr>
              </w:pPrChange>
            </w:pPr>
            <w:del w:id="9528" w:author="Isabelly Cristina Santos Maia" w:date="2024-04-26T16:57:00Z">
              <w:r w:rsidRPr="0046155C" w:rsidDel="00681EE5">
                <w:rPr>
                  <w:sz w:val="20"/>
                </w:rPr>
                <w:delText>humanos (5)</w:delText>
              </w:r>
            </w:del>
          </w:p>
        </w:tc>
        <w:tc>
          <w:tcPr>
            <w:tcW w:w="1278" w:type="dxa"/>
          </w:tcPr>
          <w:p w14:paraId="75FB72C9" w14:textId="5D30CD36" w:rsidR="00DE1F5F" w:rsidRPr="0046155C" w:rsidDel="00681EE5" w:rsidRDefault="00DE1F5F" w:rsidP="00681EE5">
            <w:pPr>
              <w:pStyle w:val="TableParagraph"/>
              <w:spacing w:line="360" w:lineRule="auto"/>
              <w:jc w:val="both"/>
              <w:rPr>
                <w:del w:id="9529" w:author="Isabelly Cristina Santos Maia" w:date="2024-04-26T16:57:00Z"/>
                <w:rFonts w:ascii="Times New Roman"/>
                <w:sz w:val="20"/>
              </w:rPr>
              <w:pPrChange w:id="9530" w:author="Isabelly Cristina Santos Maia" w:date="2024-04-26T16:57:00Z">
                <w:pPr>
                  <w:pStyle w:val="TableParagraph"/>
                </w:pPr>
              </w:pPrChange>
            </w:pPr>
          </w:p>
        </w:tc>
        <w:tc>
          <w:tcPr>
            <w:tcW w:w="1561" w:type="dxa"/>
          </w:tcPr>
          <w:p w14:paraId="4A6F8CF8" w14:textId="37198B56" w:rsidR="00DE1F5F" w:rsidRPr="0046155C" w:rsidDel="00681EE5" w:rsidRDefault="00DE1F5F" w:rsidP="00681EE5">
            <w:pPr>
              <w:pStyle w:val="TableParagraph"/>
              <w:spacing w:line="360" w:lineRule="auto"/>
              <w:jc w:val="both"/>
              <w:rPr>
                <w:del w:id="9531" w:author="Isabelly Cristina Santos Maia" w:date="2024-04-26T16:57:00Z"/>
                <w:rFonts w:ascii="Times New Roman"/>
                <w:sz w:val="20"/>
              </w:rPr>
              <w:pPrChange w:id="9532" w:author="Isabelly Cristina Santos Maia" w:date="2024-04-26T16:57:00Z">
                <w:pPr>
                  <w:pStyle w:val="TableParagraph"/>
                </w:pPr>
              </w:pPrChange>
            </w:pPr>
          </w:p>
        </w:tc>
        <w:tc>
          <w:tcPr>
            <w:tcW w:w="1557" w:type="dxa"/>
          </w:tcPr>
          <w:p w14:paraId="347FDAFD" w14:textId="257CA367" w:rsidR="00DE1F5F" w:rsidRPr="0046155C" w:rsidDel="00681EE5" w:rsidRDefault="00DE1F5F" w:rsidP="00681EE5">
            <w:pPr>
              <w:pStyle w:val="TableParagraph"/>
              <w:spacing w:line="360" w:lineRule="auto"/>
              <w:jc w:val="both"/>
              <w:rPr>
                <w:del w:id="9533" w:author="Isabelly Cristina Santos Maia" w:date="2024-04-26T16:57:00Z"/>
                <w:rFonts w:ascii="Times New Roman"/>
                <w:sz w:val="20"/>
              </w:rPr>
              <w:pPrChange w:id="9534" w:author="Isabelly Cristina Santos Maia" w:date="2024-04-26T16:57:00Z">
                <w:pPr>
                  <w:pStyle w:val="TableParagraph"/>
                </w:pPr>
              </w:pPrChange>
            </w:pPr>
          </w:p>
        </w:tc>
        <w:tc>
          <w:tcPr>
            <w:tcW w:w="1139" w:type="dxa"/>
          </w:tcPr>
          <w:p w14:paraId="2800EE09" w14:textId="2C76E585" w:rsidR="00DE1F5F" w:rsidRPr="0046155C" w:rsidDel="00681EE5" w:rsidRDefault="00DE1F5F" w:rsidP="00681EE5">
            <w:pPr>
              <w:pStyle w:val="TableParagraph"/>
              <w:spacing w:line="360" w:lineRule="auto"/>
              <w:jc w:val="both"/>
              <w:rPr>
                <w:del w:id="9535" w:author="Isabelly Cristina Santos Maia" w:date="2024-04-26T16:57:00Z"/>
                <w:rFonts w:ascii="Times New Roman"/>
                <w:sz w:val="20"/>
              </w:rPr>
              <w:pPrChange w:id="9536" w:author="Isabelly Cristina Santos Maia" w:date="2024-04-26T16:57:00Z">
                <w:pPr>
                  <w:pStyle w:val="TableParagraph"/>
                </w:pPr>
              </w:pPrChange>
            </w:pPr>
          </w:p>
        </w:tc>
        <w:tc>
          <w:tcPr>
            <w:tcW w:w="1413" w:type="dxa"/>
          </w:tcPr>
          <w:p w14:paraId="46B885BE" w14:textId="3AE3BFC1" w:rsidR="00DE1F5F" w:rsidRPr="0046155C" w:rsidDel="00681EE5" w:rsidRDefault="00DE1F5F" w:rsidP="00681EE5">
            <w:pPr>
              <w:pStyle w:val="TableParagraph"/>
              <w:spacing w:line="360" w:lineRule="auto"/>
              <w:jc w:val="both"/>
              <w:rPr>
                <w:del w:id="9537" w:author="Isabelly Cristina Santos Maia" w:date="2024-04-26T16:57:00Z"/>
                <w:rFonts w:ascii="Times New Roman"/>
                <w:sz w:val="20"/>
              </w:rPr>
              <w:pPrChange w:id="9538" w:author="Isabelly Cristina Santos Maia" w:date="2024-04-26T16:57:00Z">
                <w:pPr>
                  <w:pStyle w:val="TableParagraph"/>
                </w:pPr>
              </w:pPrChange>
            </w:pPr>
          </w:p>
        </w:tc>
      </w:tr>
      <w:tr w:rsidR="0046155C" w:rsidRPr="0046155C" w:rsidDel="00681EE5" w14:paraId="1616FF41" w14:textId="4520C892">
        <w:trPr>
          <w:trHeight w:val="690"/>
          <w:del w:id="9539" w:author="Isabelly Cristina Santos Maia" w:date="2024-04-26T16:57:00Z"/>
        </w:trPr>
        <w:tc>
          <w:tcPr>
            <w:tcW w:w="1556" w:type="dxa"/>
          </w:tcPr>
          <w:p w14:paraId="17BBC378" w14:textId="74F34BB5" w:rsidR="00DE1F5F" w:rsidRPr="0046155C" w:rsidDel="00681EE5" w:rsidRDefault="00863E66" w:rsidP="00681EE5">
            <w:pPr>
              <w:pStyle w:val="TableParagraph"/>
              <w:spacing w:line="360" w:lineRule="auto"/>
              <w:ind w:left="67" w:right="49"/>
              <w:jc w:val="both"/>
              <w:rPr>
                <w:del w:id="9540" w:author="Isabelly Cristina Santos Maia" w:date="2024-04-26T16:57:00Z"/>
                <w:sz w:val="20"/>
              </w:rPr>
              <w:pPrChange w:id="9541" w:author="Isabelly Cristina Santos Maia" w:date="2024-04-26T16:57:00Z">
                <w:pPr>
                  <w:pStyle w:val="TableParagraph"/>
                  <w:spacing w:line="225" w:lineRule="exact"/>
                  <w:ind w:left="67" w:right="49"/>
                  <w:jc w:val="center"/>
                </w:pPr>
              </w:pPrChange>
            </w:pPr>
            <w:del w:id="9542" w:author="Isabelly Cristina Santos Maia" w:date="2024-04-26T16:57:00Z">
              <w:r w:rsidRPr="0046155C" w:rsidDel="00681EE5">
                <w:rPr>
                  <w:sz w:val="20"/>
                </w:rPr>
                <w:delText>Recursos</w:delText>
              </w:r>
            </w:del>
          </w:p>
          <w:p w14:paraId="19468972" w14:textId="508D93BD" w:rsidR="00DE1F5F" w:rsidRPr="0046155C" w:rsidDel="00681EE5" w:rsidRDefault="00863E66" w:rsidP="00681EE5">
            <w:pPr>
              <w:pStyle w:val="TableParagraph"/>
              <w:spacing w:before="115" w:line="360" w:lineRule="auto"/>
              <w:ind w:left="57" w:right="49"/>
              <w:jc w:val="both"/>
              <w:rPr>
                <w:del w:id="9543" w:author="Isabelly Cristina Santos Maia" w:date="2024-04-26T16:57:00Z"/>
                <w:sz w:val="20"/>
              </w:rPr>
              <w:pPrChange w:id="9544" w:author="Isabelly Cristina Santos Maia" w:date="2024-04-26T16:57:00Z">
                <w:pPr>
                  <w:pStyle w:val="TableParagraph"/>
                  <w:spacing w:before="115"/>
                  <w:ind w:left="57" w:right="49"/>
                  <w:jc w:val="center"/>
                </w:pPr>
              </w:pPrChange>
            </w:pPr>
            <w:del w:id="9545" w:author="Isabelly Cristina Santos Maia" w:date="2024-04-26T16:57:00Z">
              <w:r w:rsidRPr="0046155C" w:rsidDel="00681EE5">
                <w:rPr>
                  <w:sz w:val="20"/>
                </w:rPr>
                <w:delText>humanos (6)</w:delText>
              </w:r>
            </w:del>
          </w:p>
        </w:tc>
        <w:tc>
          <w:tcPr>
            <w:tcW w:w="1278" w:type="dxa"/>
          </w:tcPr>
          <w:p w14:paraId="42138C64" w14:textId="347322A7" w:rsidR="00DE1F5F" w:rsidRPr="0046155C" w:rsidDel="00681EE5" w:rsidRDefault="00DE1F5F" w:rsidP="00681EE5">
            <w:pPr>
              <w:pStyle w:val="TableParagraph"/>
              <w:spacing w:line="360" w:lineRule="auto"/>
              <w:jc w:val="both"/>
              <w:rPr>
                <w:del w:id="9546" w:author="Isabelly Cristina Santos Maia" w:date="2024-04-26T16:57:00Z"/>
                <w:rFonts w:ascii="Times New Roman"/>
                <w:sz w:val="20"/>
              </w:rPr>
              <w:pPrChange w:id="9547" w:author="Isabelly Cristina Santos Maia" w:date="2024-04-26T16:57:00Z">
                <w:pPr>
                  <w:pStyle w:val="TableParagraph"/>
                </w:pPr>
              </w:pPrChange>
            </w:pPr>
          </w:p>
        </w:tc>
        <w:tc>
          <w:tcPr>
            <w:tcW w:w="1561" w:type="dxa"/>
          </w:tcPr>
          <w:p w14:paraId="02FDB817" w14:textId="10E04C46" w:rsidR="00DE1F5F" w:rsidRPr="0046155C" w:rsidDel="00681EE5" w:rsidRDefault="00DE1F5F" w:rsidP="00681EE5">
            <w:pPr>
              <w:pStyle w:val="TableParagraph"/>
              <w:spacing w:line="360" w:lineRule="auto"/>
              <w:jc w:val="both"/>
              <w:rPr>
                <w:del w:id="9548" w:author="Isabelly Cristina Santos Maia" w:date="2024-04-26T16:57:00Z"/>
                <w:rFonts w:ascii="Times New Roman"/>
                <w:sz w:val="20"/>
              </w:rPr>
              <w:pPrChange w:id="9549" w:author="Isabelly Cristina Santos Maia" w:date="2024-04-26T16:57:00Z">
                <w:pPr>
                  <w:pStyle w:val="TableParagraph"/>
                </w:pPr>
              </w:pPrChange>
            </w:pPr>
          </w:p>
        </w:tc>
        <w:tc>
          <w:tcPr>
            <w:tcW w:w="1557" w:type="dxa"/>
          </w:tcPr>
          <w:p w14:paraId="5A8C0313" w14:textId="4937026A" w:rsidR="00DE1F5F" w:rsidRPr="0046155C" w:rsidDel="00681EE5" w:rsidRDefault="00DE1F5F" w:rsidP="00681EE5">
            <w:pPr>
              <w:pStyle w:val="TableParagraph"/>
              <w:spacing w:line="360" w:lineRule="auto"/>
              <w:jc w:val="both"/>
              <w:rPr>
                <w:del w:id="9550" w:author="Isabelly Cristina Santos Maia" w:date="2024-04-26T16:57:00Z"/>
                <w:rFonts w:ascii="Times New Roman"/>
                <w:sz w:val="20"/>
              </w:rPr>
              <w:pPrChange w:id="9551" w:author="Isabelly Cristina Santos Maia" w:date="2024-04-26T16:57:00Z">
                <w:pPr>
                  <w:pStyle w:val="TableParagraph"/>
                </w:pPr>
              </w:pPrChange>
            </w:pPr>
          </w:p>
        </w:tc>
        <w:tc>
          <w:tcPr>
            <w:tcW w:w="1139" w:type="dxa"/>
          </w:tcPr>
          <w:p w14:paraId="485EDD00" w14:textId="25DD5258" w:rsidR="00DE1F5F" w:rsidRPr="0046155C" w:rsidDel="00681EE5" w:rsidRDefault="00DE1F5F" w:rsidP="00681EE5">
            <w:pPr>
              <w:pStyle w:val="TableParagraph"/>
              <w:spacing w:line="360" w:lineRule="auto"/>
              <w:jc w:val="both"/>
              <w:rPr>
                <w:del w:id="9552" w:author="Isabelly Cristina Santos Maia" w:date="2024-04-26T16:57:00Z"/>
                <w:rFonts w:ascii="Times New Roman"/>
                <w:sz w:val="20"/>
              </w:rPr>
              <w:pPrChange w:id="9553" w:author="Isabelly Cristina Santos Maia" w:date="2024-04-26T16:57:00Z">
                <w:pPr>
                  <w:pStyle w:val="TableParagraph"/>
                </w:pPr>
              </w:pPrChange>
            </w:pPr>
          </w:p>
        </w:tc>
        <w:tc>
          <w:tcPr>
            <w:tcW w:w="1413" w:type="dxa"/>
          </w:tcPr>
          <w:p w14:paraId="7A512575" w14:textId="5CB5CA5A" w:rsidR="00DE1F5F" w:rsidRPr="0046155C" w:rsidDel="00681EE5" w:rsidRDefault="00DE1F5F" w:rsidP="00681EE5">
            <w:pPr>
              <w:pStyle w:val="TableParagraph"/>
              <w:spacing w:line="360" w:lineRule="auto"/>
              <w:jc w:val="both"/>
              <w:rPr>
                <w:del w:id="9554" w:author="Isabelly Cristina Santos Maia" w:date="2024-04-26T16:57:00Z"/>
                <w:rFonts w:ascii="Times New Roman"/>
                <w:sz w:val="20"/>
              </w:rPr>
              <w:pPrChange w:id="9555" w:author="Isabelly Cristina Santos Maia" w:date="2024-04-26T16:57:00Z">
                <w:pPr>
                  <w:pStyle w:val="TableParagraph"/>
                </w:pPr>
              </w:pPrChange>
            </w:pPr>
          </w:p>
        </w:tc>
      </w:tr>
      <w:tr w:rsidR="0046155C" w:rsidRPr="0046155C" w:rsidDel="00681EE5" w14:paraId="45FE40B8" w14:textId="5C8DCC7E">
        <w:trPr>
          <w:trHeight w:val="378"/>
          <w:del w:id="9556" w:author="Isabelly Cristina Santos Maia" w:date="2024-04-26T16:57:00Z"/>
        </w:trPr>
        <w:tc>
          <w:tcPr>
            <w:tcW w:w="1556" w:type="dxa"/>
          </w:tcPr>
          <w:p w14:paraId="0B4B1CEF" w14:textId="4ED61A0B" w:rsidR="00DE1F5F" w:rsidRPr="0046155C" w:rsidDel="00681EE5" w:rsidRDefault="00863E66" w:rsidP="00681EE5">
            <w:pPr>
              <w:pStyle w:val="TableParagraph"/>
              <w:spacing w:before="14" w:line="360" w:lineRule="auto"/>
              <w:ind w:left="129"/>
              <w:jc w:val="both"/>
              <w:rPr>
                <w:del w:id="9557" w:author="Isabelly Cristina Santos Maia" w:date="2024-04-26T16:57:00Z"/>
                <w:sz w:val="20"/>
              </w:rPr>
              <w:pPrChange w:id="9558" w:author="Isabelly Cristina Santos Maia" w:date="2024-04-26T16:57:00Z">
                <w:pPr>
                  <w:pStyle w:val="TableParagraph"/>
                  <w:spacing w:before="14"/>
                  <w:ind w:left="129"/>
                </w:pPr>
              </w:pPrChange>
            </w:pPr>
            <w:del w:id="9559" w:author="Isabelly Cristina Santos Maia" w:date="2024-04-26T16:57:00Z">
              <w:r w:rsidRPr="0046155C" w:rsidDel="00681EE5">
                <w:rPr>
                  <w:sz w:val="20"/>
                </w:rPr>
                <w:delText>Medicamentos</w:delText>
              </w:r>
            </w:del>
          </w:p>
        </w:tc>
        <w:tc>
          <w:tcPr>
            <w:tcW w:w="1278" w:type="dxa"/>
          </w:tcPr>
          <w:p w14:paraId="5BA1B8C4" w14:textId="1F9B8379" w:rsidR="00DE1F5F" w:rsidRPr="0046155C" w:rsidDel="00681EE5" w:rsidRDefault="00DE1F5F" w:rsidP="00681EE5">
            <w:pPr>
              <w:pStyle w:val="TableParagraph"/>
              <w:spacing w:line="360" w:lineRule="auto"/>
              <w:jc w:val="both"/>
              <w:rPr>
                <w:del w:id="9560" w:author="Isabelly Cristina Santos Maia" w:date="2024-04-26T16:57:00Z"/>
                <w:rFonts w:ascii="Times New Roman"/>
                <w:sz w:val="20"/>
              </w:rPr>
              <w:pPrChange w:id="9561" w:author="Isabelly Cristina Santos Maia" w:date="2024-04-26T16:57:00Z">
                <w:pPr>
                  <w:pStyle w:val="TableParagraph"/>
                </w:pPr>
              </w:pPrChange>
            </w:pPr>
          </w:p>
        </w:tc>
        <w:tc>
          <w:tcPr>
            <w:tcW w:w="1561" w:type="dxa"/>
          </w:tcPr>
          <w:p w14:paraId="663A1D07" w14:textId="63A9C9E0" w:rsidR="00DE1F5F" w:rsidRPr="0046155C" w:rsidDel="00681EE5" w:rsidRDefault="00DE1F5F" w:rsidP="00681EE5">
            <w:pPr>
              <w:pStyle w:val="TableParagraph"/>
              <w:spacing w:line="360" w:lineRule="auto"/>
              <w:jc w:val="both"/>
              <w:rPr>
                <w:del w:id="9562" w:author="Isabelly Cristina Santos Maia" w:date="2024-04-26T16:57:00Z"/>
                <w:rFonts w:ascii="Times New Roman"/>
                <w:sz w:val="20"/>
              </w:rPr>
              <w:pPrChange w:id="9563" w:author="Isabelly Cristina Santos Maia" w:date="2024-04-26T16:57:00Z">
                <w:pPr>
                  <w:pStyle w:val="TableParagraph"/>
                </w:pPr>
              </w:pPrChange>
            </w:pPr>
          </w:p>
        </w:tc>
        <w:tc>
          <w:tcPr>
            <w:tcW w:w="1557" w:type="dxa"/>
          </w:tcPr>
          <w:p w14:paraId="5E788FF9" w14:textId="2CD3B082" w:rsidR="00DE1F5F" w:rsidRPr="0046155C" w:rsidDel="00681EE5" w:rsidRDefault="00DE1F5F" w:rsidP="00681EE5">
            <w:pPr>
              <w:pStyle w:val="TableParagraph"/>
              <w:spacing w:line="360" w:lineRule="auto"/>
              <w:jc w:val="both"/>
              <w:rPr>
                <w:del w:id="9564" w:author="Isabelly Cristina Santos Maia" w:date="2024-04-26T16:57:00Z"/>
                <w:rFonts w:ascii="Times New Roman"/>
                <w:sz w:val="20"/>
              </w:rPr>
              <w:pPrChange w:id="9565" w:author="Isabelly Cristina Santos Maia" w:date="2024-04-26T16:57:00Z">
                <w:pPr>
                  <w:pStyle w:val="TableParagraph"/>
                </w:pPr>
              </w:pPrChange>
            </w:pPr>
          </w:p>
        </w:tc>
        <w:tc>
          <w:tcPr>
            <w:tcW w:w="1139" w:type="dxa"/>
          </w:tcPr>
          <w:p w14:paraId="52383C04" w14:textId="14B4EDF4" w:rsidR="00DE1F5F" w:rsidRPr="0046155C" w:rsidDel="00681EE5" w:rsidRDefault="00DE1F5F" w:rsidP="00681EE5">
            <w:pPr>
              <w:pStyle w:val="TableParagraph"/>
              <w:spacing w:line="360" w:lineRule="auto"/>
              <w:jc w:val="both"/>
              <w:rPr>
                <w:del w:id="9566" w:author="Isabelly Cristina Santos Maia" w:date="2024-04-26T16:57:00Z"/>
                <w:rFonts w:ascii="Times New Roman"/>
                <w:sz w:val="20"/>
              </w:rPr>
              <w:pPrChange w:id="9567" w:author="Isabelly Cristina Santos Maia" w:date="2024-04-26T16:57:00Z">
                <w:pPr>
                  <w:pStyle w:val="TableParagraph"/>
                </w:pPr>
              </w:pPrChange>
            </w:pPr>
          </w:p>
        </w:tc>
        <w:tc>
          <w:tcPr>
            <w:tcW w:w="1413" w:type="dxa"/>
          </w:tcPr>
          <w:p w14:paraId="52634942" w14:textId="6A1FAF1D" w:rsidR="00DE1F5F" w:rsidRPr="0046155C" w:rsidDel="00681EE5" w:rsidRDefault="00DE1F5F" w:rsidP="00681EE5">
            <w:pPr>
              <w:pStyle w:val="TableParagraph"/>
              <w:spacing w:line="360" w:lineRule="auto"/>
              <w:jc w:val="both"/>
              <w:rPr>
                <w:del w:id="9568" w:author="Isabelly Cristina Santos Maia" w:date="2024-04-26T16:57:00Z"/>
                <w:rFonts w:ascii="Times New Roman"/>
                <w:sz w:val="20"/>
              </w:rPr>
              <w:pPrChange w:id="9569" w:author="Isabelly Cristina Santos Maia" w:date="2024-04-26T16:57:00Z">
                <w:pPr>
                  <w:pStyle w:val="TableParagraph"/>
                </w:pPr>
              </w:pPrChange>
            </w:pPr>
          </w:p>
        </w:tc>
      </w:tr>
      <w:tr w:rsidR="0046155C" w:rsidRPr="0046155C" w:rsidDel="00681EE5" w14:paraId="5AD5DF65" w14:textId="3E0A35DA">
        <w:trPr>
          <w:trHeight w:val="691"/>
          <w:del w:id="9570" w:author="Isabelly Cristina Santos Maia" w:date="2024-04-26T16:57:00Z"/>
        </w:trPr>
        <w:tc>
          <w:tcPr>
            <w:tcW w:w="1556" w:type="dxa"/>
          </w:tcPr>
          <w:p w14:paraId="4605A138" w14:textId="3A9DB0DD" w:rsidR="00DE1F5F" w:rsidRPr="0046155C" w:rsidDel="00681EE5" w:rsidRDefault="00863E66" w:rsidP="00681EE5">
            <w:pPr>
              <w:pStyle w:val="TableParagraph"/>
              <w:spacing w:line="360" w:lineRule="auto"/>
              <w:ind w:left="71"/>
              <w:jc w:val="both"/>
              <w:rPr>
                <w:del w:id="9571" w:author="Isabelly Cristina Santos Maia" w:date="2024-04-26T16:57:00Z"/>
                <w:sz w:val="20"/>
              </w:rPr>
              <w:pPrChange w:id="9572" w:author="Isabelly Cristina Santos Maia" w:date="2024-04-26T16:57:00Z">
                <w:pPr>
                  <w:pStyle w:val="TableParagraph"/>
                  <w:spacing w:line="225" w:lineRule="exact"/>
                  <w:ind w:left="71"/>
                </w:pPr>
              </w:pPrChange>
            </w:pPr>
            <w:del w:id="9573" w:author="Isabelly Cristina Santos Maia" w:date="2024-04-26T16:57:00Z">
              <w:r w:rsidRPr="0046155C" w:rsidDel="00681EE5">
                <w:rPr>
                  <w:sz w:val="20"/>
                </w:rPr>
                <w:delText>Material médico</w:delText>
              </w:r>
            </w:del>
          </w:p>
          <w:p w14:paraId="6106BB08" w14:textId="0C2BFE22" w:rsidR="00DE1F5F" w:rsidRPr="0046155C" w:rsidDel="00681EE5" w:rsidRDefault="00863E66" w:rsidP="00681EE5">
            <w:pPr>
              <w:pStyle w:val="TableParagraph"/>
              <w:spacing w:before="116" w:line="360" w:lineRule="auto"/>
              <w:ind w:left="129"/>
              <w:jc w:val="both"/>
              <w:rPr>
                <w:del w:id="9574" w:author="Isabelly Cristina Santos Maia" w:date="2024-04-26T16:57:00Z"/>
                <w:sz w:val="20"/>
              </w:rPr>
              <w:pPrChange w:id="9575" w:author="Isabelly Cristina Santos Maia" w:date="2024-04-26T16:57:00Z">
                <w:pPr>
                  <w:pStyle w:val="TableParagraph"/>
                  <w:spacing w:before="116"/>
                  <w:ind w:left="129"/>
                </w:pPr>
              </w:pPrChange>
            </w:pPr>
            <w:del w:id="9576" w:author="Isabelly Cristina Santos Maia" w:date="2024-04-26T16:57:00Z">
              <w:r w:rsidRPr="0046155C" w:rsidDel="00681EE5">
                <w:rPr>
                  <w:sz w:val="20"/>
                </w:rPr>
                <w:delText>e hospitalar (*)</w:delText>
              </w:r>
            </w:del>
          </w:p>
        </w:tc>
        <w:tc>
          <w:tcPr>
            <w:tcW w:w="1278" w:type="dxa"/>
          </w:tcPr>
          <w:p w14:paraId="5A420C01" w14:textId="423166CC" w:rsidR="00DE1F5F" w:rsidRPr="0046155C" w:rsidDel="00681EE5" w:rsidRDefault="00DE1F5F" w:rsidP="00681EE5">
            <w:pPr>
              <w:pStyle w:val="TableParagraph"/>
              <w:spacing w:line="360" w:lineRule="auto"/>
              <w:jc w:val="both"/>
              <w:rPr>
                <w:del w:id="9577" w:author="Isabelly Cristina Santos Maia" w:date="2024-04-26T16:57:00Z"/>
                <w:rFonts w:ascii="Times New Roman"/>
                <w:sz w:val="20"/>
              </w:rPr>
              <w:pPrChange w:id="9578" w:author="Isabelly Cristina Santos Maia" w:date="2024-04-26T16:57:00Z">
                <w:pPr>
                  <w:pStyle w:val="TableParagraph"/>
                </w:pPr>
              </w:pPrChange>
            </w:pPr>
          </w:p>
        </w:tc>
        <w:tc>
          <w:tcPr>
            <w:tcW w:w="1561" w:type="dxa"/>
          </w:tcPr>
          <w:p w14:paraId="32D363FF" w14:textId="63808877" w:rsidR="00DE1F5F" w:rsidRPr="0046155C" w:rsidDel="00681EE5" w:rsidRDefault="00DE1F5F" w:rsidP="00681EE5">
            <w:pPr>
              <w:pStyle w:val="TableParagraph"/>
              <w:spacing w:line="360" w:lineRule="auto"/>
              <w:jc w:val="both"/>
              <w:rPr>
                <w:del w:id="9579" w:author="Isabelly Cristina Santos Maia" w:date="2024-04-26T16:57:00Z"/>
                <w:rFonts w:ascii="Times New Roman"/>
                <w:sz w:val="20"/>
              </w:rPr>
              <w:pPrChange w:id="9580" w:author="Isabelly Cristina Santos Maia" w:date="2024-04-26T16:57:00Z">
                <w:pPr>
                  <w:pStyle w:val="TableParagraph"/>
                </w:pPr>
              </w:pPrChange>
            </w:pPr>
          </w:p>
        </w:tc>
        <w:tc>
          <w:tcPr>
            <w:tcW w:w="1557" w:type="dxa"/>
          </w:tcPr>
          <w:p w14:paraId="72AFFB1C" w14:textId="3FC5048A" w:rsidR="00DE1F5F" w:rsidRPr="0046155C" w:rsidDel="00681EE5" w:rsidRDefault="00DE1F5F" w:rsidP="00681EE5">
            <w:pPr>
              <w:pStyle w:val="TableParagraph"/>
              <w:spacing w:line="360" w:lineRule="auto"/>
              <w:jc w:val="both"/>
              <w:rPr>
                <w:del w:id="9581" w:author="Isabelly Cristina Santos Maia" w:date="2024-04-26T16:57:00Z"/>
                <w:rFonts w:ascii="Times New Roman"/>
                <w:sz w:val="20"/>
              </w:rPr>
              <w:pPrChange w:id="9582" w:author="Isabelly Cristina Santos Maia" w:date="2024-04-26T16:57:00Z">
                <w:pPr>
                  <w:pStyle w:val="TableParagraph"/>
                </w:pPr>
              </w:pPrChange>
            </w:pPr>
          </w:p>
        </w:tc>
        <w:tc>
          <w:tcPr>
            <w:tcW w:w="1139" w:type="dxa"/>
          </w:tcPr>
          <w:p w14:paraId="64415A54" w14:textId="3A460E37" w:rsidR="00DE1F5F" w:rsidRPr="0046155C" w:rsidDel="00681EE5" w:rsidRDefault="00DE1F5F" w:rsidP="00681EE5">
            <w:pPr>
              <w:pStyle w:val="TableParagraph"/>
              <w:spacing w:line="360" w:lineRule="auto"/>
              <w:jc w:val="both"/>
              <w:rPr>
                <w:del w:id="9583" w:author="Isabelly Cristina Santos Maia" w:date="2024-04-26T16:57:00Z"/>
                <w:rFonts w:ascii="Times New Roman"/>
                <w:sz w:val="20"/>
              </w:rPr>
              <w:pPrChange w:id="9584" w:author="Isabelly Cristina Santos Maia" w:date="2024-04-26T16:57:00Z">
                <w:pPr>
                  <w:pStyle w:val="TableParagraph"/>
                </w:pPr>
              </w:pPrChange>
            </w:pPr>
          </w:p>
        </w:tc>
        <w:tc>
          <w:tcPr>
            <w:tcW w:w="1413" w:type="dxa"/>
          </w:tcPr>
          <w:p w14:paraId="3A333DC7" w14:textId="2E599732" w:rsidR="00DE1F5F" w:rsidRPr="0046155C" w:rsidDel="00681EE5" w:rsidRDefault="00DE1F5F" w:rsidP="00681EE5">
            <w:pPr>
              <w:pStyle w:val="TableParagraph"/>
              <w:spacing w:line="360" w:lineRule="auto"/>
              <w:jc w:val="both"/>
              <w:rPr>
                <w:del w:id="9585" w:author="Isabelly Cristina Santos Maia" w:date="2024-04-26T16:57:00Z"/>
                <w:rFonts w:ascii="Times New Roman"/>
                <w:sz w:val="20"/>
              </w:rPr>
              <w:pPrChange w:id="9586" w:author="Isabelly Cristina Santos Maia" w:date="2024-04-26T16:57:00Z">
                <w:pPr>
                  <w:pStyle w:val="TableParagraph"/>
                </w:pPr>
              </w:pPrChange>
            </w:pPr>
          </w:p>
        </w:tc>
      </w:tr>
      <w:tr w:rsidR="00DE1F5F" w:rsidRPr="0046155C" w:rsidDel="00681EE5" w14:paraId="3AE3792F" w14:textId="4F06F093">
        <w:trPr>
          <w:trHeight w:val="690"/>
          <w:del w:id="9587" w:author="Isabelly Cristina Santos Maia" w:date="2024-04-26T16:57:00Z"/>
        </w:trPr>
        <w:tc>
          <w:tcPr>
            <w:tcW w:w="1556" w:type="dxa"/>
          </w:tcPr>
          <w:p w14:paraId="59E8194E" w14:textId="04B10D82" w:rsidR="00DE1F5F" w:rsidRPr="0046155C" w:rsidDel="00681EE5" w:rsidRDefault="00863E66" w:rsidP="00681EE5">
            <w:pPr>
              <w:pStyle w:val="TableParagraph"/>
              <w:spacing w:line="360" w:lineRule="auto"/>
              <w:ind w:left="67" w:right="49"/>
              <w:jc w:val="both"/>
              <w:rPr>
                <w:del w:id="9588" w:author="Isabelly Cristina Santos Maia" w:date="2024-04-26T16:57:00Z"/>
                <w:sz w:val="20"/>
              </w:rPr>
              <w:pPrChange w:id="9589" w:author="Isabelly Cristina Santos Maia" w:date="2024-04-26T16:57:00Z">
                <w:pPr>
                  <w:pStyle w:val="TableParagraph"/>
                  <w:spacing w:line="225" w:lineRule="exact"/>
                  <w:ind w:left="67" w:right="49"/>
                  <w:jc w:val="center"/>
                </w:pPr>
              </w:pPrChange>
            </w:pPr>
            <w:del w:id="9590" w:author="Isabelly Cristina Santos Maia" w:date="2024-04-26T16:57:00Z">
              <w:r w:rsidRPr="0046155C" w:rsidDel="00681EE5">
                <w:rPr>
                  <w:sz w:val="20"/>
                </w:rPr>
                <w:delText>Gêneros</w:delText>
              </w:r>
            </w:del>
          </w:p>
          <w:p w14:paraId="381FA997" w14:textId="55AD5189" w:rsidR="00DE1F5F" w:rsidRPr="0046155C" w:rsidDel="00681EE5" w:rsidRDefault="00863E66" w:rsidP="00681EE5">
            <w:pPr>
              <w:pStyle w:val="TableParagraph"/>
              <w:spacing w:before="115" w:line="360" w:lineRule="auto"/>
              <w:ind w:left="61" w:right="49"/>
              <w:jc w:val="both"/>
              <w:rPr>
                <w:del w:id="9591" w:author="Isabelly Cristina Santos Maia" w:date="2024-04-26T16:57:00Z"/>
                <w:sz w:val="20"/>
              </w:rPr>
              <w:pPrChange w:id="9592" w:author="Isabelly Cristina Santos Maia" w:date="2024-04-26T16:57:00Z">
                <w:pPr>
                  <w:pStyle w:val="TableParagraph"/>
                  <w:spacing w:before="115"/>
                  <w:ind w:left="61" w:right="49"/>
                  <w:jc w:val="center"/>
                </w:pPr>
              </w:pPrChange>
            </w:pPr>
            <w:del w:id="9593" w:author="Isabelly Cristina Santos Maia" w:date="2024-04-26T16:57:00Z">
              <w:r w:rsidRPr="0046155C" w:rsidDel="00681EE5">
                <w:rPr>
                  <w:sz w:val="20"/>
                </w:rPr>
                <w:delText>alimentícios</w:delText>
              </w:r>
            </w:del>
          </w:p>
        </w:tc>
        <w:tc>
          <w:tcPr>
            <w:tcW w:w="1278" w:type="dxa"/>
          </w:tcPr>
          <w:p w14:paraId="31B9E10B" w14:textId="51BFAFAF" w:rsidR="00DE1F5F" w:rsidRPr="0046155C" w:rsidDel="00681EE5" w:rsidRDefault="00DE1F5F" w:rsidP="00681EE5">
            <w:pPr>
              <w:pStyle w:val="TableParagraph"/>
              <w:spacing w:line="360" w:lineRule="auto"/>
              <w:jc w:val="both"/>
              <w:rPr>
                <w:del w:id="9594" w:author="Isabelly Cristina Santos Maia" w:date="2024-04-26T16:57:00Z"/>
                <w:rFonts w:ascii="Times New Roman"/>
                <w:sz w:val="20"/>
              </w:rPr>
              <w:pPrChange w:id="9595" w:author="Isabelly Cristina Santos Maia" w:date="2024-04-26T16:57:00Z">
                <w:pPr>
                  <w:pStyle w:val="TableParagraph"/>
                </w:pPr>
              </w:pPrChange>
            </w:pPr>
          </w:p>
        </w:tc>
        <w:tc>
          <w:tcPr>
            <w:tcW w:w="1561" w:type="dxa"/>
          </w:tcPr>
          <w:p w14:paraId="42FB3F02" w14:textId="2BCCBA7F" w:rsidR="00DE1F5F" w:rsidRPr="0046155C" w:rsidDel="00681EE5" w:rsidRDefault="00DE1F5F" w:rsidP="00681EE5">
            <w:pPr>
              <w:pStyle w:val="TableParagraph"/>
              <w:spacing w:line="360" w:lineRule="auto"/>
              <w:jc w:val="both"/>
              <w:rPr>
                <w:del w:id="9596" w:author="Isabelly Cristina Santos Maia" w:date="2024-04-26T16:57:00Z"/>
                <w:rFonts w:ascii="Times New Roman"/>
                <w:sz w:val="20"/>
              </w:rPr>
              <w:pPrChange w:id="9597" w:author="Isabelly Cristina Santos Maia" w:date="2024-04-26T16:57:00Z">
                <w:pPr>
                  <w:pStyle w:val="TableParagraph"/>
                </w:pPr>
              </w:pPrChange>
            </w:pPr>
          </w:p>
        </w:tc>
        <w:tc>
          <w:tcPr>
            <w:tcW w:w="1557" w:type="dxa"/>
          </w:tcPr>
          <w:p w14:paraId="3BAD0BAA" w14:textId="6522C4D5" w:rsidR="00DE1F5F" w:rsidRPr="0046155C" w:rsidDel="00681EE5" w:rsidRDefault="00DE1F5F" w:rsidP="00681EE5">
            <w:pPr>
              <w:pStyle w:val="TableParagraph"/>
              <w:spacing w:line="360" w:lineRule="auto"/>
              <w:jc w:val="both"/>
              <w:rPr>
                <w:del w:id="9598" w:author="Isabelly Cristina Santos Maia" w:date="2024-04-26T16:57:00Z"/>
                <w:rFonts w:ascii="Times New Roman"/>
                <w:sz w:val="20"/>
              </w:rPr>
              <w:pPrChange w:id="9599" w:author="Isabelly Cristina Santos Maia" w:date="2024-04-26T16:57:00Z">
                <w:pPr>
                  <w:pStyle w:val="TableParagraph"/>
                </w:pPr>
              </w:pPrChange>
            </w:pPr>
          </w:p>
        </w:tc>
        <w:tc>
          <w:tcPr>
            <w:tcW w:w="1139" w:type="dxa"/>
          </w:tcPr>
          <w:p w14:paraId="78A54DB9" w14:textId="04DD9907" w:rsidR="00DE1F5F" w:rsidRPr="0046155C" w:rsidDel="00681EE5" w:rsidRDefault="00DE1F5F" w:rsidP="00681EE5">
            <w:pPr>
              <w:pStyle w:val="TableParagraph"/>
              <w:spacing w:line="360" w:lineRule="auto"/>
              <w:jc w:val="both"/>
              <w:rPr>
                <w:del w:id="9600" w:author="Isabelly Cristina Santos Maia" w:date="2024-04-26T16:57:00Z"/>
                <w:rFonts w:ascii="Times New Roman"/>
                <w:sz w:val="20"/>
              </w:rPr>
              <w:pPrChange w:id="9601" w:author="Isabelly Cristina Santos Maia" w:date="2024-04-26T16:57:00Z">
                <w:pPr>
                  <w:pStyle w:val="TableParagraph"/>
                </w:pPr>
              </w:pPrChange>
            </w:pPr>
          </w:p>
        </w:tc>
        <w:tc>
          <w:tcPr>
            <w:tcW w:w="1413" w:type="dxa"/>
          </w:tcPr>
          <w:p w14:paraId="78A3B1A8" w14:textId="48430AED" w:rsidR="00DE1F5F" w:rsidRPr="0046155C" w:rsidDel="00681EE5" w:rsidRDefault="00DE1F5F" w:rsidP="00681EE5">
            <w:pPr>
              <w:pStyle w:val="TableParagraph"/>
              <w:spacing w:line="360" w:lineRule="auto"/>
              <w:jc w:val="both"/>
              <w:rPr>
                <w:del w:id="9602" w:author="Isabelly Cristina Santos Maia" w:date="2024-04-26T16:57:00Z"/>
                <w:rFonts w:ascii="Times New Roman"/>
                <w:sz w:val="20"/>
              </w:rPr>
              <w:pPrChange w:id="9603" w:author="Isabelly Cristina Santos Maia" w:date="2024-04-26T16:57:00Z">
                <w:pPr>
                  <w:pStyle w:val="TableParagraph"/>
                </w:pPr>
              </w:pPrChange>
            </w:pPr>
          </w:p>
        </w:tc>
      </w:tr>
    </w:tbl>
    <w:p w14:paraId="43ACE35B" w14:textId="5848265F" w:rsidR="00DE1F5F" w:rsidRPr="0046155C" w:rsidDel="00681EE5" w:rsidRDefault="00DE1F5F" w:rsidP="00681EE5">
      <w:pPr>
        <w:spacing w:line="360" w:lineRule="auto"/>
        <w:jc w:val="both"/>
        <w:rPr>
          <w:del w:id="9604" w:author="Isabelly Cristina Santos Maia" w:date="2024-04-26T16:57:00Z"/>
          <w:rFonts w:ascii="Times New Roman"/>
          <w:sz w:val="20"/>
        </w:rPr>
        <w:sectPr w:rsidR="00DE1F5F" w:rsidRPr="0046155C" w:rsidDel="00681EE5" w:rsidSect="00681EE5">
          <w:pgSz w:w="11910" w:h="16840"/>
          <w:pgMar w:top="1320" w:right="1320" w:bottom="820" w:left="1420" w:header="0" w:footer="545" w:gutter="0"/>
          <w:cols w:space="720"/>
          <w:sectPrChange w:id="9605" w:author="Isabelly Cristina Santos Maia" w:date="2024-04-26T16:57:00Z">
            <w:sectPr w:rsidR="00DE1F5F" w:rsidRPr="0046155C" w:rsidDel="00681EE5" w:rsidSect="00681EE5">
              <w:pgMar w:top="1400" w:right="1320" w:bottom="820" w:left="1420" w:header="0" w:footer="545" w:gutter="0"/>
            </w:sectPr>
          </w:sectPrChange>
        </w:sectPr>
        <w:pPrChange w:id="9606" w:author="Isabelly Cristina Santos Maia" w:date="2024-04-26T16:57:00Z">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278"/>
        <w:gridCol w:w="1561"/>
        <w:gridCol w:w="1557"/>
        <w:gridCol w:w="1139"/>
        <w:gridCol w:w="1413"/>
      </w:tblGrid>
      <w:tr w:rsidR="0046155C" w:rsidRPr="0046155C" w:rsidDel="00681EE5" w14:paraId="6BB05B43" w14:textId="618CD92A">
        <w:trPr>
          <w:trHeight w:val="1037"/>
          <w:del w:id="9607" w:author="Isabelly Cristina Santos Maia" w:date="2024-04-26T16:57:00Z"/>
        </w:trPr>
        <w:tc>
          <w:tcPr>
            <w:tcW w:w="1556" w:type="dxa"/>
          </w:tcPr>
          <w:p w14:paraId="5A9AE762" w14:textId="67F781B8" w:rsidR="00DE1F5F" w:rsidRPr="0046155C" w:rsidDel="00681EE5" w:rsidRDefault="00863E66" w:rsidP="00681EE5">
            <w:pPr>
              <w:pStyle w:val="TableParagraph"/>
              <w:spacing w:line="360" w:lineRule="auto"/>
              <w:ind w:left="63" w:right="49"/>
              <w:jc w:val="both"/>
              <w:rPr>
                <w:del w:id="9608" w:author="Isabelly Cristina Santos Maia" w:date="2024-04-26T16:57:00Z"/>
                <w:sz w:val="20"/>
              </w:rPr>
              <w:pPrChange w:id="9609" w:author="Isabelly Cristina Santos Maia" w:date="2024-04-26T16:57:00Z">
                <w:pPr>
                  <w:pStyle w:val="TableParagraph"/>
                  <w:spacing w:line="225" w:lineRule="exact"/>
                  <w:ind w:left="63" w:right="49"/>
                  <w:jc w:val="center"/>
                </w:pPr>
              </w:pPrChange>
            </w:pPr>
            <w:del w:id="9610" w:author="Isabelly Cristina Santos Maia" w:date="2024-04-26T16:57:00Z">
              <w:r w:rsidRPr="0046155C" w:rsidDel="00681EE5">
                <w:rPr>
                  <w:sz w:val="20"/>
                </w:rPr>
                <w:delText>Outros</w:delText>
              </w:r>
            </w:del>
          </w:p>
          <w:p w14:paraId="03AB85D4" w14:textId="16079260" w:rsidR="00DE1F5F" w:rsidRPr="0046155C" w:rsidDel="00681EE5" w:rsidRDefault="00863E66" w:rsidP="00681EE5">
            <w:pPr>
              <w:pStyle w:val="TableParagraph"/>
              <w:spacing w:before="5" w:line="360" w:lineRule="auto"/>
              <w:ind w:left="66" w:right="49"/>
              <w:jc w:val="both"/>
              <w:rPr>
                <w:del w:id="9611" w:author="Isabelly Cristina Santos Maia" w:date="2024-04-26T16:57:00Z"/>
                <w:sz w:val="20"/>
              </w:rPr>
              <w:pPrChange w:id="9612" w:author="Isabelly Cristina Santos Maia" w:date="2024-04-26T16:57:00Z">
                <w:pPr>
                  <w:pStyle w:val="TableParagraph"/>
                  <w:spacing w:before="5" w:line="340" w:lineRule="atLeast"/>
                  <w:ind w:left="66" w:right="49"/>
                  <w:jc w:val="center"/>
                </w:pPr>
              </w:pPrChange>
            </w:pPr>
            <w:del w:id="9613" w:author="Isabelly Cristina Santos Maia" w:date="2024-04-26T16:57:00Z">
              <w:r w:rsidRPr="0046155C" w:rsidDel="00681EE5">
                <w:rPr>
                  <w:sz w:val="20"/>
                </w:rPr>
                <w:delText>materiais de consumo</w:delText>
              </w:r>
            </w:del>
          </w:p>
        </w:tc>
        <w:tc>
          <w:tcPr>
            <w:tcW w:w="1278" w:type="dxa"/>
          </w:tcPr>
          <w:p w14:paraId="6639C6B8" w14:textId="37F04300" w:rsidR="00DE1F5F" w:rsidRPr="0046155C" w:rsidDel="00681EE5" w:rsidRDefault="00DE1F5F" w:rsidP="00681EE5">
            <w:pPr>
              <w:pStyle w:val="TableParagraph"/>
              <w:spacing w:line="360" w:lineRule="auto"/>
              <w:jc w:val="both"/>
              <w:rPr>
                <w:del w:id="9614" w:author="Isabelly Cristina Santos Maia" w:date="2024-04-26T16:57:00Z"/>
                <w:rFonts w:ascii="Times New Roman"/>
                <w:sz w:val="20"/>
              </w:rPr>
              <w:pPrChange w:id="9615" w:author="Isabelly Cristina Santos Maia" w:date="2024-04-26T16:57:00Z">
                <w:pPr>
                  <w:pStyle w:val="TableParagraph"/>
                </w:pPr>
              </w:pPrChange>
            </w:pPr>
          </w:p>
        </w:tc>
        <w:tc>
          <w:tcPr>
            <w:tcW w:w="1561" w:type="dxa"/>
          </w:tcPr>
          <w:p w14:paraId="51895D3B" w14:textId="5301F377" w:rsidR="00DE1F5F" w:rsidRPr="0046155C" w:rsidDel="00681EE5" w:rsidRDefault="00DE1F5F" w:rsidP="00681EE5">
            <w:pPr>
              <w:pStyle w:val="TableParagraph"/>
              <w:spacing w:line="360" w:lineRule="auto"/>
              <w:jc w:val="both"/>
              <w:rPr>
                <w:del w:id="9616" w:author="Isabelly Cristina Santos Maia" w:date="2024-04-26T16:57:00Z"/>
                <w:rFonts w:ascii="Times New Roman"/>
                <w:sz w:val="20"/>
              </w:rPr>
              <w:pPrChange w:id="9617" w:author="Isabelly Cristina Santos Maia" w:date="2024-04-26T16:57:00Z">
                <w:pPr>
                  <w:pStyle w:val="TableParagraph"/>
                </w:pPr>
              </w:pPrChange>
            </w:pPr>
          </w:p>
        </w:tc>
        <w:tc>
          <w:tcPr>
            <w:tcW w:w="1557" w:type="dxa"/>
          </w:tcPr>
          <w:p w14:paraId="1DCA78DA" w14:textId="1E95B0EE" w:rsidR="00DE1F5F" w:rsidRPr="0046155C" w:rsidDel="00681EE5" w:rsidRDefault="00DE1F5F" w:rsidP="00681EE5">
            <w:pPr>
              <w:pStyle w:val="TableParagraph"/>
              <w:spacing w:line="360" w:lineRule="auto"/>
              <w:jc w:val="both"/>
              <w:rPr>
                <w:del w:id="9618" w:author="Isabelly Cristina Santos Maia" w:date="2024-04-26T16:57:00Z"/>
                <w:rFonts w:ascii="Times New Roman"/>
                <w:sz w:val="20"/>
              </w:rPr>
              <w:pPrChange w:id="9619" w:author="Isabelly Cristina Santos Maia" w:date="2024-04-26T16:57:00Z">
                <w:pPr>
                  <w:pStyle w:val="TableParagraph"/>
                </w:pPr>
              </w:pPrChange>
            </w:pPr>
          </w:p>
        </w:tc>
        <w:tc>
          <w:tcPr>
            <w:tcW w:w="1139" w:type="dxa"/>
          </w:tcPr>
          <w:p w14:paraId="7B8B038E" w14:textId="37693C94" w:rsidR="00DE1F5F" w:rsidRPr="0046155C" w:rsidDel="00681EE5" w:rsidRDefault="00DE1F5F" w:rsidP="00681EE5">
            <w:pPr>
              <w:pStyle w:val="TableParagraph"/>
              <w:spacing w:line="360" w:lineRule="auto"/>
              <w:jc w:val="both"/>
              <w:rPr>
                <w:del w:id="9620" w:author="Isabelly Cristina Santos Maia" w:date="2024-04-26T16:57:00Z"/>
                <w:rFonts w:ascii="Times New Roman"/>
                <w:sz w:val="20"/>
              </w:rPr>
              <w:pPrChange w:id="9621" w:author="Isabelly Cristina Santos Maia" w:date="2024-04-26T16:57:00Z">
                <w:pPr>
                  <w:pStyle w:val="TableParagraph"/>
                </w:pPr>
              </w:pPrChange>
            </w:pPr>
          </w:p>
        </w:tc>
        <w:tc>
          <w:tcPr>
            <w:tcW w:w="1413" w:type="dxa"/>
          </w:tcPr>
          <w:p w14:paraId="1F145FEA" w14:textId="187F2A77" w:rsidR="00DE1F5F" w:rsidRPr="0046155C" w:rsidDel="00681EE5" w:rsidRDefault="00DE1F5F" w:rsidP="00681EE5">
            <w:pPr>
              <w:pStyle w:val="TableParagraph"/>
              <w:spacing w:line="360" w:lineRule="auto"/>
              <w:jc w:val="both"/>
              <w:rPr>
                <w:del w:id="9622" w:author="Isabelly Cristina Santos Maia" w:date="2024-04-26T16:57:00Z"/>
                <w:rFonts w:ascii="Times New Roman"/>
                <w:sz w:val="20"/>
              </w:rPr>
              <w:pPrChange w:id="9623" w:author="Isabelly Cristina Santos Maia" w:date="2024-04-26T16:57:00Z">
                <w:pPr>
                  <w:pStyle w:val="TableParagraph"/>
                </w:pPr>
              </w:pPrChange>
            </w:pPr>
          </w:p>
        </w:tc>
      </w:tr>
      <w:tr w:rsidR="0046155C" w:rsidRPr="0046155C" w:rsidDel="00681EE5" w14:paraId="3B156C7C" w14:textId="62D57A1C">
        <w:trPr>
          <w:trHeight w:val="690"/>
          <w:del w:id="9624" w:author="Isabelly Cristina Santos Maia" w:date="2024-04-26T16:57:00Z"/>
        </w:trPr>
        <w:tc>
          <w:tcPr>
            <w:tcW w:w="1556" w:type="dxa"/>
          </w:tcPr>
          <w:p w14:paraId="67AA0F93" w14:textId="48282AE3" w:rsidR="00DE1F5F" w:rsidRPr="0046155C" w:rsidDel="00681EE5" w:rsidRDefault="00863E66" w:rsidP="00681EE5">
            <w:pPr>
              <w:pStyle w:val="TableParagraph"/>
              <w:spacing w:line="360" w:lineRule="auto"/>
              <w:ind w:left="62" w:right="49"/>
              <w:jc w:val="both"/>
              <w:rPr>
                <w:del w:id="9625" w:author="Isabelly Cristina Santos Maia" w:date="2024-04-26T16:57:00Z"/>
                <w:sz w:val="20"/>
              </w:rPr>
              <w:pPrChange w:id="9626" w:author="Isabelly Cristina Santos Maia" w:date="2024-04-26T16:57:00Z">
                <w:pPr>
                  <w:pStyle w:val="TableParagraph"/>
                  <w:spacing w:line="225" w:lineRule="exact"/>
                  <w:ind w:left="62" w:right="49"/>
                  <w:jc w:val="center"/>
                </w:pPr>
              </w:pPrChange>
            </w:pPr>
            <w:del w:id="9627" w:author="Isabelly Cristina Santos Maia" w:date="2024-04-26T16:57:00Z">
              <w:r w:rsidRPr="0046155C" w:rsidDel="00681EE5">
                <w:rPr>
                  <w:sz w:val="20"/>
                </w:rPr>
                <w:delText>Serviços</w:delText>
              </w:r>
            </w:del>
          </w:p>
          <w:p w14:paraId="02246C86" w14:textId="123CBD6E" w:rsidR="00DE1F5F" w:rsidRPr="0046155C" w:rsidDel="00681EE5" w:rsidRDefault="00863E66" w:rsidP="00681EE5">
            <w:pPr>
              <w:pStyle w:val="TableParagraph"/>
              <w:spacing w:before="115" w:line="360" w:lineRule="auto"/>
              <w:ind w:left="62" w:right="49"/>
              <w:jc w:val="both"/>
              <w:rPr>
                <w:del w:id="9628" w:author="Isabelly Cristina Santos Maia" w:date="2024-04-26T16:57:00Z"/>
                <w:sz w:val="20"/>
              </w:rPr>
              <w:pPrChange w:id="9629" w:author="Isabelly Cristina Santos Maia" w:date="2024-04-26T16:57:00Z">
                <w:pPr>
                  <w:pStyle w:val="TableParagraph"/>
                  <w:spacing w:before="115"/>
                  <w:ind w:left="62" w:right="49"/>
                  <w:jc w:val="center"/>
                </w:pPr>
              </w:pPrChange>
            </w:pPr>
            <w:del w:id="9630" w:author="Isabelly Cristina Santos Maia" w:date="2024-04-26T16:57:00Z">
              <w:r w:rsidRPr="0046155C" w:rsidDel="00681EE5">
                <w:rPr>
                  <w:sz w:val="20"/>
                </w:rPr>
                <w:delText>médicos (*)</w:delText>
              </w:r>
            </w:del>
          </w:p>
        </w:tc>
        <w:tc>
          <w:tcPr>
            <w:tcW w:w="1278" w:type="dxa"/>
          </w:tcPr>
          <w:p w14:paraId="4A63F64B" w14:textId="54601BFF" w:rsidR="00DE1F5F" w:rsidRPr="0046155C" w:rsidDel="00681EE5" w:rsidRDefault="00DE1F5F" w:rsidP="00681EE5">
            <w:pPr>
              <w:pStyle w:val="TableParagraph"/>
              <w:spacing w:line="360" w:lineRule="auto"/>
              <w:jc w:val="both"/>
              <w:rPr>
                <w:del w:id="9631" w:author="Isabelly Cristina Santos Maia" w:date="2024-04-26T16:57:00Z"/>
                <w:rFonts w:ascii="Times New Roman"/>
                <w:sz w:val="20"/>
              </w:rPr>
              <w:pPrChange w:id="9632" w:author="Isabelly Cristina Santos Maia" w:date="2024-04-26T16:57:00Z">
                <w:pPr>
                  <w:pStyle w:val="TableParagraph"/>
                </w:pPr>
              </w:pPrChange>
            </w:pPr>
          </w:p>
        </w:tc>
        <w:tc>
          <w:tcPr>
            <w:tcW w:w="1561" w:type="dxa"/>
          </w:tcPr>
          <w:p w14:paraId="77EC7C21" w14:textId="01FCBD6E" w:rsidR="00DE1F5F" w:rsidRPr="0046155C" w:rsidDel="00681EE5" w:rsidRDefault="00DE1F5F" w:rsidP="00681EE5">
            <w:pPr>
              <w:pStyle w:val="TableParagraph"/>
              <w:spacing w:line="360" w:lineRule="auto"/>
              <w:jc w:val="both"/>
              <w:rPr>
                <w:del w:id="9633" w:author="Isabelly Cristina Santos Maia" w:date="2024-04-26T16:57:00Z"/>
                <w:rFonts w:ascii="Times New Roman"/>
                <w:sz w:val="20"/>
              </w:rPr>
              <w:pPrChange w:id="9634" w:author="Isabelly Cristina Santos Maia" w:date="2024-04-26T16:57:00Z">
                <w:pPr>
                  <w:pStyle w:val="TableParagraph"/>
                </w:pPr>
              </w:pPrChange>
            </w:pPr>
          </w:p>
        </w:tc>
        <w:tc>
          <w:tcPr>
            <w:tcW w:w="1557" w:type="dxa"/>
          </w:tcPr>
          <w:p w14:paraId="4662E983" w14:textId="7A224CA0" w:rsidR="00DE1F5F" w:rsidRPr="0046155C" w:rsidDel="00681EE5" w:rsidRDefault="00DE1F5F" w:rsidP="00681EE5">
            <w:pPr>
              <w:pStyle w:val="TableParagraph"/>
              <w:spacing w:line="360" w:lineRule="auto"/>
              <w:jc w:val="both"/>
              <w:rPr>
                <w:del w:id="9635" w:author="Isabelly Cristina Santos Maia" w:date="2024-04-26T16:57:00Z"/>
                <w:rFonts w:ascii="Times New Roman"/>
                <w:sz w:val="20"/>
              </w:rPr>
              <w:pPrChange w:id="9636" w:author="Isabelly Cristina Santos Maia" w:date="2024-04-26T16:57:00Z">
                <w:pPr>
                  <w:pStyle w:val="TableParagraph"/>
                </w:pPr>
              </w:pPrChange>
            </w:pPr>
          </w:p>
        </w:tc>
        <w:tc>
          <w:tcPr>
            <w:tcW w:w="1139" w:type="dxa"/>
          </w:tcPr>
          <w:p w14:paraId="5BA5133D" w14:textId="5D23EB74" w:rsidR="00DE1F5F" w:rsidRPr="0046155C" w:rsidDel="00681EE5" w:rsidRDefault="00DE1F5F" w:rsidP="00681EE5">
            <w:pPr>
              <w:pStyle w:val="TableParagraph"/>
              <w:spacing w:line="360" w:lineRule="auto"/>
              <w:jc w:val="both"/>
              <w:rPr>
                <w:del w:id="9637" w:author="Isabelly Cristina Santos Maia" w:date="2024-04-26T16:57:00Z"/>
                <w:rFonts w:ascii="Times New Roman"/>
                <w:sz w:val="20"/>
              </w:rPr>
              <w:pPrChange w:id="9638" w:author="Isabelly Cristina Santos Maia" w:date="2024-04-26T16:57:00Z">
                <w:pPr>
                  <w:pStyle w:val="TableParagraph"/>
                </w:pPr>
              </w:pPrChange>
            </w:pPr>
          </w:p>
        </w:tc>
        <w:tc>
          <w:tcPr>
            <w:tcW w:w="1413" w:type="dxa"/>
          </w:tcPr>
          <w:p w14:paraId="66E00464" w14:textId="7388D161" w:rsidR="00DE1F5F" w:rsidRPr="0046155C" w:rsidDel="00681EE5" w:rsidRDefault="00DE1F5F" w:rsidP="00681EE5">
            <w:pPr>
              <w:pStyle w:val="TableParagraph"/>
              <w:spacing w:line="360" w:lineRule="auto"/>
              <w:jc w:val="both"/>
              <w:rPr>
                <w:del w:id="9639" w:author="Isabelly Cristina Santos Maia" w:date="2024-04-26T16:57:00Z"/>
                <w:rFonts w:ascii="Times New Roman"/>
                <w:sz w:val="20"/>
              </w:rPr>
              <w:pPrChange w:id="9640" w:author="Isabelly Cristina Santos Maia" w:date="2024-04-26T16:57:00Z">
                <w:pPr>
                  <w:pStyle w:val="TableParagraph"/>
                </w:pPr>
              </w:pPrChange>
            </w:pPr>
          </w:p>
        </w:tc>
      </w:tr>
      <w:tr w:rsidR="0046155C" w:rsidRPr="0046155C" w:rsidDel="00681EE5" w14:paraId="2128D0E0" w14:textId="1DB5B472">
        <w:trPr>
          <w:trHeight w:val="690"/>
          <w:del w:id="9641" w:author="Isabelly Cristina Santos Maia" w:date="2024-04-26T16:57:00Z"/>
        </w:trPr>
        <w:tc>
          <w:tcPr>
            <w:tcW w:w="1556" w:type="dxa"/>
          </w:tcPr>
          <w:p w14:paraId="3FEFAA10" w14:textId="36A93D3D" w:rsidR="00DE1F5F" w:rsidRPr="0046155C" w:rsidDel="00681EE5" w:rsidRDefault="00863E66" w:rsidP="00681EE5">
            <w:pPr>
              <w:pStyle w:val="TableParagraph"/>
              <w:spacing w:line="360" w:lineRule="auto"/>
              <w:ind w:left="67" w:right="49"/>
              <w:jc w:val="both"/>
              <w:rPr>
                <w:del w:id="9642" w:author="Isabelly Cristina Santos Maia" w:date="2024-04-26T16:57:00Z"/>
                <w:sz w:val="20"/>
              </w:rPr>
              <w:pPrChange w:id="9643" w:author="Isabelly Cristina Santos Maia" w:date="2024-04-26T16:57:00Z">
                <w:pPr>
                  <w:pStyle w:val="TableParagraph"/>
                  <w:spacing w:line="225" w:lineRule="exact"/>
                  <w:ind w:left="67" w:right="49"/>
                  <w:jc w:val="center"/>
                </w:pPr>
              </w:pPrChange>
            </w:pPr>
            <w:del w:id="9644" w:author="Isabelly Cristina Santos Maia" w:date="2024-04-26T16:57:00Z">
              <w:r w:rsidRPr="0046155C" w:rsidDel="00681EE5">
                <w:rPr>
                  <w:sz w:val="20"/>
                </w:rPr>
                <w:delText>Outros serviços</w:delText>
              </w:r>
            </w:del>
          </w:p>
          <w:p w14:paraId="685BF98F" w14:textId="16AAB109" w:rsidR="00DE1F5F" w:rsidRPr="0046155C" w:rsidDel="00681EE5" w:rsidRDefault="00863E66" w:rsidP="00681EE5">
            <w:pPr>
              <w:pStyle w:val="TableParagraph"/>
              <w:spacing w:before="115" w:line="360" w:lineRule="auto"/>
              <w:ind w:left="62" w:right="49"/>
              <w:jc w:val="both"/>
              <w:rPr>
                <w:del w:id="9645" w:author="Isabelly Cristina Santos Maia" w:date="2024-04-26T16:57:00Z"/>
                <w:sz w:val="20"/>
              </w:rPr>
              <w:pPrChange w:id="9646" w:author="Isabelly Cristina Santos Maia" w:date="2024-04-26T16:57:00Z">
                <w:pPr>
                  <w:pStyle w:val="TableParagraph"/>
                  <w:spacing w:before="115"/>
                  <w:ind w:left="62" w:right="49"/>
                  <w:jc w:val="center"/>
                </w:pPr>
              </w:pPrChange>
            </w:pPr>
            <w:del w:id="9647" w:author="Isabelly Cristina Santos Maia" w:date="2024-04-26T16:57:00Z">
              <w:r w:rsidRPr="0046155C" w:rsidDel="00681EE5">
                <w:rPr>
                  <w:sz w:val="20"/>
                </w:rPr>
                <w:delText>de terceiros</w:delText>
              </w:r>
            </w:del>
          </w:p>
        </w:tc>
        <w:tc>
          <w:tcPr>
            <w:tcW w:w="1278" w:type="dxa"/>
          </w:tcPr>
          <w:p w14:paraId="2B81C34F" w14:textId="208A2B7D" w:rsidR="00DE1F5F" w:rsidRPr="0046155C" w:rsidDel="00681EE5" w:rsidRDefault="00DE1F5F" w:rsidP="00681EE5">
            <w:pPr>
              <w:pStyle w:val="TableParagraph"/>
              <w:spacing w:line="360" w:lineRule="auto"/>
              <w:jc w:val="both"/>
              <w:rPr>
                <w:del w:id="9648" w:author="Isabelly Cristina Santos Maia" w:date="2024-04-26T16:57:00Z"/>
                <w:rFonts w:ascii="Times New Roman"/>
                <w:sz w:val="20"/>
              </w:rPr>
              <w:pPrChange w:id="9649" w:author="Isabelly Cristina Santos Maia" w:date="2024-04-26T16:57:00Z">
                <w:pPr>
                  <w:pStyle w:val="TableParagraph"/>
                </w:pPr>
              </w:pPrChange>
            </w:pPr>
          </w:p>
        </w:tc>
        <w:tc>
          <w:tcPr>
            <w:tcW w:w="1561" w:type="dxa"/>
          </w:tcPr>
          <w:p w14:paraId="2C2E77CE" w14:textId="0EC220FE" w:rsidR="00DE1F5F" w:rsidRPr="0046155C" w:rsidDel="00681EE5" w:rsidRDefault="00DE1F5F" w:rsidP="00681EE5">
            <w:pPr>
              <w:pStyle w:val="TableParagraph"/>
              <w:spacing w:line="360" w:lineRule="auto"/>
              <w:jc w:val="both"/>
              <w:rPr>
                <w:del w:id="9650" w:author="Isabelly Cristina Santos Maia" w:date="2024-04-26T16:57:00Z"/>
                <w:rFonts w:ascii="Times New Roman"/>
                <w:sz w:val="20"/>
              </w:rPr>
              <w:pPrChange w:id="9651" w:author="Isabelly Cristina Santos Maia" w:date="2024-04-26T16:57:00Z">
                <w:pPr>
                  <w:pStyle w:val="TableParagraph"/>
                </w:pPr>
              </w:pPrChange>
            </w:pPr>
          </w:p>
        </w:tc>
        <w:tc>
          <w:tcPr>
            <w:tcW w:w="1557" w:type="dxa"/>
          </w:tcPr>
          <w:p w14:paraId="0DB6E5F7" w14:textId="642D1F40" w:rsidR="00DE1F5F" w:rsidRPr="0046155C" w:rsidDel="00681EE5" w:rsidRDefault="00DE1F5F" w:rsidP="00681EE5">
            <w:pPr>
              <w:pStyle w:val="TableParagraph"/>
              <w:spacing w:line="360" w:lineRule="auto"/>
              <w:jc w:val="both"/>
              <w:rPr>
                <w:del w:id="9652" w:author="Isabelly Cristina Santos Maia" w:date="2024-04-26T16:57:00Z"/>
                <w:rFonts w:ascii="Times New Roman"/>
                <w:sz w:val="20"/>
              </w:rPr>
              <w:pPrChange w:id="9653" w:author="Isabelly Cristina Santos Maia" w:date="2024-04-26T16:57:00Z">
                <w:pPr>
                  <w:pStyle w:val="TableParagraph"/>
                </w:pPr>
              </w:pPrChange>
            </w:pPr>
          </w:p>
        </w:tc>
        <w:tc>
          <w:tcPr>
            <w:tcW w:w="1139" w:type="dxa"/>
          </w:tcPr>
          <w:p w14:paraId="3CA0FD30" w14:textId="6FB928C3" w:rsidR="00DE1F5F" w:rsidRPr="0046155C" w:rsidDel="00681EE5" w:rsidRDefault="00DE1F5F" w:rsidP="00681EE5">
            <w:pPr>
              <w:pStyle w:val="TableParagraph"/>
              <w:spacing w:line="360" w:lineRule="auto"/>
              <w:jc w:val="both"/>
              <w:rPr>
                <w:del w:id="9654" w:author="Isabelly Cristina Santos Maia" w:date="2024-04-26T16:57:00Z"/>
                <w:rFonts w:ascii="Times New Roman"/>
                <w:sz w:val="20"/>
              </w:rPr>
              <w:pPrChange w:id="9655" w:author="Isabelly Cristina Santos Maia" w:date="2024-04-26T16:57:00Z">
                <w:pPr>
                  <w:pStyle w:val="TableParagraph"/>
                </w:pPr>
              </w:pPrChange>
            </w:pPr>
          </w:p>
        </w:tc>
        <w:tc>
          <w:tcPr>
            <w:tcW w:w="1413" w:type="dxa"/>
          </w:tcPr>
          <w:p w14:paraId="071DE6B8" w14:textId="355BCC34" w:rsidR="00DE1F5F" w:rsidRPr="0046155C" w:rsidDel="00681EE5" w:rsidRDefault="00DE1F5F" w:rsidP="00681EE5">
            <w:pPr>
              <w:pStyle w:val="TableParagraph"/>
              <w:spacing w:line="360" w:lineRule="auto"/>
              <w:jc w:val="both"/>
              <w:rPr>
                <w:del w:id="9656" w:author="Isabelly Cristina Santos Maia" w:date="2024-04-26T16:57:00Z"/>
                <w:rFonts w:ascii="Times New Roman"/>
                <w:sz w:val="20"/>
              </w:rPr>
              <w:pPrChange w:id="9657" w:author="Isabelly Cristina Santos Maia" w:date="2024-04-26T16:57:00Z">
                <w:pPr>
                  <w:pStyle w:val="TableParagraph"/>
                </w:pPr>
              </w:pPrChange>
            </w:pPr>
          </w:p>
        </w:tc>
      </w:tr>
      <w:tr w:rsidR="0046155C" w:rsidRPr="0046155C" w:rsidDel="00681EE5" w14:paraId="19AE314C" w14:textId="003D99EB">
        <w:trPr>
          <w:trHeight w:val="691"/>
          <w:del w:id="9658" w:author="Isabelly Cristina Santos Maia" w:date="2024-04-26T16:57:00Z"/>
        </w:trPr>
        <w:tc>
          <w:tcPr>
            <w:tcW w:w="1556" w:type="dxa"/>
          </w:tcPr>
          <w:p w14:paraId="35E1E569" w14:textId="263C18A2" w:rsidR="00DE1F5F" w:rsidRPr="0046155C" w:rsidDel="00681EE5" w:rsidRDefault="00863E66" w:rsidP="00681EE5">
            <w:pPr>
              <w:pStyle w:val="TableParagraph"/>
              <w:spacing w:line="360" w:lineRule="auto"/>
              <w:ind w:left="64" w:right="49"/>
              <w:jc w:val="both"/>
              <w:rPr>
                <w:del w:id="9659" w:author="Isabelly Cristina Santos Maia" w:date="2024-04-26T16:57:00Z"/>
                <w:sz w:val="20"/>
              </w:rPr>
              <w:pPrChange w:id="9660" w:author="Isabelly Cristina Santos Maia" w:date="2024-04-26T16:57:00Z">
                <w:pPr>
                  <w:pStyle w:val="TableParagraph"/>
                  <w:spacing w:line="225" w:lineRule="exact"/>
                  <w:ind w:left="64" w:right="49"/>
                  <w:jc w:val="center"/>
                </w:pPr>
              </w:pPrChange>
            </w:pPr>
            <w:del w:id="9661" w:author="Isabelly Cristina Santos Maia" w:date="2024-04-26T16:57:00Z">
              <w:r w:rsidRPr="0046155C" w:rsidDel="00681EE5">
                <w:rPr>
                  <w:sz w:val="20"/>
                </w:rPr>
                <w:delText>Locação de</w:delText>
              </w:r>
            </w:del>
          </w:p>
          <w:p w14:paraId="362AC449" w14:textId="4017EBDA" w:rsidR="00DE1F5F" w:rsidRPr="0046155C" w:rsidDel="00681EE5" w:rsidRDefault="00863E66" w:rsidP="00681EE5">
            <w:pPr>
              <w:pStyle w:val="TableParagraph"/>
              <w:spacing w:before="116" w:line="360" w:lineRule="auto"/>
              <w:ind w:left="66" w:right="49"/>
              <w:jc w:val="both"/>
              <w:rPr>
                <w:del w:id="9662" w:author="Isabelly Cristina Santos Maia" w:date="2024-04-26T16:57:00Z"/>
                <w:sz w:val="20"/>
              </w:rPr>
              <w:pPrChange w:id="9663" w:author="Isabelly Cristina Santos Maia" w:date="2024-04-26T16:57:00Z">
                <w:pPr>
                  <w:pStyle w:val="TableParagraph"/>
                  <w:spacing w:before="116"/>
                  <w:ind w:left="66" w:right="49"/>
                  <w:jc w:val="center"/>
                </w:pPr>
              </w:pPrChange>
            </w:pPr>
            <w:del w:id="9664" w:author="Isabelly Cristina Santos Maia" w:date="2024-04-26T16:57:00Z">
              <w:r w:rsidRPr="0046155C" w:rsidDel="00681EE5">
                <w:rPr>
                  <w:sz w:val="20"/>
                </w:rPr>
                <w:delText>imóveis</w:delText>
              </w:r>
            </w:del>
          </w:p>
        </w:tc>
        <w:tc>
          <w:tcPr>
            <w:tcW w:w="1278" w:type="dxa"/>
          </w:tcPr>
          <w:p w14:paraId="21B907E0" w14:textId="149023BD" w:rsidR="00DE1F5F" w:rsidRPr="0046155C" w:rsidDel="00681EE5" w:rsidRDefault="00DE1F5F" w:rsidP="00681EE5">
            <w:pPr>
              <w:pStyle w:val="TableParagraph"/>
              <w:spacing w:line="360" w:lineRule="auto"/>
              <w:jc w:val="both"/>
              <w:rPr>
                <w:del w:id="9665" w:author="Isabelly Cristina Santos Maia" w:date="2024-04-26T16:57:00Z"/>
                <w:rFonts w:ascii="Times New Roman"/>
                <w:sz w:val="20"/>
              </w:rPr>
              <w:pPrChange w:id="9666" w:author="Isabelly Cristina Santos Maia" w:date="2024-04-26T16:57:00Z">
                <w:pPr>
                  <w:pStyle w:val="TableParagraph"/>
                </w:pPr>
              </w:pPrChange>
            </w:pPr>
          </w:p>
        </w:tc>
        <w:tc>
          <w:tcPr>
            <w:tcW w:w="1561" w:type="dxa"/>
          </w:tcPr>
          <w:p w14:paraId="526FF0AB" w14:textId="79075D53" w:rsidR="00DE1F5F" w:rsidRPr="0046155C" w:rsidDel="00681EE5" w:rsidRDefault="00DE1F5F" w:rsidP="00681EE5">
            <w:pPr>
              <w:pStyle w:val="TableParagraph"/>
              <w:spacing w:line="360" w:lineRule="auto"/>
              <w:jc w:val="both"/>
              <w:rPr>
                <w:del w:id="9667" w:author="Isabelly Cristina Santos Maia" w:date="2024-04-26T16:57:00Z"/>
                <w:rFonts w:ascii="Times New Roman"/>
                <w:sz w:val="20"/>
              </w:rPr>
              <w:pPrChange w:id="9668" w:author="Isabelly Cristina Santos Maia" w:date="2024-04-26T16:57:00Z">
                <w:pPr>
                  <w:pStyle w:val="TableParagraph"/>
                </w:pPr>
              </w:pPrChange>
            </w:pPr>
          </w:p>
        </w:tc>
        <w:tc>
          <w:tcPr>
            <w:tcW w:w="1557" w:type="dxa"/>
          </w:tcPr>
          <w:p w14:paraId="2B70B739" w14:textId="05C0D692" w:rsidR="00DE1F5F" w:rsidRPr="0046155C" w:rsidDel="00681EE5" w:rsidRDefault="00DE1F5F" w:rsidP="00681EE5">
            <w:pPr>
              <w:pStyle w:val="TableParagraph"/>
              <w:spacing w:line="360" w:lineRule="auto"/>
              <w:jc w:val="both"/>
              <w:rPr>
                <w:del w:id="9669" w:author="Isabelly Cristina Santos Maia" w:date="2024-04-26T16:57:00Z"/>
                <w:rFonts w:ascii="Times New Roman"/>
                <w:sz w:val="20"/>
              </w:rPr>
              <w:pPrChange w:id="9670" w:author="Isabelly Cristina Santos Maia" w:date="2024-04-26T16:57:00Z">
                <w:pPr>
                  <w:pStyle w:val="TableParagraph"/>
                </w:pPr>
              </w:pPrChange>
            </w:pPr>
          </w:p>
        </w:tc>
        <w:tc>
          <w:tcPr>
            <w:tcW w:w="1139" w:type="dxa"/>
          </w:tcPr>
          <w:p w14:paraId="1E31DD27" w14:textId="44C92EA4" w:rsidR="00DE1F5F" w:rsidRPr="0046155C" w:rsidDel="00681EE5" w:rsidRDefault="00DE1F5F" w:rsidP="00681EE5">
            <w:pPr>
              <w:pStyle w:val="TableParagraph"/>
              <w:spacing w:line="360" w:lineRule="auto"/>
              <w:jc w:val="both"/>
              <w:rPr>
                <w:del w:id="9671" w:author="Isabelly Cristina Santos Maia" w:date="2024-04-26T16:57:00Z"/>
                <w:rFonts w:ascii="Times New Roman"/>
                <w:sz w:val="20"/>
              </w:rPr>
              <w:pPrChange w:id="9672" w:author="Isabelly Cristina Santos Maia" w:date="2024-04-26T16:57:00Z">
                <w:pPr>
                  <w:pStyle w:val="TableParagraph"/>
                </w:pPr>
              </w:pPrChange>
            </w:pPr>
          </w:p>
        </w:tc>
        <w:tc>
          <w:tcPr>
            <w:tcW w:w="1413" w:type="dxa"/>
          </w:tcPr>
          <w:p w14:paraId="79FDD3AB" w14:textId="4955EBA3" w:rsidR="00DE1F5F" w:rsidRPr="0046155C" w:rsidDel="00681EE5" w:rsidRDefault="00DE1F5F" w:rsidP="00681EE5">
            <w:pPr>
              <w:pStyle w:val="TableParagraph"/>
              <w:spacing w:line="360" w:lineRule="auto"/>
              <w:jc w:val="both"/>
              <w:rPr>
                <w:del w:id="9673" w:author="Isabelly Cristina Santos Maia" w:date="2024-04-26T16:57:00Z"/>
                <w:rFonts w:ascii="Times New Roman"/>
                <w:sz w:val="20"/>
              </w:rPr>
              <w:pPrChange w:id="9674" w:author="Isabelly Cristina Santos Maia" w:date="2024-04-26T16:57:00Z">
                <w:pPr>
                  <w:pStyle w:val="TableParagraph"/>
                </w:pPr>
              </w:pPrChange>
            </w:pPr>
          </w:p>
        </w:tc>
      </w:tr>
      <w:tr w:rsidR="0046155C" w:rsidRPr="0046155C" w:rsidDel="00681EE5" w14:paraId="3854D5E0" w14:textId="2CE92346">
        <w:trPr>
          <w:trHeight w:val="685"/>
          <w:del w:id="9675" w:author="Isabelly Cristina Santos Maia" w:date="2024-04-26T16:57:00Z"/>
        </w:trPr>
        <w:tc>
          <w:tcPr>
            <w:tcW w:w="1556" w:type="dxa"/>
          </w:tcPr>
          <w:p w14:paraId="4AA5F2EC" w14:textId="6BB74194" w:rsidR="00DE1F5F" w:rsidRPr="0046155C" w:rsidDel="00681EE5" w:rsidRDefault="00863E66" w:rsidP="00681EE5">
            <w:pPr>
              <w:pStyle w:val="TableParagraph"/>
              <w:spacing w:line="360" w:lineRule="auto"/>
              <w:ind w:left="355"/>
              <w:jc w:val="both"/>
              <w:rPr>
                <w:del w:id="9676" w:author="Isabelly Cristina Santos Maia" w:date="2024-04-26T16:57:00Z"/>
                <w:sz w:val="20"/>
              </w:rPr>
              <w:pPrChange w:id="9677" w:author="Isabelly Cristina Santos Maia" w:date="2024-04-26T16:57:00Z">
                <w:pPr>
                  <w:pStyle w:val="TableParagraph"/>
                  <w:spacing w:line="225" w:lineRule="exact"/>
                  <w:ind w:left="355"/>
                </w:pPr>
              </w:pPrChange>
            </w:pPr>
            <w:del w:id="9678" w:author="Isabelly Cristina Santos Maia" w:date="2024-04-26T16:57:00Z">
              <w:r w:rsidRPr="0046155C" w:rsidDel="00681EE5">
                <w:rPr>
                  <w:sz w:val="20"/>
                </w:rPr>
                <w:delText>Locações</w:delText>
              </w:r>
            </w:del>
          </w:p>
          <w:p w14:paraId="5B65180E" w14:textId="09981FAC" w:rsidR="00DE1F5F" w:rsidRPr="0046155C" w:rsidDel="00681EE5" w:rsidRDefault="00863E66" w:rsidP="00681EE5">
            <w:pPr>
              <w:pStyle w:val="TableParagraph"/>
              <w:spacing w:before="115" w:line="360" w:lineRule="auto"/>
              <w:ind w:left="407"/>
              <w:jc w:val="both"/>
              <w:rPr>
                <w:del w:id="9679" w:author="Isabelly Cristina Santos Maia" w:date="2024-04-26T16:57:00Z"/>
                <w:sz w:val="20"/>
              </w:rPr>
              <w:pPrChange w:id="9680" w:author="Isabelly Cristina Santos Maia" w:date="2024-04-26T16:57:00Z">
                <w:pPr>
                  <w:pStyle w:val="TableParagraph"/>
                  <w:spacing w:before="115"/>
                  <w:ind w:left="407"/>
                </w:pPr>
              </w:pPrChange>
            </w:pPr>
            <w:del w:id="9681" w:author="Isabelly Cristina Santos Maia" w:date="2024-04-26T16:57:00Z">
              <w:r w:rsidRPr="0046155C" w:rsidDel="00681EE5">
                <w:rPr>
                  <w:sz w:val="20"/>
                </w:rPr>
                <w:delText>diversas</w:delText>
              </w:r>
            </w:del>
          </w:p>
        </w:tc>
        <w:tc>
          <w:tcPr>
            <w:tcW w:w="1278" w:type="dxa"/>
          </w:tcPr>
          <w:p w14:paraId="5058C67F" w14:textId="50AED21C" w:rsidR="00DE1F5F" w:rsidRPr="0046155C" w:rsidDel="00681EE5" w:rsidRDefault="00DE1F5F" w:rsidP="00681EE5">
            <w:pPr>
              <w:pStyle w:val="TableParagraph"/>
              <w:spacing w:line="360" w:lineRule="auto"/>
              <w:jc w:val="both"/>
              <w:rPr>
                <w:del w:id="9682" w:author="Isabelly Cristina Santos Maia" w:date="2024-04-26T16:57:00Z"/>
                <w:rFonts w:ascii="Times New Roman"/>
                <w:sz w:val="20"/>
              </w:rPr>
              <w:pPrChange w:id="9683" w:author="Isabelly Cristina Santos Maia" w:date="2024-04-26T16:57:00Z">
                <w:pPr>
                  <w:pStyle w:val="TableParagraph"/>
                </w:pPr>
              </w:pPrChange>
            </w:pPr>
          </w:p>
        </w:tc>
        <w:tc>
          <w:tcPr>
            <w:tcW w:w="1561" w:type="dxa"/>
          </w:tcPr>
          <w:p w14:paraId="78C3E82D" w14:textId="56764C83" w:rsidR="00DE1F5F" w:rsidRPr="0046155C" w:rsidDel="00681EE5" w:rsidRDefault="00DE1F5F" w:rsidP="00681EE5">
            <w:pPr>
              <w:pStyle w:val="TableParagraph"/>
              <w:spacing w:line="360" w:lineRule="auto"/>
              <w:jc w:val="both"/>
              <w:rPr>
                <w:del w:id="9684" w:author="Isabelly Cristina Santos Maia" w:date="2024-04-26T16:57:00Z"/>
                <w:rFonts w:ascii="Times New Roman"/>
                <w:sz w:val="20"/>
              </w:rPr>
              <w:pPrChange w:id="9685" w:author="Isabelly Cristina Santos Maia" w:date="2024-04-26T16:57:00Z">
                <w:pPr>
                  <w:pStyle w:val="TableParagraph"/>
                </w:pPr>
              </w:pPrChange>
            </w:pPr>
          </w:p>
        </w:tc>
        <w:tc>
          <w:tcPr>
            <w:tcW w:w="1557" w:type="dxa"/>
          </w:tcPr>
          <w:p w14:paraId="0EAEF1B9" w14:textId="609D95F2" w:rsidR="00DE1F5F" w:rsidRPr="0046155C" w:rsidDel="00681EE5" w:rsidRDefault="00DE1F5F" w:rsidP="00681EE5">
            <w:pPr>
              <w:pStyle w:val="TableParagraph"/>
              <w:spacing w:line="360" w:lineRule="auto"/>
              <w:jc w:val="both"/>
              <w:rPr>
                <w:del w:id="9686" w:author="Isabelly Cristina Santos Maia" w:date="2024-04-26T16:57:00Z"/>
                <w:rFonts w:ascii="Times New Roman"/>
                <w:sz w:val="20"/>
              </w:rPr>
              <w:pPrChange w:id="9687" w:author="Isabelly Cristina Santos Maia" w:date="2024-04-26T16:57:00Z">
                <w:pPr>
                  <w:pStyle w:val="TableParagraph"/>
                </w:pPr>
              </w:pPrChange>
            </w:pPr>
          </w:p>
        </w:tc>
        <w:tc>
          <w:tcPr>
            <w:tcW w:w="1139" w:type="dxa"/>
          </w:tcPr>
          <w:p w14:paraId="687C04EB" w14:textId="73F1547D" w:rsidR="00DE1F5F" w:rsidRPr="0046155C" w:rsidDel="00681EE5" w:rsidRDefault="00DE1F5F" w:rsidP="00681EE5">
            <w:pPr>
              <w:pStyle w:val="TableParagraph"/>
              <w:spacing w:line="360" w:lineRule="auto"/>
              <w:jc w:val="both"/>
              <w:rPr>
                <w:del w:id="9688" w:author="Isabelly Cristina Santos Maia" w:date="2024-04-26T16:57:00Z"/>
                <w:rFonts w:ascii="Times New Roman"/>
                <w:sz w:val="20"/>
              </w:rPr>
              <w:pPrChange w:id="9689" w:author="Isabelly Cristina Santos Maia" w:date="2024-04-26T16:57:00Z">
                <w:pPr>
                  <w:pStyle w:val="TableParagraph"/>
                </w:pPr>
              </w:pPrChange>
            </w:pPr>
          </w:p>
        </w:tc>
        <w:tc>
          <w:tcPr>
            <w:tcW w:w="1413" w:type="dxa"/>
          </w:tcPr>
          <w:p w14:paraId="78D5ACD8" w14:textId="73A21AC0" w:rsidR="00DE1F5F" w:rsidRPr="0046155C" w:rsidDel="00681EE5" w:rsidRDefault="00DE1F5F" w:rsidP="00681EE5">
            <w:pPr>
              <w:pStyle w:val="TableParagraph"/>
              <w:spacing w:line="360" w:lineRule="auto"/>
              <w:jc w:val="both"/>
              <w:rPr>
                <w:del w:id="9690" w:author="Isabelly Cristina Santos Maia" w:date="2024-04-26T16:57:00Z"/>
                <w:rFonts w:ascii="Times New Roman"/>
                <w:sz w:val="20"/>
              </w:rPr>
              <w:pPrChange w:id="9691" w:author="Isabelly Cristina Santos Maia" w:date="2024-04-26T16:57:00Z">
                <w:pPr>
                  <w:pStyle w:val="TableParagraph"/>
                </w:pPr>
              </w:pPrChange>
            </w:pPr>
          </w:p>
        </w:tc>
      </w:tr>
      <w:tr w:rsidR="0046155C" w:rsidRPr="0046155C" w:rsidDel="00681EE5" w14:paraId="018BA476" w14:textId="6C7A9C05">
        <w:trPr>
          <w:trHeight w:val="691"/>
          <w:del w:id="9692" w:author="Isabelly Cristina Santos Maia" w:date="2024-04-26T16:57:00Z"/>
        </w:trPr>
        <w:tc>
          <w:tcPr>
            <w:tcW w:w="1556" w:type="dxa"/>
          </w:tcPr>
          <w:p w14:paraId="299DD282" w14:textId="6665557F" w:rsidR="00DE1F5F" w:rsidRPr="0046155C" w:rsidDel="00681EE5" w:rsidRDefault="00863E66" w:rsidP="00681EE5">
            <w:pPr>
              <w:pStyle w:val="TableParagraph"/>
              <w:spacing w:line="360" w:lineRule="auto"/>
              <w:ind w:left="340"/>
              <w:jc w:val="both"/>
              <w:rPr>
                <w:del w:id="9693" w:author="Isabelly Cristina Santos Maia" w:date="2024-04-26T16:57:00Z"/>
                <w:sz w:val="20"/>
              </w:rPr>
              <w:pPrChange w:id="9694" w:author="Isabelly Cristina Santos Maia" w:date="2024-04-26T16:57:00Z">
                <w:pPr>
                  <w:pStyle w:val="TableParagraph"/>
                  <w:spacing w:line="225" w:lineRule="exact"/>
                  <w:ind w:left="340"/>
                </w:pPr>
              </w:pPrChange>
            </w:pPr>
            <w:del w:id="9695" w:author="Isabelly Cristina Santos Maia" w:date="2024-04-26T16:57:00Z">
              <w:r w:rsidRPr="0046155C" w:rsidDel="00681EE5">
                <w:rPr>
                  <w:sz w:val="20"/>
                </w:rPr>
                <w:delText>Utilidades</w:delText>
              </w:r>
            </w:del>
          </w:p>
          <w:p w14:paraId="26A1A0CA" w14:textId="56A24743" w:rsidR="00DE1F5F" w:rsidRPr="0046155C" w:rsidDel="00681EE5" w:rsidRDefault="00863E66" w:rsidP="00681EE5">
            <w:pPr>
              <w:pStyle w:val="TableParagraph"/>
              <w:spacing w:before="116" w:line="360" w:lineRule="auto"/>
              <w:ind w:left="263"/>
              <w:jc w:val="both"/>
              <w:rPr>
                <w:del w:id="9696" w:author="Isabelly Cristina Santos Maia" w:date="2024-04-26T16:57:00Z"/>
                <w:sz w:val="20"/>
              </w:rPr>
              <w:pPrChange w:id="9697" w:author="Isabelly Cristina Santos Maia" w:date="2024-04-26T16:57:00Z">
                <w:pPr>
                  <w:pStyle w:val="TableParagraph"/>
                  <w:spacing w:before="116"/>
                  <w:ind w:left="263"/>
                </w:pPr>
              </w:pPrChange>
            </w:pPr>
            <w:del w:id="9698" w:author="Isabelly Cristina Santos Maia" w:date="2024-04-26T16:57:00Z">
              <w:r w:rsidRPr="0046155C" w:rsidDel="00681EE5">
                <w:rPr>
                  <w:sz w:val="20"/>
                </w:rPr>
                <w:delText>públicas (7)</w:delText>
              </w:r>
            </w:del>
          </w:p>
        </w:tc>
        <w:tc>
          <w:tcPr>
            <w:tcW w:w="1278" w:type="dxa"/>
          </w:tcPr>
          <w:p w14:paraId="21A23DE0" w14:textId="2DC7B0C5" w:rsidR="00DE1F5F" w:rsidRPr="0046155C" w:rsidDel="00681EE5" w:rsidRDefault="00DE1F5F" w:rsidP="00681EE5">
            <w:pPr>
              <w:pStyle w:val="TableParagraph"/>
              <w:spacing w:line="360" w:lineRule="auto"/>
              <w:jc w:val="both"/>
              <w:rPr>
                <w:del w:id="9699" w:author="Isabelly Cristina Santos Maia" w:date="2024-04-26T16:57:00Z"/>
                <w:rFonts w:ascii="Times New Roman"/>
                <w:sz w:val="20"/>
              </w:rPr>
              <w:pPrChange w:id="9700" w:author="Isabelly Cristina Santos Maia" w:date="2024-04-26T16:57:00Z">
                <w:pPr>
                  <w:pStyle w:val="TableParagraph"/>
                </w:pPr>
              </w:pPrChange>
            </w:pPr>
          </w:p>
        </w:tc>
        <w:tc>
          <w:tcPr>
            <w:tcW w:w="1561" w:type="dxa"/>
          </w:tcPr>
          <w:p w14:paraId="682C81B4" w14:textId="549D20E3" w:rsidR="00DE1F5F" w:rsidRPr="0046155C" w:rsidDel="00681EE5" w:rsidRDefault="00DE1F5F" w:rsidP="00681EE5">
            <w:pPr>
              <w:pStyle w:val="TableParagraph"/>
              <w:spacing w:line="360" w:lineRule="auto"/>
              <w:jc w:val="both"/>
              <w:rPr>
                <w:del w:id="9701" w:author="Isabelly Cristina Santos Maia" w:date="2024-04-26T16:57:00Z"/>
                <w:rFonts w:ascii="Times New Roman"/>
                <w:sz w:val="20"/>
              </w:rPr>
              <w:pPrChange w:id="9702" w:author="Isabelly Cristina Santos Maia" w:date="2024-04-26T16:57:00Z">
                <w:pPr>
                  <w:pStyle w:val="TableParagraph"/>
                </w:pPr>
              </w:pPrChange>
            </w:pPr>
          </w:p>
        </w:tc>
        <w:tc>
          <w:tcPr>
            <w:tcW w:w="1557" w:type="dxa"/>
          </w:tcPr>
          <w:p w14:paraId="0E78D399" w14:textId="313E132A" w:rsidR="00DE1F5F" w:rsidRPr="0046155C" w:rsidDel="00681EE5" w:rsidRDefault="00DE1F5F" w:rsidP="00681EE5">
            <w:pPr>
              <w:pStyle w:val="TableParagraph"/>
              <w:spacing w:line="360" w:lineRule="auto"/>
              <w:jc w:val="both"/>
              <w:rPr>
                <w:del w:id="9703" w:author="Isabelly Cristina Santos Maia" w:date="2024-04-26T16:57:00Z"/>
                <w:rFonts w:ascii="Times New Roman"/>
                <w:sz w:val="20"/>
              </w:rPr>
              <w:pPrChange w:id="9704" w:author="Isabelly Cristina Santos Maia" w:date="2024-04-26T16:57:00Z">
                <w:pPr>
                  <w:pStyle w:val="TableParagraph"/>
                </w:pPr>
              </w:pPrChange>
            </w:pPr>
          </w:p>
        </w:tc>
        <w:tc>
          <w:tcPr>
            <w:tcW w:w="1139" w:type="dxa"/>
          </w:tcPr>
          <w:p w14:paraId="4C5A5C10" w14:textId="4115282B" w:rsidR="00DE1F5F" w:rsidRPr="0046155C" w:rsidDel="00681EE5" w:rsidRDefault="00DE1F5F" w:rsidP="00681EE5">
            <w:pPr>
              <w:pStyle w:val="TableParagraph"/>
              <w:spacing w:line="360" w:lineRule="auto"/>
              <w:jc w:val="both"/>
              <w:rPr>
                <w:del w:id="9705" w:author="Isabelly Cristina Santos Maia" w:date="2024-04-26T16:57:00Z"/>
                <w:rFonts w:ascii="Times New Roman"/>
                <w:sz w:val="20"/>
              </w:rPr>
              <w:pPrChange w:id="9706" w:author="Isabelly Cristina Santos Maia" w:date="2024-04-26T16:57:00Z">
                <w:pPr>
                  <w:pStyle w:val="TableParagraph"/>
                </w:pPr>
              </w:pPrChange>
            </w:pPr>
          </w:p>
        </w:tc>
        <w:tc>
          <w:tcPr>
            <w:tcW w:w="1413" w:type="dxa"/>
          </w:tcPr>
          <w:p w14:paraId="418AB697" w14:textId="48291E42" w:rsidR="00DE1F5F" w:rsidRPr="0046155C" w:rsidDel="00681EE5" w:rsidRDefault="00DE1F5F" w:rsidP="00681EE5">
            <w:pPr>
              <w:pStyle w:val="TableParagraph"/>
              <w:spacing w:line="360" w:lineRule="auto"/>
              <w:jc w:val="both"/>
              <w:rPr>
                <w:del w:id="9707" w:author="Isabelly Cristina Santos Maia" w:date="2024-04-26T16:57:00Z"/>
                <w:rFonts w:ascii="Times New Roman"/>
                <w:sz w:val="20"/>
              </w:rPr>
              <w:pPrChange w:id="9708" w:author="Isabelly Cristina Santos Maia" w:date="2024-04-26T16:57:00Z">
                <w:pPr>
                  <w:pStyle w:val="TableParagraph"/>
                </w:pPr>
              </w:pPrChange>
            </w:pPr>
          </w:p>
        </w:tc>
      </w:tr>
      <w:tr w:rsidR="0046155C" w:rsidRPr="0046155C" w:rsidDel="00681EE5" w14:paraId="68406664" w14:textId="4389BB80">
        <w:trPr>
          <w:trHeight w:val="378"/>
          <w:del w:id="9709" w:author="Isabelly Cristina Santos Maia" w:date="2024-04-26T16:57:00Z"/>
        </w:trPr>
        <w:tc>
          <w:tcPr>
            <w:tcW w:w="1556" w:type="dxa"/>
          </w:tcPr>
          <w:p w14:paraId="65310208" w14:textId="0E64747F" w:rsidR="00DE1F5F" w:rsidRPr="0046155C" w:rsidDel="00681EE5" w:rsidRDefault="00863E66" w:rsidP="00681EE5">
            <w:pPr>
              <w:pStyle w:val="TableParagraph"/>
              <w:spacing w:before="14" w:line="360" w:lineRule="auto"/>
              <w:ind w:left="59" w:right="49"/>
              <w:jc w:val="both"/>
              <w:rPr>
                <w:del w:id="9710" w:author="Isabelly Cristina Santos Maia" w:date="2024-04-26T16:57:00Z"/>
                <w:sz w:val="20"/>
              </w:rPr>
              <w:pPrChange w:id="9711" w:author="Isabelly Cristina Santos Maia" w:date="2024-04-26T16:57:00Z">
                <w:pPr>
                  <w:pStyle w:val="TableParagraph"/>
                  <w:spacing w:before="14"/>
                  <w:ind w:left="59" w:right="49"/>
                  <w:jc w:val="center"/>
                </w:pPr>
              </w:pPrChange>
            </w:pPr>
            <w:del w:id="9712" w:author="Isabelly Cristina Santos Maia" w:date="2024-04-26T16:57:00Z">
              <w:r w:rsidRPr="0046155C" w:rsidDel="00681EE5">
                <w:rPr>
                  <w:sz w:val="20"/>
                </w:rPr>
                <w:delText>Combustível</w:delText>
              </w:r>
            </w:del>
          </w:p>
        </w:tc>
        <w:tc>
          <w:tcPr>
            <w:tcW w:w="1278" w:type="dxa"/>
          </w:tcPr>
          <w:p w14:paraId="2427CB78" w14:textId="74794833" w:rsidR="00DE1F5F" w:rsidRPr="0046155C" w:rsidDel="00681EE5" w:rsidRDefault="00DE1F5F" w:rsidP="00681EE5">
            <w:pPr>
              <w:pStyle w:val="TableParagraph"/>
              <w:spacing w:line="360" w:lineRule="auto"/>
              <w:jc w:val="both"/>
              <w:rPr>
                <w:del w:id="9713" w:author="Isabelly Cristina Santos Maia" w:date="2024-04-26T16:57:00Z"/>
                <w:rFonts w:ascii="Times New Roman"/>
                <w:sz w:val="20"/>
              </w:rPr>
              <w:pPrChange w:id="9714" w:author="Isabelly Cristina Santos Maia" w:date="2024-04-26T16:57:00Z">
                <w:pPr>
                  <w:pStyle w:val="TableParagraph"/>
                </w:pPr>
              </w:pPrChange>
            </w:pPr>
          </w:p>
        </w:tc>
        <w:tc>
          <w:tcPr>
            <w:tcW w:w="1561" w:type="dxa"/>
          </w:tcPr>
          <w:p w14:paraId="25B58261" w14:textId="7A615A8A" w:rsidR="00DE1F5F" w:rsidRPr="0046155C" w:rsidDel="00681EE5" w:rsidRDefault="00DE1F5F" w:rsidP="00681EE5">
            <w:pPr>
              <w:pStyle w:val="TableParagraph"/>
              <w:spacing w:line="360" w:lineRule="auto"/>
              <w:jc w:val="both"/>
              <w:rPr>
                <w:del w:id="9715" w:author="Isabelly Cristina Santos Maia" w:date="2024-04-26T16:57:00Z"/>
                <w:rFonts w:ascii="Times New Roman"/>
                <w:sz w:val="20"/>
              </w:rPr>
              <w:pPrChange w:id="9716" w:author="Isabelly Cristina Santos Maia" w:date="2024-04-26T16:57:00Z">
                <w:pPr>
                  <w:pStyle w:val="TableParagraph"/>
                </w:pPr>
              </w:pPrChange>
            </w:pPr>
          </w:p>
        </w:tc>
        <w:tc>
          <w:tcPr>
            <w:tcW w:w="1557" w:type="dxa"/>
          </w:tcPr>
          <w:p w14:paraId="3F57772A" w14:textId="4FC29B76" w:rsidR="00DE1F5F" w:rsidRPr="0046155C" w:rsidDel="00681EE5" w:rsidRDefault="00DE1F5F" w:rsidP="00681EE5">
            <w:pPr>
              <w:pStyle w:val="TableParagraph"/>
              <w:spacing w:line="360" w:lineRule="auto"/>
              <w:jc w:val="both"/>
              <w:rPr>
                <w:del w:id="9717" w:author="Isabelly Cristina Santos Maia" w:date="2024-04-26T16:57:00Z"/>
                <w:rFonts w:ascii="Times New Roman"/>
                <w:sz w:val="20"/>
              </w:rPr>
              <w:pPrChange w:id="9718" w:author="Isabelly Cristina Santos Maia" w:date="2024-04-26T16:57:00Z">
                <w:pPr>
                  <w:pStyle w:val="TableParagraph"/>
                </w:pPr>
              </w:pPrChange>
            </w:pPr>
          </w:p>
        </w:tc>
        <w:tc>
          <w:tcPr>
            <w:tcW w:w="1139" w:type="dxa"/>
          </w:tcPr>
          <w:p w14:paraId="19835B61" w14:textId="4BEC6EAA" w:rsidR="00DE1F5F" w:rsidRPr="0046155C" w:rsidDel="00681EE5" w:rsidRDefault="00DE1F5F" w:rsidP="00681EE5">
            <w:pPr>
              <w:pStyle w:val="TableParagraph"/>
              <w:spacing w:line="360" w:lineRule="auto"/>
              <w:jc w:val="both"/>
              <w:rPr>
                <w:del w:id="9719" w:author="Isabelly Cristina Santos Maia" w:date="2024-04-26T16:57:00Z"/>
                <w:rFonts w:ascii="Times New Roman"/>
                <w:sz w:val="20"/>
              </w:rPr>
              <w:pPrChange w:id="9720" w:author="Isabelly Cristina Santos Maia" w:date="2024-04-26T16:57:00Z">
                <w:pPr>
                  <w:pStyle w:val="TableParagraph"/>
                </w:pPr>
              </w:pPrChange>
            </w:pPr>
          </w:p>
        </w:tc>
        <w:tc>
          <w:tcPr>
            <w:tcW w:w="1413" w:type="dxa"/>
          </w:tcPr>
          <w:p w14:paraId="5F5558E6" w14:textId="3A1144D0" w:rsidR="00DE1F5F" w:rsidRPr="0046155C" w:rsidDel="00681EE5" w:rsidRDefault="00DE1F5F" w:rsidP="00681EE5">
            <w:pPr>
              <w:pStyle w:val="TableParagraph"/>
              <w:spacing w:line="360" w:lineRule="auto"/>
              <w:jc w:val="both"/>
              <w:rPr>
                <w:del w:id="9721" w:author="Isabelly Cristina Santos Maia" w:date="2024-04-26T16:57:00Z"/>
                <w:rFonts w:ascii="Times New Roman"/>
                <w:sz w:val="20"/>
              </w:rPr>
              <w:pPrChange w:id="9722" w:author="Isabelly Cristina Santos Maia" w:date="2024-04-26T16:57:00Z">
                <w:pPr>
                  <w:pStyle w:val="TableParagraph"/>
                </w:pPr>
              </w:pPrChange>
            </w:pPr>
          </w:p>
        </w:tc>
      </w:tr>
      <w:tr w:rsidR="0046155C" w:rsidRPr="0046155C" w:rsidDel="00681EE5" w14:paraId="3E38F298" w14:textId="45FF0FAB">
        <w:trPr>
          <w:trHeight w:val="1036"/>
          <w:del w:id="9723" w:author="Isabelly Cristina Santos Maia" w:date="2024-04-26T16:57:00Z"/>
        </w:trPr>
        <w:tc>
          <w:tcPr>
            <w:tcW w:w="1556" w:type="dxa"/>
          </w:tcPr>
          <w:p w14:paraId="09A4E751" w14:textId="7164BEAE" w:rsidR="00DE1F5F" w:rsidRPr="0046155C" w:rsidDel="00681EE5" w:rsidRDefault="00863E66" w:rsidP="00681EE5">
            <w:pPr>
              <w:pStyle w:val="TableParagraph"/>
              <w:spacing w:line="360" w:lineRule="auto"/>
              <w:ind w:left="374" w:right="354" w:hanging="3"/>
              <w:jc w:val="both"/>
              <w:rPr>
                <w:del w:id="9724" w:author="Isabelly Cristina Santos Maia" w:date="2024-04-26T16:57:00Z"/>
                <w:sz w:val="20"/>
              </w:rPr>
              <w:pPrChange w:id="9725" w:author="Isabelly Cristina Santos Maia" w:date="2024-04-26T16:57:00Z">
                <w:pPr>
                  <w:pStyle w:val="TableParagraph"/>
                  <w:spacing w:line="360" w:lineRule="auto"/>
                  <w:ind w:left="374" w:right="354" w:hanging="3"/>
                  <w:jc w:val="center"/>
                </w:pPr>
              </w:pPrChange>
            </w:pPr>
            <w:del w:id="9726" w:author="Isabelly Cristina Santos Maia" w:date="2024-04-26T16:57:00Z">
              <w:r w:rsidRPr="0046155C" w:rsidDel="00681EE5">
                <w:rPr>
                  <w:sz w:val="20"/>
                </w:rPr>
                <w:delText>Bens e materiais</w:delText>
              </w:r>
            </w:del>
          </w:p>
          <w:p w14:paraId="164AD1DD" w14:textId="6F54AB1E" w:rsidR="00DE1F5F" w:rsidRPr="0046155C" w:rsidDel="00681EE5" w:rsidRDefault="00863E66" w:rsidP="00681EE5">
            <w:pPr>
              <w:pStyle w:val="TableParagraph"/>
              <w:spacing w:line="360" w:lineRule="auto"/>
              <w:ind w:left="67" w:right="49"/>
              <w:jc w:val="both"/>
              <w:rPr>
                <w:del w:id="9727" w:author="Isabelly Cristina Santos Maia" w:date="2024-04-26T16:57:00Z"/>
                <w:sz w:val="20"/>
              </w:rPr>
              <w:pPrChange w:id="9728" w:author="Isabelly Cristina Santos Maia" w:date="2024-04-26T16:57:00Z">
                <w:pPr>
                  <w:pStyle w:val="TableParagraph"/>
                  <w:ind w:left="67" w:right="49"/>
                  <w:jc w:val="center"/>
                </w:pPr>
              </w:pPrChange>
            </w:pPr>
            <w:del w:id="9729" w:author="Isabelly Cristina Santos Maia" w:date="2024-04-26T16:57:00Z">
              <w:r w:rsidRPr="0046155C" w:rsidDel="00681EE5">
                <w:rPr>
                  <w:sz w:val="20"/>
                </w:rPr>
                <w:delText>permanentes</w:delText>
              </w:r>
            </w:del>
          </w:p>
        </w:tc>
        <w:tc>
          <w:tcPr>
            <w:tcW w:w="1278" w:type="dxa"/>
          </w:tcPr>
          <w:p w14:paraId="4F61D10B" w14:textId="582485FE" w:rsidR="00DE1F5F" w:rsidRPr="0046155C" w:rsidDel="00681EE5" w:rsidRDefault="00DE1F5F" w:rsidP="00681EE5">
            <w:pPr>
              <w:pStyle w:val="TableParagraph"/>
              <w:spacing w:line="360" w:lineRule="auto"/>
              <w:jc w:val="both"/>
              <w:rPr>
                <w:del w:id="9730" w:author="Isabelly Cristina Santos Maia" w:date="2024-04-26T16:57:00Z"/>
                <w:rFonts w:ascii="Times New Roman"/>
                <w:sz w:val="20"/>
              </w:rPr>
              <w:pPrChange w:id="9731" w:author="Isabelly Cristina Santos Maia" w:date="2024-04-26T16:57:00Z">
                <w:pPr>
                  <w:pStyle w:val="TableParagraph"/>
                </w:pPr>
              </w:pPrChange>
            </w:pPr>
          </w:p>
        </w:tc>
        <w:tc>
          <w:tcPr>
            <w:tcW w:w="1561" w:type="dxa"/>
          </w:tcPr>
          <w:p w14:paraId="769D70F4" w14:textId="39224F15" w:rsidR="00DE1F5F" w:rsidRPr="0046155C" w:rsidDel="00681EE5" w:rsidRDefault="00DE1F5F" w:rsidP="00681EE5">
            <w:pPr>
              <w:pStyle w:val="TableParagraph"/>
              <w:spacing w:line="360" w:lineRule="auto"/>
              <w:jc w:val="both"/>
              <w:rPr>
                <w:del w:id="9732" w:author="Isabelly Cristina Santos Maia" w:date="2024-04-26T16:57:00Z"/>
                <w:rFonts w:ascii="Times New Roman"/>
                <w:sz w:val="20"/>
              </w:rPr>
              <w:pPrChange w:id="9733" w:author="Isabelly Cristina Santos Maia" w:date="2024-04-26T16:57:00Z">
                <w:pPr>
                  <w:pStyle w:val="TableParagraph"/>
                </w:pPr>
              </w:pPrChange>
            </w:pPr>
          </w:p>
        </w:tc>
        <w:tc>
          <w:tcPr>
            <w:tcW w:w="1557" w:type="dxa"/>
          </w:tcPr>
          <w:p w14:paraId="1103384E" w14:textId="41D85585" w:rsidR="00DE1F5F" w:rsidRPr="0046155C" w:rsidDel="00681EE5" w:rsidRDefault="00DE1F5F" w:rsidP="00681EE5">
            <w:pPr>
              <w:pStyle w:val="TableParagraph"/>
              <w:spacing w:line="360" w:lineRule="auto"/>
              <w:jc w:val="both"/>
              <w:rPr>
                <w:del w:id="9734" w:author="Isabelly Cristina Santos Maia" w:date="2024-04-26T16:57:00Z"/>
                <w:rFonts w:ascii="Times New Roman"/>
                <w:sz w:val="20"/>
              </w:rPr>
              <w:pPrChange w:id="9735" w:author="Isabelly Cristina Santos Maia" w:date="2024-04-26T16:57:00Z">
                <w:pPr>
                  <w:pStyle w:val="TableParagraph"/>
                </w:pPr>
              </w:pPrChange>
            </w:pPr>
          </w:p>
        </w:tc>
        <w:tc>
          <w:tcPr>
            <w:tcW w:w="1139" w:type="dxa"/>
          </w:tcPr>
          <w:p w14:paraId="4393BEF5" w14:textId="570CB1D3" w:rsidR="00DE1F5F" w:rsidRPr="0046155C" w:rsidDel="00681EE5" w:rsidRDefault="00DE1F5F" w:rsidP="00681EE5">
            <w:pPr>
              <w:pStyle w:val="TableParagraph"/>
              <w:spacing w:line="360" w:lineRule="auto"/>
              <w:jc w:val="both"/>
              <w:rPr>
                <w:del w:id="9736" w:author="Isabelly Cristina Santos Maia" w:date="2024-04-26T16:57:00Z"/>
                <w:rFonts w:ascii="Times New Roman"/>
                <w:sz w:val="20"/>
              </w:rPr>
              <w:pPrChange w:id="9737" w:author="Isabelly Cristina Santos Maia" w:date="2024-04-26T16:57:00Z">
                <w:pPr>
                  <w:pStyle w:val="TableParagraph"/>
                </w:pPr>
              </w:pPrChange>
            </w:pPr>
          </w:p>
        </w:tc>
        <w:tc>
          <w:tcPr>
            <w:tcW w:w="1413" w:type="dxa"/>
          </w:tcPr>
          <w:p w14:paraId="1611A6CE" w14:textId="7C9A4968" w:rsidR="00DE1F5F" w:rsidRPr="0046155C" w:rsidDel="00681EE5" w:rsidRDefault="00DE1F5F" w:rsidP="00681EE5">
            <w:pPr>
              <w:pStyle w:val="TableParagraph"/>
              <w:spacing w:line="360" w:lineRule="auto"/>
              <w:jc w:val="both"/>
              <w:rPr>
                <w:del w:id="9738" w:author="Isabelly Cristina Santos Maia" w:date="2024-04-26T16:57:00Z"/>
                <w:rFonts w:ascii="Times New Roman"/>
                <w:sz w:val="20"/>
              </w:rPr>
              <w:pPrChange w:id="9739" w:author="Isabelly Cristina Santos Maia" w:date="2024-04-26T16:57:00Z">
                <w:pPr>
                  <w:pStyle w:val="TableParagraph"/>
                </w:pPr>
              </w:pPrChange>
            </w:pPr>
          </w:p>
        </w:tc>
      </w:tr>
      <w:tr w:rsidR="0046155C" w:rsidRPr="0046155C" w:rsidDel="00681EE5" w14:paraId="04C41536" w14:textId="25B857E9">
        <w:trPr>
          <w:trHeight w:val="378"/>
          <w:del w:id="9740" w:author="Isabelly Cristina Santos Maia" w:date="2024-04-26T16:57:00Z"/>
        </w:trPr>
        <w:tc>
          <w:tcPr>
            <w:tcW w:w="1556" w:type="dxa"/>
          </w:tcPr>
          <w:p w14:paraId="29BF8F2E" w14:textId="2488533F" w:rsidR="00DE1F5F" w:rsidRPr="0046155C" w:rsidDel="00681EE5" w:rsidRDefault="00863E66" w:rsidP="00681EE5">
            <w:pPr>
              <w:pStyle w:val="TableParagraph"/>
              <w:spacing w:before="14" w:line="360" w:lineRule="auto"/>
              <w:ind w:left="67" w:right="49"/>
              <w:jc w:val="both"/>
              <w:rPr>
                <w:del w:id="9741" w:author="Isabelly Cristina Santos Maia" w:date="2024-04-26T16:57:00Z"/>
                <w:sz w:val="20"/>
              </w:rPr>
              <w:pPrChange w:id="9742" w:author="Isabelly Cristina Santos Maia" w:date="2024-04-26T16:57:00Z">
                <w:pPr>
                  <w:pStyle w:val="TableParagraph"/>
                  <w:spacing w:before="14"/>
                  <w:ind w:left="67" w:right="49"/>
                  <w:jc w:val="center"/>
                </w:pPr>
              </w:pPrChange>
            </w:pPr>
            <w:del w:id="9743" w:author="Isabelly Cristina Santos Maia" w:date="2024-04-26T16:57:00Z">
              <w:r w:rsidRPr="0046155C" w:rsidDel="00681EE5">
                <w:rPr>
                  <w:sz w:val="20"/>
                </w:rPr>
                <w:delText>Obras</w:delText>
              </w:r>
            </w:del>
          </w:p>
        </w:tc>
        <w:tc>
          <w:tcPr>
            <w:tcW w:w="1278" w:type="dxa"/>
          </w:tcPr>
          <w:p w14:paraId="34E4A902" w14:textId="27563B54" w:rsidR="00DE1F5F" w:rsidRPr="0046155C" w:rsidDel="00681EE5" w:rsidRDefault="00DE1F5F" w:rsidP="00681EE5">
            <w:pPr>
              <w:pStyle w:val="TableParagraph"/>
              <w:spacing w:line="360" w:lineRule="auto"/>
              <w:jc w:val="both"/>
              <w:rPr>
                <w:del w:id="9744" w:author="Isabelly Cristina Santos Maia" w:date="2024-04-26T16:57:00Z"/>
                <w:rFonts w:ascii="Times New Roman"/>
                <w:sz w:val="20"/>
              </w:rPr>
              <w:pPrChange w:id="9745" w:author="Isabelly Cristina Santos Maia" w:date="2024-04-26T16:57:00Z">
                <w:pPr>
                  <w:pStyle w:val="TableParagraph"/>
                </w:pPr>
              </w:pPrChange>
            </w:pPr>
          </w:p>
        </w:tc>
        <w:tc>
          <w:tcPr>
            <w:tcW w:w="1561" w:type="dxa"/>
          </w:tcPr>
          <w:p w14:paraId="43348EA3" w14:textId="607F6AC2" w:rsidR="00DE1F5F" w:rsidRPr="0046155C" w:rsidDel="00681EE5" w:rsidRDefault="00DE1F5F" w:rsidP="00681EE5">
            <w:pPr>
              <w:pStyle w:val="TableParagraph"/>
              <w:spacing w:line="360" w:lineRule="auto"/>
              <w:jc w:val="both"/>
              <w:rPr>
                <w:del w:id="9746" w:author="Isabelly Cristina Santos Maia" w:date="2024-04-26T16:57:00Z"/>
                <w:rFonts w:ascii="Times New Roman"/>
                <w:sz w:val="20"/>
              </w:rPr>
              <w:pPrChange w:id="9747" w:author="Isabelly Cristina Santos Maia" w:date="2024-04-26T16:57:00Z">
                <w:pPr>
                  <w:pStyle w:val="TableParagraph"/>
                </w:pPr>
              </w:pPrChange>
            </w:pPr>
          </w:p>
        </w:tc>
        <w:tc>
          <w:tcPr>
            <w:tcW w:w="1557" w:type="dxa"/>
          </w:tcPr>
          <w:p w14:paraId="5250E60B" w14:textId="3DB065FB" w:rsidR="00DE1F5F" w:rsidRPr="0046155C" w:rsidDel="00681EE5" w:rsidRDefault="00DE1F5F" w:rsidP="00681EE5">
            <w:pPr>
              <w:pStyle w:val="TableParagraph"/>
              <w:spacing w:line="360" w:lineRule="auto"/>
              <w:jc w:val="both"/>
              <w:rPr>
                <w:del w:id="9748" w:author="Isabelly Cristina Santos Maia" w:date="2024-04-26T16:57:00Z"/>
                <w:rFonts w:ascii="Times New Roman"/>
                <w:sz w:val="20"/>
              </w:rPr>
              <w:pPrChange w:id="9749" w:author="Isabelly Cristina Santos Maia" w:date="2024-04-26T16:57:00Z">
                <w:pPr>
                  <w:pStyle w:val="TableParagraph"/>
                </w:pPr>
              </w:pPrChange>
            </w:pPr>
          </w:p>
        </w:tc>
        <w:tc>
          <w:tcPr>
            <w:tcW w:w="1139" w:type="dxa"/>
          </w:tcPr>
          <w:p w14:paraId="0496243E" w14:textId="1E668CE0" w:rsidR="00DE1F5F" w:rsidRPr="0046155C" w:rsidDel="00681EE5" w:rsidRDefault="00DE1F5F" w:rsidP="00681EE5">
            <w:pPr>
              <w:pStyle w:val="TableParagraph"/>
              <w:spacing w:line="360" w:lineRule="auto"/>
              <w:jc w:val="both"/>
              <w:rPr>
                <w:del w:id="9750" w:author="Isabelly Cristina Santos Maia" w:date="2024-04-26T16:57:00Z"/>
                <w:rFonts w:ascii="Times New Roman"/>
                <w:sz w:val="20"/>
              </w:rPr>
              <w:pPrChange w:id="9751" w:author="Isabelly Cristina Santos Maia" w:date="2024-04-26T16:57:00Z">
                <w:pPr>
                  <w:pStyle w:val="TableParagraph"/>
                </w:pPr>
              </w:pPrChange>
            </w:pPr>
          </w:p>
        </w:tc>
        <w:tc>
          <w:tcPr>
            <w:tcW w:w="1413" w:type="dxa"/>
          </w:tcPr>
          <w:p w14:paraId="0EF915C0" w14:textId="712B5066" w:rsidR="00DE1F5F" w:rsidRPr="0046155C" w:rsidDel="00681EE5" w:rsidRDefault="00DE1F5F" w:rsidP="00681EE5">
            <w:pPr>
              <w:pStyle w:val="TableParagraph"/>
              <w:spacing w:line="360" w:lineRule="auto"/>
              <w:jc w:val="both"/>
              <w:rPr>
                <w:del w:id="9752" w:author="Isabelly Cristina Santos Maia" w:date="2024-04-26T16:57:00Z"/>
                <w:rFonts w:ascii="Times New Roman"/>
                <w:sz w:val="20"/>
              </w:rPr>
              <w:pPrChange w:id="9753" w:author="Isabelly Cristina Santos Maia" w:date="2024-04-26T16:57:00Z">
                <w:pPr>
                  <w:pStyle w:val="TableParagraph"/>
                </w:pPr>
              </w:pPrChange>
            </w:pPr>
          </w:p>
        </w:tc>
      </w:tr>
      <w:tr w:rsidR="0046155C" w:rsidRPr="0046155C" w:rsidDel="00681EE5" w14:paraId="3B990C8F" w14:textId="641BA83D">
        <w:trPr>
          <w:trHeight w:val="1036"/>
          <w:del w:id="9754" w:author="Isabelly Cristina Santos Maia" w:date="2024-04-26T16:57:00Z"/>
        </w:trPr>
        <w:tc>
          <w:tcPr>
            <w:tcW w:w="1556" w:type="dxa"/>
          </w:tcPr>
          <w:p w14:paraId="716E5D67" w14:textId="2EC5C989" w:rsidR="00DE1F5F" w:rsidRPr="0046155C" w:rsidDel="00681EE5" w:rsidRDefault="00863E66" w:rsidP="00681EE5">
            <w:pPr>
              <w:pStyle w:val="TableParagraph"/>
              <w:spacing w:line="360" w:lineRule="auto"/>
              <w:ind w:left="211" w:right="181" w:firstLine="124"/>
              <w:jc w:val="both"/>
              <w:rPr>
                <w:del w:id="9755" w:author="Isabelly Cristina Santos Maia" w:date="2024-04-26T16:57:00Z"/>
                <w:sz w:val="20"/>
              </w:rPr>
              <w:pPrChange w:id="9756" w:author="Isabelly Cristina Santos Maia" w:date="2024-04-26T16:57:00Z">
                <w:pPr>
                  <w:pStyle w:val="TableParagraph"/>
                  <w:spacing w:line="360" w:lineRule="auto"/>
                  <w:ind w:left="211" w:right="181" w:firstLine="124"/>
                </w:pPr>
              </w:pPrChange>
            </w:pPr>
            <w:del w:id="9757" w:author="Isabelly Cristina Santos Maia" w:date="2024-04-26T16:57:00Z">
              <w:r w:rsidRPr="0046155C" w:rsidDel="00681EE5">
                <w:rPr>
                  <w:sz w:val="20"/>
                </w:rPr>
                <w:delText>Despesas financeiras e</w:delText>
              </w:r>
            </w:del>
          </w:p>
          <w:p w14:paraId="32023FBD" w14:textId="1CFBE725" w:rsidR="00DE1F5F" w:rsidRPr="0046155C" w:rsidDel="00681EE5" w:rsidRDefault="00863E66" w:rsidP="00681EE5">
            <w:pPr>
              <w:pStyle w:val="TableParagraph"/>
              <w:spacing w:line="360" w:lineRule="auto"/>
              <w:ind w:left="345"/>
              <w:jc w:val="both"/>
              <w:rPr>
                <w:del w:id="9758" w:author="Isabelly Cristina Santos Maia" w:date="2024-04-26T16:57:00Z"/>
                <w:sz w:val="20"/>
              </w:rPr>
              <w:pPrChange w:id="9759" w:author="Isabelly Cristina Santos Maia" w:date="2024-04-26T16:57:00Z">
                <w:pPr>
                  <w:pStyle w:val="TableParagraph"/>
                  <w:ind w:left="345"/>
                </w:pPr>
              </w:pPrChange>
            </w:pPr>
            <w:del w:id="9760" w:author="Isabelly Cristina Santos Maia" w:date="2024-04-26T16:57:00Z">
              <w:r w:rsidRPr="0046155C" w:rsidDel="00681EE5">
                <w:rPr>
                  <w:sz w:val="20"/>
                </w:rPr>
                <w:delText>bancárias</w:delText>
              </w:r>
            </w:del>
          </w:p>
        </w:tc>
        <w:tc>
          <w:tcPr>
            <w:tcW w:w="1278" w:type="dxa"/>
          </w:tcPr>
          <w:p w14:paraId="1B54114D" w14:textId="72359D15" w:rsidR="00DE1F5F" w:rsidRPr="0046155C" w:rsidDel="00681EE5" w:rsidRDefault="00DE1F5F" w:rsidP="00681EE5">
            <w:pPr>
              <w:pStyle w:val="TableParagraph"/>
              <w:spacing w:line="360" w:lineRule="auto"/>
              <w:jc w:val="both"/>
              <w:rPr>
                <w:del w:id="9761" w:author="Isabelly Cristina Santos Maia" w:date="2024-04-26T16:57:00Z"/>
                <w:rFonts w:ascii="Times New Roman"/>
                <w:sz w:val="20"/>
              </w:rPr>
              <w:pPrChange w:id="9762" w:author="Isabelly Cristina Santos Maia" w:date="2024-04-26T16:57:00Z">
                <w:pPr>
                  <w:pStyle w:val="TableParagraph"/>
                </w:pPr>
              </w:pPrChange>
            </w:pPr>
          </w:p>
        </w:tc>
        <w:tc>
          <w:tcPr>
            <w:tcW w:w="1561" w:type="dxa"/>
          </w:tcPr>
          <w:p w14:paraId="03287012" w14:textId="0A300E39" w:rsidR="00DE1F5F" w:rsidRPr="0046155C" w:rsidDel="00681EE5" w:rsidRDefault="00DE1F5F" w:rsidP="00681EE5">
            <w:pPr>
              <w:pStyle w:val="TableParagraph"/>
              <w:spacing w:line="360" w:lineRule="auto"/>
              <w:jc w:val="both"/>
              <w:rPr>
                <w:del w:id="9763" w:author="Isabelly Cristina Santos Maia" w:date="2024-04-26T16:57:00Z"/>
                <w:rFonts w:ascii="Times New Roman"/>
                <w:sz w:val="20"/>
              </w:rPr>
              <w:pPrChange w:id="9764" w:author="Isabelly Cristina Santos Maia" w:date="2024-04-26T16:57:00Z">
                <w:pPr>
                  <w:pStyle w:val="TableParagraph"/>
                </w:pPr>
              </w:pPrChange>
            </w:pPr>
          </w:p>
        </w:tc>
        <w:tc>
          <w:tcPr>
            <w:tcW w:w="1557" w:type="dxa"/>
          </w:tcPr>
          <w:p w14:paraId="416025C0" w14:textId="0ED6759E" w:rsidR="00DE1F5F" w:rsidRPr="0046155C" w:rsidDel="00681EE5" w:rsidRDefault="00DE1F5F" w:rsidP="00681EE5">
            <w:pPr>
              <w:pStyle w:val="TableParagraph"/>
              <w:spacing w:line="360" w:lineRule="auto"/>
              <w:jc w:val="both"/>
              <w:rPr>
                <w:del w:id="9765" w:author="Isabelly Cristina Santos Maia" w:date="2024-04-26T16:57:00Z"/>
                <w:rFonts w:ascii="Times New Roman"/>
                <w:sz w:val="20"/>
              </w:rPr>
              <w:pPrChange w:id="9766" w:author="Isabelly Cristina Santos Maia" w:date="2024-04-26T16:57:00Z">
                <w:pPr>
                  <w:pStyle w:val="TableParagraph"/>
                </w:pPr>
              </w:pPrChange>
            </w:pPr>
          </w:p>
        </w:tc>
        <w:tc>
          <w:tcPr>
            <w:tcW w:w="1139" w:type="dxa"/>
          </w:tcPr>
          <w:p w14:paraId="20950DF9" w14:textId="461AA32B" w:rsidR="00DE1F5F" w:rsidRPr="0046155C" w:rsidDel="00681EE5" w:rsidRDefault="00DE1F5F" w:rsidP="00681EE5">
            <w:pPr>
              <w:pStyle w:val="TableParagraph"/>
              <w:spacing w:line="360" w:lineRule="auto"/>
              <w:jc w:val="both"/>
              <w:rPr>
                <w:del w:id="9767" w:author="Isabelly Cristina Santos Maia" w:date="2024-04-26T16:57:00Z"/>
                <w:rFonts w:ascii="Times New Roman"/>
                <w:sz w:val="20"/>
              </w:rPr>
              <w:pPrChange w:id="9768" w:author="Isabelly Cristina Santos Maia" w:date="2024-04-26T16:57:00Z">
                <w:pPr>
                  <w:pStyle w:val="TableParagraph"/>
                </w:pPr>
              </w:pPrChange>
            </w:pPr>
          </w:p>
        </w:tc>
        <w:tc>
          <w:tcPr>
            <w:tcW w:w="1413" w:type="dxa"/>
          </w:tcPr>
          <w:p w14:paraId="1145BE0F" w14:textId="0C4592C1" w:rsidR="00DE1F5F" w:rsidRPr="0046155C" w:rsidDel="00681EE5" w:rsidRDefault="00DE1F5F" w:rsidP="00681EE5">
            <w:pPr>
              <w:pStyle w:val="TableParagraph"/>
              <w:spacing w:line="360" w:lineRule="auto"/>
              <w:jc w:val="both"/>
              <w:rPr>
                <w:del w:id="9769" w:author="Isabelly Cristina Santos Maia" w:date="2024-04-26T16:57:00Z"/>
                <w:rFonts w:ascii="Times New Roman"/>
                <w:sz w:val="20"/>
              </w:rPr>
              <w:pPrChange w:id="9770" w:author="Isabelly Cristina Santos Maia" w:date="2024-04-26T16:57:00Z">
                <w:pPr>
                  <w:pStyle w:val="TableParagraph"/>
                </w:pPr>
              </w:pPrChange>
            </w:pPr>
          </w:p>
        </w:tc>
      </w:tr>
      <w:tr w:rsidR="0046155C" w:rsidRPr="0046155C" w:rsidDel="00681EE5" w14:paraId="7025BB7C" w14:textId="381CC805">
        <w:trPr>
          <w:trHeight w:val="691"/>
          <w:del w:id="9771" w:author="Isabelly Cristina Santos Maia" w:date="2024-04-26T16:57:00Z"/>
        </w:trPr>
        <w:tc>
          <w:tcPr>
            <w:tcW w:w="1556" w:type="dxa"/>
          </w:tcPr>
          <w:p w14:paraId="79838BE2" w14:textId="1576BD67" w:rsidR="00DE1F5F" w:rsidRPr="0046155C" w:rsidDel="00681EE5" w:rsidRDefault="00863E66" w:rsidP="00681EE5">
            <w:pPr>
              <w:pStyle w:val="TableParagraph"/>
              <w:spacing w:line="360" w:lineRule="auto"/>
              <w:ind w:left="67" w:right="49"/>
              <w:jc w:val="both"/>
              <w:rPr>
                <w:del w:id="9772" w:author="Isabelly Cristina Santos Maia" w:date="2024-04-26T16:57:00Z"/>
                <w:sz w:val="20"/>
              </w:rPr>
              <w:pPrChange w:id="9773" w:author="Isabelly Cristina Santos Maia" w:date="2024-04-26T16:57:00Z">
                <w:pPr>
                  <w:pStyle w:val="TableParagraph"/>
                  <w:spacing w:line="225" w:lineRule="exact"/>
                  <w:ind w:left="67" w:right="49"/>
                  <w:jc w:val="center"/>
                </w:pPr>
              </w:pPrChange>
            </w:pPr>
            <w:del w:id="9774" w:author="Isabelly Cristina Santos Maia" w:date="2024-04-26T16:57:00Z">
              <w:r w:rsidRPr="0046155C" w:rsidDel="00681EE5">
                <w:rPr>
                  <w:sz w:val="20"/>
                </w:rPr>
                <w:delText>Outras</w:delText>
              </w:r>
            </w:del>
          </w:p>
          <w:p w14:paraId="469A574F" w14:textId="2B365F56" w:rsidR="00DE1F5F" w:rsidRPr="0046155C" w:rsidDel="00681EE5" w:rsidRDefault="00863E66" w:rsidP="00681EE5">
            <w:pPr>
              <w:pStyle w:val="TableParagraph"/>
              <w:spacing w:before="116" w:line="360" w:lineRule="auto"/>
              <w:ind w:left="57" w:right="49"/>
              <w:jc w:val="both"/>
              <w:rPr>
                <w:del w:id="9775" w:author="Isabelly Cristina Santos Maia" w:date="2024-04-26T16:57:00Z"/>
                <w:sz w:val="20"/>
              </w:rPr>
              <w:pPrChange w:id="9776" w:author="Isabelly Cristina Santos Maia" w:date="2024-04-26T16:57:00Z">
                <w:pPr>
                  <w:pStyle w:val="TableParagraph"/>
                  <w:spacing w:before="116"/>
                  <w:ind w:left="57" w:right="49"/>
                  <w:jc w:val="center"/>
                </w:pPr>
              </w:pPrChange>
            </w:pPr>
            <w:del w:id="9777" w:author="Isabelly Cristina Santos Maia" w:date="2024-04-26T16:57:00Z">
              <w:r w:rsidRPr="0046155C" w:rsidDel="00681EE5">
                <w:rPr>
                  <w:sz w:val="20"/>
                </w:rPr>
                <w:delText>despesas</w:delText>
              </w:r>
            </w:del>
          </w:p>
        </w:tc>
        <w:tc>
          <w:tcPr>
            <w:tcW w:w="1278" w:type="dxa"/>
          </w:tcPr>
          <w:p w14:paraId="2A14556E" w14:textId="0F01ECAA" w:rsidR="00DE1F5F" w:rsidRPr="0046155C" w:rsidDel="00681EE5" w:rsidRDefault="00DE1F5F" w:rsidP="00681EE5">
            <w:pPr>
              <w:pStyle w:val="TableParagraph"/>
              <w:spacing w:line="360" w:lineRule="auto"/>
              <w:jc w:val="both"/>
              <w:rPr>
                <w:del w:id="9778" w:author="Isabelly Cristina Santos Maia" w:date="2024-04-26T16:57:00Z"/>
                <w:rFonts w:ascii="Times New Roman"/>
                <w:sz w:val="20"/>
              </w:rPr>
              <w:pPrChange w:id="9779" w:author="Isabelly Cristina Santos Maia" w:date="2024-04-26T16:57:00Z">
                <w:pPr>
                  <w:pStyle w:val="TableParagraph"/>
                </w:pPr>
              </w:pPrChange>
            </w:pPr>
          </w:p>
        </w:tc>
        <w:tc>
          <w:tcPr>
            <w:tcW w:w="1561" w:type="dxa"/>
          </w:tcPr>
          <w:p w14:paraId="691E2DBB" w14:textId="5FE1D1C1" w:rsidR="00DE1F5F" w:rsidRPr="0046155C" w:rsidDel="00681EE5" w:rsidRDefault="00DE1F5F" w:rsidP="00681EE5">
            <w:pPr>
              <w:pStyle w:val="TableParagraph"/>
              <w:spacing w:line="360" w:lineRule="auto"/>
              <w:jc w:val="both"/>
              <w:rPr>
                <w:del w:id="9780" w:author="Isabelly Cristina Santos Maia" w:date="2024-04-26T16:57:00Z"/>
                <w:rFonts w:ascii="Times New Roman"/>
                <w:sz w:val="20"/>
              </w:rPr>
              <w:pPrChange w:id="9781" w:author="Isabelly Cristina Santos Maia" w:date="2024-04-26T16:57:00Z">
                <w:pPr>
                  <w:pStyle w:val="TableParagraph"/>
                </w:pPr>
              </w:pPrChange>
            </w:pPr>
          </w:p>
        </w:tc>
        <w:tc>
          <w:tcPr>
            <w:tcW w:w="1557" w:type="dxa"/>
          </w:tcPr>
          <w:p w14:paraId="45CD57CB" w14:textId="7E1D9789" w:rsidR="00DE1F5F" w:rsidRPr="0046155C" w:rsidDel="00681EE5" w:rsidRDefault="00DE1F5F" w:rsidP="00681EE5">
            <w:pPr>
              <w:pStyle w:val="TableParagraph"/>
              <w:spacing w:line="360" w:lineRule="auto"/>
              <w:jc w:val="both"/>
              <w:rPr>
                <w:del w:id="9782" w:author="Isabelly Cristina Santos Maia" w:date="2024-04-26T16:57:00Z"/>
                <w:rFonts w:ascii="Times New Roman"/>
                <w:sz w:val="20"/>
              </w:rPr>
              <w:pPrChange w:id="9783" w:author="Isabelly Cristina Santos Maia" w:date="2024-04-26T16:57:00Z">
                <w:pPr>
                  <w:pStyle w:val="TableParagraph"/>
                </w:pPr>
              </w:pPrChange>
            </w:pPr>
          </w:p>
        </w:tc>
        <w:tc>
          <w:tcPr>
            <w:tcW w:w="1139" w:type="dxa"/>
          </w:tcPr>
          <w:p w14:paraId="71ADE00F" w14:textId="38DC981A" w:rsidR="00DE1F5F" w:rsidRPr="0046155C" w:rsidDel="00681EE5" w:rsidRDefault="00DE1F5F" w:rsidP="00681EE5">
            <w:pPr>
              <w:pStyle w:val="TableParagraph"/>
              <w:spacing w:line="360" w:lineRule="auto"/>
              <w:jc w:val="both"/>
              <w:rPr>
                <w:del w:id="9784" w:author="Isabelly Cristina Santos Maia" w:date="2024-04-26T16:57:00Z"/>
                <w:rFonts w:ascii="Times New Roman"/>
                <w:sz w:val="20"/>
              </w:rPr>
              <w:pPrChange w:id="9785" w:author="Isabelly Cristina Santos Maia" w:date="2024-04-26T16:57:00Z">
                <w:pPr>
                  <w:pStyle w:val="TableParagraph"/>
                </w:pPr>
              </w:pPrChange>
            </w:pPr>
          </w:p>
        </w:tc>
        <w:tc>
          <w:tcPr>
            <w:tcW w:w="1413" w:type="dxa"/>
          </w:tcPr>
          <w:p w14:paraId="36798D12" w14:textId="3DC48B32" w:rsidR="00DE1F5F" w:rsidRPr="0046155C" w:rsidDel="00681EE5" w:rsidRDefault="00DE1F5F" w:rsidP="00681EE5">
            <w:pPr>
              <w:pStyle w:val="TableParagraph"/>
              <w:spacing w:line="360" w:lineRule="auto"/>
              <w:jc w:val="both"/>
              <w:rPr>
                <w:del w:id="9786" w:author="Isabelly Cristina Santos Maia" w:date="2024-04-26T16:57:00Z"/>
                <w:rFonts w:ascii="Times New Roman"/>
                <w:sz w:val="20"/>
              </w:rPr>
              <w:pPrChange w:id="9787" w:author="Isabelly Cristina Santos Maia" w:date="2024-04-26T16:57:00Z">
                <w:pPr>
                  <w:pStyle w:val="TableParagraph"/>
                </w:pPr>
              </w:pPrChange>
            </w:pPr>
          </w:p>
        </w:tc>
      </w:tr>
      <w:tr w:rsidR="00DE1F5F" w:rsidRPr="0046155C" w:rsidDel="00681EE5" w14:paraId="51CA80B2" w14:textId="7B0721CE">
        <w:trPr>
          <w:trHeight w:val="378"/>
          <w:del w:id="9788" w:author="Isabelly Cristina Santos Maia" w:date="2024-04-26T16:57:00Z"/>
        </w:trPr>
        <w:tc>
          <w:tcPr>
            <w:tcW w:w="1556" w:type="dxa"/>
          </w:tcPr>
          <w:p w14:paraId="72967CFA" w14:textId="76F15F86" w:rsidR="00DE1F5F" w:rsidRPr="0046155C" w:rsidDel="00681EE5" w:rsidRDefault="00863E66" w:rsidP="00681EE5">
            <w:pPr>
              <w:pStyle w:val="TableParagraph"/>
              <w:spacing w:line="360" w:lineRule="auto"/>
              <w:ind w:left="57" w:right="49"/>
              <w:jc w:val="both"/>
              <w:rPr>
                <w:del w:id="9789" w:author="Isabelly Cristina Santos Maia" w:date="2024-04-26T16:57:00Z"/>
                <w:b/>
              </w:rPr>
              <w:pPrChange w:id="9790" w:author="Isabelly Cristina Santos Maia" w:date="2024-04-26T16:57:00Z">
                <w:pPr>
                  <w:pStyle w:val="TableParagraph"/>
                  <w:spacing w:line="248" w:lineRule="exact"/>
                  <w:ind w:left="57" w:right="49"/>
                  <w:jc w:val="center"/>
                </w:pPr>
              </w:pPrChange>
            </w:pPr>
            <w:del w:id="9791" w:author="Isabelly Cristina Santos Maia" w:date="2024-04-26T16:57:00Z">
              <w:r w:rsidRPr="0046155C" w:rsidDel="00681EE5">
                <w:rPr>
                  <w:b/>
                </w:rPr>
                <w:delText>TOTAL</w:delText>
              </w:r>
            </w:del>
          </w:p>
        </w:tc>
        <w:tc>
          <w:tcPr>
            <w:tcW w:w="1278" w:type="dxa"/>
          </w:tcPr>
          <w:p w14:paraId="1245899F" w14:textId="635C4C7C" w:rsidR="00DE1F5F" w:rsidRPr="0046155C" w:rsidDel="00681EE5" w:rsidRDefault="00DE1F5F" w:rsidP="00681EE5">
            <w:pPr>
              <w:pStyle w:val="TableParagraph"/>
              <w:spacing w:line="360" w:lineRule="auto"/>
              <w:jc w:val="both"/>
              <w:rPr>
                <w:del w:id="9792" w:author="Isabelly Cristina Santos Maia" w:date="2024-04-26T16:57:00Z"/>
                <w:rFonts w:ascii="Times New Roman"/>
                <w:sz w:val="20"/>
              </w:rPr>
              <w:pPrChange w:id="9793" w:author="Isabelly Cristina Santos Maia" w:date="2024-04-26T16:57:00Z">
                <w:pPr>
                  <w:pStyle w:val="TableParagraph"/>
                </w:pPr>
              </w:pPrChange>
            </w:pPr>
          </w:p>
        </w:tc>
        <w:tc>
          <w:tcPr>
            <w:tcW w:w="1561" w:type="dxa"/>
          </w:tcPr>
          <w:p w14:paraId="10BD438D" w14:textId="38F838EB" w:rsidR="00DE1F5F" w:rsidRPr="0046155C" w:rsidDel="00681EE5" w:rsidRDefault="00DE1F5F" w:rsidP="00681EE5">
            <w:pPr>
              <w:pStyle w:val="TableParagraph"/>
              <w:spacing w:line="360" w:lineRule="auto"/>
              <w:jc w:val="both"/>
              <w:rPr>
                <w:del w:id="9794" w:author="Isabelly Cristina Santos Maia" w:date="2024-04-26T16:57:00Z"/>
                <w:rFonts w:ascii="Times New Roman"/>
                <w:sz w:val="20"/>
              </w:rPr>
              <w:pPrChange w:id="9795" w:author="Isabelly Cristina Santos Maia" w:date="2024-04-26T16:57:00Z">
                <w:pPr>
                  <w:pStyle w:val="TableParagraph"/>
                </w:pPr>
              </w:pPrChange>
            </w:pPr>
          </w:p>
        </w:tc>
        <w:tc>
          <w:tcPr>
            <w:tcW w:w="1557" w:type="dxa"/>
          </w:tcPr>
          <w:p w14:paraId="47D520D5" w14:textId="3EEEC22C" w:rsidR="00DE1F5F" w:rsidRPr="0046155C" w:rsidDel="00681EE5" w:rsidRDefault="00DE1F5F" w:rsidP="00681EE5">
            <w:pPr>
              <w:pStyle w:val="TableParagraph"/>
              <w:spacing w:line="360" w:lineRule="auto"/>
              <w:jc w:val="both"/>
              <w:rPr>
                <w:del w:id="9796" w:author="Isabelly Cristina Santos Maia" w:date="2024-04-26T16:57:00Z"/>
                <w:rFonts w:ascii="Times New Roman"/>
                <w:sz w:val="20"/>
              </w:rPr>
              <w:pPrChange w:id="9797" w:author="Isabelly Cristina Santos Maia" w:date="2024-04-26T16:57:00Z">
                <w:pPr>
                  <w:pStyle w:val="TableParagraph"/>
                </w:pPr>
              </w:pPrChange>
            </w:pPr>
          </w:p>
        </w:tc>
        <w:tc>
          <w:tcPr>
            <w:tcW w:w="1139" w:type="dxa"/>
          </w:tcPr>
          <w:p w14:paraId="56597673" w14:textId="53380C60" w:rsidR="00DE1F5F" w:rsidRPr="0046155C" w:rsidDel="00681EE5" w:rsidRDefault="00DE1F5F" w:rsidP="00681EE5">
            <w:pPr>
              <w:pStyle w:val="TableParagraph"/>
              <w:spacing w:line="360" w:lineRule="auto"/>
              <w:jc w:val="both"/>
              <w:rPr>
                <w:del w:id="9798" w:author="Isabelly Cristina Santos Maia" w:date="2024-04-26T16:57:00Z"/>
                <w:rFonts w:ascii="Times New Roman"/>
                <w:sz w:val="20"/>
              </w:rPr>
              <w:pPrChange w:id="9799" w:author="Isabelly Cristina Santos Maia" w:date="2024-04-26T16:57:00Z">
                <w:pPr>
                  <w:pStyle w:val="TableParagraph"/>
                </w:pPr>
              </w:pPrChange>
            </w:pPr>
          </w:p>
        </w:tc>
        <w:tc>
          <w:tcPr>
            <w:tcW w:w="1413" w:type="dxa"/>
          </w:tcPr>
          <w:p w14:paraId="41220945" w14:textId="06F8349D" w:rsidR="00DE1F5F" w:rsidRPr="0046155C" w:rsidDel="00681EE5" w:rsidRDefault="00DE1F5F" w:rsidP="00681EE5">
            <w:pPr>
              <w:pStyle w:val="TableParagraph"/>
              <w:spacing w:line="360" w:lineRule="auto"/>
              <w:jc w:val="both"/>
              <w:rPr>
                <w:del w:id="9800" w:author="Isabelly Cristina Santos Maia" w:date="2024-04-26T16:57:00Z"/>
                <w:rFonts w:ascii="Times New Roman"/>
                <w:sz w:val="20"/>
              </w:rPr>
              <w:pPrChange w:id="9801" w:author="Isabelly Cristina Santos Maia" w:date="2024-04-26T16:57:00Z">
                <w:pPr>
                  <w:pStyle w:val="TableParagraph"/>
                </w:pPr>
              </w:pPrChange>
            </w:pPr>
          </w:p>
        </w:tc>
      </w:tr>
    </w:tbl>
    <w:p w14:paraId="60B80454" w14:textId="5BA8D392" w:rsidR="00DE1F5F" w:rsidRPr="0046155C" w:rsidDel="00681EE5" w:rsidRDefault="00DE1F5F" w:rsidP="00681EE5">
      <w:pPr>
        <w:pStyle w:val="Corpodetexto"/>
        <w:spacing w:before="7" w:line="360" w:lineRule="auto"/>
        <w:jc w:val="both"/>
        <w:rPr>
          <w:del w:id="9802" w:author="Isabelly Cristina Santos Maia" w:date="2024-04-26T16:57:00Z"/>
          <w:sz w:val="24"/>
        </w:rPr>
        <w:pPrChange w:id="9803" w:author="Isabelly Cristina Santos Maia" w:date="2024-04-26T16:57:00Z">
          <w:pPr>
            <w:pStyle w:val="Corpodetexto"/>
            <w:spacing w:before="7"/>
          </w:pPr>
        </w:pPrChange>
      </w:pPr>
    </w:p>
    <w:p w14:paraId="0E8AF84A" w14:textId="3DF9AC8D" w:rsidR="00DE1F5F" w:rsidRPr="0046155C" w:rsidDel="00681EE5" w:rsidRDefault="00863E66" w:rsidP="00681EE5">
      <w:pPr>
        <w:pStyle w:val="PargrafodaLista"/>
        <w:numPr>
          <w:ilvl w:val="0"/>
          <w:numId w:val="110"/>
        </w:numPr>
        <w:tabs>
          <w:tab w:val="left" w:pos="602"/>
        </w:tabs>
        <w:spacing w:before="94" w:line="360" w:lineRule="auto"/>
        <w:ind w:right="385" w:firstLine="0"/>
        <w:rPr>
          <w:del w:id="9804" w:author="Isabelly Cristina Santos Maia" w:date="2024-04-26T16:57:00Z"/>
        </w:rPr>
        <w:pPrChange w:id="9805" w:author="Isabelly Cristina Santos Maia" w:date="2024-04-26T16:57:00Z">
          <w:pPr>
            <w:pStyle w:val="PargrafodaLista"/>
            <w:numPr>
              <w:numId w:val="110"/>
            </w:numPr>
            <w:tabs>
              <w:tab w:val="left" w:pos="602"/>
            </w:tabs>
            <w:spacing w:before="94" w:line="360" w:lineRule="auto"/>
            <w:ind w:right="385"/>
          </w:pPr>
        </w:pPrChange>
      </w:pPr>
      <w:del w:id="9806" w:author="Isabelly Cristina Santos Maia" w:date="2024-04-26T16:57:00Z">
        <w:r w:rsidRPr="0046155C" w:rsidDel="00681EE5">
          <w:delText>Verba:</w:delText>
        </w:r>
        <w:r w:rsidRPr="0046155C" w:rsidDel="00681EE5">
          <w:rPr>
            <w:spacing w:val="-11"/>
          </w:rPr>
          <w:delText xml:space="preserve"> </w:delText>
        </w:r>
        <w:r w:rsidRPr="0046155C" w:rsidDel="00681EE5">
          <w:delText>Federal,</w:delText>
        </w:r>
        <w:r w:rsidRPr="0046155C" w:rsidDel="00681EE5">
          <w:rPr>
            <w:spacing w:val="-16"/>
          </w:rPr>
          <w:delText xml:space="preserve"> </w:delText>
        </w:r>
        <w:r w:rsidRPr="0046155C" w:rsidDel="00681EE5">
          <w:delText>Estadual,</w:delText>
        </w:r>
        <w:r w:rsidRPr="0046155C" w:rsidDel="00681EE5">
          <w:rPr>
            <w:spacing w:val="-11"/>
          </w:rPr>
          <w:delText xml:space="preserve"> </w:delText>
        </w:r>
        <w:r w:rsidRPr="0046155C" w:rsidDel="00681EE5">
          <w:delText>Municipal</w:delText>
        </w:r>
        <w:r w:rsidRPr="0046155C" w:rsidDel="00681EE5">
          <w:rPr>
            <w:spacing w:val="-17"/>
          </w:rPr>
          <w:delText xml:space="preserve"> </w:delText>
        </w:r>
        <w:r w:rsidRPr="0046155C" w:rsidDel="00681EE5">
          <w:delText>e</w:delText>
        </w:r>
        <w:r w:rsidRPr="0046155C" w:rsidDel="00681EE5">
          <w:rPr>
            <w:spacing w:val="-10"/>
          </w:rPr>
          <w:delText xml:space="preserve"> </w:delText>
        </w:r>
        <w:r w:rsidRPr="0046155C" w:rsidDel="00681EE5">
          <w:delText>Recursos</w:delText>
        </w:r>
        <w:r w:rsidRPr="0046155C" w:rsidDel="00681EE5">
          <w:rPr>
            <w:spacing w:val="-12"/>
          </w:rPr>
          <w:delText xml:space="preserve"> </w:delText>
        </w:r>
        <w:r w:rsidRPr="0046155C" w:rsidDel="00681EE5">
          <w:delText>Próprios,</w:delText>
        </w:r>
        <w:r w:rsidRPr="0046155C" w:rsidDel="00681EE5">
          <w:rPr>
            <w:spacing w:val="-16"/>
          </w:rPr>
          <w:delText xml:space="preserve"> </w:delText>
        </w:r>
        <w:r w:rsidRPr="0046155C" w:rsidDel="00681EE5">
          <w:delText>devendo</w:delText>
        </w:r>
        <w:r w:rsidRPr="0046155C" w:rsidDel="00681EE5">
          <w:rPr>
            <w:spacing w:val="-14"/>
          </w:rPr>
          <w:delText xml:space="preserve"> </w:delText>
        </w:r>
        <w:r w:rsidRPr="0046155C" w:rsidDel="00681EE5">
          <w:delText>ser</w:delText>
        </w:r>
        <w:r w:rsidRPr="0046155C" w:rsidDel="00681EE5">
          <w:rPr>
            <w:spacing w:val="-18"/>
          </w:rPr>
          <w:delText xml:space="preserve"> </w:delText>
        </w:r>
        <w:r w:rsidRPr="0046155C" w:rsidDel="00681EE5">
          <w:delText>elaborado</w:delText>
        </w:r>
        <w:r w:rsidRPr="0046155C" w:rsidDel="00681EE5">
          <w:rPr>
            <w:spacing w:val="-14"/>
          </w:rPr>
          <w:delText xml:space="preserve"> </w:delText>
        </w:r>
        <w:r w:rsidRPr="0046155C" w:rsidDel="00681EE5">
          <w:delText>um anexo para cada fonte de</w:delText>
        </w:r>
        <w:r w:rsidRPr="0046155C" w:rsidDel="00681EE5">
          <w:rPr>
            <w:spacing w:val="-2"/>
          </w:rPr>
          <w:delText xml:space="preserve"> </w:delText>
        </w:r>
        <w:r w:rsidRPr="0046155C" w:rsidDel="00681EE5">
          <w:delText>recurso.</w:delText>
        </w:r>
      </w:del>
    </w:p>
    <w:p w14:paraId="0463E655" w14:textId="6D4EF420" w:rsidR="00DE1F5F" w:rsidRPr="0046155C" w:rsidDel="00681EE5" w:rsidRDefault="00863E66" w:rsidP="00681EE5">
      <w:pPr>
        <w:pStyle w:val="PargrafodaLista"/>
        <w:numPr>
          <w:ilvl w:val="0"/>
          <w:numId w:val="110"/>
        </w:numPr>
        <w:tabs>
          <w:tab w:val="left" w:pos="611"/>
        </w:tabs>
        <w:spacing w:line="360" w:lineRule="auto"/>
        <w:ind w:left="610" w:hanging="331"/>
        <w:rPr>
          <w:del w:id="9807" w:author="Isabelly Cristina Santos Maia" w:date="2024-04-26T16:57:00Z"/>
        </w:rPr>
        <w:pPrChange w:id="9808" w:author="Isabelly Cristina Santos Maia" w:date="2024-04-26T16:57:00Z">
          <w:pPr>
            <w:pStyle w:val="PargrafodaLista"/>
            <w:numPr>
              <w:numId w:val="110"/>
            </w:numPr>
            <w:tabs>
              <w:tab w:val="left" w:pos="611"/>
            </w:tabs>
            <w:ind w:left="610" w:hanging="331"/>
          </w:pPr>
        </w:pPrChange>
      </w:pPr>
      <w:del w:id="9809" w:author="Isabelly Cristina Santos Maia" w:date="2024-04-26T16:57:00Z">
        <w:r w:rsidRPr="0046155C" w:rsidDel="00681EE5">
          <w:delText>Salários, encargos e</w:delText>
        </w:r>
        <w:r w:rsidRPr="0046155C" w:rsidDel="00681EE5">
          <w:rPr>
            <w:spacing w:val="-5"/>
          </w:rPr>
          <w:delText xml:space="preserve"> </w:delText>
        </w:r>
        <w:r w:rsidRPr="0046155C" w:rsidDel="00681EE5">
          <w:delText>benefícios.</w:delText>
        </w:r>
      </w:del>
    </w:p>
    <w:p w14:paraId="07880E3E" w14:textId="2B00150A" w:rsidR="00DE1F5F" w:rsidRPr="0046155C" w:rsidDel="00681EE5" w:rsidRDefault="00863E66" w:rsidP="00681EE5">
      <w:pPr>
        <w:pStyle w:val="PargrafodaLista"/>
        <w:numPr>
          <w:ilvl w:val="0"/>
          <w:numId w:val="110"/>
        </w:numPr>
        <w:tabs>
          <w:tab w:val="left" w:pos="611"/>
        </w:tabs>
        <w:spacing w:before="126" w:line="360" w:lineRule="auto"/>
        <w:ind w:left="610" w:hanging="331"/>
        <w:rPr>
          <w:del w:id="9810" w:author="Isabelly Cristina Santos Maia" w:date="2024-04-26T16:57:00Z"/>
        </w:rPr>
        <w:pPrChange w:id="9811" w:author="Isabelly Cristina Santos Maia" w:date="2024-04-26T16:57:00Z">
          <w:pPr>
            <w:pStyle w:val="PargrafodaLista"/>
            <w:numPr>
              <w:numId w:val="110"/>
            </w:numPr>
            <w:tabs>
              <w:tab w:val="left" w:pos="611"/>
            </w:tabs>
            <w:spacing w:before="126"/>
            <w:ind w:left="610" w:hanging="331"/>
          </w:pPr>
        </w:pPrChange>
      </w:pPr>
      <w:del w:id="9812" w:author="Isabelly Cristina Santos Maia" w:date="2024-04-26T16:57:00Z">
        <w:r w:rsidRPr="0046155C" w:rsidDel="00681EE5">
          <w:delText>Autônomos e pessoa</w:delText>
        </w:r>
        <w:r w:rsidRPr="0046155C" w:rsidDel="00681EE5">
          <w:rPr>
            <w:spacing w:val="-5"/>
          </w:rPr>
          <w:delText xml:space="preserve"> </w:delText>
        </w:r>
        <w:r w:rsidRPr="0046155C" w:rsidDel="00681EE5">
          <w:delText>jurídica.</w:delText>
        </w:r>
      </w:del>
    </w:p>
    <w:p w14:paraId="09971F51" w14:textId="3007DFCC" w:rsidR="00DE1F5F" w:rsidRPr="0046155C" w:rsidDel="00681EE5" w:rsidRDefault="00863E66" w:rsidP="00681EE5">
      <w:pPr>
        <w:pStyle w:val="PargrafodaLista"/>
        <w:numPr>
          <w:ilvl w:val="0"/>
          <w:numId w:val="110"/>
        </w:numPr>
        <w:tabs>
          <w:tab w:val="left" w:pos="611"/>
        </w:tabs>
        <w:spacing w:before="126" w:line="360" w:lineRule="auto"/>
        <w:ind w:left="610" w:hanging="331"/>
        <w:rPr>
          <w:del w:id="9813" w:author="Isabelly Cristina Santos Maia" w:date="2024-04-26T16:57:00Z"/>
        </w:rPr>
        <w:pPrChange w:id="9814" w:author="Isabelly Cristina Santos Maia" w:date="2024-04-26T16:57:00Z">
          <w:pPr>
            <w:pStyle w:val="PargrafodaLista"/>
            <w:numPr>
              <w:numId w:val="110"/>
            </w:numPr>
            <w:tabs>
              <w:tab w:val="left" w:pos="611"/>
            </w:tabs>
            <w:spacing w:before="126"/>
            <w:ind w:left="610" w:hanging="331"/>
          </w:pPr>
        </w:pPrChange>
      </w:pPr>
      <w:del w:id="9815" w:author="Isabelly Cristina Santos Maia" w:date="2024-04-26T16:57:00Z">
        <w:r w:rsidRPr="0046155C" w:rsidDel="00681EE5">
          <w:delText>Energia elétrica, água e esgoto, gás, telefone e</w:delText>
        </w:r>
        <w:r w:rsidRPr="0046155C" w:rsidDel="00681EE5">
          <w:rPr>
            <w:spacing w:val="-13"/>
          </w:rPr>
          <w:delText xml:space="preserve"> </w:delText>
        </w:r>
        <w:r w:rsidRPr="0046155C" w:rsidDel="00681EE5">
          <w:delText>internet.</w:delText>
        </w:r>
      </w:del>
    </w:p>
    <w:p w14:paraId="05992226" w14:textId="40D1E347" w:rsidR="00DE1F5F" w:rsidRPr="0046155C" w:rsidDel="00681EE5" w:rsidRDefault="00863E66" w:rsidP="00681EE5">
      <w:pPr>
        <w:pStyle w:val="PargrafodaLista"/>
        <w:numPr>
          <w:ilvl w:val="0"/>
          <w:numId w:val="110"/>
        </w:numPr>
        <w:tabs>
          <w:tab w:val="left" w:pos="621"/>
        </w:tabs>
        <w:spacing w:before="127" w:line="360" w:lineRule="auto"/>
        <w:ind w:right="384" w:firstLine="0"/>
        <w:rPr>
          <w:del w:id="9816" w:author="Isabelly Cristina Santos Maia" w:date="2024-04-26T16:57:00Z"/>
        </w:rPr>
        <w:pPrChange w:id="9817" w:author="Isabelly Cristina Santos Maia" w:date="2024-04-26T16:57:00Z">
          <w:pPr>
            <w:pStyle w:val="PargrafodaLista"/>
            <w:numPr>
              <w:numId w:val="110"/>
            </w:numPr>
            <w:tabs>
              <w:tab w:val="left" w:pos="621"/>
            </w:tabs>
            <w:spacing w:before="127" w:line="360" w:lineRule="auto"/>
            <w:ind w:right="384"/>
          </w:pPr>
        </w:pPrChange>
      </w:pPr>
      <w:del w:id="9818" w:author="Isabelly Cristina Santos Maia" w:date="2024-04-26T16:57:00Z">
        <w:r w:rsidRPr="0046155C" w:rsidDel="00681EE5">
          <w:delText>No rol exemplificativo incluir também as aquisições e os compromissos assumidos que não são classificados contabilmente como DESPESAS, como, por exemplo, aquisição de bens permanentes.</w:delText>
        </w:r>
      </w:del>
    </w:p>
    <w:p w14:paraId="5EBFB65D" w14:textId="489A05A8" w:rsidR="00DE1F5F" w:rsidRPr="0046155C" w:rsidDel="00681EE5" w:rsidRDefault="00863E66" w:rsidP="00681EE5">
      <w:pPr>
        <w:pStyle w:val="PargrafodaLista"/>
        <w:numPr>
          <w:ilvl w:val="0"/>
          <w:numId w:val="110"/>
        </w:numPr>
        <w:tabs>
          <w:tab w:val="left" w:pos="693"/>
        </w:tabs>
        <w:spacing w:line="360" w:lineRule="auto"/>
        <w:ind w:right="382" w:firstLine="0"/>
        <w:rPr>
          <w:del w:id="9819" w:author="Isabelly Cristina Santos Maia" w:date="2024-04-26T16:57:00Z"/>
        </w:rPr>
        <w:pPrChange w:id="9820" w:author="Isabelly Cristina Santos Maia" w:date="2024-04-26T16:57:00Z">
          <w:pPr>
            <w:pStyle w:val="PargrafodaLista"/>
            <w:numPr>
              <w:numId w:val="110"/>
            </w:numPr>
            <w:tabs>
              <w:tab w:val="left" w:pos="693"/>
            </w:tabs>
            <w:spacing w:line="360" w:lineRule="auto"/>
            <w:ind w:right="382"/>
          </w:pPr>
        </w:pPrChange>
      </w:pPr>
      <w:del w:id="9821" w:author="Isabelly Cristina Santos Maia" w:date="2024-04-26T16:57:00Z">
        <w:r w:rsidRPr="0046155C" w:rsidDel="00681EE5">
          <w:delText>Quando a diferença entre a Coluna DESPESAS CONTABILIZADAS NESTE EXERCÍCIO</w:delText>
        </w:r>
        <w:r w:rsidRPr="0046155C" w:rsidDel="00681EE5">
          <w:rPr>
            <w:spacing w:val="-18"/>
          </w:rPr>
          <w:delText xml:space="preserve"> </w:delText>
        </w:r>
        <w:r w:rsidRPr="0046155C" w:rsidDel="00681EE5">
          <w:delText>e</w:delText>
        </w:r>
        <w:r w:rsidRPr="0046155C" w:rsidDel="00681EE5">
          <w:rPr>
            <w:spacing w:val="-17"/>
          </w:rPr>
          <w:delText xml:space="preserve"> </w:delText>
        </w:r>
        <w:r w:rsidRPr="0046155C" w:rsidDel="00681EE5">
          <w:delText>a</w:delText>
        </w:r>
        <w:r w:rsidRPr="0046155C" w:rsidDel="00681EE5">
          <w:rPr>
            <w:spacing w:val="-21"/>
          </w:rPr>
          <w:delText xml:space="preserve"> </w:delText>
        </w:r>
        <w:r w:rsidRPr="0046155C" w:rsidDel="00681EE5">
          <w:delText>Coluna</w:delText>
        </w:r>
        <w:r w:rsidRPr="0046155C" w:rsidDel="00681EE5">
          <w:rPr>
            <w:spacing w:val="-21"/>
          </w:rPr>
          <w:delText xml:space="preserve"> </w:delText>
        </w:r>
        <w:r w:rsidRPr="0046155C" w:rsidDel="00681EE5">
          <w:delText>DESPESAS</w:delText>
        </w:r>
        <w:r w:rsidRPr="0046155C" w:rsidDel="00681EE5">
          <w:rPr>
            <w:spacing w:val="-17"/>
          </w:rPr>
          <w:delText xml:space="preserve"> </w:delText>
        </w:r>
        <w:r w:rsidRPr="0046155C" w:rsidDel="00681EE5">
          <w:delText>CONTABILIZADAS</w:delText>
        </w:r>
        <w:r w:rsidRPr="0046155C" w:rsidDel="00681EE5">
          <w:rPr>
            <w:spacing w:val="-17"/>
          </w:rPr>
          <w:delText xml:space="preserve"> </w:delText>
        </w:r>
        <w:r w:rsidRPr="0046155C" w:rsidDel="00681EE5">
          <w:delText>NESTE</w:delText>
        </w:r>
        <w:r w:rsidRPr="0046155C" w:rsidDel="00681EE5">
          <w:rPr>
            <w:spacing w:val="-17"/>
          </w:rPr>
          <w:delText xml:space="preserve"> </w:delText>
        </w:r>
        <w:r w:rsidRPr="0046155C" w:rsidDel="00681EE5">
          <w:delText>EXERCÍCIO</w:delText>
        </w:r>
        <w:r w:rsidRPr="0046155C" w:rsidDel="00681EE5">
          <w:rPr>
            <w:spacing w:val="-17"/>
          </w:rPr>
          <w:delText xml:space="preserve"> </w:delText>
        </w:r>
        <w:r w:rsidRPr="0046155C" w:rsidDel="00681EE5">
          <w:delText>E</w:delText>
        </w:r>
        <w:r w:rsidRPr="0046155C" w:rsidDel="00681EE5">
          <w:rPr>
            <w:spacing w:val="-17"/>
          </w:rPr>
          <w:delText xml:space="preserve"> </w:delText>
        </w:r>
        <w:r w:rsidRPr="0046155C" w:rsidDel="00681EE5">
          <w:delText>PAGAS NESTE EXERCÍCIO for decorrente de descontos obtidos ou pagamento de multa por atraso, o resultado não deve aparecer na coluna DESPESAS CONTABILIZADAS NESTE EXERCÍCIO A PAGAR EM EXERCÍCIOS SEGUINTES, uma vez que</w:delText>
        </w:r>
        <w:r w:rsidRPr="0046155C" w:rsidDel="00681EE5">
          <w:rPr>
            <w:spacing w:val="9"/>
          </w:rPr>
          <w:delText xml:space="preserve"> </w:delText>
        </w:r>
        <w:r w:rsidRPr="0046155C" w:rsidDel="00681EE5">
          <w:delText>tais</w:delText>
        </w:r>
      </w:del>
    </w:p>
    <w:p w14:paraId="7BC3EE37" w14:textId="57D7D7CB" w:rsidR="00DE1F5F" w:rsidRPr="0046155C" w:rsidDel="00681EE5" w:rsidRDefault="00DE1F5F" w:rsidP="00681EE5">
      <w:pPr>
        <w:spacing w:line="360" w:lineRule="auto"/>
        <w:jc w:val="both"/>
        <w:rPr>
          <w:del w:id="9822" w:author="Isabelly Cristina Santos Maia" w:date="2024-04-26T16:57:00Z"/>
        </w:rPr>
        <w:sectPr w:rsidR="00DE1F5F" w:rsidRPr="0046155C" w:rsidDel="00681EE5" w:rsidSect="00681EE5">
          <w:pgSz w:w="11910" w:h="16840"/>
          <w:pgMar w:top="1320" w:right="1320" w:bottom="820" w:left="1420" w:header="0" w:footer="545" w:gutter="0"/>
          <w:cols w:space="720"/>
          <w:sectPrChange w:id="9823" w:author="Isabelly Cristina Santos Maia" w:date="2024-04-26T16:57:00Z">
            <w:sectPr w:rsidR="00DE1F5F" w:rsidRPr="0046155C" w:rsidDel="00681EE5" w:rsidSect="00681EE5">
              <w:pgMar w:top="1400" w:right="1320" w:bottom="820" w:left="1420" w:header="0" w:footer="545" w:gutter="0"/>
            </w:sectPr>
          </w:sectPrChange>
        </w:sectPr>
        <w:pPrChange w:id="9824" w:author="Isabelly Cristina Santos Maia" w:date="2024-04-26T16:57:00Z">
          <w:pPr>
            <w:spacing w:line="360" w:lineRule="auto"/>
            <w:jc w:val="both"/>
          </w:pPr>
        </w:pPrChange>
      </w:pPr>
    </w:p>
    <w:p w14:paraId="2696AB6B" w14:textId="24C74413" w:rsidR="00DE1F5F" w:rsidRPr="0046155C" w:rsidDel="00681EE5" w:rsidRDefault="00863E66" w:rsidP="00681EE5">
      <w:pPr>
        <w:spacing w:before="78" w:line="360" w:lineRule="auto"/>
        <w:ind w:left="280" w:right="373"/>
        <w:jc w:val="both"/>
        <w:rPr>
          <w:del w:id="9825" w:author="Isabelly Cristina Santos Maia" w:date="2024-04-26T16:57:00Z"/>
        </w:rPr>
        <w:pPrChange w:id="9826" w:author="Isabelly Cristina Santos Maia" w:date="2024-04-26T16:57:00Z">
          <w:pPr>
            <w:spacing w:before="78" w:line="362" w:lineRule="auto"/>
            <w:ind w:left="280" w:right="373"/>
            <w:jc w:val="both"/>
          </w:pPr>
        </w:pPrChange>
      </w:pPr>
      <w:del w:id="9827" w:author="Isabelly Cristina Santos Maia" w:date="2024-04-26T16:57:00Z">
        <w:r w:rsidRPr="0046155C" w:rsidDel="00681EE5">
          <w:delText>descontos ou multas são contabilizados em contas de receitas ou despesas. Assim sendo deverá se indicado como nota de rodapé os valores e as respectivas contas de receitas e despesas.</w:delText>
        </w:r>
      </w:del>
    </w:p>
    <w:p w14:paraId="7D3AF006" w14:textId="42E24F8C" w:rsidR="00DE1F5F" w:rsidRPr="0046155C" w:rsidDel="00681EE5" w:rsidRDefault="00863E66" w:rsidP="00681EE5">
      <w:pPr>
        <w:spacing w:line="360" w:lineRule="auto"/>
        <w:ind w:left="280"/>
        <w:jc w:val="both"/>
        <w:rPr>
          <w:del w:id="9828" w:author="Isabelly Cristina Santos Maia" w:date="2024-04-26T16:57:00Z"/>
        </w:rPr>
        <w:pPrChange w:id="9829" w:author="Isabelly Cristina Santos Maia" w:date="2024-04-26T16:57:00Z">
          <w:pPr>
            <w:spacing w:line="250" w:lineRule="exact"/>
            <w:ind w:left="280"/>
            <w:jc w:val="both"/>
          </w:pPr>
        </w:pPrChange>
      </w:pPr>
      <w:del w:id="9830" w:author="Isabelly Cristina Santos Maia" w:date="2024-04-26T16:57:00Z">
        <w:r w:rsidRPr="0046155C" w:rsidDel="00681EE5">
          <w:delText>(*) Apenas para entidades da área da Saúde.</w:delText>
        </w:r>
      </w:del>
    </w:p>
    <w:p w14:paraId="5917134F" w14:textId="7F128CF1" w:rsidR="00DE1F5F" w:rsidRPr="0046155C" w:rsidDel="00681EE5" w:rsidRDefault="00DE1F5F" w:rsidP="00681EE5">
      <w:pPr>
        <w:pStyle w:val="Corpodetexto"/>
        <w:spacing w:line="360" w:lineRule="auto"/>
        <w:jc w:val="both"/>
        <w:rPr>
          <w:del w:id="9831" w:author="Isabelly Cristina Santos Maia" w:date="2024-04-26T16:57:00Z"/>
        </w:rPr>
        <w:pPrChange w:id="9832" w:author="Isabelly Cristina Santos Maia" w:date="2024-04-26T16:57:00Z">
          <w:pPr>
            <w:pStyle w:val="Corpodetexto"/>
          </w:pPr>
        </w:pPrChange>
      </w:pPr>
    </w:p>
    <w:p w14:paraId="654CA4B9" w14:textId="05B5E6A6" w:rsidR="00DE1F5F" w:rsidRPr="0046155C" w:rsidDel="00681EE5" w:rsidRDefault="00DE1F5F" w:rsidP="00681EE5">
      <w:pPr>
        <w:pStyle w:val="Corpodetexto"/>
        <w:spacing w:before="10" w:after="1" w:line="360" w:lineRule="auto"/>
        <w:jc w:val="both"/>
        <w:rPr>
          <w:del w:id="9833" w:author="Isabelly Cristina Santos Maia" w:date="2024-04-26T16:57:00Z"/>
          <w:sz w:val="23"/>
        </w:rPr>
        <w:pPrChange w:id="9834" w:author="Isabelly Cristina Santos Maia" w:date="2024-04-26T16:57:00Z">
          <w:pPr>
            <w:pStyle w:val="Corpodetexto"/>
            <w:spacing w:before="10" w:after="1"/>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8"/>
        <w:gridCol w:w="2497"/>
      </w:tblGrid>
      <w:tr w:rsidR="0046155C" w:rsidRPr="0046155C" w:rsidDel="00681EE5" w14:paraId="7D3736FB" w14:textId="3AE900AA">
        <w:trPr>
          <w:trHeight w:val="378"/>
          <w:del w:id="9835" w:author="Isabelly Cristina Santos Maia" w:date="2024-04-26T16:57:00Z"/>
        </w:trPr>
        <w:tc>
          <w:tcPr>
            <w:tcW w:w="8735" w:type="dxa"/>
            <w:gridSpan w:val="2"/>
          </w:tcPr>
          <w:p w14:paraId="4858440B" w14:textId="6EF4A84A" w:rsidR="00DE1F5F" w:rsidRPr="0046155C" w:rsidDel="00681EE5" w:rsidRDefault="00863E66" w:rsidP="00681EE5">
            <w:pPr>
              <w:pStyle w:val="TableParagraph"/>
              <w:spacing w:line="360" w:lineRule="auto"/>
              <w:ind w:left="110"/>
              <w:jc w:val="both"/>
              <w:rPr>
                <w:del w:id="9836" w:author="Isabelly Cristina Santos Maia" w:date="2024-04-26T16:57:00Z"/>
                <w:b/>
              </w:rPr>
              <w:pPrChange w:id="9837" w:author="Isabelly Cristina Santos Maia" w:date="2024-04-26T16:57:00Z">
                <w:pPr>
                  <w:pStyle w:val="TableParagraph"/>
                  <w:spacing w:line="248" w:lineRule="exact"/>
                  <w:ind w:left="110"/>
                </w:pPr>
              </w:pPrChange>
            </w:pPr>
            <w:del w:id="9838" w:author="Isabelly Cristina Santos Maia" w:date="2024-04-26T16:57:00Z">
              <w:r w:rsidRPr="0046155C" w:rsidDel="00681EE5">
                <w:rPr>
                  <w:b/>
                </w:rPr>
                <w:delText>Demonstrativo Do Saldo Financeiro Do Exercício</w:delText>
              </w:r>
            </w:del>
          </w:p>
        </w:tc>
      </w:tr>
      <w:tr w:rsidR="0046155C" w:rsidRPr="0046155C" w:rsidDel="00681EE5" w14:paraId="34A7974C" w14:textId="224F78AF">
        <w:trPr>
          <w:trHeight w:val="379"/>
          <w:del w:id="9839" w:author="Isabelly Cristina Santos Maia" w:date="2024-04-26T16:57:00Z"/>
        </w:trPr>
        <w:tc>
          <w:tcPr>
            <w:tcW w:w="6238" w:type="dxa"/>
          </w:tcPr>
          <w:p w14:paraId="4A4524FB" w14:textId="6E922368" w:rsidR="00DE1F5F" w:rsidRPr="0046155C" w:rsidDel="00681EE5" w:rsidRDefault="00863E66" w:rsidP="00681EE5">
            <w:pPr>
              <w:pStyle w:val="TableParagraph"/>
              <w:spacing w:line="360" w:lineRule="auto"/>
              <w:ind w:left="110"/>
              <w:jc w:val="both"/>
              <w:rPr>
                <w:del w:id="9840" w:author="Isabelly Cristina Santos Maia" w:date="2024-04-26T16:57:00Z"/>
              </w:rPr>
              <w:pPrChange w:id="9841" w:author="Isabelly Cristina Santos Maia" w:date="2024-04-26T16:57:00Z">
                <w:pPr>
                  <w:pStyle w:val="TableParagraph"/>
                  <w:ind w:left="110"/>
                </w:pPr>
              </w:pPrChange>
            </w:pPr>
            <w:del w:id="9842" w:author="Isabelly Cristina Santos Maia" w:date="2024-04-26T16:57:00Z">
              <w:r w:rsidRPr="0046155C" w:rsidDel="00681EE5">
                <w:delText>(G) Total De Recursos Disponível No Exercício</w:delText>
              </w:r>
            </w:del>
          </w:p>
        </w:tc>
        <w:tc>
          <w:tcPr>
            <w:tcW w:w="2497" w:type="dxa"/>
          </w:tcPr>
          <w:p w14:paraId="59A89D4E" w14:textId="5AA26026" w:rsidR="00DE1F5F" w:rsidRPr="0046155C" w:rsidDel="00681EE5" w:rsidRDefault="00DE1F5F" w:rsidP="00681EE5">
            <w:pPr>
              <w:pStyle w:val="TableParagraph"/>
              <w:spacing w:line="360" w:lineRule="auto"/>
              <w:jc w:val="both"/>
              <w:rPr>
                <w:del w:id="9843" w:author="Isabelly Cristina Santos Maia" w:date="2024-04-26T16:57:00Z"/>
                <w:rFonts w:ascii="Times New Roman"/>
              </w:rPr>
              <w:pPrChange w:id="9844" w:author="Isabelly Cristina Santos Maia" w:date="2024-04-26T16:57:00Z">
                <w:pPr>
                  <w:pStyle w:val="TableParagraph"/>
                </w:pPr>
              </w:pPrChange>
            </w:pPr>
          </w:p>
        </w:tc>
      </w:tr>
      <w:tr w:rsidR="0046155C" w:rsidRPr="0046155C" w:rsidDel="00681EE5" w14:paraId="67EA7EA1" w14:textId="0F0BD70B">
        <w:trPr>
          <w:trHeight w:val="378"/>
          <w:del w:id="9845" w:author="Isabelly Cristina Santos Maia" w:date="2024-04-26T16:57:00Z"/>
        </w:trPr>
        <w:tc>
          <w:tcPr>
            <w:tcW w:w="6238" w:type="dxa"/>
          </w:tcPr>
          <w:p w14:paraId="1C640FE9" w14:textId="659FDB66" w:rsidR="00DE1F5F" w:rsidRPr="0046155C" w:rsidDel="00681EE5" w:rsidRDefault="00863E66" w:rsidP="00681EE5">
            <w:pPr>
              <w:pStyle w:val="TableParagraph"/>
              <w:spacing w:line="360" w:lineRule="auto"/>
              <w:ind w:left="110"/>
              <w:jc w:val="both"/>
              <w:rPr>
                <w:del w:id="9846" w:author="Isabelly Cristina Santos Maia" w:date="2024-04-26T16:57:00Z"/>
              </w:rPr>
              <w:pPrChange w:id="9847" w:author="Isabelly Cristina Santos Maia" w:date="2024-04-26T16:57:00Z">
                <w:pPr>
                  <w:pStyle w:val="TableParagraph"/>
                  <w:ind w:left="110"/>
                </w:pPr>
              </w:pPrChange>
            </w:pPr>
            <w:del w:id="9848" w:author="Isabelly Cristina Santos Maia" w:date="2024-04-26T16:57:00Z">
              <w:r w:rsidRPr="0046155C" w:rsidDel="00681EE5">
                <w:delText>(J) Despesas Pagas No Exercício (H+I)</w:delText>
              </w:r>
            </w:del>
          </w:p>
        </w:tc>
        <w:tc>
          <w:tcPr>
            <w:tcW w:w="2497" w:type="dxa"/>
          </w:tcPr>
          <w:p w14:paraId="45C31431" w14:textId="7B51E003" w:rsidR="00DE1F5F" w:rsidRPr="0046155C" w:rsidDel="00681EE5" w:rsidRDefault="00DE1F5F" w:rsidP="00681EE5">
            <w:pPr>
              <w:pStyle w:val="TableParagraph"/>
              <w:spacing w:line="360" w:lineRule="auto"/>
              <w:jc w:val="both"/>
              <w:rPr>
                <w:del w:id="9849" w:author="Isabelly Cristina Santos Maia" w:date="2024-04-26T16:57:00Z"/>
                <w:rFonts w:ascii="Times New Roman"/>
              </w:rPr>
              <w:pPrChange w:id="9850" w:author="Isabelly Cristina Santos Maia" w:date="2024-04-26T16:57:00Z">
                <w:pPr>
                  <w:pStyle w:val="TableParagraph"/>
                </w:pPr>
              </w:pPrChange>
            </w:pPr>
          </w:p>
        </w:tc>
      </w:tr>
      <w:tr w:rsidR="0046155C" w:rsidRPr="0046155C" w:rsidDel="00681EE5" w14:paraId="3B9B4023" w14:textId="651CDDDD">
        <w:trPr>
          <w:trHeight w:val="378"/>
          <w:del w:id="9851" w:author="Isabelly Cristina Santos Maia" w:date="2024-04-26T16:57:00Z"/>
        </w:trPr>
        <w:tc>
          <w:tcPr>
            <w:tcW w:w="6238" w:type="dxa"/>
          </w:tcPr>
          <w:p w14:paraId="2A08D6BC" w14:textId="06D4602B" w:rsidR="00DE1F5F" w:rsidRPr="0046155C" w:rsidDel="00681EE5" w:rsidRDefault="00863E66" w:rsidP="00681EE5">
            <w:pPr>
              <w:pStyle w:val="TableParagraph"/>
              <w:spacing w:line="360" w:lineRule="auto"/>
              <w:ind w:left="110"/>
              <w:jc w:val="both"/>
              <w:rPr>
                <w:del w:id="9852" w:author="Isabelly Cristina Santos Maia" w:date="2024-04-26T16:57:00Z"/>
              </w:rPr>
              <w:pPrChange w:id="9853" w:author="Isabelly Cristina Santos Maia" w:date="2024-04-26T16:57:00Z">
                <w:pPr>
                  <w:pStyle w:val="TableParagraph"/>
                  <w:ind w:left="110"/>
                </w:pPr>
              </w:pPrChange>
            </w:pPr>
            <w:del w:id="9854" w:author="Isabelly Cristina Santos Maia" w:date="2024-04-26T16:57:00Z">
              <w:r w:rsidRPr="0046155C" w:rsidDel="00681EE5">
                <w:delText>(K) Recurso Público Não Aplicado [E – (J – F)]</w:delText>
              </w:r>
            </w:del>
          </w:p>
        </w:tc>
        <w:tc>
          <w:tcPr>
            <w:tcW w:w="2497" w:type="dxa"/>
          </w:tcPr>
          <w:p w14:paraId="3022A185" w14:textId="76097D67" w:rsidR="00DE1F5F" w:rsidRPr="0046155C" w:rsidDel="00681EE5" w:rsidRDefault="00DE1F5F" w:rsidP="00681EE5">
            <w:pPr>
              <w:pStyle w:val="TableParagraph"/>
              <w:spacing w:line="360" w:lineRule="auto"/>
              <w:jc w:val="both"/>
              <w:rPr>
                <w:del w:id="9855" w:author="Isabelly Cristina Santos Maia" w:date="2024-04-26T16:57:00Z"/>
                <w:rFonts w:ascii="Times New Roman"/>
              </w:rPr>
              <w:pPrChange w:id="9856" w:author="Isabelly Cristina Santos Maia" w:date="2024-04-26T16:57:00Z">
                <w:pPr>
                  <w:pStyle w:val="TableParagraph"/>
                </w:pPr>
              </w:pPrChange>
            </w:pPr>
          </w:p>
        </w:tc>
      </w:tr>
      <w:tr w:rsidR="0046155C" w:rsidRPr="0046155C" w:rsidDel="00681EE5" w14:paraId="513BD7CC" w14:textId="415E5164">
        <w:trPr>
          <w:trHeight w:val="378"/>
          <w:del w:id="9857" w:author="Isabelly Cristina Santos Maia" w:date="2024-04-26T16:57:00Z"/>
        </w:trPr>
        <w:tc>
          <w:tcPr>
            <w:tcW w:w="6238" w:type="dxa"/>
          </w:tcPr>
          <w:p w14:paraId="4DF849DE" w14:textId="664CD8EE" w:rsidR="00DE1F5F" w:rsidRPr="0046155C" w:rsidDel="00681EE5" w:rsidRDefault="00863E66" w:rsidP="00681EE5">
            <w:pPr>
              <w:pStyle w:val="TableParagraph"/>
              <w:spacing w:line="360" w:lineRule="auto"/>
              <w:ind w:left="110"/>
              <w:jc w:val="both"/>
              <w:rPr>
                <w:del w:id="9858" w:author="Isabelly Cristina Santos Maia" w:date="2024-04-26T16:57:00Z"/>
              </w:rPr>
              <w:pPrChange w:id="9859" w:author="Isabelly Cristina Santos Maia" w:date="2024-04-26T16:57:00Z">
                <w:pPr>
                  <w:pStyle w:val="TableParagraph"/>
                  <w:ind w:left="110"/>
                </w:pPr>
              </w:pPrChange>
            </w:pPr>
            <w:del w:id="9860" w:author="Isabelly Cristina Santos Maia" w:date="2024-04-26T16:57:00Z">
              <w:r w:rsidRPr="0046155C" w:rsidDel="00681EE5">
                <w:delText>(L) Valor Devolvido Ao Órgão Público</w:delText>
              </w:r>
            </w:del>
          </w:p>
        </w:tc>
        <w:tc>
          <w:tcPr>
            <w:tcW w:w="2497" w:type="dxa"/>
          </w:tcPr>
          <w:p w14:paraId="4936AA9B" w14:textId="60B2AB31" w:rsidR="00DE1F5F" w:rsidRPr="0046155C" w:rsidDel="00681EE5" w:rsidRDefault="00DE1F5F" w:rsidP="00681EE5">
            <w:pPr>
              <w:pStyle w:val="TableParagraph"/>
              <w:spacing w:line="360" w:lineRule="auto"/>
              <w:jc w:val="both"/>
              <w:rPr>
                <w:del w:id="9861" w:author="Isabelly Cristina Santos Maia" w:date="2024-04-26T16:57:00Z"/>
                <w:rFonts w:ascii="Times New Roman"/>
              </w:rPr>
              <w:pPrChange w:id="9862" w:author="Isabelly Cristina Santos Maia" w:date="2024-04-26T16:57:00Z">
                <w:pPr>
                  <w:pStyle w:val="TableParagraph"/>
                </w:pPr>
              </w:pPrChange>
            </w:pPr>
          </w:p>
        </w:tc>
      </w:tr>
      <w:tr w:rsidR="00DE1F5F" w:rsidRPr="0046155C" w:rsidDel="00681EE5" w14:paraId="7EECCFB5" w14:textId="48971B88">
        <w:trPr>
          <w:trHeight w:val="763"/>
          <w:del w:id="9863" w:author="Isabelly Cristina Santos Maia" w:date="2024-04-26T16:57:00Z"/>
        </w:trPr>
        <w:tc>
          <w:tcPr>
            <w:tcW w:w="6238" w:type="dxa"/>
          </w:tcPr>
          <w:p w14:paraId="7FD27EA1" w14:textId="7787148B" w:rsidR="00DE1F5F" w:rsidRPr="0046155C" w:rsidDel="00681EE5" w:rsidRDefault="00863E66" w:rsidP="00681EE5">
            <w:pPr>
              <w:pStyle w:val="TableParagraph"/>
              <w:spacing w:line="360" w:lineRule="auto"/>
              <w:ind w:left="110"/>
              <w:jc w:val="both"/>
              <w:rPr>
                <w:del w:id="9864" w:author="Isabelly Cristina Santos Maia" w:date="2024-04-26T16:57:00Z"/>
              </w:rPr>
              <w:pPrChange w:id="9865" w:author="Isabelly Cristina Santos Maia" w:date="2024-04-26T16:57:00Z">
                <w:pPr>
                  <w:pStyle w:val="TableParagraph"/>
                  <w:ind w:left="110"/>
                </w:pPr>
              </w:pPrChange>
            </w:pPr>
            <w:del w:id="9866" w:author="Isabelly Cristina Santos Maia" w:date="2024-04-26T16:57:00Z">
              <w:r w:rsidRPr="0046155C" w:rsidDel="00681EE5">
                <w:delText>(M) Valor Autorizado Para Aplicação No Exercício Seguinte (K</w:delText>
              </w:r>
            </w:del>
          </w:p>
          <w:p w14:paraId="4950D84E" w14:textId="798E8A6D" w:rsidR="00DE1F5F" w:rsidRPr="0046155C" w:rsidDel="00681EE5" w:rsidRDefault="00863E66" w:rsidP="00681EE5">
            <w:pPr>
              <w:pStyle w:val="TableParagraph"/>
              <w:spacing w:before="131" w:line="360" w:lineRule="auto"/>
              <w:ind w:left="110"/>
              <w:jc w:val="both"/>
              <w:rPr>
                <w:del w:id="9867" w:author="Isabelly Cristina Santos Maia" w:date="2024-04-26T16:57:00Z"/>
              </w:rPr>
              <w:pPrChange w:id="9868" w:author="Isabelly Cristina Santos Maia" w:date="2024-04-26T16:57:00Z">
                <w:pPr>
                  <w:pStyle w:val="TableParagraph"/>
                  <w:spacing w:before="131"/>
                  <w:ind w:left="110"/>
                </w:pPr>
              </w:pPrChange>
            </w:pPr>
            <w:del w:id="9869" w:author="Isabelly Cristina Santos Maia" w:date="2024-04-26T16:57:00Z">
              <w:r w:rsidRPr="0046155C" w:rsidDel="00681EE5">
                <w:delText>– L)</w:delText>
              </w:r>
            </w:del>
          </w:p>
        </w:tc>
        <w:tc>
          <w:tcPr>
            <w:tcW w:w="2497" w:type="dxa"/>
          </w:tcPr>
          <w:p w14:paraId="3D86FEE1" w14:textId="4D3D6D4E" w:rsidR="00DE1F5F" w:rsidRPr="0046155C" w:rsidDel="00681EE5" w:rsidRDefault="00DE1F5F" w:rsidP="00681EE5">
            <w:pPr>
              <w:pStyle w:val="TableParagraph"/>
              <w:spacing w:line="360" w:lineRule="auto"/>
              <w:jc w:val="both"/>
              <w:rPr>
                <w:del w:id="9870" w:author="Isabelly Cristina Santos Maia" w:date="2024-04-26T16:57:00Z"/>
                <w:rFonts w:ascii="Times New Roman"/>
              </w:rPr>
              <w:pPrChange w:id="9871" w:author="Isabelly Cristina Santos Maia" w:date="2024-04-26T16:57:00Z">
                <w:pPr>
                  <w:pStyle w:val="TableParagraph"/>
                </w:pPr>
              </w:pPrChange>
            </w:pPr>
          </w:p>
        </w:tc>
      </w:tr>
    </w:tbl>
    <w:p w14:paraId="5DE94804" w14:textId="68081435" w:rsidR="00DE1F5F" w:rsidRPr="0046155C" w:rsidDel="00681EE5" w:rsidRDefault="00DE1F5F" w:rsidP="00681EE5">
      <w:pPr>
        <w:pStyle w:val="Corpodetexto"/>
        <w:spacing w:before="9" w:line="360" w:lineRule="auto"/>
        <w:jc w:val="both"/>
        <w:rPr>
          <w:del w:id="9872" w:author="Isabelly Cristina Santos Maia" w:date="2024-04-26T16:57:00Z"/>
          <w:sz w:val="24"/>
        </w:rPr>
        <w:pPrChange w:id="9873" w:author="Isabelly Cristina Santos Maia" w:date="2024-04-26T16:57:00Z">
          <w:pPr>
            <w:pStyle w:val="Corpodetexto"/>
            <w:spacing w:before="9"/>
          </w:pPr>
        </w:pPrChange>
      </w:pPr>
    </w:p>
    <w:p w14:paraId="597CA5A2" w14:textId="2A36BF0F" w:rsidR="00DE1F5F" w:rsidRPr="0046155C" w:rsidDel="00681EE5" w:rsidRDefault="00863E66" w:rsidP="00681EE5">
      <w:pPr>
        <w:spacing w:before="94" w:line="360" w:lineRule="auto"/>
        <w:ind w:left="280" w:right="382"/>
        <w:jc w:val="both"/>
        <w:rPr>
          <w:del w:id="9874" w:author="Isabelly Cristina Santos Maia" w:date="2024-04-26T16:57:00Z"/>
        </w:rPr>
        <w:pPrChange w:id="9875" w:author="Isabelly Cristina Santos Maia" w:date="2024-04-26T16:57:00Z">
          <w:pPr>
            <w:spacing w:before="94" w:line="360" w:lineRule="auto"/>
            <w:ind w:left="280" w:right="382"/>
            <w:jc w:val="both"/>
          </w:pPr>
        </w:pPrChange>
      </w:pPr>
      <w:del w:id="9876" w:author="Isabelly Cristina Santos Maia" w:date="2024-04-26T16:57:00Z">
        <w:r w:rsidRPr="0046155C" w:rsidDel="00681EE5">
          <w:delText>Declaro (amos), na qualidade de responsável (is) pela entidade supra epigrafada, sob as penas da Lei, que a despesa relacionada comprova a exata aplicação dos recursos recebidos</w:delText>
        </w:r>
        <w:r w:rsidRPr="0046155C" w:rsidDel="00681EE5">
          <w:rPr>
            <w:spacing w:val="-17"/>
          </w:rPr>
          <w:delText xml:space="preserve"> </w:delText>
        </w:r>
        <w:r w:rsidRPr="0046155C" w:rsidDel="00681EE5">
          <w:delText>para</w:delText>
        </w:r>
        <w:r w:rsidRPr="0046155C" w:rsidDel="00681EE5">
          <w:rPr>
            <w:spacing w:val="-16"/>
          </w:rPr>
          <w:delText xml:space="preserve"> </w:delText>
        </w:r>
        <w:r w:rsidRPr="0046155C" w:rsidDel="00681EE5">
          <w:delText>os</w:delText>
        </w:r>
        <w:r w:rsidRPr="0046155C" w:rsidDel="00681EE5">
          <w:rPr>
            <w:spacing w:val="-17"/>
          </w:rPr>
          <w:delText xml:space="preserve"> </w:delText>
        </w:r>
        <w:r w:rsidRPr="0046155C" w:rsidDel="00681EE5">
          <w:delText>fins</w:delText>
        </w:r>
        <w:r w:rsidRPr="0046155C" w:rsidDel="00681EE5">
          <w:rPr>
            <w:spacing w:val="-12"/>
          </w:rPr>
          <w:delText xml:space="preserve"> </w:delText>
        </w:r>
        <w:r w:rsidRPr="0046155C" w:rsidDel="00681EE5">
          <w:delText>indicados,</w:delText>
        </w:r>
        <w:r w:rsidRPr="0046155C" w:rsidDel="00681EE5">
          <w:rPr>
            <w:spacing w:val="-11"/>
          </w:rPr>
          <w:delText xml:space="preserve"> </w:delText>
        </w:r>
        <w:r w:rsidRPr="0046155C" w:rsidDel="00681EE5">
          <w:delText>conforme</w:delText>
        </w:r>
        <w:r w:rsidRPr="0046155C" w:rsidDel="00681EE5">
          <w:rPr>
            <w:spacing w:val="-15"/>
          </w:rPr>
          <w:delText xml:space="preserve"> </w:delText>
        </w:r>
        <w:r w:rsidRPr="0046155C" w:rsidDel="00681EE5">
          <w:delText>programa</w:delText>
        </w:r>
        <w:r w:rsidRPr="0046155C" w:rsidDel="00681EE5">
          <w:rPr>
            <w:spacing w:val="-11"/>
          </w:rPr>
          <w:delText xml:space="preserve"> </w:delText>
        </w:r>
        <w:r w:rsidRPr="0046155C" w:rsidDel="00681EE5">
          <w:delText>de</w:delText>
        </w:r>
        <w:r w:rsidRPr="0046155C" w:rsidDel="00681EE5">
          <w:rPr>
            <w:spacing w:val="-10"/>
          </w:rPr>
          <w:delText xml:space="preserve"> </w:delText>
        </w:r>
        <w:r w:rsidRPr="0046155C" w:rsidDel="00681EE5">
          <w:delText>trabalho</w:delText>
        </w:r>
        <w:r w:rsidRPr="0046155C" w:rsidDel="00681EE5">
          <w:rPr>
            <w:spacing w:val="-15"/>
          </w:rPr>
          <w:delText xml:space="preserve"> </w:delText>
        </w:r>
        <w:r w:rsidRPr="0046155C" w:rsidDel="00681EE5">
          <w:delText>aprovado,</w:delText>
        </w:r>
        <w:r w:rsidRPr="0046155C" w:rsidDel="00681EE5">
          <w:rPr>
            <w:spacing w:val="-16"/>
          </w:rPr>
          <w:delText xml:space="preserve"> </w:delText>
        </w:r>
        <w:r w:rsidRPr="0046155C" w:rsidDel="00681EE5">
          <w:delText>proposto</w:delText>
        </w:r>
        <w:r w:rsidRPr="0046155C" w:rsidDel="00681EE5">
          <w:rPr>
            <w:spacing w:val="-11"/>
          </w:rPr>
          <w:delText xml:space="preserve"> </w:delText>
        </w:r>
        <w:r w:rsidRPr="0046155C" w:rsidDel="00681EE5">
          <w:delText>ao Órgão Público</w:delText>
        </w:r>
        <w:r w:rsidRPr="0046155C" w:rsidDel="00681EE5">
          <w:rPr>
            <w:spacing w:val="3"/>
          </w:rPr>
          <w:delText xml:space="preserve"> </w:delText>
        </w:r>
        <w:r w:rsidRPr="0046155C" w:rsidDel="00681EE5">
          <w:delText>Parceiro.</w:delText>
        </w:r>
      </w:del>
    </w:p>
    <w:p w14:paraId="1DEB0C13" w14:textId="114C6BF5" w:rsidR="00DE1F5F" w:rsidRPr="0046155C" w:rsidDel="00681EE5" w:rsidRDefault="00DE1F5F" w:rsidP="00681EE5">
      <w:pPr>
        <w:pStyle w:val="Corpodetexto"/>
        <w:spacing w:line="360" w:lineRule="auto"/>
        <w:jc w:val="both"/>
        <w:rPr>
          <w:del w:id="9877" w:author="Isabelly Cristina Santos Maia" w:date="2024-04-26T16:57:00Z"/>
          <w:sz w:val="24"/>
        </w:rPr>
        <w:pPrChange w:id="9878" w:author="Isabelly Cristina Santos Maia" w:date="2024-04-26T16:57:00Z">
          <w:pPr>
            <w:pStyle w:val="Corpodetexto"/>
          </w:pPr>
        </w:pPrChange>
      </w:pPr>
    </w:p>
    <w:p w14:paraId="5D3AEEAC" w14:textId="3BD650C0" w:rsidR="00DE1F5F" w:rsidRPr="0046155C" w:rsidDel="00681EE5" w:rsidRDefault="00DE1F5F" w:rsidP="00681EE5">
      <w:pPr>
        <w:pStyle w:val="Corpodetexto"/>
        <w:spacing w:line="360" w:lineRule="auto"/>
        <w:jc w:val="both"/>
        <w:rPr>
          <w:del w:id="9879" w:author="Isabelly Cristina Santos Maia" w:date="2024-04-26T16:57:00Z"/>
          <w:sz w:val="24"/>
        </w:rPr>
        <w:pPrChange w:id="9880" w:author="Isabelly Cristina Santos Maia" w:date="2024-04-26T16:57:00Z">
          <w:pPr>
            <w:pStyle w:val="Corpodetexto"/>
          </w:pPr>
        </w:pPrChange>
      </w:pPr>
    </w:p>
    <w:p w14:paraId="38E3180C" w14:textId="27E498D0" w:rsidR="00DE1F5F" w:rsidRPr="0046155C" w:rsidDel="00681EE5" w:rsidRDefault="00DE1F5F" w:rsidP="00681EE5">
      <w:pPr>
        <w:pStyle w:val="Corpodetexto"/>
        <w:spacing w:line="360" w:lineRule="auto"/>
        <w:jc w:val="both"/>
        <w:rPr>
          <w:del w:id="9881" w:author="Isabelly Cristina Santos Maia" w:date="2024-04-26T16:57:00Z"/>
          <w:sz w:val="24"/>
        </w:rPr>
        <w:pPrChange w:id="9882" w:author="Isabelly Cristina Santos Maia" w:date="2024-04-26T16:57:00Z">
          <w:pPr>
            <w:pStyle w:val="Corpodetexto"/>
          </w:pPr>
        </w:pPrChange>
      </w:pPr>
    </w:p>
    <w:p w14:paraId="7B1E5CD9" w14:textId="07C72CD9" w:rsidR="00DE1F5F" w:rsidRPr="0046155C" w:rsidDel="00681EE5" w:rsidRDefault="00DE1F5F" w:rsidP="00681EE5">
      <w:pPr>
        <w:pStyle w:val="Corpodetexto"/>
        <w:spacing w:before="10" w:line="360" w:lineRule="auto"/>
        <w:jc w:val="both"/>
        <w:rPr>
          <w:del w:id="9883" w:author="Isabelly Cristina Santos Maia" w:date="2024-04-26T16:57:00Z"/>
          <w:sz w:val="26"/>
        </w:rPr>
        <w:pPrChange w:id="9884" w:author="Isabelly Cristina Santos Maia" w:date="2024-04-26T16:57:00Z">
          <w:pPr>
            <w:pStyle w:val="Corpodetexto"/>
            <w:spacing w:before="10"/>
          </w:pPr>
        </w:pPrChange>
      </w:pPr>
    </w:p>
    <w:p w14:paraId="56DCDE87" w14:textId="5F3597B8" w:rsidR="00DE1F5F" w:rsidRPr="0046155C" w:rsidDel="00D64489" w:rsidRDefault="00863E66" w:rsidP="00681EE5">
      <w:pPr>
        <w:spacing w:line="360" w:lineRule="auto"/>
        <w:ind w:left="284"/>
        <w:jc w:val="both"/>
        <w:rPr>
          <w:del w:id="9885" w:author="Isabelly Cristina Santos Maia" w:date="2024-04-24T18:04:00Z"/>
        </w:rPr>
        <w:pPrChange w:id="9886" w:author="Isabelly Cristina Santos Maia" w:date="2024-04-26T16:57:00Z">
          <w:pPr>
            <w:ind w:left="280"/>
            <w:jc w:val="both"/>
          </w:pPr>
        </w:pPrChange>
      </w:pPr>
      <w:del w:id="9887" w:author="Isabelly Cristina Santos Maia" w:date="2024-04-24T18:04:00Z">
        <w:r w:rsidRPr="0046155C" w:rsidDel="00D64489">
          <w:delText>Local e data:</w:delText>
        </w:r>
      </w:del>
    </w:p>
    <w:p w14:paraId="7251B7E2" w14:textId="20B79A52" w:rsidR="00DE1F5F" w:rsidRPr="0046155C" w:rsidDel="00D64489" w:rsidRDefault="00DE1F5F" w:rsidP="00681EE5">
      <w:pPr>
        <w:pStyle w:val="Corpodetexto"/>
        <w:spacing w:line="360" w:lineRule="auto"/>
        <w:ind w:left="284"/>
        <w:jc w:val="both"/>
        <w:rPr>
          <w:del w:id="9888" w:author="Isabelly Cristina Santos Maia" w:date="2024-04-24T18:04:00Z"/>
          <w:sz w:val="24"/>
        </w:rPr>
        <w:pPrChange w:id="9889" w:author="Isabelly Cristina Santos Maia" w:date="2024-04-26T16:57:00Z">
          <w:pPr>
            <w:pStyle w:val="Corpodetexto"/>
          </w:pPr>
        </w:pPrChange>
      </w:pPr>
    </w:p>
    <w:p w14:paraId="440846F2" w14:textId="3EA8104F" w:rsidR="00DE1F5F" w:rsidRPr="0046155C" w:rsidDel="00D64489" w:rsidRDefault="00DE1F5F" w:rsidP="00681EE5">
      <w:pPr>
        <w:pStyle w:val="Corpodetexto"/>
        <w:spacing w:line="360" w:lineRule="auto"/>
        <w:ind w:left="284"/>
        <w:jc w:val="both"/>
        <w:rPr>
          <w:del w:id="9890" w:author="Isabelly Cristina Santos Maia" w:date="2024-04-24T18:04:00Z"/>
          <w:sz w:val="24"/>
        </w:rPr>
        <w:pPrChange w:id="9891" w:author="Isabelly Cristina Santos Maia" w:date="2024-04-26T16:57:00Z">
          <w:pPr>
            <w:pStyle w:val="Corpodetexto"/>
          </w:pPr>
        </w:pPrChange>
      </w:pPr>
    </w:p>
    <w:p w14:paraId="0C9696D9" w14:textId="50867C57" w:rsidR="00DE1F5F" w:rsidRPr="0046155C" w:rsidDel="00D64489" w:rsidRDefault="00DE1F5F" w:rsidP="00681EE5">
      <w:pPr>
        <w:pStyle w:val="Corpodetexto"/>
        <w:spacing w:line="360" w:lineRule="auto"/>
        <w:ind w:left="284"/>
        <w:jc w:val="both"/>
        <w:rPr>
          <w:del w:id="9892" w:author="Isabelly Cristina Santos Maia" w:date="2024-04-24T18:04:00Z"/>
          <w:sz w:val="24"/>
        </w:rPr>
        <w:pPrChange w:id="9893" w:author="Isabelly Cristina Santos Maia" w:date="2024-04-26T16:57:00Z">
          <w:pPr>
            <w:pStyle w:val="Corpodetexto"/>
          </w:pPr>
        </w:pPrChange>
      </w:pPr>
    </w:p>
    <w:p w14:paraId="0825A9A6" w14:textId="525D070C" w:rsidR="00DE1F5F" w:rsidRPr="0046155C" w:rsidDel="00D64489" w:rsidRDefault="00DE1F5F" w:rsidP="00681EE5">
      <w:pPr>
        <w:pStyle w:val="Corpodetexto"/>
        <w:spacing w:line="360" w:lineRule="auto"/>
        <w:ind w:left="284"/>
        <w:jc w:val="both"/>
        <w:rPr>
          <w:del w:id="9894" w:author="Isabelly Cristina Santos Maia" w:date="2024-04-24T18:04:00Z"/>
          <w:sz w:val="24"/>
        </w:rPr>
        <w:pPrChange w:id="9895" w:author="Isabelly Cristina Santos Maia" w:date="2024-04-26T16:57:00Z">
          <w:pPr>
            <w:pStyle w:val="Corpodetexto"/>
          </w:pPr>
        </w:pPrChange>
      </w:pPr>
    </w:p>
    <w:p w14:paraId="27E9FC3B" w14:textId="2E4602F1" w:rsidR="00DE1F5F" w:rsidRPr="0046155C" w:rsidDel="00D64489" w:rsidRDefault="00863E66" w:rsidP="00681EE5">
      <w:pPr>
        <w:spacing w:before="161" w:line="360" w:lineRule="auto"/>
        <w:ind w:left="284"/>
        <w:jc w:val="both"/>
        <w:rPr>
          <w:del w:id="9896" w:author="Isabelly Cristina Santos Maia" w:date="2024-04-24T18:04:00Z"/>
        </w:rPr>
        <w:pPrChange w:id="9897" w:author="Isabelly Cristina Santos Maia" w:date="2024-04-26T16:57:00Z">
          <w:pPr>
            <w:spacing w:before="161"/>
            <w:ind w:left="280"/>
            <w:jc w:val="both"/>
          </w:pPr>
        </w:pPrChange>
      </w:pPr>
      <w:del w:id="9898" w:author="Isabelly Cristina Santos Maia" w:date="2024-04-24T18:04:00Z">
        <w:r w:rsidRPr="0046155C" w:rsidDel="00D64489">
          <w:delText>Responsáveis pela organização da sociedade civil: (nome, cargo e assinatura)</w:delText>
        </w:r>
      </w:del>
    </w:p>
    <w:p w14:paraId="567E1C61" w14:textId="260A52C6" w:rsidR="00DE1F5F" w:rsidRPr="0046155C" w:rsidDel="00681EE5" w:rsidRDefault="00DE1F5F" w:rsidP="00681EE5">
      <w:pPr>
        <w:pStyle w:val="Corpodetexto"/>
        <w:spacing w:line="360" w:lineRule="auto"/>
        <w:ind w:left="284"/>
        <w:jc w:val="both"/>
        <w:rPr>
          <w:del w:id="9899" w:author="Isabelly Cristina Santos Maia" w:date="2024-04-26T16:57:00Z"/>
          <w:sz w:val="24"/>
        </w:rPr>
        <w:pPrChange w:id="9900" w:author="Isabelly Cristina Santos Maia" w:date="2024-04-26T16:57:00Z">
          <w:pPr>
            <w:pStyle w:val="Corpodetexto"/>
          </w:pPr>
        </w:pPrChange>
      </w:pPr>
    </w:p>
    <w:p w14:paraId="3F1390E0" w14:textId="7516431A" w:rsidR="00DE1F5F" w:rsidRPr="0046155C" w:rsidDel="00681EE5" w:rsidRDefault="00DE1F5F" w:rsidP="00681EE5">
      <w:pPr>
        <w:pStyle w:val="Corpodetexto"/>
        <w:spacing w:line="360" w:lineRule="auto"/>
        <w:jc w:val="both"/>
        <w:rPr>
          <w:del w:id="9901" w:author="Isabelly Cristina Santos Maia" w:date="2024-04-26T16:57:00Z"/>
          <w:sz w:val="24"/>
        </w:rPr>
        <w:pPrChange w:id="9902" w:author="Isabelly Cristina Santos Maia" w:date="2024-04-26T16:57:00Z">
          <w:pPr>
            <w:pStyle w:val="Corpodetexto"/>
          </w:pPr>
        </w:pPrChange>
      </w:pPr>
    </w:p>
    <w:p w14:paraId="6CA9C0D5" w14:textId="72194017" w:rsidR="00DE1F5F" w:rsidRPr="0046155C" w:rsidDel="00681EE5" w:rsidRDefault="00DE1F5F" w:rsidP="00681EE5">
      <w:pPr>
        <w:pStyle w:val="Corpodetexto"/>
        <w:spacing w:line="360" w:lineRule="auto"/>
        <w:jc w:val="both"/>
        <w:rPr>
          <w:del w:id="9903" w:author="Isabelly Cristina Santos Maia" w:date="2024-04-26T16:57:00Z"/>
          <w:sz w:val="24"/>
        </w:rPr>
        <w:pPrChange w:id="9904" w:author="Isabelly Cristina Santos Maia" w:date="2024-04-26T16:57:00Z">
          <w:pPr>
            <w:pStyle w:val="Corpodetexto"/>
          </w:pPr>
        </w:pPrChange>
      </w:pPr>
    </w:p>
    <w:p w14:paraId="475794F4" w14:textId="4DBCB81A" w:rsidR="00DE1F5F" w:rsidRPr="0046155C" w:rsidDel="00681EE5" w:rsidRDefault="00DE1F5F" w:rsidP="00681EE5">
      <w:pPr>
        <w:pStyle w:val="Corpodetexto"/>
        <w:spacing w:line="360" w:lineRule="auto"/>
        <w:jc w:val="both"/>
        <w:rPr>
          <w:del w:id="9905" w:author="Isabelly Cristina Santos Maia" w:date="2024-04-26T16:57:00Z"/>
          <w:sz w:val="24"/>
        </w:rPr>
        <w:pPrChange w:id="9906" w:author="Isabelly Cristina Santos Maia" w:date="2024-04-26T16:57:00Z">
          <w:pPr>
            <w:pStyle w:val="Corpodetexto"/>
          </w:pPr>
        </w:pPrChange>
      </w:pPr>
    </w:p>
    <w:p w14:paraId="05FA2BF0" w14:textId="5BEFA020" w:rsidR="00DE1F5F" w:rsidRPr="0046155C" w:rsidDel="00681EE5" w:rsidRDefault="00DE1F5F" w:rsidP="00681EE5">
      <w:pPr>
        <w:pStyle w:val="Corpodetexto"/>
        <w:spacing w:line="360" w:lineRule="auto"/>
        <w:jc w:val="both"/>
        <w:rPr>
          <w:del w:id="9907" w:author="Isabelly Cristina Santos Maia" w:date="2024-04-26T16:57:00Z"/>
          <w:sz w:val="24"/>
        </w:rPr>
        <w:pPrChange w:id="9908" w:author="Isabelly Cristina Santos Maia" w:date="2024-04-26T16:57:00Z">
          <w:pPr>
            <w:pStyle w:val="Corpodetexto"/>
          </w:pPr>
        </w:pPrChange>
      </w:pPr>
    </w:p>
    <w:p w14:paraId="69743AC0" w14:textId="12DECDEF" w:rsidR="00DE1F5F" w:rsidRPr="0046155C" w:rsidDel="00681EE5" w:rsidRDefault="00DE1F5F" w:rsidP="00681EE5">
      <w:pPr>
        <w:pStyle w:val="Corpodetexto"/>
        <w:spacing w:before="4" w:line="360" w:lineRule="auto"/>
        <w:jc w:val="both"/>
        <w:rPr>
          <w:del w:id="9909" w:author="Isabelly Cristina Santos Maia" w:date="2024-04-26T16:57:00Z"/>
          <w:sz w:val="23"/>
        </w:rPr>
        <w:pPrChange w:id="9910" w:author="Isabelly Cristina Santos Maia" w:date="2024-04-26T16:57:00Z">
          <w:pPr>
            <w:pStyle w:val="Corpodetexto"/>
            <w:spacing w:before="4"/>
          </w:pPr>
        </w:pPrChange>
      </w:pPr>
    </w:p>
    <w:p w14:paraId="2AFECA2B" w14:textId="72642FF3" w:rsidR="00DE1F5F" w:rsidRPr="0046155C" w:rsidDel="00681EE5" w:rsidRDefault="00863E66" w:rsidP="00681EE5">
      <w:pPr>
        <w:spacing w:line="360" w:lineRule="auto"/>
        <w:ind w:left="280"/>
        <w:jc w:val="both"/>
        <w:rPr>
          <w:del w:id="9911" w:author="Isabelly Cristina Santos Maia" w:date="2024-04-26T16:57:00Z"/>
        </w:rPr>
        <w:pPrChange w:id="9912" w:author="Isabelly Cristina Santos Maia" w:date="2024-04-26T16:57:00Z">
          <w:pPr>
            <w:ind w:left="280"/>
          </w:pPr>
        </w:pPrChange>
      </w:pPr>
      <w:del w:id="9913" w:author="Isabelly Cristina Santos Maia" w:date="2024-04-26T16:57:00Z">
        <w:r w:rsidRPr="0046155C" w:rsidDel="00681EE5">
          <w:delText>OBS:</w:delText>
        </w:r>
      </w:del>
    </w:p>
    <w:p w14:paraId="0B9E951D" w14:textId="14DDBDAF" w:rsidR="00DE1F5F" w:rsidRPr="0046155C" w:rsidDel="00681EE5" w:rsidRDefault="00863E66" w:rsidP="00681EE5">
      <w:pPr>
        <w:pStyle w:val="PargrafodaLista"/>
        <w:numPr>
          <w:ilvl w:val="1"/>
          <w:numId w:val="110"/>
        </w:numPr>
        <w:tabs>
          <w:tab w:val="left" w:pos="1001"/>
        </w:tabs>
        <w:spacing w:before="126" w:line="360" w:lineRule="auto"/>
        <w:ind w:hanging="361"/>
        <w:rPr>
          <w:del w:id="9914" w:author="Isabelly Cristina Santos Maia" w:date="2024-04-26T16:57:00Z"/>
        </w:rPr>
        <w:pPrChange w:id="9915" w:author="Isabelly Cristina Santos Maia" w:date="2024-04-26T16:57:00Z">
          <w:pPr>
            <w:pStyle w:val="PargrafodaLista"/>
            <w:numPr>
              <w:ilvl w:val="1"/>
              <w:numId w:val="110"/>
            </w:numPr>
            <w:tabs>
              <w:tab w:val="left" w:pos="1001"/>
            </w:tabs>
            <w:spacing w:before="126"/>
            <w:ind w:left="1000" w:hanging="361"/>
          </w:pPr>
        </w:pPrChange>
      </w:pPr>
      <w:del w:id="9916" w:author="Isabelly Cristina Santos Maia" w:date="2024-04-26T16:57:00Z">
        <w:r w:rsidRPr="0046155C" w:rsidDel="00681EE5">
          <w:delText>Todas as certidões devem estar devidamente</w:delText>
        </w:r>
        <w:r w:rsidRPr="0046155C" w:rsidDel="00681EE5">
          <w:rPr>
            <w:spacing w:val="-13"/>
          </w:rPr>
          <w:delText xml:space="preserve"> </w:delText>
        </w:r>
        <w:r w:rsidRPr="0046155C" w:rsidDel="00681EE5">
          <w:delText>atualizadas;</w:delText>
        </w:r>
      </w:del>
    </w:p>
    <w:p w14:paraId="5DCB2392" w14:textId="55989453" w:rsidR="00DE1F5F" w:rsidRPr="0046155C" w:rsidDel="00681EE5" w:rsidRDefault="00863E66" w:rsidP="00681EE5">
      <w:pPr>
        <w:pStyle w:val="PargrafodaLista"/>
        <w:numPr>
          <w:ilvl w:val="1"/>
          <w:numId w:val="110"/>
        </w:numPr>
        <w:tabs>
          <w:tab w:val="left" w:pos="1001"/>
        </w:tabs>
        <w:spacing w:before="126" w:line="360" w:lineRule="auto"/>
        <w:ind w:right="381"/>
        <w:rPr>
          <w:del w:id="9917" w:author="Isabelly Cristina Santos Maia" w:date="2024-04-26T16:57:00Z"/>
        </w:rPr>
        <w:pPrChange w:id="9918" w:author="Isabelly Cristina Santos Maia" w:date="2024-04-26T16:57:00Z">
          <w:pPr>
            <w:pStyle w:val="PargrafodaLista"/>
            <w:numPr>
              <w:ilvl w:val="1"/>
              <w:numId w:val="110"/>
            </w:numPr>
            <w:tabs>
              <w:tab w:val="left" w:pos="1001"/>
            </w:tabs>
            <w:spacing w:before="126" w:line="360" w:lineRule="auto"/>
            <w:ind w:left="1000" w:right="381" w:hanging="360"/>
          </w:pPr>
        </w:pPrChange>
      </w:pPr>
      <w:del w:id="9919" w:author="Isabelly Cristina Santos Maia" w:date="2024-04-26T16:57:00Z">
        <w:r w:rsidRPr="0046155C" w:rsidDel="00681EE5">
          <w:delText>Todas as declarações devem ser redigidas em papel timbrado, datado e com assinatura e carimbo da organização da sociedade</w:delText>
        </w:r>
        <w:r w:rsidRPr="0046155C" w:rsidDel="00681EE5">
          <w:rPr>
            <w:spacing w:val="1"/>
          </w:rPr>
          <w:delText xml:space="preserve"> </w:delText>
        </w:r>
        <w:r w:rsidRPr="0046155C" w:rsidDel="00681EE5">
          <w:delText>civil.</w:delText>
        </w:r>
      </w:del>
    </w:p>
    <w:p w14:paraId="55206E0E" w14:textId="597F0F0A" w:rsidR="00DE1F5F" w:rsidRPr="0046155C" w:rsidDel="00681EE5" w:rsidRDefault="00DE1F5F" w:rsidP="00681EE5">
      <w:pPr>
        <w:spacing w:line="360" w:lineRule="auto"/>
        <w:jc w:val="both"/>
        <w:rPr>
          <w:del w:id="9920" w:author="Isabelly Cristina Santos Maia" w:date="2024-04-26T16:57:00Z"/>
        </w:rPr>
        <w:sectPr w:rsidR="00DE1F5F" w:rsidRPr="0046155C" w:rsidDel="00681EE5" w:rsidSect="00681EE5">
          <w:pgSz w:w="11910" w:h="16840"/>
          <w:pgMar w:top="1320" w:right="1320" w:bottom="820" w:left="1420" w:header="0" w:footer="545" w:gutter="0"/>
          <w:cols w:space="720"/>
          <w:sectPrChange w:id="9921" w:author="Isabelly Cristina Santos Maia" w:date="2024-04-26T16:57:00Z">
            <w:sectPr w:rsidR="00DE1F5F" w:rsidRPr="0046155C" w:rsidDel="00681EE5" w:rsidSect="00681EE5">
              <w:pgMar w:top="1320" w:right="1320" w:bottom="820" w:left="1420" w:header="0" w:footer="545" w:gutter="0"/>
            </w:sectPr>
          </w:sectPrChange>
        </w:sectPr>
        <w:pPrChange w:id="9922" w:author="Isabelly Cristina Santos Maia" w:date="2024-04-26T16:57:00Z">
          <w:pPr>
            <w:spacing w:line="360" w:lineRule="auto"/>
          </w:pPr>
        </w:pPrChange>
      </w:pPr>
    </w:p>
    <w:p w14:paraId="582AFD01" w14:textId="11B6D552" w:rsidR="00DE1F5F" w:rsidRPr="0046155C" w:rsidDel="00681EE5" w:rsidRDefault="00863E66" w:rsidP="00681EE5">
      <w:pPr>
        <w:pStyle w:val="Ttulo2"/>
        <w:spacing w:line="360" w:lineRule="auto"/>
        <w:rPr>
          <w:del w:id="9923" w:author="Isabelly Cristina Santos Maia" w:date="2024-04-26T16:57:00Z"/>
        </w:rPr>
        <w:pPrChange w:id="9924" w:author="Isabelly Cristina Santos Maia" w:date="2024-04-26T16:57:00Z">
          <w:pPr>
            <w:pStyle w:val="Ttulo1"/>
            <w:ind w:right="376"/>
          </w:pPr>
        </w:pPrChange>
      </w:pPr>
      <w:bookmarkStart w:id="9925" w:name="_Toc157096917"/>
      <w:bookmarkStart w:id="9926" w:name="_Toc157410666"/>
      <w:del w:id="9927" w:author="Isabelly Cristina Santos Maia" w:date="2024-04-26T16:57:00Z">
        <w:r w:rsidRPr="0046155C" w:rsidDel="00681EE5">
          <w:rPr>
            <w:sz w:val="32"/>
            <w:szCs w:val="32"/>
          </w:rPr>
          <w:delText>ANEXO XI</w:delText>
        </w:r>
        <w:bookmarkEnd w:id="9925"/>
        <w:bookmarkEnd w:id="9926"/>
      </w:del>
    </w:p>
    <w:p w14:paraId="0438FB1D" w14:textId="763C973F" w:rsidR="00DE1F5F" w:rsidRPr="0046155C" w:rsidDel="00681EE5" w:rsidRDefault="00863E66" w:rsidP="00681EE5">
      <w:pPr>
        <w:spacing w:before="283" w:line="360" w:lineRule="auto"/>
        <w:ind w:left="280" w:right="386"/>
        <w:jc w:val="both"/>
        <w:rPr>
          <w:ins w:id="9928" w:author="Claudia Oliveira Del Monte Sianga" w:date="2024-01-17T10:29:00Z"/>
          <w:del w:id="9929" w:author="Isabelly Cristina Santos Maia" w:date="2024-04-26T16:57:00Z"/>
          <w:b/>
        </w:rPr>
        <w:pPrChange w:id="9930" w:author="Isabelly Cristina Santos Maia" w:date="2024-04-26T16:57:00Z">
          <w:pPr>
            <w:spacing w:before="283"/>
            <w:ind w:left="280" w:right="386"/>
            <w:jc w:val="center"/>
          </w:pPr>
        </w:pPrChange>
      </w:pPr>
      <w:del w:id="9931" w:author="Isabelly Cristina Santos Maia" w:date="2024-04-26T16:57:00Z">
        <w:r w:rsidRPr="0046155C" w:rsidDel="00681EE5">
          <w:rPr>
            <w:b/>
          </w:rPr>
          <w:delText>RELATÓRIO TÉCNICO DE MONITORAMENTO E AVALIAÇÃO</w:delText>
        </w:r>
      </w:del>
    </w:p>
    <w:p w14:paraId="3A256CEB" w14:textId="6E95A085" w:rsidR="000E6189" w:rsidRPr="0046155C" w:rsidDel="00681EE5" w:rsidRDefault="000E6189" w:rsidP="00681EE5">
      <w:pPr>
        <w:spacing w:before="283" w:line="360" w:lineRule="auto"/>
        <w:ind w:left="280" w:right="386"/>
        <w:jc w:val="both"/>
        <w:rPr>
          <w:del w:id="9932" w:author="Isabelly Cristina Santos Maia" w:date="2024-04-26T16:57:00Z"/>
          <w:b/>
        </w:rPr>
        <w:pPrChange w:id="9933" w:author="Isabelly Cristina Santos Maia" w:date="2024-04-26T16:57:00Z">
          <w:pPr>
            <w:spacing w:before="283"/>
            <w:ind w:left="280" w:right="386"/>
            <w:jc w:val="center"/>
          </w:pPr>
        </w:pPrChange>
      </w:pPr>
      <w:ins w:id="9934" w:author="Claudia Oliveira Del Monte Sianga" w:date="2024-01-17T10:29:00Z">
        <w:del w:id="9935" w:author="Isabelly Cristina Santos Maia" w:date="2024-04-26T16:57:00Z">
          <w:r w:rsidRPr="0046155C" w:rsidDel="00681EE5">
            <w:rPr>
              <w:b/>
            </w:rPr>
            <w:delText xml:space="preserve">(art. 181, VIII da IN </w:delText>
          </w:r>
          <w:r w:rsidRPr="0046155C" w:rsidDel="00681EE5">
            <w:rPr>
              <w:b/>
              <w:bCs/>
            </w:rPr>
            <w:delText>01/2020 do TCESP e alterações)</w:delText>
          </w:r>
        </w:del>
      </w:ins>
    </w:p>
    <w:p w14:paraId="190642A8" w14:textId="7D3BEFA5" w:rsidR="00DE1F5F" w:rsidRPr="0046155C" w:rsidDel="00681EE5" w:rsidRDefault="00DE1F5F" w:rsidP="00681EE5">
      <w:pPr>
        <w:pStyle w:val="Corpodetexto"/>
        <w:spacing w:line="360" w:lineRule="auto"/>
        <w:jc w:val="both"/>
        <w:rPr>
          <w:del w:id="9936" w:author="Isabelly Cristina Santos Maia" w:date="2024-04-26T16:57:00Z"/>
          <w:b/>
        </w:rPr>
        <w:pPrChange w:id="9937" w:author="Isabelly Cristina Santos Maia" w:date="2024-04-26T16:57:00Z">
          <w:pPr>
            <w:pStyle w:val="Corpodetexto"/>
          </w:pPr>
        </w:pPrChange>
      </w:pPr>
    </w:p>
    <w:p w14:paraId="2037E693" w14:textId="7F658B58" w:rsidR="00DE1F5F" w:rsidRPr="0046155C" w:rsidDel="00681EE5" w:rsidRDefault="00DE1F5F" w:rsidP="00681EE5">
      <w:pPr>
        <w:pStyle w:val="Corpodetexto"/>
        <w:spacing w:before="9" w:line="360" w:lineRule="auto"/>
        <w:jc w:val="both"/>
        <w:rPr>
          <w:del w:id="9938" w:author="Isabelly Cristina Santos Maia" w:date="2024-04-26T16:57:00Z"/>
          <w:b/>
          <w:sz w:val="27"/>
        </w:rPr>
        <w:pPrChange w:id="9939" w:author="Isabelly Cristina Santos Maia" w:date="2024-04-26T16:57:00Z">
          <w:pPr>
            <w:pStyle w:val="Corpodetexto"/>
            <w:spacing w:before="9"/>
          </w:pPr>
        </w:pPrChange>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2977"/>
        <w:gridCol w:w="2978"/>
      </w:tblGrid>
      <w:tr w:rsidR="0046155C" w:rsidRPr="0046155C" w:rsidDel="00681EE5" w14:paraId="533F733D" w14:textId="2D981537">
        <w:trPr>
          <w:trHeight w:val="599"/>
          <w:del w:id="9940" w:author="Isabelly Cristina Santos Maia" w:date="2024-04-26T16:57:00Z"/>
        </w:trPr>
        <w:tc>
          <w:tcPr>
            <w:tcW w:w="2690" w:type="dxa"/>
          </w:tcPr>
          <w:p w14:paraId="1B954A14" w14:textId="5D0BAF69" w:rsidR="00DE1F5F" w:rsidRPr="0046155C" w:rsidDel="00681EE5" w:rsidRDefault="00863E66" w:rsidP="00681EE5">
            <w:pPr>
              <w:pStyle w:val="TableParagraph"/>
              <w:spacing w:line="360" w:lineRule="auto"/>
              <w:ind w:left="72"/>
              <w:jc w:val="both"/>
              <w:rPr>
                <w:del w:id="9941" w:author="Isabelly Cristina Santos Maia" w:date="2024-04-26T16:57:00Z"/>
              </w:rPr>
              <w:pPrChange w:id="9942" w:author="Isabelly Cristina Santos Maia" w:date="2024-04-26T16:57:00Z">
                <w:pPr>
                  <w:pStyle w:val="TableParagraph"/>
                  <w:spacing w:line="248" w:lineRule="exact"/>
                  <w:ind w:left="72"/>
                </w:pPr>
              </w:pPrChange>
            </w:pPr>
            <w:del w:id="9943" w:author="Isabelly Cristina Santos Maia" w:date="2024-04-26T16:57:00Z">
              <w:r w:rsidRPr="0046155C" w:rsidDel="00681EE5">
                <w:delText>Parecer Nº.</w:delText>
              </w:r>
            </w:del>
          </w:p>
        </w:tc>
        <w:tc>
          <w:tcPr>
            <w:tcW w:w="2977" w:type="dxa"/>
          </w:tcPr>
          <w:p w14:paraId="4947AF57" w14:textId="3F9B841C" w:rsidR="00DE1F5F" w:rsidRPr="0046155C" w:rsidDel="00681EE5" w:rsidRDefault="00863E66" w:rsidP="00681EE5">
            <w:pPr>
              <w:pStyle w:val="TableParagraph"/>
              <w:spacing w:line="360" w:lineRule="auto"/>
              <w:ind w:left="71"/>
              <w:jc w:val="both"/>
              <w:rPr>
                <w:del w:id="9944" w:author="Isabelly Cristina Santos Maia" w:date="2024-04-26T16:57:00Z"/>
              </w:rPr>
              <w:pPrChange w:id="9945" w:author="Isabelly Cristina Santos Maia" w:date="2024-04-26T16:57:00Z">
                <w:pPr>
                  <w:pStyle w:val="TableParagraph"/>
                  <w:spacing w:line="248" w:lineRule="exact"/>
                  <w:ind w:left="71"/>
                </w:pPr>
              </w:pPrChange>
            </w:pPr>
            <w:del w:id="9946" w:author="Isabelly Cristina Santos Maia" w:date="2024-04-26T16:57:00Z">
              <w:r w:rsidRPr="0046155C" w:rsidDel="00681EE5">
                <w:delText>Nº. Processo</w:delText>
              </w:r>
            </w:del>
          </w:p>
        </w:tc>
        <w:tc>
          <w:tcPr>
            <w:tcW w:w="2978" w:type="dxa"/>
          </w:tcPr>
          <w:p w14:paraId="5E1E80C8" w14:textId="18631E8F" w:rsidR="00ED313D" w:rsidRPr="0046155C" w:rsidDel="00681EE5" w:rsidRDefault="00863E66" w:rsidP="00681EE5">
            <w:pPr>
              <w:pStyle w:val="TableParagraph"/>
              <w:spacing w:line="360" w:lineRule="auto"/>
              <w:ind w:left="71" w:right="749"/>
              <w:jc w:val="both"/>
              <w:rPr>
                <w:del w:id="9947" w:author="Isabelly Cristina Santos Maia" w:date="2024-04-26T16:57:00Z"/>
              </w:rPr>
              <w:pPrChange w:id="9948" w:author="Isabelly Cristina Santos Maia" w:date="2024-04-26T16:57:00Z">
                <w:pPr>
                  <w:pStyle w:val="TableParagraph"/>
                  <w:spacing w:line="237" w:lineRule="auto"/>
                  <w:ind w:left="71" w:right="749"/>
                </w:pPr>
              </w:pPrChange>
            </w:pPr>
            <w:del w:id="9949" w:author="Isabelly Cristina Santos Maia" w:date="2024-04-26T16:57:00Z">
              <w:r w:rsidRPr="0046155C" w:rsidDel="00681EE5">
                <w:delText>Data Recebimento da Prestação de Contas</w:delText>
              </w:r>
            </w:del>
          </w:p>
        </w:tc>
      </w:tr>
      <w:tr w:rsidR="0046155C" w:rsidRPr="0046155C" w:rsidDel="00681EE5" w14:paraId="02CEF8B2" w14:textId="62F716E0">
        <w:trPr>
          <w:trHeight w:val="758"/>
          <w:del w:id="9950" w:author="Isabelly Cristina Santos Maia" w:date="2024-04-26T16:57:00Z"/>
        </w:trPr>
        <w:tc>
          <w:tcPr>
            <w:tcW w:w="8645" w:type="dxa"/>
            <w:gridSpan w:val="3"/>
          </w:tcPr>
          <w:p w14:paraId="4434CB4B" w14:textId="2B9872A6" w:rsidR="00DE1F5F" w:rsidRPr="0046155C" w:rsidDel="00681EE5" w:rsidRDefault="00863E66" w:rsidP="00681EE5">
            <w:pPr>
              <w:pStyle w:val="TableParagraph"/>
              <w:spacing w:line="360" w:lineRule="auto"/>
              <w:ind w:left="72"/>
              <w:jc w:val="both"/>
              <w:rPr>
                <w:del w:id="9951" w:author="Isabelly Cristina Santos Maia" w:date="2024-04-26T16:57:00Z"/>
              </w:rPr>
              <w:pPrChange w:id="9952" w:author="Isabelly Cristina Santos Maia" w:date="2024-04-26T16:57:00Z">
                <w:pPr>
                  <w:pStyle w:val="TableParagraph"/>
                  <w:spacing w:line="248" w:lineRule="exact"/>
                  <w:ind w:left="72"/>
                </w:pPr>
              </w:pPrChange>
            </w:pPr>
            <w:del w:id="9953" w:author="Isabelly Cristina Santos Maia" w:date="2024-04-26T16:57:00Z">
              <w:r w:rsidRPr="0046155C" w:rsidDel="00681EE5">
                <w:delText xml:space="preserve">De: </w:delText>
              </w:r>
            </w:del>
            <w:del w:id="9954" w:author="Isabelly Cristina Santos Maia" w:date="2024-04-24T18:05:00Z">
              <w:r w:rsidRPr="0046155C" w:rsidDel="00ED313D">
                <w:delText>Gestor da Parceria</w:delText>
              </w:r>
            </w:del>
          </w:p>
          <w:p w14:paraId="3867D7CF" w14:textId="12730E45" w:rsidR="00DE1F5F" w:rsidRPr="0046155C" w:rsidDel="00681EE5" w:rsidRDefault="00863E66" w:rsidP="00681EE5">
            <w:pPr>
              <w:pStyle w:val="TableParagraph"/>
              <w:spacing w:before="1" w:line="360" w:lineRule="auto"/>
              <w:ind w:left="72"/>
              <w:jc w:val="both"/>
              <w:rPr>
                <w:del w:id="9955" w:author="Isabelly Cristina Santos Maia" w:date="2024-04-26T16:57:00Z"/>
              </w:rPr>
              <w:pPrChange w:id="9956" w:author="Isabelly Cristina Santos Maia" w:date="2024-04-26T16:57:00Z">
                <w:pPr>
                  <w:pStyle w:val="TableParagraph"/>
                  <w:spacing w:before="1"/>
                  <w:ind w:left="72"/>
                </w:pPr>
              </w:pPrChange>
            </w:pPr>
            <w:del w:id="9957" w:author="Isabelly Cristina Santos Maia" w:date="2024-04-24T18:05:00Z">
              <w:r w:rsidRPr="0046155C" w:rsidDel="00ED313D">
                <w:delText>Nome da Unidade de Gestão / Fundo / Fundação / Autarquia</w:delText>
              </w:r>
            </w:del>
          </w:p>
        </w:tc>
      </w:tr>
      <w:tr w:rsidR="0046155C" w:rsidRPr="0046155C" w:rsidDel="00681EE5" w14:paraId="5772CEB2" w14:textId="6B92B75E">
        <w:trPr>
          <w:trHeight w:val="820"/>
          <w:del w:id="9958" w:author="Isabelly Cristina Santos Maia" w:date="2024-04-26T16:57:00Z"/>
        </w:trPr>
        <w:tc>
          <w:tcPr>
            <w:tcW w:w="8645" w:type="dxa"/>
            <w:gridSpan w:val="3"/>
          </w:tcPr>
          <w:p w14:paraId="592765A2" w14:textId="0D6EB7ED" w:rsidR="00DE1F5F" w:rsidRPr="0046155C" w:rsidDel="00681EE5" w:rsidRDefault="00863E66" w:rsidP="00681EE5">
            <w:pPr>
              <w:pStyle w:val="TableParagraph"/>
              <w:spacing w:line="360" w:lineRule="auto"/>
              <w:ind w:left="72"/>
              <w:jc w:val="both"/>
              <w:rPr>
                <w:del w:id="9959" w:author="Isabelly Cristina Santos Maia" w:date="2024-04-26T16:57:00Z"/>
              </w:rPr>
              <w:pPrChange w:id="9960" w:author="Isabelly Cristina Santos Maia" w:date="2024-04-26T16:57:00Z">
                <w:pPr>
                  <w:pStyle w:val="TableParagraph"/>
                  <w:spacing w:line="248" w:lineRule="exact"/>
                  <w:ind w:left="72"/>
                </w:pPr>
              </w:pPrChange>
            </w:pPr>
            <w:del w:id="9961" w:author="Isabelly Cristina Santos Maia" w:date="2024-04-26T16:57:00Z">
              <w:r w:rsidRPr="0046155C" w:rsidDel="00681EE5">
                <w:delText xml:space="preserve">Para: </w:delText>
              </w:r>
            </w:del>
            <w:del w:id="9962" w:author="Isabelly Cristina Santos Maia" w:date="2024-04-24T18:05:00Z">
              <w:r w:rsidRPr="0046155C" w:rsidDel="00ED313D">
                <w:delText>(Comissão de monitoramento e avaliação e/ou Avaliação)</w:delText>
              </w:r>
            </w:del>
          </w:p>
        </w:tc>
      </w:tr>
      <w:tr w:rsidR="0046155C" w:rsidRPr="0046155C" w:rsidDel="00681EE5" w14:paraId="744BCA84" w14:textId="776D317A">
        <w:trPr>
          <w:trHeight w:val="897"/>
          <w:del w:id="9963" w:author="Isabelly Cristina Santos Maia" w:date="2024-04-26T16:57:00Z"/>
        </w:trPr>
        <w:tc>
          <w:tcPr>
            <w:tcW w:w="8645" w:type="dxa"/>
            <w:gridSpan w:val="3"/>
          </w:tcPr>
          <w:p w14:paraId="6A706125" w14:textId="37A2B100" w:rsidR="00ED313D" w:rsidRPr="0046155C" w:rsidDel="00681EE5" w:rsidRDefault="00863E66" w:rsidP="00681EE5">
            <w:pPr>
              <w:pStyle w:val="TableParagraph"/>
              <w:spacing w:line="360" w:lineRule="auto"/>
              <w:ind w:left="72"/>
              <w:jc w:val="both"/>
              <w:rPr>
                <w:del w:id="9964" w:author="Isabelly Cristina Santos Maia" w:date="2024-04-26T16:57:00Z"/>
              </w:rPr>
              <w:pPrChange w:id="9965" w:author="Isabelly Cristina Santos Maia" w:date="2024-04-26T16:57:00Z">
                <w:pPr>
                  <w:pStyle w:val="TableParagraph"/>
                  <w:spacing w:line="248" w:lineRule="exact"/>
                  <w:ind w:left="72"/>
                </w:pPr>
              </w:pPrChange>
            </w:pPr>
            <w:del w:id="9966" w:author="Isabelly Cristina Santos Maia" w:date="2024-04-26T16:57:00Z">
              <w:r w:rsidRPr="0046155C" w:rsidDel="00681EE5">
                <w:delText>Período de Vigência</w:delText>
              </w:r>
            </w:del>
          </w:p>
        </w:tc>
      </w:tr>
      <w:tr w:rsidR="0046155C" w:rsidRPr="0046155C" w:rsidDel="00681EE5" w14:paraId="49723EC4" w14:textId="7369ACE4">
        <w:trPr>
          <w:trHeight w:val="647"/>
          <w:del w:id="9967" w:author="Isabelly Cristina Santos Maia" w:date="2024-04-26T16:57:00Z"/>
        </w:trPr>
        <w:tc>
          <w:tcPr>
            <w:tcW w:w="8645" w:type="dxa"/>
            <w:gridSpan w:val="3"/>
          </w:tcPr>
          <w:p w14:paraId="1AA51062" w14:textId="5CE25F2A" w:rsidR="00ED313D" w:rsidRPr="0046155C" w:rsidDel="00681EE5" w:rsidRDefault="00863E66" w:rsidP="00681EE5">
            <w:pPr>
              <w:pStyle w:val="TableParagraph"/>
              <w:spacing w:line="360" w:lineRule="auto"/>
              <w:ind w:left="72"/>
              <w:jc w:val="both"/>
              <w:rPr>
                <w:del w:id="9968" w:author="Isabelly Cristina Santos Maia" w:date="2024-04-26T16:57:00Z"/>
              </w:rPr>
              <w:pPrChange w:id="9969" w:author="Isabelly Cristina Santos Maia" w:date="2024-04-26T16:57:00Z">
                <w:pPr>
                  <w:pStyle w:val="TableParagraph"/>
                  <w:spacing w:line="248" w:lineRule="exact"/>
                  <w:ind w:left="72"/>
                </w:pPr>
              </w:pPrChange>
            </w:pPr>
            <w:del w:id="9970" w:author="Isabelly Cristina Santos Maia" w:date="2024-04-26T16:57:00Z">
              <w:r w:rsidRPr="0046155C" w:rsidDel="00681EE5">
                <w:delText>Nome da Organização</w:delText>
              </w:r>
            </w:del>
          </w:p>
        </w:tc>
      </w:tr>
      <w:tr w:rsidR="0046155C" w:rsidRPr="0046155C" w:rsidDel="00681EE5" w14:paraId="0308F286" w14:textId="1F1A8464">
        <w:trPr>
          <w:trHeight w:val="671"/>
          <w:del w:id="9971" w:author="Isabelly Cristina Santos Maia" w:date="2024-04-26T16:57:00Z"/>
        </w:trPr>
        <w:tc>
          <w:tcPr>
            <w:tcW w:w="8645" w:type="dxa"/>
            <w:gridSpan w:val="3"/>
          </w:tcPr>
          <w:p w14:paraId="3EDEC3C3" w14:textId="3F363EF8" w:rsidR="00ED313D" w:rsidRPr="0046155C" w:rsidDel="00681EE5" w:rsidRDefault="00863E66" w:rsidP="00681EE5">
            <w:pPr>
              <w:pStyle w:val="TableParagraph"/>
              <w:spacing w:line="360" w:lineRule="auto"/>
              <w:ind w:left="72"/>
              <w:jc w:val="both"/>
              <w:rPr>
                <w:del w:id="9972" w:author="Isabelly Cristina Santos Maia" w:date="2024-04-26T16:57:00Z"/>
              </w:rPr>
              <w:pPrChange w:id="9973" w:author="Isabelly Cristina Santos Maia" w:date="2024-04-26T16:57:00Z">
                <w:pPr>
                  <w:pStyle w:val="TableParagraph"/>
                  <w:spacing w:line="248" w:lineRule="exact"/>
                  <w:ind w:left="72"/>
                </w:pPr>
              </w:pPrChange>
            </w:pPr>
            <w:del w:id="9974" w:author="Isabelly Cristina Santos Maia" w:date="2024-04-26T16:57:00Z">
              <w:r w:rsidRPr="0046155C" w:rsidDel="00681EE5">
                <w:delText>Objeto da Parceria</w:delText>
              </w:r>
            </w:del>
          </w:p>
        </w:tc>
      </w:tr>
      <w:tr w:rsidR="0046155C" w:rsidRPr="0046155C" w:rsidDel="00681EE5" w14:paraId="1EF57995" w14:textId="43644C41">
        <w:trPr>
          <w:trHeight w:val="1051"/>
          <w:del w:id="9975" w:author="Isabelly Cristina Santos Maia" w:date="2024-04-26T16:57:00Z"/>
        </w:trPr>
        <w:tc>
          <w:tcPr>
            <w:tcW w:w="2690" w:type="dxa"/>
          </w:tcPr>
          <w:p w14:paraId="094CBAA0" w14:textId="59F57B32" w:rsidR="00ED313D" w:rsidRPr="0046155C" w:rsidDel="00681EE5" w:rsidRDefault="00863E66" w:rsidP="00681EE5">
            <w:pPr>
              <w:pStyle w:val="TableParagraph"/>
              <w:spacing w:before="2" w:line="360" w:lineRule="auto"/>
              <w:ind w:left="1133" w:right="239" w:hanging="865"/>
              <w:jc w:val="both"/>
              <w:rPr>
                <w:del w:id="9976" w:author="Isabelly Cristina Santos Maia" w:date="2024-04-26T16:57:00Z"/>
              </w:rPr>
              <w:pPrChange w:id="9977" w:author="Isabelly Cristina Santos Maia" w:date="2024-04-26T16:57:00Z">
                <w:pPr>
                  <w:pStyle w:val="TableParagraph"/>
                  <w:spacing w:before="2" w:line="237" w:lineRule="auto"/>
                  <w:ind w:left="1133" w:right="239" w:hanging="865"/>
                </w:pPr>
              </w:pPrChange>
            </w:pPr>
            <w:del w:id="9978" w:author="Isabelly Cristina Santos Maia" w:date="2024-04-26T16:57:00Z">
              <w:r w:rsidRPr="0046155C" w:rsidDel="00681EE5">
                <w:delText>Valor total da parceria (R$)</w:delText>
              </w:r>
            </w:del>
          </w:p>
        </w:tc>
        <w:tc>
          <w:tcPr>
            <w:tcW w:w="2977" w:type="dxa"/>
          </w:tcPr>
          <w:p w14:paraId="5FA04B97" w14:textId="2E6605D8" w:rsidR="00ED313D" w:rsidRPr="0046155C" w:rsidDel="00681EE5" w:rsidRDefault="00863E66" w:rsidP="00681EE5">
            <w:pPr>
              <w:pStyle w:val="TableParagraph"/>
              <w:spacing w:before="2" w:line="360" w:lineRule="auto"/>
              <w:ind w:left="1276" w:right="114" w:hanging="1134"/>
              <w:jc w:val="both"/>
              <w:rPr>
                <w:del w:id="9979" w:author="Isabelly Cristina Santos Maia" w:date="2024-04-26T16:57:00Z"/>
              </w:rPr>
              <w:pPrChange w:id="9980" w:author="Isabelly Cristina Santos Maia" w:date="2024-04-26T16:57:00Z">
                <w:pPr>
                  <w:pStyle w:val="TableParagraph"/>
                  <w:spacing w:before="2" w:line="237" w:lineRule="auto"/>
                  <w:ind w:left="1276" w:right="114" w:hanging="1134"/>
                </w:pPr>
              </w:pPrChange>
            </w:pPr>
            <w:del w:id="9981" w:author="Isabelly Cristina Santos Maia" w:date="2024-04-26T16:57:00Z">
              <w:r w:rsidRPr="0046155C" w:rsidDel="00681EE5">
                <w:delText>Valor da parcela repassado (R$)</w:delText>
              </w:r>
            </w:del>
          </w:p>
        </w:tc>
        <w:tc>
          <w:tcPr>
            <w:tcW w:w="2978" w:type="dxa"/>
          </w:tcPr>
          <w:p w14:paraId="2380CAEC" w14:textId="638D6B90" w:rsidR="00ED313D" w:rsidRPr="0046155C" w:rsidDel="00681EE5" w:rsidRDefault="00863E66" w:rsidP="00681EE5">
            <w:pPr>
              <w:pStyle w:val="TableParagraph"/>
              <w:spacing w:line="360" w:lineRule="auto"/>
              <w:ind w:left="143" w:right="134" w:firstLine="1"/>
              <w:jc w:val="both"/>
              <w:rPr>
                <w:del w:id="9982" w:author="Isabelly Cristina Santos Maia" w:date="2024-04-26T16:57:00Z"/>
              </w:rPr>
              <w:pPrChange w:id="9983" w:author="Isabelly Cristina Santos Maia" w:date="2024-04-26T16:57:00Z">
                <w:pPr>
                  <w:pStyle w:val="TableParagraph"/>
                  <w:ind w:left="143" w:right="134" w:firstLine="1"/>
                  <w:jc w:val="center"/>
                </w:pPr>
              </w:pPrChange>
            </w:pPr>
            <w:del w:id="9984" w:author="Isabelly Cristina Santos Maia" w:date="2024-04-26T16:57:00Z">
              <w:r w:rsidRPr="0046155C" w:rsidDel="00681EE5">
                <w:delText>Valor da parcela comprovadamente utilizada (R$)</w:delText>
              </w:r>
            </w:del>
          </w:p>
        </w:tc>
      </w:tr>
      <w:tr w:rsidR="0046155C" w:rsidRPr="0046155C" w:rsidDel="00681EE5" w14:paraId="6D399A39" w14:textId="60F21A4B">
        <w:trPr>
          <w:trHeight w:val="767"/>
          <w:del w:id="9985" w:author="Isabelly Cristina Santos Maia" w:date="2024-04-26T16:57:00Z"/>
        </w:trPr>
        <w:tc>
          <w:tcPr>
            <w:tcW w:w="2690" w:type="dxa"/>
          </w:tcPr>
          <w:p w14:paraId="4A46054C" w14:textId="16019614" w:rsidR="00ED313D" w:rsidRPr="0046155C" w:rsidDel="00681EE5" w:rsidRDefault="00863E66" w:rsidP="00681EE5">
            <w:pPr>
              <w:pStyle w:val="TableParagraph"/>
              <w:spacing w:line="360" w:lineRule="auto"/>
              <w:ind w:left="869" w:right="412" w:hanging="432"/>
              <w:jc w:val="both"/>
              <w:rPr>
                <w:del w:id="9986" w:author="Isabelly Cristina Santos Maia" w:date="2024-04-26T16:57:00Z"/>
              </w:rPr>
              <w:pPrChange w:id="9987" w:author="Isabelly Cristina Santos Maia" w:date="2024-04-26T16:57:00Z">
                <w:pPr>
                  <w:pStyle w:val="TableParagraph"/>
                  <w:spacing w:line="242" w:lineRule="auto"/>
                  <w:ind w:left="869" w:right="412" w:hanging="432"/>
                </w:pPr>
              </w:pPrChange>
            </w:pPr>
            <w:del w:id="9988" w:author="Isabelly Cristina Santos Maia" w:date="2024-04-26T16:57:00Z">
              <w:r w:rsidRPr="0046155C" w:rsidDel="00681EE5">
                <w:delText>Valor da aplicação financeira</w:delText>
              </w:r>
            </w:del>
          </w:p>
        </w:tc>
        <w:tc>
          <w:tcPr>
            <w:tcW w:w="2977" w:type="dxa"/>
          </w:tcPr>
          <w:p w14:paraId="7B4608FA" w14:textId="1FFD06E4" w:rsidR="00ED313D" w:rsidRPr="0046155C" w:rsidDel="00681EE5" w:rsidRDefault="00863E66" w:rsidP="00681EE5">
            <w:pPr>
              <w:pStyle w:val="TableParagraph"/>
              <w:spacing w:line="360" w:lineRule="auto"/>
              <w:ind w:left="541"/>
              <w:jc w:val="both"/>
              <w:rPr>
                <w:del w:id="9989" w:author="Isabelly Cristina Santos Maia" w:date="2024-04-26T16:57:00Z"/>
              </w:rPr>
              <w:pPrChange w:id="9990" w:author="Isabelly Cristina Santos Maia" w:date="2024-04-26T16:57:00Z">
                <w:pPr>
                  <w:pStyle w:val="TableParagraph"/>
                  <w:spacing w:line="248" w:lineRule="exact"/>
                  <w:ind w:left="541"/>
                </w:pPr>
              </w:pPrChange>
            </w:pPr>
            <w:del w:id="9991" w:author="Isabelly Cristina Santos Maia" w:date="2024-04-26T16:57:00Z">
              <w:r w:rsidRPr="0046155C" w:rsidDel="00681EE5">
                <w:delText>Contrapartida (R$)</w:delText>
              </w:r>
            </w:del>
            <w:del w:id="9992" w:author="Isabelly Cristina Santos Maia" w:date="2024-03-21T12:10:00Z">
              <w:r w:rsidRPr="0046155C" w:rsidDel="00FA3695">
                <w:rPr>
                  <w:vertAlign w:val="superscript"/>
                </w:rPr>
                <w:delText>3</w:delText>
              </w:r>
            </w:del>
          </w:p>
        </w:tc>
        <w:tc>
          <w:tcPr>
            <w:tcW w:w="2978" w:type="dxa"/>
          </w:tcPr>
          <w:p w14:paraId="48D34CE4" w14:textId="550CA3BB" w:rsidR="00ED313D" w:rsidRPr="0046155C" w:rsidDel="00681EE5" w:rsidRDefault="00863E66" w:rsidP="00681EE5">
            <w:pPr>
              <w:pStyle w:val="TableParagraph"/>
              <w:spacing w:line="360" w:lineRule="auto"/>
              <w:ind w:left="143"/>
              <w:jc w:val="both"/>
              <w:rPr>
                <w:del w:id="9993" w:author="Isabelly Cristina Santos Maia" w:date="2024-04-26T16:57:00Z"/>
              </w:rPr>
              <w:pPrChange w:id="9994" w:author="Isabelly Cristina Santos Maia" w:date="2024-04-26T16:57:00Z">
                <w:pPr>
                  <w:pStyle w:val="TableParagraph"/>
                  <w:spacing w:line="248" w:lineRule="exact"/>
                  <w:ind w:left="143"/>
                </w:pPr>
              </w:pPrChange>
            </w:pPr>
            <w:del w:id="9995" w:author="Isabelly Cristina Santos Maia" w:date="2024-04-26T16:57:00Z">
              <w:r w:rsidRPr="0046155C" w:rsidDel="00681EE5">
                <w:delText>Devoluções Efetuadas (R$)</w:delText>
              </w:r>
            </w:del>
          </w:p>
        </w:tc>
      </w:tr>
      <w:tr w:rsidR="0046155C" w:rsidRPr="0046155C" w:rsidDel="00681EE5" w14:paraId="4E9F5F8A" w14:textId="51BDD7D1">
        <w:trPr>
          <w:trHeight w:val="897"/>
          <w:del w:id="9996" w:author="Isabelly Cristina Santos Maia" w:date="2024-04-26T16:57:00Z"/>
        </w:trPr>
        <w:tc>
          <w:tcPr>
            <w:tcW w:w="8645" w:type="dxa"/>
            <w:gridSpan w:val="3"/>
          </w:tcPr>
          <w:p w14:paraId="55DE5CEA" w14:textId="3EE0D0FA" w:rsidR="00ED313D" w:rsidRPr="0046155C" w:rsidDel="00681EE5" w:rsidRDefault="00863E66" w:rsidP="00681EE5">
            <w:pPr>
              <w:pStyle w:val="TableParagraph"/>
              <w:spacing w:line="360" w:lineRule="auto"/>
              <w:ind w:left="72"/>
              <w:jc w:val="both"/>
              <w:rPr>
                <w:del w:id="9997" w:author="Isabelly Cristina Santos Maia" w:date="2024-04-26T16:57:00Z"/>
              </w:rPr>
              <w:pPrChange w:id="9998" w:author="Isabelly Cristina Santos Maia" w:date="2024-04-26T16:57:00Z">
                <w:pPr>
                  <w:pStyle w:val="TableParagraph"/>
                  <w:spacing w:line="248" w:lineRule="exact"/>
                  <w:ind w:left="72"/>
                </w:pPr>
              </w:pPrChange>
            </w:pPr>
            <w:del w:id="9999" w:author="Isabelly Cristina Santos Maia" w:date="2024-04-26T16:57:00Z">
              <w:r w:rsidRPr="0046155C" w:rsidDel="00681EE5">
                <w:delText>Descrição sumárias das atividades e metas estabelecidas.</w:delText>
              </w:r>
            </w:del>
          </w:p>
        </w:tc>
      </w:tr>
      <w:tr w:rsidR="0046155C" w:rsidRPr="0046155C" w:rsidDel="00681EE5" w14:paraId="1A92CD5D" w14:textId="79C1C494">
        <w:trPr>
          <w:trHeight w:val="1521"/>
          <w:del w:id="10000" w:author="Isabelly Cristina Santos Maia" w:date="2024-04-26T16:57:00Z"/>
        </w:trPr>
        <w:tc>
          <w:tcPr>
            <w:tcW w:w="8645" w:type="dxa"/>
            <w:gridSpan w:val="3"/>
          </w:tcPr>
          <w:p w14:paraId="53210580" w14:textId="753C51FF" w:rsidR="00DE1F5F" w:rsidRPr="0046155C" w:rsidDel="00681EE5" w:rsidRDefault="00863E66" w:rsidP="00681EE5">
            <w:pPr>
              <w:pStyle w:val="TableParagraph"/>
              <w:spacing w:line="360" w:lineRule="auto"/>
              <w:ind w:left="72" w:right="238"/>
              <w:jc w:val="both"/>
              <w:rPr>
                <w:del w:id="10001" w:author="Isabelly Cristina Santos Maia" w:date="2024-04-26T16:57:00Z"/>
              </w:rPr>
              <w:pPrChange w:id="10002" w:author="Isabelly Cristina Santos Maia" w:date="2024-04-26T16:57:00Z">
                <w:pPr>
                  <w:pStyle w:val="TableParagraph"/>
                  <w:ind w:left="72" w:right="238"/>
                </w:pPr>
              </w:pPrChange>
            </w:pPr>
            <w:del w:id="10003" w:author="Isabelly Cristina Santos Maia" w:date="2024-04-26T16:57:00Z">
              <w:r w:rsidRPr="0046155C" w:rsidDel="00681EE5">
                <w:delText>Análise das atividades realizadas, do cumprimento das metas e do impacto do benefício social obtido em razão da execução do objeto até o período, com base nos indicadores (quantitativos e qualitativos) estabelecidos e aprovados no Plano de Trabalho (Ex: as metas e objetos foram totalmente cumpridos? Em caso de resposta negativa, justificar e apontar as medidas adotadas pelos interessados na tentativa de</w:delText>
              </w:r>
            </w:del>
          </w:p>
          <w:p w14:paraId="34DCED92" w14:textId="197006CE" w:rsidR="00DE1F5F" w:rsidRPr="0046155C" w:rsidDel="00681EE5" w:rsidRDefault="00863E66" w:rsidP="00681EE5">
            <w:pPr>
              <w:pStyle w:val="TableParagraph"/>
              <w:spacing w:line="360" w:lineRule="auto"/>
              <w:ind w:left="72"/>
              <w:jc w:val="both"/>
              <w:rPr>
                <w:del w:id="10004" w:author="Isabelly Cristina Santos Maia" w:date="2024-04-26T16:57:00Z"/>
              </w:rPr>
              <w:pPrChange w:id="10005" w:author="Isabelly Cristina Santos Maia" w:date="2024-04-26T16:57:00Z">
                <w:pPr>
                  <w:pStyle w:val="TableParagraph"/>
                  <w:spacing w:line="239" w:lineRule="exact"/>
                  <w:ind w:left="72"/>
                </w:pPr>
              </w:pPrChange>
            </w:pPr>
            <w:del w:id="10006" w:author="Isabelly Cristina Santos Maia" w:date="2024-04-26T16:57:00Z">
              <w:r w:rsidRPr="0046155C" w:rsidDel="00681EE5">
                <w:delText>cumpri-los).</w:delText>
              </w:r>
            </w:del>
          </w:p>
        </w:tc>
      </w:tr>
      <w:tr w:rsidR="0046155C" w:rsidRPr="0046155C" w:rsidDel="00681EE5" w14:paraId="54109B72" w14:textId="0D262EF7">
        <w:trPr>
          <w:trHeight w:val="1766"/>
          <w:del w:id="10007" w:author="Isabelly Cristina Santos Maia" w:date="2024-04-26T16:57:00Z"/>
        </w:trPr>
        <w:tc>
          <w:tcPr>
            <w:tcW w:w="8645" w:type="dxa"/>
            <w:gridSpan w:val="3"/>
          </w:tcPr>
          <w:p w14:paraId="0CDD1BAA" w14:textId="134D2F88" w:rsidR="00DE1F5F" w:rsidRPr="0046155C" w:rsidDel="00681EE5" w:rsidRDefault="00863E66" w:rsidP="00681EE5">
            <w:pPr>
              <w:pStyle w:val="TableParagraph"/>
              <w:spacing w:line="360" w:lineRule="auto"/>
              <w:ind w:left="72" w:right="238"/>
              <w:jc w:val="both"/>
              <w:rPr>
                <w:del w:id="10008" w:author="Isabelly Cristina Santos Maia" w:date="2024-04-26T16:57:00Z"/>
              </w:rPr>
              <w:pPrChange w:id="10009" w:author="Isabelly Cristina Santos Maia" w:date="2024-04-26T16:57:00Z">
                <w:pPr>
                  <w:pStyle w:val="TableParagraph"/>
                  <w:spacing w:line="237" w:lineRule="auto"/>
                  <w:ind w:left="72" w:right="238"/>
                </w:pPr>
              </w:pPrChange>
            </w:pPr>
            <w:del w:id="10010" w:author="Isabelly Cristina Santos Maia" w:date="2024-04-26T16:57:00Z">
              <w:r w:rsidRPr="0046155C" w:rsidDel="00681EE5">
                <w:delText>Em relação a análise dos documentos comprobatórios das despesas apresentados pela organização na Prestação de Contas</w:delText>
              </w:r>
            </w:del>
          </w:p>
          <w:p w14:paraId="197B090D" w14:textId="215110B0" w:rsidR="00DE1F5F" w:rsidRPr="0046155C" w:rsidDel="00681EE5" w:rsidRDefault="00863E66" w:rsidP="00681EE5">
            <w:pPr>
              <w:pStyle w:val="TableParagraph"/>
              <w:spacing w:line="360" w:lineRule="auto"/>
              <w:ind w:left="72"/>
              <w:jc w:val="both"/>
              <w:rPr>
                <w:del w:id="10011" w:author="Isabelly Cristina Santos Maia" w:date="2024-04-26T16:57:00Z"/>
              </w:rPr>
              <w:pPrChange w:id="10012" w:author="Isabelly Cristina Santos Maia" w:date="2024-04-26T16:57:00Z">
                <w:pPr>
                  <w:pStyle w:val="TableParagraph"/>
                  <w:ind w:left="72"/>
                </w:pPr>
              </w:pPrChange>
            </w:pPr>
            <w:del w:id="10013" w:author="Isabelly Cristina Santos Maia" w:date="2024-04-24T18:06:00Z">
              <w:r w:rsidRPr="0046155C" w:rsidDel="00ED313D">
                <w:delText xml:space="preserve">( ) </w:delText>
              </w:r>
            </w:del>
            <w:del w:id="10014" w:author="Isabelly Cristina Santos Maia" w:date="2024-04-26T16:57:00Z">
              <w:r w:rsidRPr="0046155C" w:rsidDel="00681EE5">
                <w:delText>De acordo com o previsto no Plano de Trabalho aprovado;</w:delText>
              </w:r>
            </w:del>
          </w:p>
          <w:p w14:paraId="2016E55B" w14:textId="3C549E9C" w:rsidR="00DE1F5F" w:rsidRPr="0046155C" w:rsidDel="00681EE5" w:rsidRDefault="00863E66" w:rsidP="00681EE5">
            <w:pPr>
              <w:pStyle w:val="TableParagraph"/>
              <w:spacing w:line="360" w:lineRule="auto"/>
              <w:ind w:left="72"/>
              <w:jc w:val="both"/>
              <w:rPr>
                <w:del w:id="10015" w:author="Isabelly Cristina Santos Maia" w:date="2024-04-26T16:57:00Z"/>
              </w:rPr>
              <w:pPrChange w:id="10016" w:author="Isabelly Cristina Santos Maia" w:date="2024-04-26T16:57:00Z">
                <w:pPr>
                  <w:pStyle w:val="TableParagraph"/>
                  <w:ind w:left="72"/>
                </w:pPr>
              </w:pPrChange>
            </w:pPr>
            <w:del w:id="10017" w:author="Isabelly Cristina Santos Maia" w:date="2024-04-24T18:06:00Z">
              <w:r w:rsidRPr="0046155C" w:rsidDel="00ED313D">
                <w:delText xml:space="preserve">( ) </w:delText>
              </w:r>
            </w:del>
            <w:del w:id="10018" w:author="Isabelly Cristina Santos Maia" w:date="2024-04-26T16:57:00Z">
              <w:r w:rsidRPr="0046155C" w:rsidDel="00681EE5">
                <w:delText>Parcialmente de acordo com o Plano de Trabalho aprovado. Justifique;</w:delText>
              </w:r>
            </w:del>
          </w:p>
          <w:p w14:paraId="29699F4A" w14:textId="67038585" w:rsidR="00ED313D" w:rsidRPr="0046155C" w:rsidDel="00681EE5" w:rsidRDefault="00863E66" w:rsidP="00681EE5">
            <w:pPr>
              <w:pStyle w:val="TableParagraph"/>
              <w:spacing w:before="1" w:line="360" w:lineRule="auto"/>
              <w:ind w:left="72"/>
              <w:jc w:val="both"/>
              <w:rPr>
                <w:del w:id="10019" w:author="Isabelly Cristina Santos Maia" w:date="2024-04-26T16:57:00Z"/>
              </w:rPr>
              <w:pPrChange w:id="10020" w:author="Isabelly Cristina Santos Maia" w:date="2024-04-26T16:57:00Z">
                <w:pPr>
                  <w:pStyle w:val="TableParagraph"/>
                  <w:spacing w:before="1"/>
                  <w:ind w:left="72"/>
                </w:pPr>
              </w:pPrChange>
            </w:pPr>
            <w:del w:id="10021" w:author="Isabelly Cristina Santos Maia" w:date="2024-04-24T18:06:00Z">
              <w:r w:rsidRPr="0046155C" w:rsidDel="00ED313D">
                <w:delText xml:space="preserve">( ) </w:delText>
              </w:r>
            </w:del>
            <w:del w:id="10022" w:author="Isabelly Cristina Santos Maia" w:date="2024-04-26T16:57:00Z">
              <w:r w:rsidRPr="0046155C" w:rsidDel="00681EE5">
                <w:delText>Em desacordo com o previsto no Plano de Trabalho aprovado. Justifique;</w:delText>
              </w:r>
            </w:del>
          </w:p>
        </w:tc>
      </w:tr>
      <w:tr w:rsidR="00DE1F5F" w:rsidRPr="0046155C" w:rsidDel="00681EE5" w14:paraId="4E8A398D" w14:textId="2975C9B3">
        <w:trPr>
          <w:trHeight w:val="1085"/>
          <w:del w:id="10023" w:author="Isabelly Cristina Santos Maia" w:date="2024-04-26T16:57:00Z"/>
        </w:trPr>
        <w:tc>
          <w:tcPr>
            <w:tcW w:w="8645" w:type="dxa"/>
            <w:gridSpan w:val="3"/>
          </w:tcPr>
          <w:p w14:paraId="1C283BC8" w14:textId="70E2020E" w:rsidR="00ED313D" w:rsidRPr="0046155C" w:rsidDel="00681EE5" w:rsidRDefault="00863E66" w:rsidP="00681EE5">
            <w:pPr>
              <w:pStyle w:val="TableParagraph"/>
              <w:spacing w:before="2" w:line="360" w:lineRule="auto"/>
              <w:ind w:left="72" w:right="618"/>
              <w:jc w:val="both"/>
              <w:rPr>
                <w:del w:id="10024" w:author="Isabelly Cristina Santos Maia" w:date="2024-04-26T16:57:00Z"/>
              </w:rPr>
              <w:pPrChange w:id="10025" w:author="Isabelly Cristina Santos Maia" w:date="2024-04-26T16:57:00Z">
                <w:pPr>
                  <w:pStyle w:val="TableParagraph"/>
                  <w:spacing w:before="2" w:line="237" w:lineRule="auto"/>
                  <w:ind w:left="72" w:right="618"/>
                </w:pPr>
              </w:pPrChange>
            </w:pPr>
            <w:del w:id="10026" w:author="Isabelly Cristina Santos Maia" w:date="2024-04-26T16:57:00Z">
              <w:r w:rsidRPr="0046155C" w:rsidDel="00681EE5">
                <w:delText>Relação dos bens permanentes adquiridos, produzidos ou transformados com os recursos recebidos.</w:delText>
              </w:r>
            </w:del>
          </w:p>
        </w:tc>
      </w:tr>
    </w:tbl>
    <w:p w14:paraId="27CEC485" w14:textId="18F70F6C" w:rsidR="00DE1F5F" w:rsidRPr="0046155C" w:rsidDel="00FA3695" w:rsidRDefault="00DE1F5F" w:rsidP="00681EE5">
      <w:pPr>
        <w:pStyle w:val="Corpodetexto"/>
        <w:spacing w:line="360" w:lineRule="auto"/>
        <w:jc w:val="both"/>
        <w:rPr>
          <w:del w:id="10027" w:author="Isabelly Cristina Santos Maia" w:date="2024-03-21T12:11:00Z"/>
          <w:b/>
        </w:rPr>
        <w:pPrChange w:id="10028" w:author="Isabelly Cristina Santos Maia" w:date="2024-04-26T16:57:00Z">
          <w:pPr>
            <w:pStyle w:val="Corpodetexto"/>
          </w:pPr>
        </w:pPrChange>
      </w:pPr>
    </w:p>
    <w:p w14:paraId="4255E42E" w14:textId="5917540F" w:rsidR="00DE1F5F" w:rsidRPr="0046155C" w:rsidDel="00FA3695" w:rsidRDefault="001B52C2" w:rsidP="00681EE5">
      <w:pPr>
        <w:pStyle w:val="Corpodetexto"/>
        <w:spacing w:before="1" w:line="360" w:lineRule="auto"/>
        <w:jc w:val="both"/>
        <w:rPr>
          <w:del w:id="10029" w:author="Isabelly Cristina Santos Maia" w:date="2024-03-21T12:10:00Z"/>
          <w:b/>
          <w:sz w:val="17"/>
        </w:rPr>
        <w:pPrChange w:id="10030" w:author="Isabelly Cristina Santos Maia" w:date="2024-04-26T16:57:00Z">
          <w:pPr>
            <w:pStyle w:val="Corpodetexto"/>
            <w:spacing w:before="1"/>
          </w:pPr>
        </w:pPrChange>
      </w:pPr>
      <w:del w:id="10031" w:author="Isabelly Cristina Santos Maia" w:date="2024-03-21T12:11:00Z">
        <w:r w:rsidRPr="0046155C" w:rsidDel="00FA3695">
          <w:rPr>
            <w:noProof/>
            <w:lang w:val="pt-BR" w:eastAsia="pt-BR"/>
            <w:rPrChange w:id="10032" w:author="Isabelly Cristina Santos Maia" w:date="2024-04-08T17:55:00Z">
              <w:rPr>
                <w:noProof/>
                <w:lang w:val="pt-BR" w:eastAsia="pt-BR"/>
              </w:rPr>
            </w:rPrChange>
          </w:rPr>
          <mc:AlternateContent>
            <mc:Choice Requires="wps">
              <w:drawing>
                <wp:anchor distT="0" distB="0" distL="0" distR="0" simplePos="0" relativeHeight="251676160" behindDoc="1" locked="0" layoutInCell="1" allowOverlap="1" wp14:anchorId="11D90E2C" wp14:editId="1459EC4C">
                  <wp:simplePos x="0" y="0"/>
                  <wp:positionH relativeFrom="page">
                    <wp:posOffset>1079500</wp:posOffset>
                  </wp:positionH>
                  <wp:positionV relativeFrom="paragraph">
                    <wp:posOffset>149860</wp:posOffset>
                  </wp:positionV>
                  <wp:extent cx="1829435" cy="6350"/>
                  <wp:effectExtent l="0" t="0" r="0" b="0"/>
                  <wp:wrapTopAndBottom/>
                  <wp:docPr id="37963070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DD504C3" id="Rectangle 21" o:spid="_x0000_s1026" style="position:absolute;margin-left:85pt;margin-top:11.8pt;width:144.05pt;height:.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" fillcolor="black" stroked="f">
                  <w10:wrap type="topAndBottom" anchorx="page"/>
                </v:rect>
              </w:pict>
            </mc:Fallback>
          </mc:AlternateContent>
        </w:r>
      </w:del>
    </w:p>
    <w:p w14:paraId="741F8596" w14:textId="0916EB3F" w:rsidR="00DE1F5F" w:rsidRPr="0046155C" w:rsidDel="00FA3695" w:rsidRDefault="00863E66" w:rsidP="00681EE5">
      <w:pPr>
        <w:pStyle w:val="Corpodetexto"/>
        <w:spacing w:before="1" w:line="360" w:lineRule="auto"/>
        <w:jc w:val="both"/>
        <w:rPr>
          <w:del w:id="10033" w:author="Isabelly Cristina Santos Maia" w:date="2024-03-21T12:10:00Z"/>
        </w:rPr>
        <w:pPrChange w:id="10034" w:author="Isabelly Cristina Santos Maia" w:date="2024-04-26T16:57:00Z">
          <w:pPr>
            <w:pStyle w:val="Corpodetexto"/>
            <w:spacing w:before="66"/>
            <w:ind w:left="280"/>
          </w:pPr>
        </w:pPrChange>
      </w:pPr>
      <w:del w:id="10035" w:author="Isabelly Cristina Santos Maia" w:date="2024-03-21T12:10:00Z">
        <w:r w:rsidRPr="0046155C" w:rsidDel="00FA3695">
          <w:rPr>
            <w:vertAlign w:val="superscript"/>
          </w:rPr>
          <w:delText>3</w:delText>
        </w:r>
        <w:r w:rsidRPr="0046155C" w:rsidDel="00FA3695">
          <w:delText xml:space="preserve"> Verificar letra “</w:delText>
        </w:r>
      </w:del>
      <w:ins w:id="10036" w:author="Tales Victor Calegari" w:date="2024-03-12T11:09:00Z">
        <w:del w:id="10037" w:author="Isabelly Cristina Santos Maia" w:date="2024-03-21T12:10:00Z">
          <w:r w:rsidR="00AC5E70" w:rsidRPr="0046155C" w:rsidDel="00FA3695">
            <w:rPr>
              <w:rPrChange w:id="10038" w:author="Isabelly Cristina Santos Maia" w:date="2024-04-08T17:55:00Z">
                <w:rPr>
                  <w:highlight w:val="yellow"/>
                </w:rPr>
              </w:rPrChange>
            </w:rPr>
            <w:delText>i</w:delText>
          </w:r>
        </w:del>
      </w:ins>
      <w:del w:id="10039" w:author="Isabelly Cristina Santos Maia" w:date="2024-03-21T12:10:00Z">
        <w:r w:rsidRPr="0046155C" w:rsidDel="00FA3695">
          <w:delText>f” do item 16</w:delText>
        </w:r>
      </w:del>
      <w:ins w:id="10040" w:author="Tales Victor Calegari" w:date="2024-03-12T11:09:00Z">
        <w:del w:id="10041" w:author="Isabelly Cristina Santos Maia" w:date="2024-03-21T12:10:00Z">
          <w:r w:rsidR="00AC5E70" w:rsidRPr="0046155C" w:rsidDel="00FA3695">
            <w:rPr>
              <w:rPrChange w:id="10042" w:author="Isabelly Cristina Santos Maia" w:date="2024-04-08T17:55:00Z">
                <w:rPr>
                  <w:highlight w:val="yellow"/>
                </w:rPr>
              </w:rPrChange>
            </w:rPr>
            <w:delText>5</w:delText>
          </w:r>
        </w:del>
      </w:ins>
      <w:del w:id="10043" w:author="Isabelly Cristina Santos Maia" w:date="2024-03-21T12:10:00Z">
        <w:r w:rsidRPr="0046155C" w:rsidDel="00FA3695">
          <w:delText xml:space="preserve"> deste Manual.</w:delText>
        </w:r>
      </w:del>
      <w:ins w:id="10044" w:author="Claudia Oliveira Del Monte Sianga" w:date="2024-01-17T10:30:00Z">
        <w:del w:id="10045" w:author="Isabelly Cristina Santos Maia" w:date="2024-03-21T12:10:00Z">
          <w:r w:rsidR="000E6189" w:rsidRPr="0046155C" w:rsidDel="00FA3695">
            <w:delText xml:space="preserve"> (AO FINAL DA NUMERAÇÃO, VERIFICAR ESSA CORRESPONDÊNCIA)</w:delText>
          </w:r>
        </w:del>
      </w:ins>
    </w:p>
    <w:p w14:paraId="7854B344" w14:textId="53D013D3" w:rsidR="00CC1AEA" w:rsidRDefault="00CC1AEA" w:rsidP="00681EE5">
      <w:pPr>
        <w:pStyle w:val="Corpodetexto"/>
        <w:spacing w:line="360" w:lineRule="auto"/>
        <w:jc w:val="both"/>
        <w:rPr>
          <w:del w:id="10046" w:author="Isabelly Cristina Santos Maia" w:date="2024-03-21T12:11:00Z"/>
        </w:rPr>
        <w:sectPr w:rsidR="00CC1AEA" w:rsidSect="00681EE5">
          <w:pgSz w:w="11910" w:h="16840"/>
          <w:pgMar w:top="1320" w:right="1320" w:bottom="820" w:left="1420" w:header="0" w:footer="545" w:gutter="0"/>
          <w:cols w:space="720"/>
          <w:sectPrChange w:id="10047" w:author="Isabelly Cristina Santos Maia" w:date="2024-04-26T16:57:00Z">
            <w:sectPr w:rsidR="00CC1AEA" w:rsidSect="00681EE5">
              <w:pgMar w:top="1320" w:right="1320" w:bottom="820" w:left="1420" w:header="0" w:footer="545" w:gutter="0"/>
            </w:sectPr>
          </w:sectPrChange>
        </w:sectPr>
        <w:pPrChange w:id="10048" w:author="Isabelly Cristina Santos Maia" w:date="2024-04-26T16:57:00Z">
          <w:pPr/>
        </w:pPrChange>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5955"/>
      </w:tblGrid>
      <w:tr w:rsidR="0046155C" w:rsidRPr="0046155C" w:rsidDel="00681EE5" w14:paraId="7B83B0D1" w14:textId="68CA41B0">
        <w:trPr>
          <w:trHeight w:val="1593"/>
          <w:del w:id="10049" w:author="Isabelly Cristina Santos Maia" w:date="2024-04-26T16:57:00Z"/>
        </w:trPr>
        <w:tc>
          <w:tcPr>
            <w:tcW w:w="8645" w:type="dxa"/>
            <w:gridSpan w:val="2"/>
          </w:tcPr>
          <w:p w14:paraId="646E2792" w14:textId="535901D7" w:rsidR="00DE1F5F" w:rsidRPr="0046155C" w:rsidDel="00681EE5" w:rsidRDefault="00863E66" w:rsidP="00681EE5">
            <w:pPr>
              <w:pStyle w:val="TableParagraph"/>
              <w:spacing w:line="360" w:lineRule="auto"/>
              <w:ind w:left="72"/>
              <w:jc w:val="both"/>
              <w:rPr>
                <w:del w:id="10050" w:author="Isabelly Cristina Santos Maia" w:date="2024-04-26T16:57:00Z"/>
              </w:rPr>
              <w:pPrChange w:id="10051" w:author="Isabelly Cristina Santos Maia" w:date="2024-04-26T16:57:00Z">
                <w:pPr>
                  <w:pStyle w:val="TableParagraph"/>
                  <w:spacing w:line="242" w:lineRule="auto"/>
                  <w:ind w:left="72"/>
                </w:pPr>
              </w:pPrChange>
            </w:pPr>
            <w:del w:id="10052" w:author="Isabelly Cristina Santos Maia" w:date="2024-04-26T16:57:00Z">
              <w:r w:rsidRPr="0046155C" w:rsidDel="00681EE5">
                <w:delText>Foram realizadas auditorias, visitas em loco, pesquisa de satisfação com o público alvo?</w:delText>
              </w:r>
            </w:del>
          </w:p>
          <w:p w14:paraId="70F0ED38" w14:textId="25BB1C42" w:rsidR="00DE1F5F" w:rsidRPr="0046155C" w:rsidDel="00681EE5" w:rsidRDefault="00863E66" w:rsidP="00681EE5">
            <w:pPr>
              <w:pStyle w:val="TableParagraph"/>
              <w:tabs>
                <w:tab w:val="left" w:pos="1152"/>
              </w:tabs>
              <w:spacing w:line="360" w:lineRule="auto"/>
              <w:ind w:left="72"/>
              <w:jc w:val="both"/>
              <w:rPr>
                <w:del w:id="10053" w:author="Isabelly Cristina Santos Maia" w:date="2024-04-26T16:57:00Z"/>
              </w:rPr>
              <w:pPrChange w:id="10054" w:author="Isabelly Cristina Santos Maia" w:date="2024-04-26T16:57:00Z">
                <w:pPr>
                  <w:pStyle w:val="TableParagraph"/>
                  <w:tabs>
                    <w:tab w:val="left" w:pos="1152"/>
                  </w:tabs>
                  <w:spacing w:line="251" w:lineRule="exact"/>
                  <w:ind w:left="72"/>
                </w:pPr>
              </w:pPrChange>
            </w:pPr>
            <w:del w:id="10055" w:author="Isabelly Cristina Santos Maia" w:date="2024-04-24T18:07:00Z">
              <w:r w:rsidRPr="0046155C" w:rsidDel="00ED313D">
                <w:delText xml:space="preserve">(  </w:delText>
              </w:r>
              <w:r w:rsidRPr="0046155C" w:rsidDel="00ED313D">
                <w:rPr>
                  <w:spacing w:val="1"/>
                </w:rPr>
                <w:delText xml:space="preserve"> </w:delText>
              </w:r>
              <w:r w:rsidRPr="0046155C" w:rsidDel="00ED313D">
                <w:delText>)</w:delText>
              </w:r>
              <w:r w:rsidRPr="0046155C" w:rsidDel="00ED313D">
                <w:rPr>
                  <w:spacing w:val="-1"/>
                </w:rPr>
                <w:delText xml:space="preserve"> </w:delText>
              </w:r>
            </w:del>
            <w:del w:id="10056" w:author="Isabelly Cristina Santos Maia" w:date="2024-04-26T16:57:00Z">
              <w:r w:rsidRPr="0046155C" w:rsidDel="00681EE5">
                <w:delText>Sim</w:delText>
              </w:r>
              <w:r w:rsidRPr="0046155C" w:rsidDel="00681EE5">
                <w:tab/>
              </w:r>
            </w:del>
            <w:del w:id="10057" w:author="Isabelly Cristina Santos Maia" w:date="2024-04-24T18:07:00Z">
              <w:r w:rsidRPr="0046155C" w:rsidDel="00ED313D">
                <w:delText>(</w:delText>
              </w:r>
              <w:r w:rsidRPr="0046155C" w:rsidDel="00ED313D">
                <w:rPr>
                  <w:spacing w:val="58"/>
                </w:rPr>
                <w:delText xml:space="preserve"> </w:delText>
              </w:r>
              <w:r w:rsidRPr="0046155C" w:rsidDel="00ED313D">
                <w:delText>)</w:delText>
              </w:r>
            </w:del>
            <w:del w:id="10058" w:author="Isabelly Cristina Santos Maia" w:date="2024-04-26T16:57:00Z">
              <w:r w:rsidRPr="0046155C" w:rsidDel="00681EE5">
                <w:delText>Não</w:delText>
              </w:r>
            </w:del>
          </w:p>
          <w:p w14:paraId="65C96DBC" w14:textId="757A1D7D" w:rsidR="00DE1F5F" w:rsidRPr="0046155C" w:rsidDel="00681EE5" w:rsidRDefault="00863E66" w:rsidP="00681EE5">
            <w:pPr>
              <w:pStyle w:val="TableParagraph"/>
              <w:spacing w:line="360" w:lineRule="auto"/>
              <w:ind w:left="72"/>
              <w:jc w:val="both"/>
              <w:rPr>
                <w:del w:id="10059" w:author="Isabelly Cristina Santos Maia" w:date="2024-04-26T16:57:00Z"/>
              </w:rPr>
              <w:pPrChange w:id="10060" w:author="Isabelly Cristina Santos Maia" w:date="2024-04-26T16:57:00Z">
                <w:pPr>
                  <w:pStyle w:val="TableParagraph"/>
                  <w:spacing w:line="237" w:lineRule="auto"/>
                  <w:ind w:left="72"/>
                </w:pPr>
              </w:pPrChange>
            </w:pPr>
            <w:del w:id="10061" w:author="Isabelly Cristina Santos Maia" w:date="2024-04-26T16:57:00Z">
              <w:r w:rsidRPr="0046155C" w:rsidDel="00681EE5">
                <w:delText>Em caso de resposta positiva, anexe relatórios/pareceres, faça uma análise dos respectivos relatórios, bem como informe as medidas adotadas.</w:delText>
              </w:r>
            </w:del>
          </w:p>
        </w:tc>
      </w:tr>
      <w:tr w:rsidR="0046155C" w:rsidRPr="0046155C" w:rsidDel="00681EE5" w14:paraId="0FAFF4B4" w14:textId="028283F1">
        <w:trPr>
          <w:trHeight w:val="1708"/>
          <w:del w:id="10062" w:author="Isabelly Cristina Santos Maia" w:date="2024-04-26T16:57:00Z"/>
        </w:trPr>
        <w:tc>
          <w:tcPr>
            <w:tcW w:w="8645" w:type="dxa"/>
            <w:gridSpan w:val="2"/>
          </w:tcPr>
          <w:p w14:paraId="062334DF" w14:textId="4353D797" w:rsidR="00ED313D" w:rsidRPr="0046155C" w:rsidDel="00681EE5" w:rsidRDefault="00863E66" w:rsidP="00681EE5">
            <w:pPr>
              <w:pStyle w:val="TableParagraph"/>
              <w:spacing w:line="360" w:lineRule="auto"/>
              <w:ind w:left="72"/>
              <w:jc w:val="both"/>
              <w:rPr>
                <w:del w:id="10063" w:author="Isabelly Cristina Santos Maia" w:date="2024-04-26T16:57:00Z"/>
              </w:rPr>
              <w:pPrChange w:id="10064" w:author="Isabelly Cristina Santos Maia" w:date="2024-04-26T16:57:00Z">
                <w:pPr>
                  <w:pStyle w:val="TableParagraph"/>
                  <w:ind w:left="72"/>
                </w:pPr>
              </w:pPrChange>
            </w:pPr>
            <w:del w:id="10065" w:author="Isabelly Cristina Santos Maia" w:date="2024-04-26T16:57:00Z">
              <w:r w:rsidRPr="0046155C" w:rsidDel="00681EE5">
                <w:delText>Conclusão Final (elencar aqui os motivos para a aprovação, ou então todas as impropriedades e citar a norma infringida nos casos de aprovação com ressalva ou reprovação, bem como as providencias adotadas)</w:delText>
              </w:r>
            </w:del>
          </w:p>
        </w:tc>
      </w:tr>
      <w:tr w:rsidR="0046155C" w:rsidRPr="0046155C" w:rsidDel="00681EE5" w14:paraId="2283AE23" w14:textId="65CAD9F4">
        <w:trPr>
          <w:trHeight w:val="1200"/>
          <w:del w:id="10066" w:author="Isabelly Cristina Santos Maia" w:date="2024-04-26T16:57:00Z"/>
        </w:trPr>
        <w:tc>
          <w:tcPr>
            <w:tcW w:w="8645" w:type="dxa"/>
            <w:gridSpan w:val="2"/>
          </w:tcPr>
          <w:p w14:paraId="6C4B5EE0" w14:textId="16D43390" w:rsidR="00DE1F5F" w:rsidRPr="0046155C" w:rsidDel="00681EE5" w:rsidRDefault="00863E66" w:rsidP="00681EE5">
            <w:pPr>
              <w:pStyle w:val="TableParagraph"/>
              <w:spacing w:line="360" w:lineRule="auto"/>
              <w:ind w:left="72"/>
              <w:jc w:val="both"/>
              <w:rPr>
                <w:del w:id="10067" w:author="Isabelly Cristina Santos Maia" w:date="2024-04-26T16:57:00Z"/>
              </w:rPr>
              <w:pPrChange w:id="10068" w:author="Isabelly Cristina Santos Maia" w:date="2024-04-26T16:57:00Z">
                <w:pPr>
                  <w:pStyle w:val="TableParagraph"/>
                  <w:spacing w:line="242" w:lineRule="auto"/>
                  <w:ind w:left="72"/>
                </w:pPr>
              </w:pPrChange>
            </w:pPr>
            <w:del w:id="10069" w:author="Isabelly Cristina Santos Maia" w:date="2024-04-26T16:57:00Z">
              <w:r w:rsidRPr="0046155C" w:rsidDel="00681EE5">
                <w:delText xml:space="preserve">Desse modo, recomendamos a </w:delText>
              </w:r>
            </w:del>
            <w:del w:id="10070" w:author="Isabelly Cristina Santos Maia" w:date="2024-04-24T18:07:00Z">
              <w:r w:rsidRPr="0046155C" w:rsidDel="00ED313D">
                <w:delText xml:space="preserve">( ) </w:delText>
              </w:r>
            </w:del>
            <w:del w:id="10071" w:author="Isabelly Cristina Santos Maia" w:date="2024-04-26T16:57:00Z">
              <w:r w:rsidRPr="0046155C" w:rsidDel="00681EE5">
                <w:delText xml:space="preserve">aprovação </w:delText>
              </w:r>
            </w:del>
            <w:del w:id="10072" w:author="Isabelly Cristina Santos Maia" w:date="2024-04-24T18:07:00Z">
              <w:r w:rsidRPr="0046155C" w:rsidDel="00ED313D">
                <w:delText xml:space="preserve">( ) </w:delText>
              </w:r>
            </w:del>
            <w:del w:id="10073" w:author="Isabelly Cristina Santos Maia" w:date="2024-04-26T16:57:00Z">
              <w:r w:rsidRPr="0046155C" w:rsidDel="00681EE5">
                <w:delText xml:space="preserve">aprovação com ressalvas </w:delText>
              </w:r>
            </w:del>
            <w:del w:id="10074" w:author="Isabelly Cristina Santos Maia" w:date="2024-04-24T18:07:00Z">
              <w:r w:rsidRPr="0046155C" w:rsidDel="00ED313D">
                <w:delText xml:space="preserve">( ) </w:delText>
              </w:r>
            </w:del>
            <w:del w:id="10075" w:author="Isabelly Cristina Santos Maia" w:date="2024-04-26T16:57:00Z">
              <w:r w:rsidRPr="0046155C" w:rsidDel="00681EE5">
                <w:delText>reprovação da presente Prestação de Contas</w:delText>
              </w:r>
            </w:del>
          </w:p>
        </w:tc>
      </w:tr>
      <w:tr w:rsidR="00DE1F5F" w:rsidRPr="0046155C" w:rsidDel="00681EE5" w14:paraId="77DE61D4" w14:textId="5B30DE3A">
        <w:trPr>
          <w:trHeight w:val="1737"/>
          <w:del w:id="10076" w:author="Isabelly Cristina Santos Maia" w:date="2024-04-26T16:57:00Z"/>
        </w:trPr>
        <w:tc>
          <w:tcPr>
            <w:tcW w:w="2690" w:type="dxa"/>
          </w:tcPr>
          <w:p w14:paraId="30BC4ACF" w14:textId="18F804CC" w:rsidR="00DE1F5F" w:rsidRPr="0046155C" w:rsidDel="00681EE5" w:rsidRDefault="00863E66" w:rsidP="00681EE5">
            <w:pPr>
              <w:pStyle w:val="TableParagraph"/>
              <w:spacing w:line="360" w:lineRule="auto"/>
              <w:ind w:left="72"/>
              <w:jc w:val="both"/>
              <w:rPr>
                <w:del w:id="10077" w:author="Isabelly Cristina Santos Maia" w:date="2024-04-26T16:57:00Z"/>
              </w:rPr>
              <w:pPrChange w:id="10078" w:author="Isabelly Cristina Santos Maia" w:date="2024-04-26T16:57:00Z">
                <w:pPr>
                  <w:pStyle w:val="TableParagraph"/>
                  <w:spacing w:line="248" w:lineRule="exact"/>
                  <w:ind w:left="72"/>
                </w:pPr>
              </w:pPrChange>
            </w:pPr>
            <w:del w:id="10079" w:author="Isabelly Cristina Santos Maia" w:date="2024-04-24T18:08:00Z">
              <w:r w:rsidRPr="0046155C" w:rsidDel="00ED313D">
                <w:delText>Data</w:delText>
              </w:r>
            </w:del>
          </w:p>
        </w:tc>
        <w:tc>
          <w:tcPr>
            <w:tcW w:w="5955" w:type="dxa"/>
          </w:tcPr>
          <w:p w14:paraId="428EB5B9" w14:textId="39ED2F00" w:rsidR="00DE1F5F" w:rsidRPr="0046155C" w:rsidDel="00681EE5" w:rsidRDefault="00863E66" w:rsidP="00681EE5">
            <w:pPr>
              <w:pStyle w:val="TableParagraph"/>
              <w:spacing w:line="360" w:lineRule="auto"/>
              <w:ind w:left="71"/>
              <w:jc w:val="both"/>
              <w:rPr>
                <w:del w:id="10080" w:author="Isabelly Cristina Santos Maia" w:date="2024-04-26T16:57:00Z"/>
              </w:rPr>
              <w:pPrChange w:id="10081" w:author="Isabelly Cristina Santos Maia" w:date="2024-04-26T16:57:00Z">
                <w:pPr>
                  <w:pStyle w:val="TableParagraph"/>
                  <w:spacing w:line="248" w:lineRule="exact"/>
                  <w:ind w:left="71"/>
                </w:pPr>
              </w:pPrChange>
            </w:pPr>
            <w:del w:id="10082" w:author="Isabelly Cristina Santos Maia" w:date="2024-04-24T18:08:00Z">
              <w:r w:rsidRPr="0046155C" w:rsidDel="00ED313D">
                <w:delText>Nome do Gestor da parceria</w:delText>
              </w:r>
            </w:del>
          </w:p>
        </w:tc>
      </w:tr>
    </w:tbl>
    <w:p w14:paraId="295C0A3D" w14:textId="7CCA3EFE" w:rsidR="00DE1F5F" w:rsidRPr="0046155C" w:rsidDel="00681EE5" w:rsidRDefault="00DE1F5F" w:rsidP="00681EE5">
      <w:pPr>
        <w:pStyle w:val="Corpodetexto"/>
        <w:spacing w:line="360" w:lineRule="auto"/>
        <w:jc w:val="both"/>
        <w:rPr>
          <w:del w:id="10083" w:author="Isabelly Cristina Santos Maia" w:date="2024-04-26T16:57:00Z"/>
        </w:rPr>
        <w:pPrChange w:id="10084" w:author="Isabelly Cristina Santos Maia" w:date="2024-04-26T16:57:00Z">
          <w:pPr>
            <w:pStyle w:val="Corpodetexto"/>
          </w:pPr>
        </w:pPrChange>
      </w:pPr>
    </w:p>
    <w:p w14:paraId="4B018254" w14:textId="5A4FA2C0" w:rsidR="00DE1F5F" w:rsidRPr="0046155C" w:rsidDel="00681EE5" w:rsidRDefault="001B52C2" w:rsidP="00681EE5">
      <w:pPr>
        <w:pStyle w:val="Corpodetexto"/>
        <w:spacing w:line="360" w:lineRule="auto"/>
        <w:jc w:val="both"/>
        <w:rPr>
          <w:del w:id="10085" w:author="Isabelly Cristina Santos Maia" w:date="2024-04-26T16:57:00Z"/>
          <w:sz w:val="19"/>
        </w:rPr>
        <w:pPrChange w:id="10086" w:author="Isabelly Cristina Santos Maia" w:date="2024-04-26T16:57:00Z">
          <w:pPr>
            <w:pStyle w:val="Corpodetexto"/>
          </w:pPr>
        </w:pPrChange>
      </w:pPr>
      <w:del w:id="10087" w:author="Isabelly Cristina Santos Maia" w:date="2024-04-26T16:57:00Z">
        <w:r w:rsidRPr="0046155C" w:rsidDel="00681EE5">
          <w:rPr>
            <w:noProof/>
            <w:lang w:val="pt-BR" w:eastAsia="pt-BR"/>
            <w:rPrChange w:id="10088" w:author="Isabelly Cristina Santos Maia" w:date="2024-04-08T17:55:00Z">
              <w:rPr>
                <w:noProof/>
                <w:lang w:val="pt-BR" w:eastAsia="pt-BR"/>
              </w:rPr>
            </w:rPrChange>
          </w:rPr>
          <mc:AlternateContent>
            <mc:Choice Requires="wpg">
              <w:drawing>
                <wp:anchor distT="0" distB="0" distL="0" distR="0" simplePos="0" relativeHeight="487604736" behindDoc="1" locked="0" layoutInCell="1" allowOverlap="1" wp14:anchorId="4F017BAF" wp14:editId="6436A7F4">
                  <wp:simplePos x="0" y="0"/>
                  <wp:positionH relativeFrom="page">
                    <wp:posOffset>1041400</wp:posOffset>
                  </wp:positionH>
                  <wp:positionV relativeFrom="paragraph">
                    <wp:posOffset>163195</wp:posOffset>
                  </wp:positionV>
                  <wp:extent cx="5513705" cy="2335530"/>
                  <wp:effectExtent l="0" t="0" r="0" b="7620"/>
                  <wp:wrapTopAndBottom/>
                  <wp:docPr id="27287620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3705" cy="2335530"/>
                            <a:chOff x="1642" y="257"/>
                            <a:chExt cx="8683" cy="3678"/>
                          </a:xfrm>
                        </wpg:grpSpPr>
                        <wps:wsp>
                          <wps:cNvPr id="989814819" name="AutoShape 20"/>
                          <wps:cNvSpPr>
                            <a:spLocks/>
                          </wps:cNvSpPr>
                          <wps:spPr bwMode="auto">
                            <a:xfrm>
                              <a:off x="1642" y="257"/>
                              <a:ext cx="8683" cy="3678"/>
                            </a:xfrm>
                            <a:custGeom>
                              <a:avLst/>
                              <a:gdLst>
                                <a:gd name="T0" fmla="+- 0 10315 1642"/>
                                <a:gd name="T1" fmla="*/ T0 w 8683"/>
                                <a:gd name="T2" fmla="+- 0 258 258"/>
                                <a:gd name="T3" fmla="*/ 258 h 3678"/>
                                <a:gd name="T4" fmla="+- 0 1652 1642"/>
                                <a:gd name="T5" fmla="*/ T4 w 8683"/>
                                <a:gd name="T6" fmla="+- 0 258 258"/>
                                <a:gd name="T7" fmla="*/ 258 h 3678"/>
                                <a:gd name="T8" fmla="+- 0 1642 1642"/>
                                <a:gd name="T9" fmla="*/ T8 w 8683"/>
                                <a:gd name="T10" fmla="+- 0 258 258"/>
                                <a:gd name="T11" fmla="*/ 258 h 3678"/>
                                <a:gd name="T12" fmla="+- 0 1642 1642"/>
                                <a:gd name="T13" fmla="*/ T12 w 8683"/>
                                <a:gd name="T14" fmla="+- 0 3935 258"/>
                                <a:gd name="T15" fmla="*/ 3935 h 3678"/>
                                <a:gd name="T16" fmla="+- 0 1652 1642"/>
                                <a:gd name="T17" fmla="*/ T16 w 8683"/>
                                <a:gd name="T18" fmla="+- 0 3935 258"/>
                                <a:gd name="T19" fmla="*/ 3935 h 3678"/>
                                <a:gd name="T20" fmla="+- 0 10315 1642"/>
                                <a:gd name="T21" fmla="*/ T20 w 8683"/>
                                <a:gd name="T22" fmla="+- 0 3935 258"/>
                                <a:gd name="T23" fmla="*/ 3935 h 3678"/>
                                <a:gd name="T24" fmla="+- 0 10315 1642"/>
                                <a:gd name="T25" fmla="*/ T24 w 8683"/>
                                <a:gd name="T26" fmla="+- 0 3926 258"/>
                                <a:gd name="T27" fmla="*/ 3926 h 3678"/>
                                <a:gd name="T28" fmla="+- 0 1652 1642"/>
                                <a:gd name="T29" fmla="*/ T28 w 8683"/>
                                <a:gd name="T30" fmla="+- 0 3926 258"/>
                                <a:gd name="T31" fmla="*/ 3926 h 3678"/>
                                <a:gd name="T32" fmla="+- 0 1652 1642"/>
                                <a:gd name="T33" fmla="*/ T32 w 8683"/>
                                <a:gd name="T34" fmla="+- 0 267 258"/>
                                <a:gd name="T35" fmla="*/ 267 h 3678"/>
                                <a:gd name="T36" fmla="+- 0 10315 1642"/>
                                <a:gd name="T37" fmla="*/ T36 w 8683"/>
                                <a:gd name="T38" fmla="+- 0 267 258"/>
                                <a:gd name="T39" fmla="*/ 267 h 3678"/>
                                <a:gd name="T40" fmla="+- 0 10315 1642"/>
                                <a:gd name="T41" fmla="*/ T40 w 8683"/>
                                <a:gd name="T42" fmla="+- 0 258 258"/>
                                <a:gd name="T43" fmla="*/ 258 h 3678"/>
                                <a:gd name="T44" fmla="+- 0 10324 1642"/>
                                <a:gd name="T45" fmla="*/ T44 w 8683"/>
                                <a:gd name="T46" fmla="+- 0 258 258"/>
                                <a:gd name="T47" fmla="*/ 258 h 3678"/>
                                <a:gd name="T48" fmla="+- 0 10315 1642"/>
                                <a:gd name="T49" fmla="*/ T48 w 8683"/>
                                <a:gd name="T50" fmla="+- 0 258 258"/>
                                <a:gd name="T51" fmla="*/ 258 h 3678"/>
                                <a:gd name="T52" fmla="+- 0 10315 1642"/>
                                <a:gd name="T53" fmla="*/ T52 w 8683"/>
                                <a:gd name="T54" fmla="+- 0 3935 258"/>
                                <a:gd name="T55" fmla="*/ 3935 h 3678"/>
                                <a:gd name="T56" fmla="+- 0 10324 1642"/>
                                <a:gd name="T57" fmla="*/ T56 w 8683"/>
                                <a:gd name="T58" fmla="+- 0 3935 258"/>
                                <a:gd name="T59" fmla="*/ 3935 h 3678"/>
                                <a:gd name="T60" fmla="+- 0 10324 1642"/>
                                <a:gd name="T61" fmla="*/ T60 w 8683"/>
                                <a:gd name="T62" fmla="+- 0 258 258"/>
                                <a:gd name="T63" fmla="*/ 258 h 3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683" h="3678">
                                  <a:moveTo>
                                    <a:pt x="8673" y="0"/>
                                  </a:moveTo>
                                  <a:lnTo>
                                    <a:pt x="10" y="0"/>
                                  </a:lnTo>
                                  <a:lnTo>
                                    <a:pt x="0" y="0"/>
                                  </a:lnTo>
                                  <a:lnTo>
                                    <a:pt x="0" y="3677"/>
                                  </a:lnTo>
                                  <a:lnTo>
                                    <a:pt x="10" y="3677"/>
                                  </a:lnTo>
                                  <a:lnTo>
                                    <a:pt x="8673" y="3677"/>
                                  </a:lnTo>
                                  <a:lnTo>
                                    <a:pt x="8673" y="3668"/>
                                  </a:lnTo>
                                  <a:lnTo>
                                    <a:pt x="10" y="3668"/>
                                  </a:lnTo>
                                  <a:lnTo>
                                    <a:pt x="10" y="9"/>
                                  </a:lnTo>
                                  <a:lnTo>
                                    <a:pt x="8673" y="9"/>
                                  </a:lnTo>
                                  <a:lnTo>
                                    <a:pt x="8673" y="0"/>
                                  </a:lnTo>
                                  <a:close/>
                                  <a:moveTo>
                                    <a:pt x="8682" y="0"/>
                                  </a:moveTo>
                                  <a:lnTo>
                                    <a:pt x="8673" y="0"/>
                                  </a:lnTo>
                                  <a:lnTo>
                                    <a:pt x="8673" y="3677"/>
                                  </a:lnTo>
                                  <a:lnTo>
                                    <a:pt x="8682" y="3677"/>
                                  </a:lnTo>
                                  <a:lnTo>
                                    <a:pt x="8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6106047" name="Text Box 19"/>
                          <wps:cNvSpPr txBox="1">
                            <a:spLocks noChangeArrowheads="1"/>
                          </wps:cNvSpPr>
                          <wps:spPr bwMode="auto">
                            <a:xfrm>
                              <a:off x="1700" y="288"/>
                              <a:ext cx="8532"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5982E" w14:textId="29664271" w:rsidR="00464667" w:rsidDel="000E6189" w:rsidRDefault="00464667">
                                <w:pPr>
                                  <w:spacing w:line="278" w:lineRule="auto"/>
                                  <w:ind w:right="33"/>
                                  <w:jc w:val="both"/>
                                  <w:rPr>
                                    <w:del w:id="10089" w:author="Claudia Oliveira Del Monte Sianga" w:date="2024-01-17T10:31:00Z"/>
                                  </w:rPr>
                                </w:pPr>
                                <w:r>
                                  <w:t>A</w:t>
                                </w:r>
                                <w:r>
                                  <w:rPr>
                                    <w:spacing w:val="-11"/>
                                  </w:rPr>
                                  <w:t xml:space="preserve"> </w:t>
                                </w:r>
                                <w:r>
                                  <w:t>Comissão</w:t>
                                </w:r>
                                <w:r>
                                  <w:rPr>
                                    <w:spacing w:val="-14"/>
                                  </w:rPr>
                                  <w:t xml:space="preserve"> </w:t>
                                </w:r>
                                <w:r>
                                  <w:t>de</w:t>
                                </w:r>
                                <w:r>
                                  <w:rPr>
                                    <w:spacing w:val="-9"/>
                                  </w:rPr>
                                  <w:t xml:space="preserve"> </w:t>
                                </w:r>
                                <w:r>
                                  <w:t>Monitoramento</w:t>
                                </w:r>
                                <w:r>
                                  <w:rPr>
                                    <w:spacing w:val="-14"/>
                                  </w:rPr>
                                  <w:t xml:space="preserve"> </w:t>
                                </w:r>
                                <w:r>
                                  <w:t>e</w:t>
                                </w:r>
                                <w:r>
                                  <w:rPr>
                                    <w:spacing w:val="-14"/>
                                  </w:rPr>
                                  <w:t xml:space="preserve"> </w:t>
                                </w:r>
                                <w:r>
                                  <w:t>Avaliação,</w:t>
                                </w:r>
                                <w:r>
                                  <w:rPr>
                                    <w:spacing w:val="-14"/>
                                  </w:rPr>
                                  <w:t xml:space="preserve"> </w:t>
                                </w:r>
                                <w:r>
                                  <w:t>com</w:t>
                                </w:r>
                                <w:r>
                                  <w:rPr>
                                    <w:spacing w:val="-17"/>
                                  </w:rPr>
                                  <w:t xml:space="preserve"> </w:t>
                                </w:r>
                                <w:r>
                                  <w:t>base</w:t>
                                </w:r>
                                <w:r>
                                  <w:rPr>
                                    <w:spacing w:val="-14"/>
                                  </w:rPr>
                                  <w:t xml:space="preserve"> </w:t>
                                </w:r>
                                <w:r>
                                  <w:t>no</w:t>
                                </w:r>
                                <w:r>
                                  <w:rPr>
                                    <w:spacing w:val="-9"/>
                                  </w:rPr>
                                  <w:t xml:space="preserve"> </w:t>
                                </w:r>
                                <w:r>
                                  <w:t>caput</w:t>
                                </w:r>
                                <w:r>
                                  <w:rPr>
                                    <w:spacing w:val="-15"/>
                                  </w:rPr>
                                  <w:t xml:space="preserve"> </w:t>
                                </w:r>
                                <w:r>
                                  <w:t>do</w:t>
                                </w:r>
                                <w:r>
                                  <w:rPr>
                                    <w:spacing w:val="-14"/>
                                  </w:rPr>
                                  <w:t xml:space="preserve"> </w:t>
                                </w:r>
                                <w:r>
                                  <w:t>art.</w:t>
                                </w:r>
                                <w:r>
                                  <w:rPr>
                                    <w:spacing w:val="-15"/>
                                  </w:rPr>
                                  <w:t xml:space="preserve"> </w:t>
                                </w:r>
                                <w:r>
                                  <w:t>59</w:t>
                                </w:r>
                                <w:r>
                                  <w:rPr>
                                    <w:spacing w:val="-14"/>
                                  </w:rPr>
                                  <w:t xml:space="preserve"> </w:t>
                                </w:r>
                                <w:r>
                                  <w:t>da</w:t>
                                </w:r>
                                <w:r>
                                  <w:rPr>
                                    <w:spacing w:val="-14"/>
                                  </w:rPr>
                                  <w:t xml:space="preserve"> </w:t>
                                </w:r>
                                <w:r>
                                  <w:t>Lei</w:t>
                                </w:r>
                                <w:r>
                                  <w:rPr>
                                    <w:spacing w:val="-12"/>
                                  </w:rPr>
                                  <w:t xml:space="preserve"> </w:t>
                                </w:r>
                                <w:r>
                                  <w:t>Federal nº. 13.019, de 2014 e</w:t>
                                </w:r>
                                <w:r>
                                  <w:rPr>
                                    <w:spacing w:val="-9"/>
                                  </w:rPr>
                                  <w:t xml:space="preserve"> </w:t>
                                </w:r>
                                <w:r>
                                  <w:t>no</w:t>
                                </w:r>
                              </w:p>
                              <w:p w14:paraId="4ACC0FBA" w14:textId="2E0725BF" w:rsidR="00464667" w:rsidRDefault="00464667">
                                <w:pPr>
                                  <w:spacing w:line="278" w:lineRule="auto"/>
                                  <w:ind w:right="33"/>
                                  <w:jc w:val="both"/>
                                  <w:pPrChange w:id="10090" w:author="Claudia Oliveira Del Monte Sianga" w:date="2024-01-17T10:31:00Z">
                                    <w:pPr>
                                      <w:spacing w:before="152" w:line="290" w:lineRule="atLeast"/>
                                      <w:ind w:right="18"/>
                                      <w:jc w:val="both"/>
                                    </w:pPr>
                                  </w:pPrChange>
                                </w:pPr>
                                <w:r>
                                  <w:t xml:space="preserve">Inciso VII do art. 37 do </w:t>
                                </w:r>
                                <w:del w:id="10091" w:author="Claudia Oliveira Del Monte Sianga" w:date="2024-01-10T10:40:00Z">
                                  <w:r w:rsidDel="00712630">
                                    <w:delText>Decreto Municipal nº. 26.773, de 22 de dezembro de 2016</w:delText>
                                  </w:r>
                                </w:del>
                                <w:ins w:id="10092" w:author="Claudia Oliveira Del Monte Sianga" w:date="2024-01-17T10:31:00Z">
                                  <w:r>
                                    <w:t xml:space="preserve">  </w:t>
                                  </w:r>
                                </w:ins>
                                <w:ins w:id="10093" w:author="Claudia Oliveira Del Monte Sianga" w:date="2024-01-10T10:40:00Z">
                                  <w:r>
                                    <w:t xml:space="preserve">Decreto Municipal </w:t>
                                  </w:r>
                                </w:ins>
                                <w:ins w:id="10094" w:author="Claudia Oliveira Del Monte Sianga" w:date="2024-01-17T10:31:00Z">
                                  <w:r>
                                    <w:t xml:space="preserve"> </w:t>
                                  </w:r>
                                </w:ins>
                                <w:ins w:id="10095" w:author="Claudia Oliveira Del Monte Sianga" w:date="2024-01-10T10:40:00Z">
                                  <w:r>
                                    <w:t>nº. 26.773, de 22 de dezembro de 2016 e suas posteriores alterações</w:t>
                                  </w:r>
                                </w:ins>
                                <w:del w:id="10096" w:author="Claudia Oliveira Del Monte Sianga" w:date="2024-01-10T10:47:00Z">
                                  <w:r w:rsidDel="00B512DF">
                                    <w:delText>, alterado pelo Decreto Municipal nº. 28.169, de 02 de maio de 2019</w:delText>
                                  </w:r>
                                </w:del>
                                <w:ins w:id="10097" w:author="Claudia Oliveira Del Monte Sianga" w:date="2024-01-10T10:47:00Z">
                                  <w:r>
                                    <w:t xml:space="preserve"> </w:t>
                                  </w:r>
                                </w:ins>
                                <w:r>
                                  <w:t>, manifesta-se conclusivamente pela:</w:t>
                                </w:r>
                              </w:p>
                            </w:txbxContent>
                          </wps:txbx>
                          <wps:bodyPr rot="0" vert="horz" wrap="square" lIns="0" tIns="0" rIns="0" bIns="0" anchor="t" anchorCtr="0" upright="1">
                            <a:noAutofit/>
                          </wps:bodyPr>
                        </wps:wsp>
                        <wps:wsp>
                          <wps:cNvPr id="1504717655" name="Text Box 18"/>
                          <wps:cNvSpPr txBox="1">
                            <a:spLocks noChangeArrowheads="1"/>
                          </wps:cNvSpPr>
                          <wps:spPr bwMode="auto">
                            <a:xfrm>
                              <a:off x="1700" y="2141"/>
                              <a:ext cx="148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015B8" w14:textId="77777777" w:rsidR="00464667" w:rsidRDefault="00464667">
                                <w:pPr>
                                  <w:spacing w:line="247" w:lineRule="exact"/>
                                  <w:rPr>
                                    <w:b/>
                                  </w:rPr>
                                </w:pPr>
                                <w:r>
                                  <w:rPr>
                                    <w:b/>
                                  </w:rPr>
                                  <w:t>( ) Homologa</w:t>
                                </w:r>
                              </w:p>
                            </w:txbxContent>
                          </wps:txbx>
                          <wps:bodyPr rot="0" vert="horz" wrap="square" lIns="0" tIns="0" rIns="0" bIns="0" anchor="t" anchorCtr="0" upright="1">
                            <a:noAutofit/>
                          </wps:bodyPr>
                        </wps:wsp>
                        <wps:wsp>
                          <wps:cNvPr id="358217755" name="Text Box 17"/>
                          <wps:cNvSpPr txBox="1">
                            <a:spLocks noChangeArrowheads="1"/>
                          </wps:cNvSpPr>
                          <wps:spPr bwMode="auto">
                            <a:xfrm>
                              <a:off x="4533" y="2141"/>
                              <a:ext cx="19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24EFF" w14:textId="77777777" w:rsidR="00464667" w:rsidRDefault="00464667">
                                <w:pPr>
                                  <w:spacing w:line="247" w:lineRule="exact"/>
                                  <w:rPr>
                                    <w:b/>
                                  </w:rPr>
                                </w:pPr>
                                <w:r>
                                  <w:rPr>
                                    <w:b/>
                                  </w:rPr>
                                  <w:t>( ) Não homologa</w:t>
                                </w:r>
                              </w:p>
                            </w:txbxContent>
                          </wps:txbx>
                          <wps:bodyPr rot="0" vert="horz" wrap="square" lIns="0" tIns="0" rIns="0" bIns="0" anchor="t" anchorCtr="0" upright="1">
                            <a:noAutofit/>
                          </wps:bodyPr>
                        </wps:wsp>
                        <wps:wsp>
                          <wps:cNvPr id="1623457334" name="Text Box 16"/>
                          <wps:cNvSpPr txBox="1">
                            <a:spLocks noChangeArrowheads="1"/>
                          </wps:cNvSpPr>
                          <wps:spPr bwMode="auto">
                            <a:xfrm>
                              <a:off x="1700" y="2636"/>
                              <a:ext cx="122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422D1" w14:textId="77777777" w:rsidR="00464667" w:rsidRDefault="00464667">
                                <w:pPr>
                                  <w:spacing w:line="247" w:lineRule="exact"/>
                                </w:pPr>
                                <w:r>
                                  <w:t>Justificativa: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17BAF" id="Group 15" o:spid="_x0000_s1031" style="position:absolute;left:0;text-align:left;margin-left:82pt;margin-top:12.85pt;width:434.15pt;height:183.9pt;z-index:-15711744;mso-wrap-distance-left:0;mso-wrap-distance-right:0;mso-position-horizontal-relative:page" coordorigin="1642,257" coordsize="8683,3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">
                  <v:shape id="AutoShape 20" o:spid="_x0000_s1032" style="position:absolute;left:1642;top:257;width:8683;height:3678;visibility:visible;mso-wrap-style:square;v-text-anchor:top" coordsize="8683,3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" path="m8673,l10,,,,,3677r10,l8673,3677r,-9l10,3668,10,9r8663,l8673,xm8682,r-9,l8673,3677r9,l8682,xe" fillcolor="black" stroked="f">
                    <v:path arrowok="t" o:connecttype="custom" o:connectlocs="8673,258;10,258;0,258;0,3935;10,3935;8673,3935;8673,3926;10,3926;10,267;8673,267;8673,258;8682,258;8673,258;8673,3935;8682,3935;8682,258" o:connectangles="0,0,0,0,0,0,0,0,0,0,0,0,0,0,0,0"/>
                  </v:shape>
                  <v:shape id="Text Box 19" o:spid="_x0000_s1033" type="#_x0000_t202" style="position:absolute;left:1700;top:288;width:853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" filled="f" stroked="f">
                    <v:textbox inset="0,0,0,0">
                      <w:txbxContent>
                        <w:p w14:paraId="6BA5982E" w14:textId="29664271" w:rsidR="00464667" w:rsidDel="000E6189" w:rsidRDefault="00464667">
                          <w:pPr>
                            <w:spacing w:line="278" w:lineRule="auto"/>
                            <w:ind w:right="33"/>
                            <w:jc w:val="both"/>
                            <w:rPr>
                              <w:del w:id="10098" w:author="Claudia Oliveira Del Monte Sianga" w:date="2024-01-17T10:31:00Z"/>
                            </w:rPr>
                          </w:pPr>
                          <w:r>
                            <w:t>A</w:t>
                          </w:r>
                          <w:r>
                            <w:rPr>
                              <w:spacing w:val="-11"/>
                            </w:rPr>
                            <w:t xml:space="preserve"> </w:t>
                          </w:r>
                          <w:r>
                            <w:t>Comissão</w:t>
                          </w:r>
                          <w:r>
                            <w:rPr>
                              <w:spacing w:val="-14"/>
                            </w:rPr>
                            <w:t xml:space="preserve"> </w:t>
                          </w:r>
                          <w:r>
                            <w:t>de</w:t>
                          </w:r>
                          <w:r>
                            <w:rPr>
                              <w:spacing w:val="-9"/>
                            </w:rPr>
                            <w:t xml:space="preserve"> </w:t>
                          </w:r>
                          <w:r>
                            <w:t>Monitoramento</w:t>
                          </w:r>
                          <w:r>
                            <w:rPr>
                              <w:spacing w:val="-14"/>
                            </w:rPr>
                            <w:t xml:space="preserve"> </w:t>
                          </w:r>
                          <w:r>
                            <w:t>e</w:t>
                          </w:r>
                          <w:r>
                            <w:rPr>
                              <w:spacing w:val="-14"/>
                            </w:rPr>
                            <w:t xml:space="preserve"> </w:t>
                          </w:r>
                          <w:r>
                            <w:t>Avaliação,</w:t>
                          </w:r>
                          <w:r>
                            <w:rPr>
                              <w:spacing w:val="-14"/>
                            </w:rPr>
                            <w:t xml:space="preserve"> </w:t>
                          </w:r>
                          <w:r>
                            <w:t>com</w:t>
                          </w:r>
                          <w:r>
                            <w:rPr>
                              <w:spacing w:val="-17"/>
                            </w:rPr>
                            <w:t xml:space="preserve"> </w:t>
                          </w:r>
                          <w:r>
                            <w:t>base</w:t>
                          </w:r>
                          <w:r>
                            <w:rPr>
                              <w:spacing w:val="-14"/>
                            </w:rPr>
                            <w:t xml:space="preserve"> </w:t>
                          </w:r>
                          <w:r>
                            <w:t>no</w:t>
                          </w:r>
                          <w:r>
                            <w:rPr>
                              <w:spacing w:val="-9"/>
                            </w:rPr>
                            <w:t xml:space="preserve"> </w:t>
                          </w:r>
                          <w:r>
                            <w:t>caput</w:t>
                          </w:r>
                          <w:r>
                            <w:rPr>
                              <w:spacing w:val="-15"/>
                            </w:rPr>
                            <w:t xml:space="preserve"> </w:t>
                          </w:r>
                          <w:r>
                            <w:t>do</w:t>
                          </w:r>
                          <w:r>
                            <w:rPr>
                              <w:spacing w:val="-14"/>
                            </w:rPr>
                            <w:t xml:space="preserve"> </w:t>
                          </w:r>
                          <w:r>
                            <w:t>art.</w:t>
                          </w:r>
                          <w:r>
                            <w:rPr>
                              <w:spacing w:val="-15"/>
                            </w:rPr>
                            <w:t xml:space="preserve"> </w:t>
                          </w:r>
                          <w:r>
                            <w:t>59</w:t>
                          </w:r>
                          <w:r>
                            <w:rPr>
                              <w:spacing w:val="-14"/>
                            </w:rPr>
                            <w:t xml:space="preserve"> </w:t>
                          </w:r>
                          <w:r>
                            <w:t>da</w:t>
                          </w:r>
                          <w:r>
                            <w:rPr>
                              <w:spacing w:val="-14"/>
                            </w:rPr>
                            <w:t xml:space="preserve"> </w:t>
                          </w:r>
                          <w:r>
                            <w:t>Lei</w:t>
                          </w:r>
                          <w:r>
                            <w:rPr>
                              <w:spacing w:val="-12"/>
                            </w:rPr>
                            <w:t xml:space="preserve"> </w:t>
                          </w:r>
                          <w:r>
                            <w:t>Federal nº. 13.019, de 2014 e</w:t>
                          </w:r>
                          <w:r>
                            <w:rPr>
                              <w:spacing w:val="-9"/>
                            </w:rPr>
                            <w:t xml:space="preserve"> </w:t>
                          </w:r>
                          <w:r>
                            <w:t>no</w:t>
                          </w:r>
                        </w:p>
                        <w:p w14:paraId="4ACC0FBA" w14:textId="2E0725BF" w:rsidR="00464667" w:rsidRDefault="00464667">
                          <w:pPr>
                            <w:spacing w:line="278" w:lineRule="auto"/>
                            <w:ind w:right="33"/>
                            <w:jc w:val="both"/>
                            <w:pPrChange w:id="10099" w:author="Claudia Oliveira Del Monte Sianga" w:date="2024-01-17T10:31:00Z">
                              <w:pPr>
                                <w:spacing w:before="152" w:line="290" w:lineRule="atLeast"/>
                                <w:ind w:right="18"/>
                                <w:jc w:val="both"/>
                              </w:pPr>
                            </w:pPrChange>
                          </w:pPr>
                          <w:r>
                            <w:t xml:space="preserve">Inciso VII do art. 37 do </w:t>
                          </w:r>
                          <w:del w:id="10100" w:author="Claudia Oliveira Del Monte Sianga" w:date="2024-01-10T10:40:00Z">
                            <w:r w:rsidDel="00712630">
                              <w:delText>Decreto Municipal nº. 26.773, de 22 de dezembro de 2016</w:delText>
                            </w:r>
                          </w:del>
                          <w:ins w:id="10101" w:author="Claudia Oliveira Del Monte Sianga" w:date="2024-01-17T10:31:00Z">
                            <w:r>
                              <w:t xml:space="preserve">  </w:t>
                            </w:r>
                          </w:ins>
                          <w:ins w:id="10102" w:author="Claudia Oliveira Del Monte Sianga" w:date="2024-01-10T10:40:00Z">
                            <w:r>
                              <w:t xml:space="preserve">Decreto Municipal </w:t>
                            </w:r>
                          </w:ins>
                          <w:ins w:id="10103" w:author="Claudia Oliveira Del Monte Sianga" w:date="2024-01-17T10:31:00Z">
                            <w:r>
                              <w:t xml:space="preserve"> </w:t>
                            </w:r>
                          </w:ins>
                          <w:ins w:id="10104" w:author="Claudia Oliveira Del Monte Sianga" w:date="2024-01-10T10:40:00Z">
                            <w:r>
                              <w:t>nº. 26.773, de 22 de dezembro de 2016 e suas posteriores alterações</w:t>
                            </w:r>
                          </w:ins>
                          <w:del w:id="10105" w:author="Claudia Oliveira Del Monte Sianga" w:date="2024-01-10T10:47:00Z">
                            <w:r w:rsidDel="00B512DF">
                              <w:delText>, alterado pelo Decreto Municipal nº. 28.169, de 02 de maio de 2019</w:delText>
                            </w:r>
                          </w:del>
                          <w:ins w:id="10106" w:author="Claudia Oliveira Del Monte Sianga" w:date="2024-01-10T10:47:00Z">
                            <w:r>
                              <w:t xml:space="preserve"> </w:t>
                            </w:r>
                          </w:ins>
                          <w:r>
                            <w:t>, manifesta-se conclusivamente pela:</w:t>
                          </w:r>
                        </w:p>
                      </w:txbxContent>
                    </v:textbox>
                  </v:shape>
                  <v:shape id="Text Box 18" o:spid="_x0000_s1034" type="#_x0000_t202" style="position:absolute;left:1700;top:2141;width:148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" filled="f" stroked="f">
                    <v:textbox inset="0,0,0,0">
                      <w:txbxContent>
                        <w:p w14:paraId="15A015B8" w14:textId="77777777" w:rsidR="00464667" w:rsidRDefault="00464667">
                          <w:pPr>
                            <w:spacing w:line="247" w:lineRule="exact"/>
                            <w:rPr>
                              <w:b/>
                            </w:rPr>
                          </w:pPr>
                          <w:r>
                            <w:rPr>
                              <w:b/>
                            </w:rPr>
                            <w:t>( ) Homologa</w:t>
                          </w:r>
                        </w:p>
                      </w:txbxContent>
                    </v:textbox>
                  </v:shape>
                  <v:shape id="Text Box 17" o:spid="_x0000_s1035" type="#_x0000_t202" style="position:absolute;left:4533;top:2141;width:193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" filled="f" stroked="f">
                    <v:textbox inset="0,0,0,0">
                      <w:txbxContent>
                        <w:p w14:paraId="47924EFF" w14:textId="77777777" w:rsidR="00464667" w:rsidRDefault="00464667">
                          <w:pPr>
                            <w:spacing w:line="247" w:lineRule="exact"/>
                            <w:rPr>
                              <w:b/>
                            </w:rPr>
                          </w:pPr>
                          <w:r>
                            <w:rPr>
                              <w:b/>
                            </w:rPr>
                            <w:t>( ) Não homologa</w:t>
                          </w:r>
                        </w:p>
                      </w:txbxContent>
                    </v:textbox>
                  </v:shape>
                  <v:shape id="Text Box 16" o:spid="_x0000_s1036" type="#_x0000_t202" style="position:absolute;left:1700;top:2636;width:122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" filled="f" stroked="f">
                    <v:textbox inset="0,0,0,0">
                      <w:txbxContent>
                        <w:p w14:paraId="78F422D1" w14:textId="77777777" w:rsidR="00464667" w:rsidRDefault="00464667">
                          <w:pPr>
                            <w:spacing w:line="247" w:lineRule="exact"/>
                          </w:pPr>
                          <w:r>
                            <w:t>Justificativa:</w:t>
                          </w:r>
                        </w:p>
                      </w:txbxContent>
                    </v:textbox>
                  </v:shape>
                  <w10:wrap type="topAndBottom" anchorx="page"/>
                </v:group>
              </w:pict>
            </mc:Fallback>
          </mc:AlternateContent>
        </w:r>
      </w:del>
    </w:p>
    <w:p w14:paraId="13F1A4E3" w14:textId="3C23740B" w:rsidR="00DE1F5F" w:rsidRPr="0046155C" w:rsidDel="00681EE5" w:rsidRDefault="00DE1F5F" w:rsidP="00681EE5">
      <w:pPr>
        <w:spacing w:line="360" w:lineRule="auto"/>
        <w:jc w:val="both"/>
        <w:rPr>
          <w:del w:id="10107" w:author="Isabelly Cristina Santos Maia" w:date="2024-04-26T16:57:00Z"/>
          <w:sz w:val="19"/>
        </w:rPr>
        <w:sectPr w:rsidR="00DE1F5F" w:rsidRPr="0046155C" w:rsidDel="00681EE5" w:rsidSect="00681EE5">
          <w:pgSz w:w="11910" w:h="16840"/>
          <w:pgMar w:top="1320" w:right="1320" w:bottom="820" w:left="1420" w:header="0" w:footer="545" w:gutter="0"/>
          <w:cols w:space="720"/>
          <w:sectPrChange w:id="10108" w:author="Isabelly Cristina Santos Maia" w:date="2024-04-26T16:57:00Z">
            <w:sectPr w:rsidR="00DE1F5F" w:rsidRPr="0046155C" w:rsidDel="00681EE5" w:rsidSect="00681EE5">
              <w:pgMar w:top="1400" w:right="1320" w:bottom="820" w:left="1420" w:header="0" w:footer="545" w:gutter="0"/>
            </w:sectPr>
          </w:sectPrChange>
        </w:sectPr>
        <w:pPrChange w:id="10109" w:author="Isabelly Cristina Santos Maia" w:date="2024-04-26T16:57:00Z">
          <w:pPr/>
        </w:pPrChange>
      </w:pPr>
    </w:p>
    <w:p w14:paraId="384F602C" w14:textId="7C76182C" w:rsidR="00DE1F5F" w:rsidRPr="0046155C" w:rsidDel="00681EE5" w:rsidRDefault="00863E66" w:rsidP="00681EE5">
      <w:pPr>
        <w:pStyle w:val="Ttulo2"/>
        <w:spacing w:line="360" w:lineRule="auto"/>
        <w:rPr>
          <w:del w:id="10110" w:author="Isabelly Cristina Santos Maia" w:date="2024-04-26T16:57:00Z"/>
        </w:rPr>
        <w:pPrChange w:id="10111" w:author="Isabelly Cristina Santos Maia" w:date="2024-04-26T16:57:00Z">
          <w:pPr>
            <w:pStyle w:val="Ttulo1"/>
            <w:ind w:right="374"/>
          </w:pPr>
        </w:pPrChange>
      </w:pPr>
      <w:bookmarkStart w:id="10112" w:name="_Toc157096918"/>
      <w:bookmarkStart w:id="10113" w:name="_Toc157410667"/>
      <w:del w:id="10114" w:author="Isabelly Cristina Santos Maia" w:date="2024-04-26T16:57:00Z">
        <w:r w:rsidRPr="0046155C" w:rsidDel="00681EE5">
          <w:rPr>
            <w:sz w:val="32"/>
            <w:szCs w:val="32"/>
          </w:rPr>
          <w:delText>ANEXO XII</w:delText>
        </w:r>
        <w:bookmarkEnd w:id="10112"/>
        <w:bookmarkEnd w:id="10113"/>
      </w:del>
    </w:p>
    <w:p w14:paraId="2958C6BB" w14:textId="598A386F" w:rsidR="00101853" w:rsidRPr="0046155C" w:rsidDel="00681EE5" w:rsidRDefault="00101853" w:rsidP="00681EE5">
      <w:pPr>
        <w:spacing w:line="360" w:lineRule="auto"/>
        <w:jc w:val="both"/>
        <w:rPr>
          <w:ins w:id="10115" w:author="Tales Victor Calegari" w:date="2024-01-25T17:48:00Z"/>
          <w:del w:id="10116" w:author="Isabelly Cristina Santos Maia" w:date="2024-04-26T16:57:00Z"/>
          <w:rPrChange w:id="10117" w:author="Isabelly Cristina Santos Maia" w:date="2024-04-08T17:55:00Z">
            <w:rPr>
              <w:ins w:id="10118" w:author="Tales Victor Calegari" w:date="2024-01-25T17:48:00Z"/>
              <w:del w:id="10119" w:author="Isabelly Cristina Santos Maia" w:date="2024-04-26T16:57:00Z"/>
            </w:rPr>
          </w:rPrChange>
        </w:rPr>
        <w:pPrChange w:id="10120" w:author="Isabelly Cristina Santos Maia" w:date="2024-04-26T16:57:00Z">
          <w:pPr>
            <w:pStyle w:val="Ttulo2"/>
            <w:spacing w:before="278"/>
            <w:ind w:right="375"/>
            <w:jc w:val="center"/>
          </w:pPr>
        </w:pPrChange>
      </w:pPr>
      <w:bookmarkStart w:id="10121" w:name="_Toc157096919"/>
    </w:p>
    <w:p w14:paraId="58294B4E" w14:textId="6FFD3094" w:rsidR="00DE1F5F" w:rsidRPr="0046155C" w:rsidDel="00681EE5" w:rsidRDefault="00863E66" w:rsidP="00681EE5">
      <w:pPr>
        <w:spacing w:line="360" w:lineRule="auto"/>
        <w:jc w:val="both"/>
        <w:rPr>
          <w:del w:id="10122" w:author="Isabelly Cristina Santos Maia" w:date="2024-04-26T16:57:00Z"/>
          <w:rPrChange w:id="10123" w:author="Isabelly Cristina Santos Maia" w:date="2024-04-08T17:55:00Z">
            <w:rPr>
              <w:del w:id="10124" w:author="Isabelly Cristina Santos Maia" w:date="2024-04-26T16:57:00Z"/>
            </w:rPr>
          </w:rPrChange>
        </w:rPr>
        <w:pPrChange w:id="10125" w:author="Isabelly Cristina Santos Maia" w:date="2024-04-26T16:57:00Z">
          <w:pPr>
            <w:pStyle w:val="Ttulo2"/>
            <w:spacing w:before="278"/>
            <w:ind w:right="375"/>
            <w:jc w:val="center"/>
          </w:pPr>
        </w:pPrChange>
      </w:pPr>
      <w:del w:id="10126" w:author="Isabelly Cristina Santos Maia" w:date="2024-04-26T16:57:00Z">
        <w:r w:rsidRPr="0046155C" w:rsidDel="00681EE5">
          <w:delText>PARECER TÉCNICO CONCLUSIVO DO GESTOR DA PARCERIA</w:delText>
        </w:r>
        <w:bookmarkEnd w:id="10121"/>
      </w:del>
    </w:p>
    <w:p w14:paraId="433AC893" w14:textId="5F3D9B6B" w:rsidR="00DE1F5F" w:rsidRPr="0046155C" w:rsidDel="00681EE5" w:rsidRDefault="00DE1F5F" w:rsidP="00681EE5">
      <w:pPr>
        <w:spacing w:line="360" w:lineRule="auto"/>
        <w:jc w:val="both"/>
        <w:rPr>
          <w:del w:id="10127" w:author="Isabelly Cristina Santos Maia" w:date="2024-04-26T16:57:00Z"/>
          <w:b/>
          <w:sz w:val="21"/>
          <w:rPrChange w:id="10128" w:author="Isabelly Cristina Santos Maia" w:date="2024-04-08T17:55:00Z">
            <w:rPr>
              <w:del w:id="10129" w:author="Isabelly Cristina Santos Maia" w:date="2024-04-26T16:57:00Z"/>
              <w:b/>
              <w:sz w:val="21"/>
            </w:rPr>
          </w:rPrChange>
        </w:rPr>
        <w:pPrChange w:id="10130" w:author="Isabelly Cristina Santos Maia" w:date="2024-04-26T16:57:00Z">
          <w:pPr>
            <w:pStyle w:val="Corpodetexto"/>
            <w:spacing w:before="1"/>
          </w:pPr>
        </w:pPrChange>
      </w:pPr>
    </w:p>
    <w:p w14:paraId="412D960E" w14:textId="2AADB31F" w:rsidR="00DE1F5F" w:rsidRPr="0046155C" w:rsidDel="00681EE5" w:rsidRDefault="00863E66" w:rsidP="00681EE5">
      <w:pPr>
        <w:spacing w:line="360" w:lineRule="auto"/>
        <w:jc w:val="both"/>
        <w:rPr>
          <w:del w:id="10131" w:author="Isabelly Cristina Santos Maia" w:date="2024-04-26T16:57:00Z"/>
          <w:b/>
        </w:rPr>
        <w:pPrChange w:id="10132" w:author="Isabelly Cristina Santos Maia" w:date="2024-04-26T16:57:00Z">
          <w:pPr>
            <w:spacing w:line="273" w:lineRule="auto"/>
            <w:ind w:left="280" w:right="371"/>
            <w:jc w:val="center"/>
          </w:pPr>
        </w:pPrChange>
      </w:pPr>
      <w:del w:id="10133" w:author="Isabelly Cristina Santos Maia" w:date="2024-04-26T16:57:00Z">
        <w:r w:rsidRPr="0046155C" w:rsidDel="00681EE5">
          <w:rPr>
            <w:b/>
          </w:rPr>
          <w:delText>(</w:delText>
        </w:r>
      </w:del>
      <w:ins w:id="10134" w:author="Claudia Oliveira Del Monte Sianga" w:date="2024-01-17T10:36:00Z">
        <w:del w:id="10135" w:author="Isabelly Cristina Santos Maia" w:date="2024-04-26T16:57:00Z">
          <w:r w:rsidR="00D576C4" w:rsidRPr="0046155C" w:rsidDel="00681EE5">
            <w:rPr>
              <w:b/>
            </w:rPr>
            <w:delText xml:space="preserve">Art. 181, VIII da </w:delText>
          </w:r>
        </w:del>
      </w:ins>
      <w:del w:id="10136" w:author="Isabelly Cristina Santos Maia" w:date="2024-04-26T16:57:00Z">
        <w:r w:rsidRPr="0046155C" w:rsidDel="00681EE5">
          <w:rPr>
            <w:b/>
          </w:rPr>
          <w:delText xml:space="preserve">Inciso VIII do art. 168 da </w:delText>
        </w:r>
      </w:del>
      <w:ins w:id="10137" w:author="Claudia Oliveira Del Monte Sianga" w:date="2024-01-17T10:36:00Z">
        <w:del w:id="10138" w:author="Isabelly Cristina Santos Maia" w:date="2024-04-26T16:57:00Z">
          <w:r w:rsidR="00D576C4" w:rsidRPr="0046155C" w:rsidDel="00681EE5">
            <w:rPr>
              <w:b/>
              <w:bCs/>
            </w:rPr>
            <w:delText>01/2020 do TCESP e alterações</w:delText>
          </w:r>
        </w:del>
      </w:ins>
      <w:del w:id="10139" w:author="Isabelly Cristina Santos Maia" w:date="2024-04-26T16:57:00Z">
        <w:r w:rsidRPr="0046155C" w:rsidDel="00681EE5">
          <w:rPr>
            <w:b/>
          </w:rPr>
          <w:delText>IN nº. 02/2016, alterada pela Resolução nº. 03/2017, ambas do TCESP</w:delText>
        </w:r>
      </w:del>
    </w:p>
    <w:p w14:paraId="0CE26B16" w14:textId="64BD7384" w:rsidR="00DE1F5F" w:rsidRPr="0046155C" w:rsidDel="00681EE5" w:rsidRDefault="00DE1F5F" w:rsidP="00681EE5">
      <w:pPr>
        <w:spacing w:line="360" w:lineRule="auto"/>
        <w:jc w:val="both"/>
        <w:rPr>
          <w:del w:id="10140" w:author="Isabelly Cristina Santos Maia" w:date="2024-04-26T16:57:00Z"/>
          <w:b/>
          <w:rPrChange w:id="10141" w:author="Isabelly Cristina Santos Maia" w:date="2024-04-08T17:55:00Z">
            <w:rPr>
              <w:del w:id="10142" w:author="Isabelly Cristina Santos Maia" w:date="2024-04-26T16:57:00Z"/>
              <w:b/>
            </w:rPr>
          </w:rPrChange>
        </w:rPr>
        <w:pPrChange w:id="10143" w:author="Isabelly Cristina Santos Maia" w:date="2024-04-26T16:57:00Z">
          <w:pPr>
            <w:pStyle w:val="Corpodetexto"/>
          </w:pPr>
        </w:pPrChange>
      </w:pPr>
    </w:p>
    <w:p w14:paraId="6532CFDB" w14:textId="53058530" w:rsidR="00DE1F5F" w:rsidRPr="0046155C" w:rsidDel="00681EE5" w:rsidRDefault="00DE1F5F" w:rsidP="00681EE5">
      <w:pPr>
        <w:pStyle w:val="Corpodetexto"/>
        <w:spacing w:line="360" w:lineRule="auto"/>
        <w:jc w:val="both"/>
        <w:rPr>
          <w:del w:id="10144" w:author="Isabelly Cristina Santos Maia" w:date="2024-04-26T16:57:00Z"/>
          <w:b/>
        </w:rPr>
        <w:pPrChange w:id="10145" w:author="Isabelly Cristina Santos Maia" w:date="2024-04-26T16:57:00Z">
          <w:pPr>
            <w:pStyle w:val="Corpodetexto"/>
          </w:pPr>
        </w:pPrChange>
      </w:pPr>
    </w:p>
    <w:p w14:paraId="695CEC7B" w14:textId="15D37468" w:rsidR="00DE1F5F" w:rsidRPr="0046155C" w:rsidDel="00681EE5" w:rsidRDefault="00DE1F5F" w:rsidP="00681EE5">
      <w:pPr>
        <w:pStyle w:val="Corpodetexto"/>
        <w:spacing w:before="3" w:line="360" w:lineRule="auto"/>
        <w:jc w:val="both"/>
        <w:rPr>
          <w:del w:id="10146" w:author="Isabelly Cristina Santos Maia" w:date="2024-04-26T16:57:00Z"/>
          <w:b/>
          <w:sz w:val="21"/>
        </w:rPr>
        <w:pPrChange w:id="10147" w:author="Isabelly Cristina Santos Maia" w:date="2024-04-26T16:57:00Z">
          <w:pPr>
            <w:pStyle w:val="Corpodetexto"/>
            <w:spacing w:before="3"/>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2977"/>
        <w:gridCol w:w="2977"/>
      </w:tblGrid>
      <w:tr w:rsidR="0046155C" w:rsidRPr="0046155C" w:rsidDel="00681EE5" w14:paraId="707F1357" w14:textId="6AB7C9D5">
        <w:trPr>
          <w:trHeight w:val="600"/>
          <w:del w:id="10148" w:author="Isabelly Cristina Santos Maia" w:date="2024-04-26T16:57:00Z"/>
        </w:trPr>
        <w:tc>
          <w:tcPr>
            <w:tcW w:w="2689" w:type="dxa"/>
          </w:tcPr>
          <w:p w14:paraId="2CE9286A" w14:textId="1061F98B" w:rsidR="00DE1F5F" w:rsidRPr="0046155C" w:rsidDel="00681EE5" w:rsidRDefault="00863E66" w:rsidP="00681EE5">
            <w:pPr>
              <w:pStyle w:val="TableParagraph"/>
              <w:spacing w:line="360" w:lineRule="auto"/>
              <w:ind w:left="71"/>
              <w:jc w:val="both"/>
              <w:rPr>
                <w:del w:id="10149" w:author="Isabelly Cristina Santos Maia" w:date="2024-04-26T16:57:00Z"/>
              </w:rPr>
              <w:pPrChange w:id="10150" w:author="Isabelly Cristina Santos Maia" w:date="2024-04-26T16:57:00Z">
                <w:pPr>
                  <w:pStyle w:val="TableParagraph"/>
                  <w:spacing w:line="248" w:lineRule="exact"/>
                  <w:ind w:left="71"/>
                </w:pPr>
              </w:pPrChange>
            </w:pPr>
            <w:del w:id="10151" w:author="Isabelly Cristina Santos Maia" w:date="2024-04-26T16:57:00Z">
              <w:r w:rsidRPr="0046155C" w:rsidDel="00681EE5">
                <w:delText>Parecer Nº.</w:delText>
              </w:r>
            </w:del>
          </w:p>
        </w:tc>
        <w:tc>
          <w:tcPr>
            <w:tcW w:w="2977" w:type="dxa"/>
          </w:tcPr>
          <w:p w14:paraId="07C03C68" w14:textId="76E267BB" w:rsidR="00DE1F5F" w:rsidRPr="0046155C" w:rsidDel="00681EE5" w:rsidRDefault="00863E66" w:rsidP="00681EE5">
            <w:pPr>
              <w:pStyle w:val="TableParagraph"/>
              <w:spacing w:line="360" w:lineRule="auto"/>
              <w:ind w:left="71"/>
              <w:jc w:val="both"/>
              <w:rPr>
                <w:del w:id="10152" w:author="Isabelly Cristina Santos Maia" w:date="2024-04-26T16:57:00Z"/>
              </w:rPr>
              <w:pPrChange w:id="10153" w:author="Isabelly Cristina Santos Maia" w:date="2024-04-26T16:57:00Z">
                <w:pPr>
                  <w:pStyle w:val="TableParagraph"/>
                  <w:spacing w:line="248" w:lineRule="exact"/>
                  <w:ind w:left="71"/>
                </w:pPr>
              </w:pPrChange>
            </w:pPr>
            <w:del w:id="10154" w:author="Isabelly Cristina Santos Maia" w:date="2024-04-26T16:57:00Z">
              <w:r w:rsidRPr="0046155C" w:rsidDel="00681EE5">
                <w:delText>Nº. Processo</w:delText>
              </w:r>
            </w:del>
          </w:p>
        </w:tc>
        <w:tc>
          <w:tcPr>
            <w:tcW w:w="2977" w:type="dxa"/>
          </w:tcPr>
          <w:p w14:paraId="74DA29B6" w14:textId="7E570069" w:rsidR="00A35AC9" w:rsidRPr="0046155C" w:rsidDel="00681EE5" w:rsidRDefault="00863E66" w:rsidP="00681EE5">
            <w:pPr>
              <w:pStyle w:val="TableParagraph"/>
              <w:spacing w:line="360" w:lineRule="auto"/>
              <w:ind w:left="72" w:right="747"/>
              <w:jc w:val="both"/>
              <w:rPr>
                <w:del w:id="10155" w:author="Isabelly Cristina Santos Maia" w:date="2024-04-26T16:57:00Z"/>
              </w:rPr>
              <w:pPrChange w:id="10156" w:author="Isabelly Cristina Santos Maia" w:date="2024-04-26T16:57:00Z">
                <w:pPr>
                  <w:pStyle w:val="TableParagraph"/>
                  <w:spacing w:line="242" w:lineRule="auto"/>
                  <w:ind w:left="72" w:right="747"/>
                </w:pPr>
              </w:pPrChange>
            </w:pPr>
            <w:del w:id="10157" w:author="Isabelly Cristina Santos Maia" w:date="2024-04-26T16:57:00Z">
              <w:r w:rsidRPr="0046155C" w:rsidDel="00681EE5">
                <w:delText>Data Recebimento da Prestação de Contas</w:delText>
              </w:r>
            </w:del>
          </w:p>
        </w:tc>
      </w:tr>
      <w:tr w:rsidR="0046155C" w:rsidRPr="0046155C" w:rsidDel="00681EE5" w14:paraId="3DFC2D14" w14:textId="2F2D0C92">
        <w:trPr>
          <w:trHeight w:val="758"/>
          <w:del w:id="10158" w:author="Isabelly Cristina Santos Maia" w:date="2024-04-26T16:57:00Z"/>
        </w:trPr>
        <w:tc>
          <w:tcPr>
            <w:tcW w:w="8643" w:type="dxa"/>
            <w:gridSpan w:val="3"/>
          </w:tcPr>
          <w:p w14:paraId="5615E3EB" w14:textId="0E67805F" w:rsidR="00DE1F5F" w:rsidRPr="0046155C" w:rsidDel="00681EE5" w:rsidRDefault="00863E66" w:rsidP="00681EE5">
            <w:pPr>
              <w:pStyle w:val="TableParagraph"/>
              <w:spacing w:line="360" w:lineRule="auto"/>
              <w:ind w:left="71"/>
              <w:jc w:val="both"/>
              <w:rPr>
                <w:del w:id="10159" w:author="Isabelly Cristina Santos Maia" w:date="2024-04-26T16:57:00Z"/>
              </w:rPr>
              <w:pPrChange w:id="10160" w:author="Isabelly Cristina Santos Maia" w:date="2024-04-26T16:57:00Z">
                <w:pPr>
                  <w:pStyle w:val="TableParagraph"/>
                  <w:spacing w:line="248" w:lineRule="exact"/>
                  <w:ind w:left="71"/>
                </w:pPr>
              </w:pPrChange>
            </w:pPr>
            <w:del w:id="10161" w:author="Isabelly Cristina Santos Maia" w:date="2024-04-26T16:57:00Z">
              <w:r w:rsidRPr="0046155C" w:rsidDel="00681EE5">
                <w:delText xml:space="preserve">De: </w:delText>
              </w:r>
            </w:del>
            <w:del w:id="10162" w:author="Isabelly Cristina Santos Maia" w:date="2024-04-25T10:05:00Z">
              <w:r w:rsidRPr="0046155C" w:rsidDel="00094FA1">
                <w:delText>Gestor da Parceria</w:delText>
              </w:r>
            </w:del>
          </w:p>
          <w:p w14:paraId="20D59D31" w14:textId="33B483B2" w:rsidR="00DE1F5F" w:rsidRPr="0046155C" w:rsidDel="00681EE5" w:rsidRDefault="00863E66" w:rsidP="00681EE5">
            <w:pPr>
              <w:pStyle w:val="TableParagraph"/>
              <w:spacing w:before="1" w:line="360" w:lineRule="auto"/>
              <w:ind w:left="71"/>
              <w:jc w:val="both"/>
              <w:rPr>
                <w:del w:id="10163" w:author="Isabelly Cristina Santos Maia" w:date="2024-04-26T16:57:00Z"/>
              </w:rPr>
              <w:pPrChange w:id="10164" w:author="Isabelly Cristina Santos Maia" w:date="2024-04-26T16:57:00Z">
                <w:pPr>
                  <w:pStyle w:val="TableParagraph"/>
                  <w:spacing w:before="1"/>
                  <w:ind w:left="71"/>
                </w:pPr>
              </w:pPrChange>
            </w:pPr>
            <w:del w:id="10165" w:author="Isabelly Cristina Santos Maia" w:date="2024-04-25T10:04:00Z">
              <w:r w:rsidRPr="0046155C" w:rsidDel="00094FA1">
                <w:delText>Nome da Unidade de Gestão / Fundo / Fundação / Autarquia</w:delText>
              </w:r>
            </w:del>
          </w:p>
        </w:tc>
      </w:tr>
      <w:tr w:rsidR="0046155C" w:rsidRPr="0046155C" w:rsidDel="00681EE5" w14:paraId="34BCCD6E" w14:textId="4C4F6DEF">
        <w:trPr>
          <w:trHeight w:val="820"/>
          <w:del w:id="10166" w:author="Isabelly Cristina Santos Maia" w:date="2024-04-26T16:57:00Z"/>
        </w:trPr>
        <w:tc>
          <w:tcPr>
            <w:tcW w:w="8643" w:type="dxa"/>
            <w:gridSpan w:val="3"/>
          </w:tcPr>
          <w:p w14:paraId="0E5A2EA9" w14:textId="576EAF7F" w:rsidR="00DE1F5F" w:rsidRPr="0046155C" w:rsidDel="00681EE5" w:rsidRDefault="00863E66" w:rsidP="00681EE5">
            <w:pPr>
              <w:pStyle w:val="TableParagraph"/>
              <w:spacing w:line="360" w:lineRule="auto"/>
              <w:ind w:left="71"/>
              <w:jc w:val="both"/>
              <w:rPr>
                <w:del w:id="10167" w:author="Isabelly Cristina Santos Maia" w:date="2024-04-26T16:57:00Z"/>
              </w:rPr>
              <w:pPrChange w:id="10168" w:author="Isabelly Cristina Santos Maia" w:date="2024-04-26T16:57:00Z">
                <w:pPr>
                  <w:pStyle w:val="TableParagraph"/>
                  <w:spacing w:line="248" w:lineRule="exact"/>
                  <w:ind w:left="71"/>
                </w:pPr>
              </w:pPrChange>
            </w:pPr>
            <w:del w:id="10169" w:author="Isabelly Cristina Santos Maia" w:date="2024-04-26T16:57:00Z">
              <w:r w:rsidRPr="0046155C" w:rsidDel="00681EE5">
                <w:delText xml:space="preserve">Para: </w:delText>
              </w:r>
            </w:del>
            <w:del w:id="10170" w:author="Isabelly Cristina Santos Maia" w:date="2024-04-25T10:05:00Z">
              <w:r w:rsidRPr="0046155C" w:rsidDel="00094FA1">
                <w:delText>Gestor da Unidade</w:delText>
              </w:r>
            </w:del>
          </w:p>
        </w:tc>
      </w:tr>
      <w:tr w:rsidR="0046155C" w:rsidRPr="0046155C" w:rsidDel="00681EE5" w14:paraId="0D9FE4CE" w14:textId="62D796DA">
        <w:trPr>
          <w:trHeight w:val="897"/>
          <w:del w:id="10171" w:author="Isabelly Cristina Santos Maia" w:date="2024-04-26T16:57:00Z"/>
        </w:trPr>
        <w:tc>
          <w:tcPr>
            <w:tcW w:w="8643" w:type="dxa"/>
            <w:gridSpan w:val="3"/>
          </w:tcPr>
          <w:p w14:paraId="4A21CC1A" w14:textId="29CAC440" w:rsidR="00094FA1" w:rsidRPr="0046155C" w:rsidDel="00681EE5" w:rsidRDefault="00863E66" w:rsidP="00681EE5">
            <w:pPr>
              <w:pStyle w:val="TableParagraph"/>
              <w:spacing w:line="360" w:lineRule="auto"/>
              <w:ind w:left="71"/>
              <w:jc w:val="both"/>
              <w:rPr>
                <w:del w:id="10172" w:author="Isabelly Cristina Santos Maia" w:date="2024-04-26T16:57:00Z"/>
              </w:rPr>
              <w:pPrChange w:id="10173" w:author="Isabelly Cristina Santos Maia" w:date="2024-04-26T16:57:00Z">
                <w:pPr>
                  <w:pStyle w:val="TableParagraph"/>
                  <w:spacing w:line="248" w:lineRule="exact"/>
                  <w:ind w:left="71"/>
                </w:pPr>
              </w:pPrChange>
            </w:pPr>
            <w:del w:id="10174" w:author="Isabelly Cristina Santos Maia" w:date="2024-04-26T16:57:00Z">
              <w:r w:rsidRPr="0046155C" w:rsidDel="00681EE5">
                <w:delText>Período de Vigência</w:delText>
              </w:r>
            </w:del>
          </w:p>
        </w:tc>
      </w:tr>
      <w:tr w:rsidR="0046155C" w:rsidRPr="0046155C" w:rsidDel="00681EE5" w14:paraId="4AA2264E" w14:textId="5E2BBA90">
        <w:trPr>
          <w:trHeight w:val="647"/>
          <w:del w:id="10175" w:author="Isabelly Cristina Santos Maia" w:date="2024-04-26T16:57:00Z"/>
        </w:trPr>
        <w:tc>
          <w:tcPr>
            <w:tcW w:w="8643" w:type="dxa"/>
            <w:gridSpan w:val="3"/>
          </w:tcPr>
          <w:p w14:paraId="4A1960C4" w14:textId="2CAC043F" w:rsidR="00094FA1" w:rsidRPr="0046155C" w:rsidDel="00681EE5" w:rsidRDefault="00863E66" w:rsidP="00681EE5">
            <w:pPr>
              <w:pStyle w:val="TableParagraph"/>
              <w:spacing w:line="360" w:lineRule="auto"/>
              <w:ind w:left="71"/>
              <w:jc w:val="both"/>
              <w:rPr>
                <w:del w:id="10176" w:author="Isabelly Cristina Santos Maia" w:date="2024-04-26T16:57:00Z"/>
              </w:rPr>
              <w:pPrChange w:id="10177" w:author="Isabelly Cristina Santos Maia" w:date="2024-04-26T16:57:00Z">
                <w:pPr>
                  <w:pStyle w:val="TableParagraph"/>
                  <w:ind w:left="71"/>
                </w:pPr>
              </w:pPrChange>
            </w:pPr>
            <w:del w:id="10178" w:author="Isabelly Cristina Santos Maia" w:date="2024-04-26T16:57:00Z">
              <w:r w:rsidRPr="0046155C" w:rsidDel="00681EE5">
                <w:delText>Nome da Organização</w:delText>
              </w:r>
            </w:del>
          </w:p>
        </w:tc>
      </w:tr>
      <w:tr w:rsidR="0046155C" w:rsidRPr="0046155C" w:rsidDel="00681EE5" w14:paraId="407B8C29" w14:textId="773D16E9">
        <w:trPr>
          <w:trHeight w:val="676"/>
          <w:del w:id="10179" w:author="Isabelly Cristina Santos Maia" w:date="2024-04-26T16:57:00Z"/>
        </w:trPr>
        <w:tc>
          <w:tcPr>
            <w:tcW w:w="8643" w:type="dxa"/>
            <w:gridSpan w:val="3"/>
          </w:tcPr>
          <w:p w14:paraId="49A455C7" w14:textId="16DB5448" w:rsidR="00094FA1" w:rsidRPr="0046155C" w:rsidDel="00681EE5" w:rsidRDefault="00863E66" w:rsidP="00681EE5">
            <w:pPr>
              <w:pStyle w:val="TableParagraph"/>
              <w:spacing w:line="360" w:lineRule="auto"/>
              <w:ind w:left="71"/>
              <w:jc w:val="both"/>
              <w:rPr>
                <w:del w:id="10180" w:author="Isabelly Cristina Santos Maia" w:date="2024-04-26T16:57:00Z"/>
              </w:rPr>
              <w:pPrChange w:id="10181" w:author="Isabelly Cristina Santos Maia" w:date="2024-04-26T16:57:00Z">
                <w:pPr>
                  <w:pStyle w:val="TableParagraph"/>
                  <w:spacing w:line="248" w:lineRule="exact"/>
                  <w:ind w:left="71"/>
                </w:pPr>
              </w:pPrChange>
            </w:pPr>
            <w:del w:id="10182" w:author="Isabelly Cristina Santos Maia" w:date="2024-04-26T16:57:00Z">
              <w:r w:rsidRPr="0046155C" w:rsidDel="00681EE5">
                <w:delText>Objeto da Parceria</w:delText>
              </w:r>
            </w:del>
          </w:p>
        </w:tc>
      </w:tr>
      <w:tr w:rsidR="0046155C" w:rsidRPr="0046155C" w:rsidDel="00681EE5" w14:paraId="0A1045AA" w14:textId="39BD5234">
        <w:trPr>
          <w:trHeight w:val="1046"/>
          <w:del w:id="10183" w:author="Isabelly Cristina Santos Maia" w:date="2024-04-26T16:57:00Z"/>
        </w:trPr>
        <w:tc>
          <w:tcPr>
            <w:tcW w:w="2689" w:type="dxa"/>
          </w:tcPr>
          <w:p w14:paraId="5EBCC4B4" w14:textId="615273D7" w:rsidR="00094FA1" w:rsidRPr="0046155C" w:rsidDel="00681EE5" w:rsidRDefault="00863E66" w:rsidP="00681EE5">
            <w:pPr>
              <w:pStyle w:val="TableParagraph"/>
              <w:spacing w:line="360" w:lineRule="auto"/>
              <w:ind w:left="71" w:right="435"/>
              <w:jc w:val="both"/>
              <w:rPr>
                <w:del w:id="10184" w:author="Isabelly Cristina Santos Maia" w:date="2024-04-26T16:57:00Z"/>
              </w:rPr>
              <w:pPrChange w:id="10185" w:author="Isabelly Cristina Santos Maia" w:date="2024-04-26T16:57:00Z">
                <w:pPr>
                  <w:pStyle w:val="TableParagraph"/>
                  <w:spacing w:line="237" w:lineRule="auto"/>
                  <w:ind w:left="71" w:right="435"/>
                </w:pPr>
              </w:pPrChange>
            </w:pPr>
            <w:del w:id="10186" w:author="Isabelly Cristina Santos Maia" w:date="2024-04-26T16:57:00Z">
              <w:r w:rsidRPr="0046155C" w:rsidDel="00681EE5">
                <w:delText>Valor total da parceria (R$)</w:delText>
              </w:r>
            </w:del>
          </w:p>
        </w:tc>
        <w:tc>
          <w:tcPr>
            <w:tcW w:w="2977" w:type="dxa"/>
          </w:tcPr>
          <w:p w14:paraId="0AD315FE" w14:textId="6164BEA5" w:rsidR="00094FA1" w:rsidRPr="0046155C" w:rsidDel="00681EE5" w:rsidRDefault="00863E66" w:rsidP="00681EE5">
            <w:pPr>
              <w:pStyle w:val="TableParagraph"/>
              <w:spacing w:line="360" w:lineRule="auto"/>
              <w:ind w:left="71" w:right="185"/>
              <w:jc w:val="both"/>
              <w:rPr>
                <w:del w:id="10187" w:author="Isabelly Cristina Santos Maia" w:date="2024-04-26T16:57:00Z"/>
              </w:rPr>
              <w:pPrChange w:id="10188" w:author="Isabelly Cristina Santos Maia" w:date="2024-04-26T16:57:00Z">
                <w:pPr>
                  <w:pStyle w:val="TableParagraph"/>
                  <w:spacing w:line="237" w:lineRule="auto"/>
                  <w:ind w:left="71" w:right="185"/>
                </w:pPr>
              </w:pPrChange>
            </w:pPr>
            <w:del w:id="10189" w:author="Isabelly Cristina Santos Maia" w:date="2024-04-26T16:57:00Z">
              <w:r w:rsidRPr="0046155C" w:rsidDel="00681EE5">
                <w:delText>Valor da parcela repassado (R$)</w:delText>
              </w:r>
            </w:del>
          </w:p>
        </w:tc>
        <w:tc>
          <w:tcPr>
            <w:tcW w:w="2977" w:type="dxa"/>
          </w:tcPr>
          <w:p w14:paraId="5EFF7AA0" w14:textId="7E951E6E" w:rsidR="00094FA1" w:rsidRPr="0046155C" w:rsidDel="00681EE5" w:rsidRDefault="00863E66" w:rsidP="00681EE5">
            <w:pPr>
              <w:pStyle w:val="TableParagraph"/>
              <w:spacing w:line="360" w:lineRule="auto"/>
              <w:ind w:left="72"/>
              <w:jc w:val="both"/>
              <w:rPr>
                <w:del w:id="10190" w:author="Isabelly Cristina Santos Maia" w:date="2024-04-26T16:57:00Z"/>
              </w:rPr>
              <w:pPrChange w:id="10191" w:author="Isabelly Cristina Santos Maia" w:date="2024-04-26T16:57:00Z">
                <w:pPr>
                  <w:pStyle w:val="TableParagraph"/>
                  <w:ind w:left="72"/>
                </w:pPr>
              </w:pPrChange>
            </w:pPr>
            <w:del w:id="10192" w:author="Isabelly Cristina Santos Maia" w:date="2024-04-26T16:57:00Z">
              <w:r w:rsidRPr="0046155C" w:rsidDel="00681EE5">
                <w:delText>Valor da parcela comprovadamente utilizada (R$)</w:delText>
              </w:r>
            </w:del>
          </w:p>
        </w:tc>
      </w:tr>
      <w:tr w:rsidR="0046155C" w:rsidRPr="0046155C" w:rsidDel="00681EE5" w14:paraId="2CED8B70" w14:textId="609C9FA5">
        <w:trPr>
          <w:trHeight w:val="767"/>
          <w:del w:id="10193" w:author="Isabelly Cristina Santos Maia" w:date="2024-04-26T16:57:00Z"/>
        </w:trPr>
        <w:tc>
          <w:tcPr>
            <w:tcW w:w="2689" w:type="dxa"/>
          </w:tcPr>
          <w:p w14:paraId="2D4D2FB3" w14:textId="16C0C603" w:rsidR="00094FA1" w:rsidRPr="0046155C" w:rsidDel="00681EE5" w:rsidRDefault="00863E66" w:rsidP="00681EE5">
            <w:pPr>
              <w:pStyle w:val="TableParagraph"/>
              <w:spacing w:before="2" w:line="360" w:lineRule="auto"/>
              <w:ind w:left="71" w:right="777"/>
              <w:jc w:val="both"/>
              <w:rPr>
                <w:del w:id="10194" w:author="Isabelly Cristina Santos Maia" w:date="2024-04-26T16:57:00Z"/>
              </w:rPr>
              <w:pPrChange w:id="10195" w:author="Isabelly Cristina Santos Maia" w:date="2024-04-26T16:57:00Z">
                <w:pPr>
                  <w:pStyle w:val="TableParagraph"/>
                  <w:spacing w:before="2" w:line="237" w:lineRule="auto"/>
                  <w:ind w:left="71" w:right="777"/>
                </w:pPr>
              </w:pPrChange>
            </w:pPr>
            <w:del w:id="10196" w:author="Isabelly Cristina Santos Maia" w:date="2024-04-26T16:57:00Z">
              <w:r w:rsidRPr="0046155C" w:rsidDel="00681EE5">
                <w:delText>Valor da aplicação financeira</w:delText>
              </w:r>
            </w:del>
          </w:p>
        </w:tc>
        <w:tc>
          <w:tcPr>
            <w:tcW w:w="2977" w:type="dxa"/>
          </w:tcPr>
          <w:p w14:paraId="052BAE90" w14:textId="40E0B192" w:rsidR="00094FA1" w:rsidRPr="0046155C" w:rsidDel="00681EE5" w:rsidRDefault="00863E66" w:rsidP="00681EE5">
            <w:pPr>
              <w:pStyle w:val="TableParagraph"/>
              <w:spacing w:line="360" w:lineRule="auto"/>
              <w:ind w:left="71"/>
              <w:jc w:val="both"/>
              <w:rPr>
                <w:del w:id="10197" w:author="Isabelly Cristina Santos Maia" w:date="2024-04-26T16:57:00Z"/>
              </w:rPr>
              <w:pPrChange w:id="10198" w:author="Isabelly Cristina Santos Maia" w:date="2024-04-26T16:57:00Z">
                <w:pPr>
                  <w:pStyle w:val="TableParagraph"/>
                  <w:ind w:left="71"/>
                </w:pPr>
              </w:pPrChange>
            </w:pPr>
            <w:del w:id="10199" w:author="Isabelly Cristina Santos Maia" w:date="2024-04-26T16:57:00Z">
              <w:r w:rsidRPr="0046155C" w:rsidDel="00681EE5">
                <w:delText>Contrapartida (R$)</w:delText>
              </w:r>
            </w:del>
            <w:del w:id="10200" w:author="Isabelly Cristina Santos Maia" w:date="2024-03-21T12:12:00Z">
              <w:r w:rsidRPr="0046155C" w:rsidDel="000D7583">
                <w:rPr>
                  <w:vertAlign w:val="superscript"/>
                </w:rPr>
                <w:delText>4</w:delText>
              </w:r>
            </w:del>
          </w:p>
        </w:tc>
        <w:tc>
          <w:tcPr>
            <w:tcW w:w="2977" w:type="dxa"/>
          </w:tcPr>
          <w:p w14:paraId="77D47731" w14:textId="0F58E6D8" w:rsidR="00094FA1" w:rsidRPr="0046155C" w:rsidDel="00681EE5" w:rsidRDefault="00863E66" w:rsidP="00681EE5">
            <w:pPr>
              <w:pStyle w:val="TableParagraph"/>
              <w:spacing w:line="360" w:lineRule="auto"/>
              <w:ind w:left="72"/>
              <w:jc w:val="both"/>
              <w:rPr>
                <w:del w:id="10201" w:author="Isabelly Cristina Santos Maia" w:date="2024-04-26T16:57:00Z"/>
              </w:rPr>
              <w:pPrChange w:id="10202" w:author="Isabelly Cristina Santos Maia" w:date="2024-04-26T16:57:00Z">
                <w:pPr>
                  <w:pStyle w:val="TableParagraph"/>
                  <w:ind w:left="72"/>
                </w:pPr>
              </w:pPrChange>
            </w:pPr>
            <w:del w:id="10203" w:author="Isabelly Cristina Santos Maia" w:date="2024-04-26T16:57:00Z">
              <w:r w:rsidRPr="0046155C" w:rsidDel="00681EE5">
                <w:delText>Devoluções efetuadas (R$)</w:delText>
              </w:r>
            </w:del>
          </w:p>
        </w:tc>
      </w:tr>
      <w:tr w:rsidR="0046155C" w:rsidRPr="0046155C" w:rsidDel="00681EE5" w14:paraId="32E1AE72" w14:textId="09F958EE">
        <w:trPr>
          <w:trHeight w:val="897"/>
          <w:del w:id="10204" w:author="Isabelly Cristina Santos Maia" w:date="2024-04-26T16:57:00Z"/>
        </w:trPr>
        <w:tc>
          <w:tcPr>
            <w:tcW w:w="8643" w:type="dxa"/>
            <w:gridSpan w:val="3"/>
          </w:tcPr>
          <w:p w14:paraId="300B0C40" w14:textId="2BCD9C7E" w:rsidR="00094FA1" w:rsidRPr="0046155C" w:rsidDel="00681EE5" w:rsidRDefault="00863E66" w:rsidP="00681EE5">
            <w:pPr>
              <w:pStyle w:val="TableParagraph"/>
              <w:spacing w:line="360" w:lineRule="auto"/>
              <w:ind w:left="71"/>
              <w:jc w:val="both"/>
              <w:rPr>
                <w:del w:id="10205" w:author="Isabelly Cristina Santos Maia" w:date="2024-04-26T16:57:00Z"/>
              </w:rPr>
              <w:pPrChange w:id="10206" w:author="Isabelly Cristina Santos Maia" w:date="2024-04-26T16:57:00Z">
                <w:pPr>
                  <w:pStyle w:val="TableParagraph"/>
                  <w:spacing w:line="248" w:lineRule="exact"/>
                  <w:ind w:left="71"/>
                </w:pPr>
              </w:pPrChange>
            </w:pPr>
            <w:del w:id="10207" w:author="Isabelly Cristina Santos Maia" w:date="2024-04-26T16:57:00Z">
              <w:r w:rsidRPr="0046155C" w:rsidDel="00681EE5">
                <w:delText>Incisos I ao VIII e X ao XIV do art. 189 da IN nº. 02/16 TCESP</w:delText>
              </w:r>
            </w:del>
            <w:ins w:id="10208" w:author="Claudia Oliveira Del Monte Sianga" w:date="2024-01-17T10:54:00Z">
              <w:del w:id="10209" w:author="Isabelly Cristina Santos Maia" w:date="2024-04-26T16:57:00Z">
                <w:r w:rsidR="003C33AD" w:rsidRPr="0046155C" w:rsidDel="00681EE5">
                  <w:delText>Incisos I a</w:delText>
                </w:r>
              </w:del>
            </w:ins>
            <w:ins w:id="10210" w:author="Claudia Oliveira Del Monte Sianga" w:date="2024-01-17T10:55:00Z">
              <w:del w:id="10211" w:author="Isabelly Cristina Santos Maia" w:date="2024-04-26T16:57:00Z">
                <w:r w:rsidR="003C33AD" w:rsidRPr="0046155C" w:rsidDel="00681EE5">
                  <w:delText>o</w:delText>
                </w:r>
              </w:del>
            </w:ins>
            <w:ins w:id="10212" w:author="Claudia Oliveira Del Monte Sianga" w:date="2024-01-17T10:54:00Z">
              <w:del w:id="10213" w:author="Isabelly Cristina Santos Maia" w:date="2024-04-26T16:57:00Z">
                <w:r w:rsidR="003C33AD" w:rsidRPr="0046155C" w:rsidDel="00681EE5">
                  <w:delText xml:space="preserve"> VII e X a</w:delText>
                </w:r>
              </w:del>
            </w:ins>
            <w:ins w:id="10214" w:author="Claudia Oliveira Del Monte Sianga" w:date="2024-01-17T10:55:00Z">
              <w:del w:id="10215" w:author="Isabelly Cristina Santos Maia" w:date="2024-04-26T16:57:00Z">
                <w:r w:rsidR="003C33AD" w:rsidRPr="0046155C" w:rsidDel="00681EE5">
                  <w:delText>o</w:delText>
                </w:r>
              </w:del>
            </w:ins>
            <w:ins w:id="10216" w:author="Claudia Oliveira Del Monte Sianga" w:date="2024-01-17T10:54:00Z">
              <w:del w:id="10217" w:author="Isabelly Cristina Santos Maia" w:date="2024-04-26T16:57:00Z">
                <w:r w:rsidR="003C33AD" w:rsidRPr="0046155C" w:rsidDel="00681EE5">
                  <w:delText xml:space="preserve"> XV</w:delText>
                </w:r>
              </w:del>
            </w:ins>
            <w:ins w:id="10218" w:author="Claudia Oliveira Del Monte Sianga" w:date="2024-01-17T10:55:00Z">
              <w:del w:id="10219" w:author="Isabelly Cristina Santos Maia" w:date="2024-04-26T16:57:00Z">
                <w:r w:rsidR="003C33AD" w:rsidRPr="0046155C" w:rsidDel="00681EE5">
                  <w:delText xml:space="preserve"> do art. 200 da IN </w:delText>
                </w:r>
                <w:r w:rsidR="003C33AD" w:rsidRPr="0046155C" w:rsidDel="00681EE5">
                  <w:rPr>
                    <w:b/>
                    <w:bCs/>
                  </w:rPr>
                  <w:delText>01/2020 do TCESP e alterações</w:delText>
                </w:r>
              </w:del>
            </w:ins>
            <w:ins w:id="10220" w:author="Claudia Oliveira Del Monte Sianga" w:date="2024-01-17T10:54:00Z">
              <w:del w:id="10221" w:author="Isabelly Cristina Santos Maia" w:date="2024-04-26T16:57:00Z">
                <w:r w:rsidR="003C33AD" w:rsidRPr="0046155C" w:rsidDel="00681EE5">
                  <w:delText xml:space="preserve"> </w:delText>
                </w:r>
              </w:del>
            </w:ins>
          </w:p>
        </w:tc>
      </w:tr>
      <w:tr w:rsidR="0046155C" w:rsidRPr="0046155C" w:rsidDel="00681EE5" w14:paraId="4398E98E" w14:textId="58E23D18">
        <w:trPr>
          <w:trHeight w:val="1771"/>
          <w:del w:id="10222" w:author="Isabelly Cristina Santos Maia" w:date="2024-04-26T16:57:00Z"/>
        </w:trPr>
        <w:tc>
          <w:tcPr>
            <w:tcW w:w="8643" w:type="dxa"/>
            <w:gridSpan w:val="3"/>
          </w:tcPr>
          <w:p w14:paraId="16EE11ED" w14:textId="3D5FBD93" w:rsidR="00DE1F5F" w:rsidRPr="0046155C" w:rsidDel="00681EE5" w:rsidRDefault="00863E66" w:rsidP="00681EE5">
            <w:pPr>
              <w:pStyle w:val="TableParagraph"/>
              <w:spacing w:before="2" w:line="360" w:lineRule="auto"/>
              <w:ind w:left="71"/>
              <w:jc w:val="both"/>
              <w:rPr>
                <w:del w:id="10223" w:author="Isabelly Cristina Santos Maia" w:date="2024-04-26T16:57:00Z"/>
              </w:rPr>
              <w:pPrChange w:id="10224" w:author="Isabelly Cristina Santos Maia" w:date="2024-04-26T16:57:00Z">
                <w:pPr>
                  <w:pStyle w:val="TableParagraph"/>
                  <w:spacing w:before="2" w:line="237" w:lineRule="auto"/>
                  <w:ind w:left="71"/>
                </w:pPr>
              </w:pPrChange>
            </w:pPr>
            <w:del w:id="10225" w:author="Isabelly Cristina Santos Maia" w:date="2024-04-26T16:57:00Z">
              <w:r w:rsidRPr="0046155C" w:rsidDel="00681EE5">
                <w:delText>Após a análise e elaboração do Relatório Técnico de monitoramento e avaliação, recomendamos, em relação à Prestação de Contas:</w:delText>
              </w:r>
            </w:del>
          </w:p>
          <w:p w14:paraId="463261A7" w14:textId="1BC26C5C" w:rsidR="00DE1F5F" w:rsidRPr="0046155C" w:rsidDel="00681EE5" w:rsidRDefault="00863E66" w:rsidP="00681EE5">
            <w:pPr>
              <w:pStyle w:val="TableParagraph"/>
              <w:spacing w:before="1" w:line="360" w:lineRule="auto"/>
              <w:ind w:left="71"/>
              <w:jc w:val="both"/>
              <w:rPr>
                <w:del w:id="10226" w:author="Isabelly Cristina Santos Maia" w:date="2024-04-26T16:57:00Z"/>
              </w:rPr>
              <w:pPrChange w:id="10227" w:author="Isabelly Cristina Santos Maia" w:date="2024-04-26T16:57:00Z">
                <w:pPr>
                  <w:pStyle w:val="TableParagraph"/>
                  <w:spacing w:before="1"/>
                  <w:ind w:left="71"/>
                </w:pPr>
              </w:pPrChange>
            </w:pPr>
            <w:del w:id="10228" w:author="Isabelly Cristina Santos Maia" w:date="2024-04-25T10:06:00Z">
              <w:r w:rsidRPr="0046155C" w:rsidDel="00094FA1">
                <w:delText xml:space="preserve">( ) </w:delText>
              </w:r>
            </w:del>
            <w:del w:id="10229" w:author="Isabelly Cristina Santos Maia" w:date="2024-04-26T16:57:00Z">
              <w:r w:rsidRPr="0046155C" w:rsidDel="00681EE5">
                <w:delText>Aprovação;</w:delText>
              </w:r>
            </w:del>
          </w:p>
          <w:p w14:paraId="15D9121F" w14:textId="0B6FBE3F" w:rsidR="00DE1F5F" w:rsidRPr="0046155C" w:rsidDel="00681EE5" w:rsidRDefault="00863E66" w:rsidP="00681EE5">
            <w:pPr>
              <w:pStyle w:val="TableParagraph"/>
              <w:spacing w:before="3" w:line="360" w:lineRule="auto"/>
              <w:ind w:left="71" w:right="5664"/>
              <w:jc w:val="both"/>
              <w:rPr>
                <w:del w:id="10230" w:author="Isabelly Cristina Santos Maia" w:date="2024-04-26T16:57:00Z"/>
              </w:rPr>
              <w:pPrChange w:id="10231" w:author="Isabelly Cristina Santos Maia" w:date="2024-04-26T16:57:00Z">
                <w:pPr>
                  <w:pStyle w:val="TableParagraph"/>
                  <w:spacing w:before="3" w:line="237" w:lineRule="auto"/>
                  <w:ind w:left="71" w:right="5664"/>
                </w:pPr>
              </w:pPrChange>
            </w:pPr>
            <w:del w:id="10232" w:author="Isabelly Cristina Santos Maia" w:date="2024-04-25T10:06:00Z">
              <w:r w:rsidRPr="0046155C" w:rsidDel="00094FA1">
                <w:delText xml:space="preserve">( ) </w:delText>
              </w:r>
            </w:del>
            <w:del w:id="10233" w:author="Isabelly Cristina Santos Maia" w:date="2024-04-26T16:57:00Z">
              <w:r w:rsidRPr="0046155C" w:rsidDel="00681EE5">
                <w:delText xml:space="preserve">Aprovação com Ressalva; </w:delText>
              </w:r>
            </w:del>
            <w:del w:id="10234" w:author="Isabelly Cristina Santos Maia" w:date="2024-04-25T10:07:00Z">
              <w:r w:rsidRPr="0046155C" w:rsidDel="00094FA1">
                <w:delText>( )</w:delText>
              </w:r>
              <w:r w:rsidRPr="0046155C" w:rsidDel="00094FA1">
                <w:rPr>
                  <w:spacing w:val="-1"/>
                </w:rPr>
                <w:delText xml:space="preserve"> </w:delText>
              </w:r>
            </w:del>
            <w:del w:id="10235" w:author="Isabelly Cristina Santos Maia" w:date="2024-04-26T16:57:00Z">
              <w:r w:rsidRPr="0046155C" w:rsidDel="00681EE5">
                <w:delText>Reprovação.</w:delText>
              </w:r>
            </w:del>
          </w:p>
        </w:tc>
      </w:tr>
      <w:tr w:rsidR="0046155C" w:rsidRPr="0046155C" w:rsidDel="00681EE5" w14:paraId="0334D3BF" w14:textId="393CAD52">
        <w:trPr>
          <w:trHeight w:val="1737"/>
          <w:del w:id="10236" w:author="Isabelly Cristina Santos Maia" w:date="2024-04-26T16:57:00Z"/>
        </w:trPr>
        <w:tc>
          <w:tcPr>
            <w:tcW w:w="2689" w:type="dxa"/>
          </w:tcPr>
          <w:p w14:paraId="5C44D290" w14:textId="1595304F" w:rsidR="00094FA1" w:rsidRPr="0046155C" w:rsidDel="00681EE5" w:rsidRDefault="00863E66" w:rsidP="00681EE5">
            <w:pPr>
              <w:pStyle w:val="TableParagraph"/>
              <w:spacing w:line="360" w:lineRule="auto"/>
              <w:ind w:left="71"/>
              <w:jc w:val="both"/>
              <w:rPr>
                <w:del w:id="10237" w:author="Isabelly Cristina Santos Maia" w:date="2024-04-26T16:57:00Z"/>
              </w:rPr>
              <w:pPrChange w:id="10238" w:author="Isabelly Cristina Santos Maia" w:date="2024-04-26T16:57:00Z">
                <w:pPr>
                  <w:pStyle w:val="TableParagraph"/>
                  <w:spacing w:line="248" w:lineRule="exact"/>
                  <w:ind w:left="71"/>
                </w:pPr>
              </w:pPrChange>
            </w:pPr>
            <w:del w:id="10239" w:author="Isabelly Cristina Santos Maia" w:date="2024-04-26T16:57:00Z">
              <w:r w:rsidRPr="0046155C" w:rsidDel="00681EE5">
                <w:delText>Data</w:delText>
              </w:r>
            </w:del>
          </w:p>
        </w:tc>
        <w:tc>
          <w:tcPr>
            <w:tcW w:w="5954" w:type="dxa"/>
            <w:gridSpan w:val="2"/>
          </w:tcPr>
          <w:p w14:paraId="574EC051" w14:textId="691A83BC" w:rsidR="00094FA1" w:rsidRPr="0046155C" w:rsidDel="00681EE5" w:rsidRDefault="00863E66" w:rsidP="00681EE5">
            <w:pPr>
              <w:pStyle w:val="TableParagraph"/>
              <w:spacing w:line="360" w:lineRule="auto"/>
              <w:ind w:left="71"/>
              <w:jc w:val="both"/>
              <w:rPr>
                <w:del w:id="10240" w:author="Isabelly Cristina Santos Maia" w:date="2024-04-26T16:57:00Z"/>
              </w:rPr>
              <w:pPrChange w:id="10241" w:author="Isabelly Cristina Santos Maia" w:date="2024-04-26T16:57:00Z">
                <w:pPr>
                  <w:pStyle w:val="TableParagraph"/>
                  <w:spacing w:line="248" w:lineRule="exact"/>
                  <w:ind w:left="71"/>
                </w:pPr>
              </w:pPrChange>
            </w:pPr>
            <w:del w:id="10242" w:author="Isabelly Cristina Santos Maia" w:date="2024-04-26T16:57:00Z">
              <w:r w:rsidRPr="0046155C" w:rsidDel="00681EE5">
                <w:delText>Nome do Gestor da parceria</w:delText>
              </w:r>
            </w:del>
          </w:p>
        </w:tc>
      </w:tr>
    </w:tbl>
    <w:p w14:paraId="1CAC0494" w14:textId="5E86E099" w:rsidR="00DE1F5F" w:rsidRPr="0046155C" w:rsidDel="000D7583" w:rsidRDefault="001B52C2" w:rsidP="00681EE5">
      <w:pPr>
        <w:pStyle w:val="Corpodetexto"/>
        <w:spacing w:before="8" w:line="360" w:lineRule="auto"/>
        <w:jc w:val="both"/>
        <w:rPr>
          <w:del w:id="10243" w:author="Isabelly Cristina Santos Maia" w:date="2024-03-21T12:11:00Z"/>
          <w:b/>
          <w:sz w:val="28"/>
        </w:rPr>
        <w:pPrChange w:id="10244" w:author="Isabelly Cristina Santos Maia" w:date="2024-04-26T16:57:00Z">
          <w:pPr>
            <w:pStyle w:val="Corpodetexto"/>
            <w:spacing w:before="8"/>
          </w:pPr>
        </w:pPrChange>
      </w:pPr>
      <w:del w:id="10245" w:author="Isabelly Cristina Santos Maia" w:date="2024-03-21T12:12:00Z">
        <w:r w:rsidRPr="0046155C" w:rsidDel="000D7583">
          <w:rPr>
            <w:noProof/>
            <w:lang w:val="pt-BR" w:eastAsia="pt-BR"/>
            <w:rPrChange w:id="10246" w:author="Isabelly Cristina Santos Maia" w:date="2024-04-08T17:55:00Z">
              <w:rPr>
                <w:noProof/>
                <w:lang w:val="pt-BR" w:eastAsia="pt-BR"/>
              </w:rPr>
            </w:rPrChange>
          </w:rPr>
          <mc:AlternateContent>
            <mc:Choice Requires="wps">
              <w:drawing>
                <wp:anchor distT="0" distB="0" distL="0" distR="0" simplePos="0" relativeHeight="251677184" behindDoc="1" locked="0" layoutInCell="1" allowOverlap="1" wp14:anchorId="06F2D047" wp14:editId="77633EA5">
                  <wp:simplePos x="0" y="0"/>
                  <wp:positionH relativeFrom="page">
                    <wp:posOffset>1079500</wp:posOffset>
                  </wp:positionH>
                  <wp:positionV relativeFrom="paragraph">
                    <wp:posOffset>234950</wp:posOffset>
                  </wp:positionV>
                  <wp:extent cx="1829435" cy="6350"/>
                  <wp:effectExtent l="0" t="0" r="0" b="0"/>
                  <wp:wrapTopAndBottom/>
                  <wp:docPr id="2476929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3B63545" id="Rectangle 14" o:spid="_x0000_s1026" style="position:absolute;margin-left:85pt;margin-top:18.5pt;width:144.05pt;height:.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" fillcolor="black" stroked="f">
                  <w10:wrap type="topAndBottom" anchorx="page"/>
                </v:rect>
              </w:pict>
            </mc:Fallback>
          </mc:AlternateContent>
        </w:r>
      </w:del>
    </w:p>
    <w:p w14:paraId="0E387278" w14:textId="67D1FD73" w:rsidR="00DE1F5F" w:rsidRPr="0046155C" w:rsidDel="00681EE5" w:rsidRDefault="00863E66" w:rsidP="00681EE5">
      <w:pPr>
        <w:pStyle w:val="Corpodetexto"/>
        <w:spacing w:before="8" w:line="360" w:lineRule="auto"/>
        <w:jc w:val="both"/>
        <w:rPr>
          <w:del w:id="10247" w:author="Isabelly Cristina Santos Maia" w:date="2024-04-26T16:57:00Z"/>
        </w:rPr>
        <w:pPrChange w:id="10248" w:author="Isabelly Cristina Santos Maia" w:date="2024-04-26T16:57:00Z">
          <w:pPr>
            <w:pStyle w:val="Corpodetexto"/>
            <w:spacing w:before="66"/>
            <w:ind w:left="280"/>
          </w:pPr>
        </w:pPrChange>
      </w:pPr>
      <w:del w:id="10249" w:author="Isabelly Cristina Santos Maia" w:date="2024-03-21T12:11:00Z">
        <w:r w:rsidRPr="0046155C" w:rsidDel="000D7583">
          <w:rPr>
            <w:vertAlign w:val="superscript"/>
          </w:rPr>
          <w:delText>4</w:delText>
        </w:r>
        <w:r w:rsidRPr="0046155C" w:rsidDel="000D7583">
          <w:delText xml:space="preserve"> Verificar letra “f” do item 16 deste Manual.</w:delText>
        </w:r>
      </w:del>
    </w:p>
    <w:p w14:paraId="268C21C3" w14:textId="7DF51CBC" w:rsidR="00DE1F5F" w:rsidRPr="0046155C" w:rsidDel="00681EE5" w:rsidRDefault="00DE1F5F" w:rsidP="00681EE5">
      <w:pPr>
        <w:spacing w:line="360" w:lineRule="auto"/>
        <w:jc w:val="both"/>
        <w:rPr>
          <w:del w:id="10250" w:author="Isabelly Cristina Santos Maia" w:date="2024-04-26T16:57:00Z"/>
        </w:rPr>
        <w:sectPr w:rsidR="00DE1F5F" w:rsidRPr="0046155C" w:rsidDel="00681EE5" w:rsidSect="00681EE5">
          <w:pgSz w:w="11910" w:h="16840"/>
          <w:pgMar w:top="1320" w:right="1320" w:bottom="820" w:left="1420" w:header="0" w:footer="545" w:gutter="0"/>
          <w:cols w:space="720"/>
          <w:sectPrChange w:id="10251" w:author="Isabelly Cristina Santos Maia" w:date="2024-04-26T16:57:00Z">
            <w:sectPr w:rsidR="00DE1F5F" w:rsidRPr="0046155C" w:rsidDel="00681EE5" w:rsidSect="00681EE5">
              <w:pgMar w:top="1320" w:right="1320" w:bottom="820" w:left="1420" w:header="0" w:footer="545" w:gutter="0"/>
            </w:sectPr>
          </w:sectPrChange>
        </w:sectPr>
        <w:pPrChange w:id="10252" w:author="Isabelly Cristina Santos Maia" w:date="2024-04-26T16:57:00Z">
          <w:pPr/>
        </w:pPrChange>
      </w:pPr>
    </w:p>
    <w:p w14:paraId="68F80A35" w14:textId="48E149DF" w:rsidR="00DE1F5F" w:rsidRPr="0046155C" w:rsidDel="0046155C" w:rsidRDefault="00863E66" w:rsidP="00681EE5">
      <w:pPr>
        <w:spacing w:line="360" w:lineRule="auto"/>
        <w:jc w:val="both"/>
        <w:rPr>
          <w:ins w:id="10253" w:author="Tales Victor Calegari" w:date="2024-01-25T17:49:00Z"/>
          <w:del w:id="10254" w:author="Isabelly Cristina Santos Maia" w:date="2024-04-08T17:56:00Z"/>
          <w:i/>
          <w:iCs/>
          <w:sz w:val="20"/>
          <w:szCs w:val="20"/>
          <w:rPrChange w:id="10255" w:author="Isabelly Cristina Santos Maia" w:date="2024-04-08T17:55:00Z">
            <w:rPr>
              <w:ins w:id="10256" w:author="Tales Victor Calegari" w:date="2024-01-25T17:49:00Z"/>
              <w:del w:id="10257" w:author="Isabelly Cristina Santos Maia" w:date="2024-04-08T17:56:00Z"/>
            </w:rPr>
          </w:rPrChange>
        </w:rPr>
        <w:pPrChange w:id="10258" w:author="Isabelly Cristina Santos Maia" w:date="2024-04-26T16:57:00Z">
          <w:pPr>
            <w:pStyle w:val="Ttulo1"/>
            <w:ind w:right="371"/>
          </w:pPr>
        </w:pPrChange>
      </w:pPr>
      <w:bookmarkStart w:id="10259" w:name="_Toc157096920"/>
      <w:bookmarkStart w:id="10260" w:name="_Toc157410668"/>
      <w:del w:id="10261" w:author="Isabelly Cristina Santos Maia" w:date="2024-04-26T16:57:00Z">
        <w:r w:rsidRPr="0046155C" w:rsidDel="00681EE5">
          <w:rPr>
            <w:sz w:val="32"/>
            <w:szCs w:val="32"/>
            <w:rPrChange w:id="10262" w:author="Isabelly Cristina Santos Maia" w:date="2024-04-08T17:56:00Z">
              <w:rPr/>
            </w:rPrChange>
          </w:rPr>
          <w:delText>ANEXO XIII</w:delText>
        </w:r>
      </w:del>
      <w:bookmarkEnd w:id="10259"/>
      <w:bookmarkEnd w:id="10260"/>
    </w:p>
    <w:p w14:paraId="3B3B0FAC" w14:textId="05DBC8A8" w:rsidR="00101853" w:rsidRPr="0046155C" w:rsidDel="00681EE5" w:rsidRDefault="00101853" w:rsidP="00681EE5">
      <w:pPr>
        <w:spacing w:line="360" w:lineRule="auto"/>
        <w:jc w:val="both"/>
        <w:rPr>
          <w:del w:id="10263" w:author="Isabelly Cristina Santos Maia" w:date="2024-04-26T16:57:00Z"/>
          <w:rPrChange w:id="10264" w:author="Isabelly Cristina Santos Maia" w:date="2024-04-08T17:55:00Z">
            <w:rPr>
              <w:del w:id="10265" w:author="Isabelly Cristina Santos Maia" w:date="2024-04-26T16:57:00Z"/>
            </w:rPr>
          </w:rPrChange>
        </w:rPr>
        <w:pPrChange w:id="10266" w:author="Isabelly Cristina Santos Maia" w:date="2024-04-26T16:57:00Z">
          <w:pPr>
            <w:pStyle w:val="Ttulo1"/>
            <w:ind w:right="371"/>
          </w:pPr>
        </w:pPrChange>
      </w:pPr>
    </w:p>
    <w:p w14:paraId="0EAC8154" w14:textId="304EE316" w:rsidR="00DE1F5F" w:rsidRPr="0046155C" w:rsidDel="00681EE5" w:rsidRDefault="00863E66" w:rsidP="00681EE5">
      <w:pPr>
        <w:spacing w:line="360" w:lineRule="auto"/>
        <w:jc w:val="both"/>
        <w:rPr>
          <w:del w:id="10267" w:author="Isabelly Cristina Santos Maia" w:date="2024-04-26T16:57:00Z"/>
          <w:rPrChange w:id="10268" w:author="Isabelly Cristina Santos Maia" w:date="2024-04-08T17:55:00Z">
            <w:rPr>
              <w:del w:id="10269" w:author="Isabelly Cristina Santos Maia" w:date="2024-04-26T16:57:00Z"/>
            </w:rPr>
          </w:rPrChange>
        </w:rPr>
        <w:pPrChange w:id="10270" w:author="Isabelly Cristina Santos Maia" w:date="2024-04-26T16:57:00Z">
          <w:pPr>
            <w:pStyle w:val="Ttulo2"/>
            <w:spacing w:before="278"/>
            <w:ind w:right="384"/>
            <w:jc w:val="center"/>
          </w:pPr>
        </w:pPrChange>
      </w:pPr>
      <w:bookmarkStart w:id="10271" w:name="_Toc157096921"/>
      <w:del w:id="10272" w:author="Isabelly Cristina Santos Maia" w:date="2024-04-26T16:57:00Z">
        <w:r w:rsidRPr="0046155C" w:rsidDel="00681EE5">
          <w:delText>PARECER CONCLUSIVO DO GESTOR DA UNIDADE</w:delText>
        </w:r>
        <w:bookmarkEnd w:id="10271"/>
      </w:del>
    </w:p>
    <w:p w14:paraId="0AEA207A" w14:textId="5D6A9E1B" w:rsidR="00DE1F5F" w:rsidRPr="0046155C" w:rsidDel="00681EE5" w:rsidRDefault="00DE1F5F" w:rsidP="00681EE5">
      <w:pPr>
        <w:spacing w:line="360" w:lineRule="auto"/>
        <w:jc w:val="both"/>
        <w:rPr>
          <w:del w:id="10273" w:author="Isabelly Cristina Santos Maia" w:date="2024-04-26T16:57:00Z"/>
          <w:b/>
          <w:sz w:val="21"/>
          <w:rPrChange w:id="10274" w:author="Isabelly Cristina Santos Maia" w:date="2024-04-08T17:55:00Z">
            <w:rPr>
              <w:del w:id="10275" w:author="Isabelly Cristina Santos Maia" w:date="2024-04-26T16:57:00Z"/>
              <w:b/>
              <w:sz w:val="21"/>
            </w:rPr>
          </w:rPrChange>
        </w:rPr>
        <w:pPrChange w:id="10276" w:author="Isabelly Cristina Santos Maia" w:date="2024-04-26T16:57:00Z">
          <w:pPr>
            <w:pStyle w:val="Corpodetexto"/>
            <w:spacing w:before="1"/>
          </w:pPr>
        </w:pPrChange>
      </w:pPr>
    </w:p>
    <w:p w14:paraId="52EC9B32" w14:textId="11A360F3" w:rsidR="00DE1F5F" w:rsidRPr="0046155C" w:rsidDel="00681EE5" w:rsidRDefault="00863E66" w:rsidP="00681EE5">
      <w:pPr>
        <w:spacing w:line="360" w:lineRule="auto"/>
        <w:jc w:val="both"/>
        <w:rPr>
          <w:del w:id="10277" w:author="Isabelly Cristina Santos Maia" w:date="2024-04-26T16:57:00Z"/>
          <w:b/>
        </w:rPr>
        <w:pPrChange w:id="10278" w:author="Isabelly Cristina Santos Maia" w:date="2024-04-26T16:57:00Z">
          <w:pPr>
            <w:ind w:left="280" w:right="377"/>
            <w:jc w:val="center"/>
          </w:pPr>
        </w:pPrChange>
      </w:pPr>
      <w:del w:id="10279" w:author="Isabelly Cristina Santos Maia" w:date="2024-04-26T16:57:00Z">
        <w:r w:rsidRPr="0046155C" w:rsidDel="00681EE5">
          <w:rPr>
            <w:b/>
          </w:rPr>
          <w:delText>(art</w:delText>
        </w:r>
      </w:del>
      <w:ins w:id="10280" w:author="Claudia Oliveira Del Monte Sianga" w:date="2024-01-17T10:56:00Z">
        <w:del w:id="10281" w:author="Isabelly Cristina Santos Maia" w:date="2024-04-26T16:57:00Z">
          <w:r w:rsidR="003C33AD" w:rsidRPr="0046155C" w:rsidDel="00681EE5">
            <w:rPr>
              <w:b/>
            </w:rPr>
            <w:delText>s</w:delText>
          </w:r>
        </w:del>
      </w:ins>
      <w:del w:id="10282" w:author="Isabelly Cristina Santos Maia" w:date="2024-04-26T16:57:00Z">
        <w:r w:rsidRPr="0046155C" w:rsidDel="00681EE5">
          <w:rPr>
            <w:b/>
          </w:rPr>
          <w:delText xml:space="preserve">. </w:delText>
        </w:r>
      </w:del>
      <w:ins w:id="10283" w:author="Claudia Oliveira Del Monte Sianga" w:date="2024-01-17T10:56:00Z">
        <w:del w:id="10284" w:author="Isabelly Cristina Santos Maia" w:date="2024-04-26T16:57:00Z">
          <w:r w:rsidR="003C33AD" w:rsidRPr="0046155C" w:rsidDel="00681EE5">
            <w:rPr>
              <w:b/>
            </w:rPr>
            <w:delText xml:space="preserve">181, XVII e 200 da </w:delText>
          </w:r>
        </w:del>
      </w:ins>
      <w:ins w:id="10285" w:author="Claudia Oliveira Del Monte Sianga" w:date="2024-01-17T10:55:00Z">
        <w:del w:id="10286" w:author="Isabelly Cristina Santos Maia" w:date="2024-04-26T16:57:00Z">
          <w:r w:rsidR="003C33AD" w:rsidRPr="0046155C" w:rsidDel="00681EE5">
            <w:rPr>
              <w:b/>
              <w:bCs/>
            </w:rPr>
            <w:delText>01/2020 do TCESP e alterações</w:delText>
          </w:r>
        </w:del>
      </w:ins>
      <w:del w:id="10287" w:author="Isabelly Cristina Santos Maia" w:date="2024-04-26T16:57:00Z">
        <w:r w:rsidRPr="0046155C" w:rsidDel="00681EE5">
          <w:rPr>
            <w:b/>
          </w:rPr>
          <w:delText>189 da IN nº. 02/16, alterada pela Resolução nº. 03/2017, ambas do TCESP)</w:delText>
        </w:r>
      </w:del>
    </w:p>
    <w:p w14:paraId="5A0AB3D1" w14:textId="43CAF4C3" w:rsidR="00DE1F5F" w:rsidRPr="0046155C" w:rsidDel="00681EE5" w:rsidRDefault="00DE1F5F" w:rsidP="00681EE5">
      <w:pPr>
        <w:spacing w:line="360" w:lineRule="auto"/>
        <w:jc w:val="both"/>
        <w:rPr>
          <w:del w:id="10288" w:author="Isabelly Cristina Santos Maia" w:date="2024-04-26T16:57:00Z"/>
          <w:b/>
          <w:sz w:val="24"/>
          <w:rPrChange w:id="10289" w:author="Isabelly Cristina Santos Maia" w:date="2024-04-08T17:55:00Z">
            <w:rPr>
              <w:del w:id="10290" w:author="Isabelly Cristina Santos Maia" w:date="2024-04-26T16:57:00Z"/>
              <w:b/>
              <w:sz w:val="24"/>
            </w:rPr>
          </w:rPrChange>
        </w:rPr>
        <w:pPrChange w:id="10291" w:author="Isabelly Cristina Santos Maia" w:date="2024-04-26T16:57:00Z">
          <w:pPr>
            <w:pStyle w:val="Corpodetexto"/>
          </w:pPr>
        </w:pPrChange>
      </w:pPr>
    </w:p>
    <w:p w14:paraId="67A12CEB" w14:textId="5C1CB64E" w:rsidR="00DE1F5F" w:rsidRPr="0046155C" w:rsidDel="00681EE5" w:rsidRDefault="00DE1F5F" w:rsidP="00681EE5">
      <w:pPr>
        <w:pStyle w:val="Corpodetexto"/>
        <w:spacing w:line="360" w:lineRule="auto"/>
        <w:jc w:val="both"/>
        <w:rPr>
          <w:del w:id="10292" w:author="Isabelly Cristina Santos Maia" w:date="2024-04-26T16:57:00Z"/>
          <w:b/>
          <w:sz w:val="24"/>
        </w:rPr>
        <w:pPrChange w:id="10293" w:author="Isabelly Cristina Santos Maia" w:date="2024-04-26T16:57:00Z">
          <w:pPr>
            <w:pStyle w:val="Corpodetexto"/>
          </w:pPr>
        </w:pPrChange>
      </w:pPr>
    </w:p>
    <w:p w14:paraId="2D4524F7" w14:textId="791B8BBB" w:rsidR="00DE1F5F" w:rsidRPr="0046155C" w:rsidDel="00681EE5" w:rsidRDefault="00863E66" w:rsidP="00681EE5">
      <w:pPr>
        <w:tabs>
          <w:tab w:val="left" w:pos="3351"/>
        </w:tabs>
        <w:spacing w:before="174" w:line="360" w:lineRule="auto"/>
        <w:ind w:left="280"/>
        <w:jc w:val="both"/>
        <w:rPr>
          <w:del w:id="10294" w:author="Isabelly Cristina Santos Maia" w:date="2024-04-26T16:57:00Z"/>
          <w:b/>
        </w:rPr>
        <w:pPrChange w:id="10295" w:author="Isabelly Cristina Santos Maia" w:date="2024-04-26T16:57:00Z">
          <w:pPr>
            <w:tabs>
              <w:tab w:val="left" w:pos="3351"/>
            </w:tabs>
            <w:spacing w:before="174"/>
            <w:ind w:left="280"/>
          </w:pPr>
        </w:pPrChange>
      </w:pPr>
      <w:del w:id="10296" w:author="Isabelly Cristina Santos Maia" w:date="2024-04-26T16:57:00Z">
        <w:r w:rsidRPr="0046155C" w:rsidDel="00681EE5">
          <w:rPr>
            <w:b/>
          </w:rPr>
          <w:delText>PROCESSO</w:delText>
        </w:r>
        <w:r w:rsidRPr="0046155C" w:rsidDel="00681EE5">
          <w:rPr>
            <w:b/>
            <w:spacing w:val="-8"/>
          </w:rPr>
          <w:delText xml:space="preserve"> </w:delText>
        </w:r>
        <w:r w:rsidRPr="0046155C" w:rsidDel="00681EE5">
          <w:rPr>
            <w:b/>
          </w:rPr>
          <w:delText>Nº.</w:delText>
        </w:r>
        <w:r w:rsidRPr="0046155C" w:rsidDel="00681EE5">
          <w:rPr>
            <w:b/>
            <w:spacing w:val="2"/>
          </w:rPr>
          <w:delText xml:space="preserve"> </w:delText>
        </w:r>
      </w:del>
      <w:del w:id="10297" w:author="Isabelly Cristina Santos Maia" w:date="2024-04-25T10:09:00Z">
        <w:r w:rsidRPr="0046155C" w:rsidDel="00CC7388">
          <w:rPr>
            <w:b/>
            <w:u w:val="single"/>
          </w:rPr>
          <w:delText xml:space="preserve"> </w:delText>
        </w:r>
        <w:r w:rsidRPr="0046155C" w:rsidDel="00CC7388">
          <w:rPr>
            <w:b/>
            <w:u w:val="single"/>
          </w:rPr>
          <w:tab/>
        </w:r>
      </w:del>
    </w:p>
    <w:p w14:paraId="50A7D94B" w14:textId="30CC6D4F" w:rsidR="00DE1F5F" w:rsidRPr="0046155C" w:rsidDel="00681EE5" w:rsidRDefault="00DE1F5F" w:rsidP="00681EE5">
      <w:pPr>
        <w:pStyle w:val="Corpodetexto"/>
        <w:spacing w:before="10" w:line="360" w:lineRule="auto"/>
        <w:jc w:val="both"/>
        <w:rPr>
          <w:del w:id="10298" w:author="Isabelly Cristina Santos Maia" w:date="2024-04-26T16:57:00Z"/>
          <w:b/>
          <w:sz w:val="12"/>
        </w:rPr>
        <w:pPrChange w:id="10299" w:author="Isabelly Cristina Santos Maia" w:date="2024-04-26T16:57:00Z">
          <w:pPr>
            <w:pStyle w:val="Corpodetexto"/>
            <w:spacing w:before="10"/>
          </w:pPr>
        </w:pPrChange>
      </w:pPr>
    </w:p>
    <w:p w14:paraId="5247E99D" w14:textId="51079D21" w:rsidR="00DE1F5F" w:rsidRPr="0046155C" w:rsidDel="00681EE5" w:rsidRDefault="00863E66" w:rsidP="00681EE5">
      <w:pPr>
        <w:spacing w:before="94" w:line="360" w:lineRule="auto"/>
        <w:ind w:left="280"/>
        <w:jc w:val="both"/>
        <w:rPr>
          <w:del w:id="10300" w:author="Isabelly Cristina Santos Maia" w:date="2024-04-26T16:57:00Z"/>
          <w:b/>
        </w:rPr>
        <w:pPrChange w:id="10301" w:author="Isabelly Cristina Santos Maia" w:date="2024-04-26T16:57:00Z">
          <w:pPr>
            <w:spacing w:before="94"/>
            <w:ind w:left="280"/>
          </w:pPr>
        </w:pPrChange>
      </w:pPr>
      <w:del w:id="10302" w:author="Isabelly Cristina Santos Maia" w:date="2024-04-25T10:09:00Z">
        <w:r w:rsidRPr="0046155C" w:rsidDel="00CC7388">
          <w:rPr>
            <w:b/>
          </w:rPr>
          <w:delText xml:space="preserve">( ) </w:delText>
        </w:r>
      </w:del>
      <w:del w:id="10303" w:author="Isabelly Cristina Santos Maia" w:date="2024-04-26T16:57:00Z">
        <w:r w:rsidRPr="0046155C" w:rsidDel="00681EE5">
          <w:rPr>
            <w:b/>
          </w:rPr>
          <w:delText>Acordo de Cooperação</w:delText>
        </w:r>
      </w:del>
    </w:p>
    <w:p w14:paraId="2BD9FDEF" w14:textId="2C23CA1D" w:rsidR="00DE1F5F" w:rsidRPr="0046155C" w:rsidDel="00681EE5" w:rsidRDefault="00DE1F5F" w:rsidP="00681EE5">
      <w:pPr>
        <w:pStyle w:val="Corpodetexto"/>
        <w:spacing w:before="6" w:line="360" w:lineRule="auto"/>
        <w:jc w:val="both"/>
        <w:rPr>
          <w:del w:id="10304" w:author="Isabelly Cristina Santos Maia" w:date="2024-04-26T16:57:00Z"/>
          <w:b/>
        </w:rPr>
        <w:pPrChange w:id="10305" w:author="Isabelly Cristina Santos Maia" w:date="2024-04-26T16:57:00Z">
          <w:pPr>
            <w:pStyle w:val="Corpodetexto"/>
            <w:spacing w:before="6"/>
          </w:pPr>
        </w:pPrChange>
      </w:pPr>
    </w:p>
    <w:p w14:paraId="64EF81C1" w14:textId="2B3CE913" w:rsidR="00DE1F5F" w:rsidRPr="0046155C" w:rsidDel="00681EE5" w:rsidRDefault="00863E66" w:rsidP="00681EE5">
      <w:pPr>
        <w:spacing w:line="360" w:lineRule="auto"/>
        <w:ind w:left="280" w:right="5800"/>
        <w:jc w:val="both"/>
        <w:rPr>
          <w:del w:id="10306" w:author="Isabelly Cristina Santos Maia" w:date="2024-04-26T16:57:00Z"/>
          <w:b/>
        </w:rPr>
        <w:pPrChange w:id="10307" w:author="Isabelly Cristina Santos Maia" w:date="2024-04-26T16:57:00Z">
          <w:pPr>
            <w:spacing w:line="465" w:lineRule="auto"/>
            <w:ind w:left="280" w:right="5800"/>
          </w:pPr>
        </w:pPrChange>
      </w:pPr>
      <w:del w:id="10308" w:author="Isabelly Cristina Santos Maia" w:date="2024-04-25T10:09:00Z">
        <w:r w:rsidRPr="0046155C" w:rsidDel="00CC7388">
          <w:rPr>
            <w:b/>
          </w:rPr>
          <w:delText xml:space="preserve">(  ) </w:delText>
        </w:r>
      </w:del>
      <w:del w:id="10309" w:author="Isabelly Cristina Santos Maia" w:date="2024-04-26T16:57:00Z">
        <w:r w:rsidRPr="0046155C" w:rsidDel="00681EE5">
          <w:rPr>
            <w:b/>
          </w:rPr>
          <w:delText xml:space="preserve">Termo de Colaboração ou </w:delText>
        </w:r>
      </w:del>
      <w:del w:id="10310" w:author="Isabelly Cristina Santos Maia" w:date="2024-04-25T10:09:00Z">
        <w:r w:rsidRPr="0046155C" w:rsidDel="00CC7388">
          <w:rPr>
            <w:b/>
          </w:rPr>
          <w:delText xml:space="preserve">( ) </w:delText>
        </w:r>
      </w:del>
      <w:del w:id="10311" w:author="Isabelly Cristina Santos Maia" w:date="2024-04-26T16:57:00Z">
        <w:r w:rsidRPr="0046155C" w:rsidDel="00681EE5">
          <w:rPr>
            <w:b/>
          </w:rPr>
          <w:delText>Termo de</w:delText>
        </w:r>
        <w:r w:rsidRPr="0046155C" w:rsidDel="00681EE5">
          <w:rPr>
            <w:b/>
            <w:spacing w:val="-8"/>
          </w:rPr>
          <w:delText xml:space="preserve"> </w:delText>
        </w:r>
        <w:r w:rsidRPr="0046155C" w:rsidDel="00681EE5">
          <w:rPr>
            <w:b/>
          </w:rPr>
          <w:delText>Fomento</w:delText>
        </w:r>
      </w:del>
    </w:p>
    <w:p w14:paraId="5351B156" w14:textId="77A79077" w:rsidR="00DE1F5F" w:rsidRPr="0046155C" w:rsidDel="00681EE5" w:rsidRDefault="00863E66" w:rsidP="00681EE5">
      <w:pPr>
        <w:tabs>
          <w:tab w:val="left" w:pos="4357"/>
        </w:tabs>
        <w:spacing w:line="360" w:lineRule="auto"/>
        <w:ind w:left="280"/>
        <w:jc w:val="both"/>
        <w:rPr>
          <w:del w:id="10312" w:author="Isabelly Cristina Santos Maia" w:date="2024-04-26T16:57:00Z"/>
          <w:b/>
        </w:rPr>
        <w:pPrChange w:id="10313" w:author="Isabelly Cristina Santos Maia" w:date="2024-04-26T16:57:00Z">
          <w:pPr>
            <w:tabs>
              <w:tab w:val="left" w:pos="4357"/>
            </w:tabs>
            <w:spacing w:line="251" w:lineRule="exact"/>
            <w:ind w:left="280"/>
          </w:pPr>
        </w:pPrChange>
      </w:pPr>
      <w:del w:id="10314" w:author="Isabelly Cristina Santos Maia" w:date="2024-04-26T16:57:00Z">
        <w:r w:rsidRPr="0046155C" w:rsidDel="00681EE5">
          <w:rPr>
            <w:b/>
          </w:rPr>
          <w:delText>Número do</w:delText>
        </w:r>
        <w:r w:rsidRPr="0046155C" w:rsidDel="00681EE5">
          <w:rPr>
            <w:b/>
            <w:spacing w:val="-10"/>
          </w:rPr>
          <w:delText xml:space="preserve"> </w:delText>
        </w:r>
        <w:r w:rsidRPr="0046155C" w:rsidDel="00681EE5">
          <w:rPr>
            <w:b/>
          </w:rPr>
          <w:delText xml:space="preserve">Instrumento. </w:delText>
        </w:r>
        <w:r w:rsidRPr="0046155C" w:rsidDel="00681EE5">
          <w:rPr>
            <w:b/>
            <w:spacing w:val="2"/>
          </w:rPr>
          <w:delText xml:space="preserve"> </w:delText>
        </w:r>
      </w:del>
      <w:del w:id="10315" w:author="Isabelly Cristina Santos Maia" w:date="2024-04-25T10:09:00Z">
        <w:r w:rsidRPr="0046155C" w:rsidDel="00CC7388">
          <w:rPr>
            <w:b/>
            <w:u w:val="single"/>
          </w:rPr>
          <w:delText xml:space="preserve"> </w:delText>
        </w:r>
        <w:r w:rsidRPr="0046155C" w:rsidDel="00CC7388">
          <w:rPr>
            <w:b/>
            <w:u w:val="single"/>
          </w:rPr>
          <w:tab/>
        </w:r>
      </w:del>
    </w:p>
    <w:p w14:paraId="000D237C" w14:textId="725E141F" w:rsidR="00DE1F5F" w:rsidRPr="0046155C" w:rsidDel="00681EE5" w:rsidRDefault="00DE1F5F" w:rsidP="00681EE5">
      <w:pPr>
        <w:pStyle w:val="Corpodetexto"/>
        <w:spacing w:before="11" w:line="360" w:lineRule="auto"/>
        <w:jc w:val="both"/>
        <w:rPr>
          <w:del w:id="10316" w:author="Isabelly Cristina Santos Maia" w:date="2024-04-26T16:57:00Z"/>
          <w:b/>
          <w:sz w:val="12"/>
        </w:rPr>
        <w:pPrChange w:id="10317" w:author="Isabelly Cristina Santos Maia" w:date="2024-04-26T16:57:00Z">
          <w:pPr>
            <w:pStyle w:val="Corpodetexto"/>
            <w:spacing w:before="11"/>
          </w:pPr>
        </w:pPrChange>
      </w:pPr>
    </w:p>
    <w:p w14:paraId="13170D76" w14:textId="129E4B9C" w:rsidR="00DE1F5F" w:rsidRPr="00CC7388" w:rsidDel="00681EE5" w:rsidRDefault="00863E66" w:rsidP="00681EE5">
      <w:pPr>
        <w:tabs>
          <w:tab w:val="left" w:pos="3881"/>
          <w:tab w:val="left" w:pos="5075"/>
        </w:tabs>
        <w:spacing w:before="93" w:line="360" w:lineRule="auto"/>
        <w:ind w:left="280" w:right="4085"/>
        <w:jc w:val="both"/>
        <w:rPr>
          <w:del w:id="10318" w:author="Isabelly Cristina Santos Maia" w:date="2024-04-26T16:57:00Z"/>
          <w:b/>
          <w:u w:val="single"/>
          <w:rPrChange w:id="10319" w:author="Isabelly Cristina Santos Maia" w:date="2024-04-25T10:09:00Z">
            <w:rPr>
              <w:del w:id="10320" w:author="Isabelly Cristina Santos Maia" w:date="2024-04-26T16:57:00Z"/>
              <w:b/>
            </w:rPr>
          </w:rPrChange>
        </w:rPr>
        <w:pPrChange w:id="10321" w:author="Isabelly Cristina Santos Maia" w:date="2024-04-26T16:57:00Z">
          <w:pPr>
            <w:tabs>
              <w:tab w:val="left" w:pos="3881"/>
              <w:tab w:val="left" w:pos="5075"/>
            </w:tabs>
            <w:spacing w:before="93" w:line="465" w:lineRule="auto"/>
            <w:ind w:left="280" w:right="4085"/>
          </w:pPr>
        </w:pPrChange>
      </w:pPr>
      <w:del w:id="10322" w:author="Isabelly Cristina Santos Maia" w:date="2024-04-26T16:57:00Z">
        <w:r w:rsidRPr="0046155C" w:rsidDel="00681EE5">
          <w:rPr>
            <w:b/>
          </w:rPr>
          <w:delText>PROCESSO PREST.</w:delText>
        </w:r>
        <w:r w:rsidRPr="0046155C" w:rsidDel="00681EE5">
          <w:rPr>
            <w:b/>
            <w:spacing w:val="-2"/>
          </w:rPr>
          <w:delText xml:space="preserve"> </w:delText>
        </w:r>
        <w:r w:rsidRPr="0046155C" w:rsidDel="00681EE5">
          <w:rPr>
            <w:b/>
            <w:spacing w:val="-3"/>
          </w:rPr>
          <w:delText>CONTAS</w:delText>
        </w:r>
        <w:r w:rsidRPr="0046155C" w:rsidDel="00681EE5">
          <w:rPr>
            <w:b/>
            <w:spacing w:val="5"/>
          </w:rPr>
          <w:delText xml:space="preserve"> </w:delText>
        </w:r>
        <w:r w:rsidRPr="0046155C" w:rsidDel="00681EE5">
          <w:rPr>
            <w:b/>
          </w:rPr>
          <w:delText>Nº.</w:delText>
        </w:r>
        <w:r w:rsidRPr="0046155C" w:rsidDel="00681EE5">
          <w:rPr>
            <w:b/>
            <w:spacing w:val="2"/>
          </w:rPr>
          <w:delText xml:space="preserve"> </w:delText>
        </w:r>
      </w:del>
      <w:del w:id="10323" w:author="Isabelly Cristina Santos Maia" w:date="2024-04-25T10:09:00Z">
        <w:r w:rsidRPr="0046155C" w:rsidDel="00CC7388">
          <w:rPr>
            <w:b/>
            <w:u w:val="single"/>
          </w:rPr>
          <w:delText xml:space="preserve"> </w:delText>
        </w:r>
        <w:r w:rsidRPr="0046155C" w:rsidDel="00CC7388">
          <w:rPr>
            <w:b/>
            <w:u w:val="single"/>
          </w:rPr>
          <w:tab/>
        </w:r>
        <w:r w:rsidRPr="0046155C" w:rsidDel="00CC7388">
          <w:rPr>
            <w:b/>
            <w:u w:val="single"/>
          </w:rPr>
          <w:tab/>
        </w:r>
        <w:r w:rsidRPr="0046155C" w:rsidDel="00CC7388">
          <w:rPr>
            <w:b/>
          </w:rPr>
          <w:delText xml:space="preserve">                </w:delText>
        </w:r>
      </w:del>
      <w:del w:id="10324" w:author="Isabelly Cristina Santos Maia" w:date="2024-04-26T16:57:00Z">
        <w:r w:rsidRPr="0046155C" w:rsidDel="00681EE5">
          <w:rPr>
            <w:b/>
          </w:rPr>
          <w:delText>OSC:</w:delText>
        </w:r>
        <w:r w:rsidRPr="0046155C" w:rsidDel="00681EE5">
          <w:rPr>
            <w:b/>
            <w:spacing w:val="-1"/>
          </w:rPr>
          <w:delText xml:space="preserve"> </w:delText>
        </w:r>
      </w:del>
      <w:del w:id="10325" w:author="Isabelly Cristina Santos Maia" w:date="2024-04-25T10:09:00Z">
        <w:r w:rsidRPr="0046155C" w:rsidDel="00CC7388">
          <w:rPr>
            <w:b/>
            <w:u w:val="single"/>
          </w:rPr>
          <w:delText xml:space="preserve"> </w:delText>
        </w:r>
        <w:r w:rsidRPr="0046155C" w:rsidDel="00CC7388">
          <w:rPr>
            <w:b/>
            <w:u w:val="single"/>
          </w:rPr>
          <w:tab/>
        </w:r>
      </w:del>
    </w:p>
    <w:p w14:paraId="766C314C" w14:textId="58A66A3D" w:rsidR="00DE1F5F" w:rsidRPr="0046155C" w:rsidDel="00681EE5" w:rsidRDefault="00863E66" w:rsidP="00681EE5">
      <w:pPr>
        <w:tabs>
          <w:tab w:val="left" w:pos="4894"/>
          <w:tab w:val="left" w:pos="7509"/>
          <w:tab w:val="left" w:pos="7748"/>
        </w:tabs>
        <w:spacing w:line="360" w:lineRule="auto"/>
        <w:ind w:left="280" w:right="1413"/>
        <w:jc w:val="both"/>
        <w:rPr>
          <w:del w:id="10326" w:author="Isabelly Cristina Santos Maia" w:date="2024-04-26T16:57:00Z"/>
          <w:b/>
        </w:rPr>
        <w:pPrChange w:id="10327" w:author="Isabelly Cristina Santos Maia" w:date="2024-04-26T16:57:00Z">
          <w:pPr>
            <w:tabs>
              <w:tab w:val="left" w:pos="4894"/>
              <w:tab w:val="left" w:pos="7509"/>
              <w:tab w:val="left" w:pos="7748"/>
            </w:tabs>
            <w:spacing w:line="465" w:lineRule="auto"/>
            <w:ind w:left="280" w:right="1413"/>
          </w:pPr>
        </w:pPrChange>
      </w:pPr>
      <w:del w:id="10328" w:author="Isabelly Cristina Santos Maia" w:date="2024-04-26T16:57:00Z">
        <w:r w:rsidRPr="0046155C" w:rsidDel="00681EE5">
          <w:rPr>
            <w:b/>
          </w:rPr>
          <w:delText>FINALIDADE</w:delText>
        </w:r>
        <w:r w:rsidRPr="0046155C" w:rsidDel="00681EE5">
          <w:rPr>
            <w:b/>
            <w:spacing w:val="-21"/>
          </w:rPr>
          <w:delText xml:space="preserve"> </w:delText>
        </w:r>
        <w:r w:rsidRPr="0046155C" w:rsidDel="00681EE5">
          <w:rPr>
            <w:b/>
          </w:rPr>
          <w:delText xml:space="preserve">ESTATUTÁRIA: </w:delText>
        </w:r>
        <w:r w:rsidRPr="0046155C" w:rsidDel="00681EE5">
          <w:rPr>
            <w:b/>
            <w:spacing w:val="9"/>
          </w:rPr>
          <w:delText xml:space="preserve"> </w:delText>
        </w:r>
      </w:del>
      <w:del w:id="10329" w:author="Isabelly Cristina Santos Maia" w:date="2024-04-25T10:10:00Z">
        <w:r w:rsidRPr="0046155C" w:rsidDel="00CC7388">
          <w:rPr>
            <w:b/>
            <w:u w:val="single"/>
          </w:rPr>
          <w:delText xml:space="preserve"> </w:delText>
        </w:r>
        <w:r w:rsidRPr="0046155C" w:rsidDel="00CC7388">
          <w:rPr>
            <w:b/>
            <w:u w:val="single"/>
          </w:rPr>
          <w:tab/>
        </w:r>
        <w:r w:rsidRPr="0046155C" w:rsidDel="00CC7388">
          <w:rPr>
            <w:b/>
            <w:u w:val="single"/>
          </w:rPr>
          <w:tab/>
        </w:r>
        <w:r w:rsidRPr="0046155C" w:rsidDel="00CC7388">
          <w:rPr>
            <w:b/>
          </w:rPr>
          <w:delText xml:space="preserve"> </w:delText>
        </w:r>
      </w:del>
      <w:del w:id="10330" w:author="Isabelly Cristina Santos Maia" w:date="2024-04-26T16:57:00Z">
        <w:r w:rsidRPr="0046155C" w:rsidDel="00681EE5">
          <w:rPr>
            <w:b/>
          </w:rPr>
          <w:delText>ENDEREÇO:</w:delText>
        </w:r>
      </w:del>
      <w:del w:id="10331" w:author="Isabelly Cristina Santos Maia" w:date="2024-04-25T10:11:00Z">
        <w:r w:rsidRPr="0046155C" w:rsidDel="00CC7388">
          <w:rPr>
            <w:b/>
            <w:u w:val="single"/>
          </w:rPr>
          <w:delText xml:space="preserve"> </w:delText>
        </w:r>
        <w:r w:rsidRPr="0046155C" w:rsidDel="00CC7388">
          <w:rPr>
            <w:b/>
            <w:u w:val="single"/>
          </w:rPr>
          <w:tab/>
        </w:r>
      </w:del>
      <w:del w:id="10332" w:author="Isabelly Cristina Santos Maia" w:date="2024-04-26T16:57:00Z">
        <w:r w:rsidRPr="0046155C" w:rsidDel="00681EE5">
          <w:rPr>
            <w:b/>
            <w:spacing w:val="-3"/>
          </w:rPr>
          <w:delText>CEP:</w:delText>
        </w:r>
        <w:r w:rsidRPr="0046155C" w:rsidDel="00681EE5">
          <w:rPr>
            <w:b/>
            <w:spacing w:val="4"/>
          </w:rPr>
          <w:delText xml:space="preserve"> </w:delText>
        </w:r>
      </w:del>
      <w:del w:id="10333" w:author="Isabelly Cristina Santos Maia" w:date="2024-04-25T10:11:00Z">
        <w:r w:rsidRPr="0046155C" w:rsidDel="00CC7388">
          <w:rPr>
            <w:b/>
            <w:u w:val="single"/>
          </w:rPr>
          <w:delText xml:space="preserve"> </w:delText>
        </w:r>
        <w:r w:rsidRPr="0046155C" w:rsidDel="00CC7388">
          <w:rPr>
            <w:b/>
            <w:u w:val="single"/>
          </w:rPr>
          <w:tab/>
        </w:r>
        <w:r w:rsidRPr="0046155C" w:rsidDel="00CC7388">
          <w:rPr>
            <w:b/>
            <w:u w:val="single"/>
          </w:rPr>
          <w:tab/>
        </w:r>
      </w:del>
    </w:p>
    <w:p w14:paraId="2FAC1868" w14:textId="501B7D73" w:rsidR="00DE1F5F" w:rsidRPr="0046155C" w:rsidDel="00681EE5" w:rsidRDefault="00863E66" w:rsidP="00681EE5">
      <w:pPr>
        <w:tabs>
          <w:tab w:val="left" w:pos="3954"/>
        </w:tabs>
        <w:spacing w:before="1" w:line="360" w:lineRule="auto"/>
        <w:ind w:left="280"/>
        <w:jc w:val="both"/>
        <w:rPr>
          <w:del w:id="10334" w:author="Isabelly Cristina Santos Maia" w:date="2024-04-26T16:57:00Z"/>
          <w:b/>
        </w:rPr>
        <w:pPrChange w:id="10335" w:author="Isabelly Cristina Santos Maia" w:date="2024-04-26T16:57:00Z">
          <w:pPr>
            <w:tabs>
              <w:tab w:val="left" w:pos="3954"/>
            </w:tabs>
            <w:spacing w:before="1"/>
            <w:ind w:left="280"/>
          </w:pPr>
        </w:pPrChange>
      </w:pPr>
      <w:del w:id="10336" w:author="Isabelly Cristina Santos Maia" w:date="2024-04-26T16:57:00Z">
        <w:r w:rsidRPr="0046155C" w:rsidDel="00681EE5">
          <w:rPr>
            <w:b/>
          </w:rPr>
          <w:delText>MUNICÍPIO:</w:delText>
        </w:r>
        <w:r w:rsidRPr="0046155C" w:rsidDel="00681EE5">
          <w:rPr>
            <w:b/>
            <w:spacing w:val="5"/>
          </w:rPr>
          <w:delText xml:space="preserve"> </w:delText>
        </w:r>
      </w:del>
      <w:del w:id="10337" w:author="Isabelly Cristina Santos Maia" w:date="2024-04-25T10:11:00Z">
        <w:r w:rsidRPr="0046155C" w:rsidDel="00CC7388">
          <w:rPr>
            <w:b/>
            <w:u w:val="single"/>
          </w:rPr>
          <w:delText xml:space="preserve"> </w:delText>
        </w:r>
        <w:r w:rsidRPr="0046155C" w:rsidDel="00CC7388">
          <w:rPr>
            <w:b/>
            <w:u w:val="single"/>
          </w:rPr>
          <w:tab/>
        </w:r>
      </w:del>
    </w:p>
    <w:p w14:paraId="78310F7E" w14:textId="49A87480" w:rsidR="00DE1F5F" w:rsidRPr="0046155C" w:rsidDel="00681EE5" w:rsidRDefault="00DE1F5F" w:rsidP="00681EE5">
      <w:pPr>
        <w:pStyle w:val="Corpodetexto"/>
        <w:spacing w:before="6" w:line="360" w:lineRule="auto"/>
        <w:jc w:val="both"/>
        <w:rPr>
          <w:del w:id="10338" w:author="Isabelly Cristina Santos Maia" w:date="2024-04-26T16:57:00Z"/>
          <w:b/>
        </w:rPr>
        <w:pPrChange w:id="10339" w:author="Isabelly Cristina Santos Maia" w:date="2024-04-26T16:57:00Z">
          <w:pPr>
            <w:pStyle w:val="Corpodetexto"/>
            <w:spacing w:before="6"/>
          </w:pPr>
        </w:pPrChange>
      </w:pPr>
    </w:p>
    <w:p w14:paraId="0D2C3A14" w14:textId="15D81BDF" w:rsidR="00DE1F5F" w:rsidRPr="0046155C" w:rsidDel="00681EE5" w:rsidRDefault="00863E66" w:rsidP="00681EE5">
      <w:pPr>
        <w:tabs>
          <w:tab w:val="left" w:pos="3215"/>
          <w:tab w:val="left" w:pos="7571"/>
        </w:tabs>
        <w:spacing w:before="1" w:line="360" w:lineRule="auto"/>
        <w:ind w:left="280" w:right="1590"/>
        <w:jc w:val="both"/>
        <w:rPr>
          <w:del w:id="10340" w:author="Isabelly Cristina Santos Maia" w:date="2024-04-26T16:57:00Z"/>
          <w:b/>
        </w:rPr>
        <w:pPrChange w:id="10341" w:author="Isabelly Cristina Santos Maia" w:date="2024-04-26T16:57:00Z">
          <w:pPr>
            <w:tabs>
              <w:tab w:val="left" w:pos="3215"/>
              <w:tab w:val="left" w:pos="7571"/>
            </w:tabs>
            <w:spacing w:before="1" w:line="465" w:lineRule="auto"/>
            <w:ind w:left="280" w:right="1590"/>
          </w:pPr>
        </w:pPrChange>
      </w:pPr>
      <w:del w:id="10342" w:author="Isabelly Cristina Santos Maia" w:date="2024-04-26T16:57:00Z">
        <w:r w:rsidRPr="0046155C" w:rsidDel="00681EE5">
          <w:rPr>
            <w:b/>
          </w:rPr>
          <w:delText>NOME DO RESPONSÁVEL LEGAL</w:delText>
        </w:r>
        <w:r w:rsidRPr="0046155C" w:rsidDel="00681EE5">
          <w:rPr>
            <w:b/>
            <w:spacing w:val="-11"/>
          </w:rPr>
          <w:delText xml:space="preserve"> </w:delText>
        </w:r>
        <w:r w:rsidRPr="0046155C" w:rsidDel="00681EE5">
          <w:rPr>
            <w:b/>
          </w:rPr>
          <w:delText>DA</w:delText>
        </w:r>
        <w:r w:rsidRPr="0046155C" w:rsidDel="00681EE5">
          <w:rPr>
            <w:b/>
            <w:spacing w:val="-9"/>
          </w:rPr>
          <w:delText xml:space="preserve"> </w:delText>
        </w:r>
        <w:r w:rsidRPr="0046155C" w:rsidDel="00681EE5">
          <w:rPr>
            <w:b/>
          </w:rPr>
          <w:delText>ENTIDADE:</w:delText>
        </w:r>
        <w:r w:rsidRPr="0046155C" w:rsidDel="00681EE5">
          <w:rPr>
            <w:b/>
            <w:spacing w:val="5"/>
          </w:rPr>
          <w:delText xml:space="preserve"> </w:delText>
        </w:r>
      </w:del>
      <w:del w:id="10343" w:author="Isabelly Cristina Santos Maia" w:date="2024-04-25T10:11:00Z">
        <w:r w:rsidRPr="0046155C" w:rsidDel="00CC7388">
          <w:rPr>
            <w:b/>
            <w:u w:val="single"/>
          </w:rPr>
          <w:delText xml:space="preserve"> </w:delText>
        </w:r>
        <w:r w:rsidRPr="0046155C" w:rsidDel="00CC7388">
          <w:rPr>
            <w:b/>
            <w:u w:val="single"/>
          </w:rPr>
          <w:tab/>
        </w:r>
      </w:del>
      <w:del w:id="10344" w:author="Isabelly Cristina Santos Maia" w:date="2024-04-26T16:57:00Z">
        <w:r w:rsidRPr="0046155C" w:rsidDel="00681EE5">
          <w:rPr>
            <w:b/>
          </w:rPr>
          <w:delText xml:space="preserve">                             CPF.</w:delText>
        </w:r>
        <w:r w:rsidRPr="0046155C" w:rsidDel="00681EE5">
          <w:rPr>
            <w:b/>
            <w:spacing w:val="-3"/>
          </w:rPr>
          <w:delText xml:space="preserve"> </w:delText>
        </w:r>
        <w:r w:rsidRPr="0046155C" w:rsidDel="00681EE5">
          <w:rPr>
            <w:b/>
          </w:rPr>
          <w:delText>Nº.</w:delText>
        </w:r>
        <w:r w:rsidRPr="0046155C" w:rsidDel="00681EE5">
          <w:rPr>
            <w:b/>
            <w:spacing w:val="2"/>
          </w:rPr>
          <w:delText xml:space="preserve"> </w:delText>
        </w:r>
      </w:del>
      <w:del w:id="10345" w:author="Isabelly Cristina Santos Maia" w:date="2024-04-25T10:11:00Z">
        <w:r w:rsidRPr="0046155C" w:rsidDel="00CC7388">
          <w:rPr>
            <w:b/>
            <w:u w:val="single"/>
          </w:rPr>
          <w:delText xml:space="preserve"> </w:delText>
        </w:r>
        <w:r w:rsidRPr="0046155C" w:rsidDel="00CC7388">
          <w:rPr>
            <w:b/>
            <w:u w:val="single"/>
          </w:rPr>
          <w:tab/>
        </w:r>
      </w:del>
    </w:p>
    <w:p w14:paraId="74BCDAEB" w14:textId="086B60F1" w:rsidR="00DE1F5F" w:rsidRPr="0046155C" w:rsidDel="00681EE5" w:rsidRDefault="00863E66" w:rsidP="00681EE5">
      <w:pPr>
        <w:tabs>
          <w:tab w:val="left" w:pos="6446"/>
        </w:tabs>
        <w:spacing w:before="2" w:line="360" w:lineRule="auto"/>
        <w:ind w:left="280"/>
        <w:jc w:val="both"/>
        <w:rPr>
          <w:del w:id="10346" w:author="Isabelly Cristina Santos Maia" w:date="2024-04-26T16:57:00Z"/>
          <w:b/>
        </w:rPr>
        <w:pPrChange w:id="10347" w:author="Isabelly Cristina Santos Maia" w:date="2024-04-26T16:57:00Z">
          <w:pPr>
            <w:tabs>
              <w:tab w:val="left" w:pos="6446"/>
            </w:tabs>
            <w:spacing w:before="2"/>
            <w:ind w:left="280"/>
          </w:pPr>
        </w:pPrChange>
      </w:pPr>
      <w:del w:id="10348" w:author="Isabelly Cristina Santos Maia" w:date="2024-04-26T16:57:00Z">
        <w:r w:rsidRPr="0046155C" w:rsidDel="00681EE5">
          <w:rPr>
            <w:b/>
          </w:rPr>
          <w:delText>DESCRIÇÃO DO</w:delText>
        </w:r>
        <w:r w:rsidRPr="0046155C" w:rsidDel="00681EE5">
          <w:rPr>
            <w:b/>
            <w:spacing w:val="-11"/>
          </w:rPr>
          <w:delText xml:space="preserve"> </w:delText>
        </w:r>
        <w:r w:rsidRPr="0046155C" w:rsidDel="00681EE5">
          <w:rPr>
            <w:b/>
          </w:rPr>
          <w:delText>OBJETO:</w:delText>
        </w:r>
        <w:r w:rsidRPr="0046155C" w:rsidDel="00681EE5">
          <w:rPr>
            <w:b/>
            <w:spacing w:val="-1"/>
          </w:rPr>
          <w:delText xml:space="preserve"> </w:delText>
        </w:r>
      </w:del>
      <w:del w:id="10349" w:author="Isabelly Cristina Santos Maia" w:date="2024-04-25T10:11:00Z">
        <w:r w:rsidRPr="0046155C" w:rsidDel="00CC7388">
          <w:rPr>
            <w:b/>
            <w:u w:val="single"/>
          </w:rPr>
          <w:delText xml:space="preserve"> </w:delText>
        </w:r>
        <w:r w:rsidRPr="0046155C" w:rsidDel="00CC7388">
          <w:rPr>
            <w:b/>
            <w:u w:val="single"/>
          </w:rPr>
          <w:tab/>
        </w:r>
      </w:del>
    </w:p>
    <w:p w14:paraId="0C27586B" w14:textId="1A72ACD5" w:rsidR="00DE1F5F" w:rsidRPr="0046155C" w:rsidDel="00681EE5" w:rsidRDefault="00DE1F5F" w:rsidP="00681EE5">
      <w:pPr>
        <w:pStyle w:val="Corpodetexto"/>
        <w:spacing w:before="7" w:line="360" w:lineRule="auto"/>
        <w:jc w:val="both"/>
        <w:rPr>
          <w:del w:id="10350" w:author="Isabelly Cristina Santos Maia" w:date="2024-04-26T16:57:00Z"/>
          <w:b/>
        </w:rPr>
        <w:pPrChange w:id="10351" w:author="Isabelly Cristina Santos Maia" w:date="2024-04-26T16:57:00Z">
          <w:pPr>
            <w:pStyle w:val="Corpodetexto"/>
            <w:spacing w:before="7"/>
          </w:pPr>
        </w:pPrChange>
      </w:pPr>
    </w:p>
    <w:p w14:paraId="5C77BBD7" w14:textId="5E658C7E" w:rsidR="00DE1F5F" w:rsidRPr="0046155C" w:rsidDel="00CC7388" w:rsidRDefault="00863E66" w:rsidP="00681EE5">
      <w:pPr>
        <w:spacing w:line="360" w:lineRule="auto"/>
        <w:ind w:left="280"/>
        <w:jc w:val="both"/>
        <w:rPr>
          <w:del w:id="10352" w:author="Isabelly Cristina Santos Maia" w:date="2024-04-25T10:12:00Z"/>
        </w:rPr>
        <w:pPrChange w:id="10353" w:author="Isabelly Cristina Santos Maia" w:date="2024-04-26T16:57:00Z">
          <w:pPr>
            <w:ind w:left="280"/>
          </w:pPr>
        </w:pPrChange>
      </w:pPr>
      <w:del w:id="10354" w:author="Isabelly Cristina Santos Maia" w:date="2024-04-26T16:57:00Z">
        <w:r w:rsidRPr="0046155C" w:rsidDel="00681EE5">
          <w:rPr>
            <w:b/>
          </w:rPr>
          <w:delText xml:space="preserve">FONTE DOS RECURSOS: </w:delText>
        </w:r>
      </w:del>
      <w:del w:id="10355" w:author="Isabelly Cristina Santos Maia" w:date="2024-04-25T10:12:00Z">
        <w:r w:rsidRPr="0046155C" w:rsidDel="00CC7388">
          <w:delText>Tesouro Federal ou Estadual ou Municipal</w:delText>
        </w:r>
        <w:r w:rsidRPr="0046155C" w:rsidDel="00CC7388">
          <w:rPr>
            <w:vertAlign w:val="superscript"/>
          </w:rPr>
          <w:delText>5</w:delText>
        </w:r>
      </w:del>
    </w:p>
    <w:p w14:paraId="786DFF11" w14:textId="612028AD" w:rsidR="00DE1F5F" w:rsidRPr="0046155C" w:rsidDel="00681EE5" w:rsidRDefault="00DE1F5F" w:rsidP="00681EE5">
      <w:pPr>
        <w:spacing w:line="360" w:lineRule="auto"/>
        <w:ind w:left="280"/>
        <w:jc w:val="both"/>
        <w:rPr>
          <w:del w:id="10356" w:author="Isabelly Cristina Santos Maia" w:date="2024-04-26T16:57:00Z"/>
        </w:rPr>
        <w:pPrChange w:id="10357" w:author="Isabelly Cristina Santos Maia" w:date="2024-04-26T16:57:00Z">
          <w:pPr>
            <w:pStyle w:val="Corpodetexto"/>
          </w:pPr>
        </w:pPrChange>
      </w:pPr>
    </w:p>
    <w:p w14:paraId="2EDF38D2" w14:textId="29C56F5B" w:rsidR="00DE1F5F" w:rsidRPr="0046155C" w:rsidDel="00681EE5" w:rsidRDefault="00DE1F5F" w:rsidP="00681EE5">
      <w:pPr>
        <w:pStyle w:val="Corpodetexto"/>
        <w:spacing w:line="360" w:lineRule="auto"/>
        <w:jc w:val="both"/>
        <w:rPr>
          <w:del w:id="10358" w:author="Isabelly Cristina Santos Maia" w:date="2024-04-26T16:57:00Z"/>
        </w:rPr>
        <w:pPrChange w:id="10359" w:author="Isabelly Cristina Santos Maia" w:date="2024-04-26T16:57:00Z">
          <w:pPr>
            <w:pStyle w:val="Corpodetexto"/>
          </w:pPr>
        </w:pPrChange>
      </w:pPr>
    </w:p>
    <w:p w14:paraId="44939DB1" w14:textId="164DCF3A" w:rsidR="00DE1F5F" w:rsidRPr="0046155C" w:rsidDel="00681EE5" w:rsidRDefault="00DE1F5F" w:rsidP="00681EE5">
      <w:pPr>
        <w:pStyle w:val="Corpodetexto"/>
        <w:spacing w:after="1" w:line="360" w:lineRule="auto"/>
        <w:jc w:val="both"/>
        <w:rPr>
          <w:del w:id="10360" w:author="Isabelly Cristina Santos Maia" w:date="2024-04-26T16:57:00Z"/>
          <w:sz w:val="24"/>
        </w:rPr>
        <w:pPrChange w:id="10361" w:author="Isabelly Cristina Santos Maia" w:date="2024-04-26T16:57:00Z">
          <w:pPr>
            <w:pStyle w:val="Corpodetexto"/>
            <w:spacing w:after="1"/>
          </w:pPr>
        </w:pPrChange>
      </w:pPr>
    </w:p>
    <w:tbl>
      <w:tblPr>
        <w:tblStyle w:val="TableNormal"/>
        <w:tblW w:w="0" w:type="auto"/>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2410"/>
        <w:gridCol w:w="2977"/>
      </w:tblGrid>
      <w:tr w:rsidR="0046155C" w:rsidRPr="0046155C" w:rsidDel="00681EE5" w14:paraId="26ACB342" w14:textId="56ED20F7">
        <w:trPr>
          <w:trHeight w:val="494"/>
          <w:del w:id="10362" w:author="Isabelly Cristina Santos Maia" w:date="2024-04-26T16:57:00Z"/>
        </w:trPr>
        <w:tc>
          <w:tcPr>
            <w:tcW w:w="1988" w:type="dxa"/>
          </w:tcPr>
          <w:p w14:paraId="6E155B20" w14:textId="0589DD73" w:rsidR="00DE1F5F" w:rsidRPr="0046155C" w:rsidDel="00681EE5" w:rsidRDefault="00863E66" w:rsidP="00681EE5">
            <w:pPr>
              <w:pStyle w:val="TableParagraph"/>
              <w:spacing w:line="360" w:lineRule="auto"/>
              <w:ind w:left="580" w:right="574"/>
              <w:jc w:val="both"/>
              <w:rPr>
                <w:del w:id="10363" w:author="Isabelly Cristina Santos Maia" w:date="2024-04-26T16:57:00Z"/>
                <w:b/>
              </w:rPr>
              <w:pPrChange w:id="10364" w:author="Isabelly Cristina Santos Maia" w:date="2024-04-26T16:57:00Z">
                <w:pPr>
                  <w:pStyle w:val="TableParagraph"/>
                  <w:spacing w:line="243" w:lineRule="exact"/>
                  <w:ind w:left="580" w:right="574"/>
                  <w:jc w:val="center"/>
                </w:pPr>
              </w:pPrChange>
            </w:pPr>
            <w:del w:id="10365" w:author="Isabelly Cristina Santos Maia" w:date="2024-04-26T16:57:00Z">
              <w:r w:rsidRPr="0046155C" w:rsidDel="00681EE5">
                <w:rPr>
                  <w:b/>
                </w:rPr>
                <w:delText>Parcela</w:delText>
              </w:r>
            </w:del>
          </w:p>
        </w:tc>
        <w:tc>
          <w:tcPr>
            <w:tcW w:w="2410" w:type="dxa"/>
          </w:tcPr>
          <w:p w14:paraId="4455D3EF" w14:textId="68990126" w:rsidR="00DE1F5F" w:rsidRPr="0046155C" w:rsidDel="00681EE5" w:rsidRDefault="00863E66" w:rsidP="00681EE5">
            <w:pPr>
              <w:pStyle w:val="TableParagraph"/>
              <w:spacing w:line="360" w:lineRule="auto"/>
              <w:ind w:left="883" w:right="876"/>
              <w:jc w:val="both"/>
              <w:rPr>
                <w:del w:id="10366" w:author="Isabelly Cristina Santos Maia" w:date="2024-04-26T16:57:00Z"/>
                <w:b/>
              </w:rPr>
              <w:pPrChange w:id="10367" w:author="Isabelly Cristina Santos Maia" w:date="2024-04-26T16:57:00Z">
                <w:pPr>
                  <w:pStyle w:val="TableParagraph"/>
                  <w:spacing w:line="243" w:lineRule="exact"/>
                  <w:ind w:left="883" w:right="876"/>
                  <w:jc w:val="center"/>
                </w:pPr>
              </w:pPrChange>
            </w:pPr>
            <w:del w:id="10368" w:author="Isabelly Cristina Santos Maia" w:date="2024-04-26T16:57:00Z">
              <w:r w:rsidRPr="0046155C" w:rsidDel="00681EE5">
                <w:rPr>
                  <w:b/>
                </w:rPr>
                <w:delText>Datas</w:delText>
              </w:r>
            </w:del>
          </w:p>
        </w:tc>
        <w:tc>
          <w:tcPr>
            <w:tcW w:w="2977" w:type="dxa"/>
          </w:tcPr>
          <w:p w14:paraId="2BB054A9" w14:textId="091A7452" w:rsidR="00DE1F5F" w:rsidRPr="0046155C" w:rsidDel="00681EE5" w:rsidRDefault="00863E66" w:rsidP="00681EE5">
            <w:pPr>
              <w:pStyle w:val="TableParagraph"/>
              <w:spacing w:line="360" w:lineRule="auto"/>
              <w:ind w:left="1072" w:right="1059"/>
              <w:jc w:val="both"/>
              <w:rPr>
                <w:del w:id="10369" w:author="Isabelly Cristina Santos Maia" w:date="2024-04-26T16:57:00Z"/>
                <w:b/>
              </w:rPr>
              <w:pPrChange w:id="10370" w:author="Isabelly Cristina Santos Maia" w:date="2024-04-26T16:57:00Z">
                <w:pPr>
                  <w:pStyle w:val="TableParagraph"/>
                  <w:spacing w:line="243" w:lineRule="exact"/>
                  <w:ind w:left="1072" w:right="1059"/>
                  <w:jc w:val="center"/>
                </w:pPr>
              </w:pPrChange>
            </w:pPr>
            <w:del w:id="10371" w:author="Isabelly Cristina Santos Maia" w:date="2024-04-26T16:57:00Z">
              <w:r w:rsidRPr="0046155C" w:rsidDel="00681EE5">
                <w:rPr>
                  <w:b/>
                </w:rPr>
                <w:delText>Valores</w:delText>
              </w:r>
            </w:del>
          </w:p>
        </w:tc>
      </w:tr>
      <w:tr w:rsidR="0046155C" w:rsidRPr="0046155C" w:rsidDel="00681EE5" w14:paraId="4716DBA5" w14:textId="1687A14C">
        <w:trPr>
          <w:trHeight w:val="489"/>
          <w:del w:id="10372" w:author="Isabelly Cristina Santos Maia" w:date="2024-04-26T16:57:00Z"/>
        </w:trPr>
        <w:tc>
          <w:tcPr>
            <w:tcW w:w="1988" w:type="dxa"/>
          </w:tcPr>
          <w:p w14:paraId="4A65B8FA" w14:textId="143537B4" w:rsidR="00DE1F5F" w:rsidRPr="0046155C" w:rsidDel="00681EE5" w:rsidRDefault="00863E66" w:rsidP="00681EE5">
            <w:pPr>
              <w:pStyle w:val="TableParagraph"/>
              <w:spacing w:line="360" w:lineRule="auto"/>
              <w:ind w:left="7"/>
              <w:jc w:val="both"/>
              <w:rPr>
                <w:del w:id="10373" w:author="Isabelly Cristina Santos Maia" w:date="2024-04-26T16:57:00Z"/>
                <w:b/>
              </w:rPr>
              <w:pPrChange w:id="10374" w:author="Isabelly Cristina Santos Maia" w:date="2024-04-26T16:57:00Z">
                <w:pPr>
                  <w:pStyle w:val="TableParagraph"/>
                  <w:spacing w:line="243" w:lineRule="exact"/>
                  <w:ind w:left="7"/>
                  <w:jc w:val="center"/>
                </w:pPr>
              </w:pPrChange>
            </w:pPr>
            <w:del w:id="10375" w:author="Isabelly Cristina Santos Maia" w:date="2024-04-26T16:57:00Z">
              <w:r w:rsidRPr="0046155C" w:rsidDel="00681EE5">
                <w:rPr>
                  <w:b/>
                </w:rPr>
                <w:delText>1</w:delText>
              </w:r>
            </w:del>
          </w:p>
        </w:tc>
        <w:tc>
          <w:tcPr>
            <w:tcW w:w="2410" w:type="dxa"/>
          </w:tcPr>
          <w:p w14:paraId="3B762C08" w14:textId="71D08A74" w:rsidR="00DE1F5F" w:rsidRPr="0046155C" w:rsidDel="00681EE5" w:rsidRDefault="00DE1F5F" w:rsidP="00681EE5">
            <w:pPr>
              <w:pStyle w:val="TableParagraph"/>
              <w:spacing w:line="360" w:lineRule="auto"/>
              <w:jc w:val="both"/>
              <w:rPr>
                <w:del w:id="10376" w:author="Isabelly Cristina Santos Maia" w:date="2024-04-26T16:57:00Z"/>
                <w:rFonts w:ascii="Times New Roman"/>
              </w:rPr>
              <w:pPrChange w:id="10377" w:author="Isabelly Cristina Santos Maia" w:date="2024-04-26T16:57:00Z">
                <w:pPr>
                  <w:pStyle w:val="TableParagraph"/>
                </w:pPr>
              </w:pPrChange>
            </w:pPr>
          </w:p>
        </w:tc>
        <w:tc>
          <w:tcPr>
            <w:tcW w:w="2977" w:type="dxa"/>
          </w:tcPr>
          <w:p w14:paraId="3F84073F" w14:textId="36592FB2" w:rsidR="00DE1F5F" w:rsidRPr="0046155C" w:rsidDel="00681EE5" w:rsidRDefault="00DE1F5F" w:rsidP="00681EE5">
            <w:pPr>
              <w:pStyle w:val="TableParagraph"/>
              <w:spacing w:line="360" w:lineRule="auto"/>
              <w:jc w:val="both"/>
              <w:rPr>
                <w:del w:id="10378" w:author="Isabelly Cristina Santos Maia" w:date="2024-04-26T16:57:00Z"/>
                <w:rFonts w:ascii="Times New Roman"/>
              </w:rPr>
              <w:pPrChange w:id="10379" w:author="Isabelly Cristina Santos Maia" w:date="2024-04-26T16:57:00Z">
                <w:pPr>
                  <w:pStyle w:val="TableParagraph"/>
                </w:pPr>
              </w:pPrChange>
            </w:pPr>
          </w:p>
        </w:tc>
      </w:tr>
      <w:tr w:rsidR="0046155C" w:rsidRPr="0046155C" w:rsidDel="00681EE5" w14:paraId="69D917B3" w14:textId="2A2D8E70">
        <w:trPr>
          <w:trHeight w:val="489"/>
          <w:del w:id="10380" w:author="Isabelly Cristina Santos Maia" w:date="2024-04-26T16:57:00Z"/>
        </w:trPr>
        <w:tc>
          <w:tcPr>
            <w:tcW w:w="1988" w:type="dxa"/>
          </w:tcPr>
          <w:p w14:paraId="52F52806" w14:textId="7B7A54C9" w:rsidR="00DE1F5F" w:rsidRPr="0046155C" w:rsidDel="00681EE5" w:rsidRDefault="00863E66" w:rsidP="00681EE5">
            <w:pPr>
              <w:pStyle w:val="TableParagraph"/>
              <w:spacing w:line="360" w:lineRule="auto"/>
              <w:ind w:left="7"/>
              <w:jc w:val="both"/>
              <w:rPr>
                <w:del w:id="10381" w:author="Isabelly Cristina Santos Maia" w:date="2024-04-26T16:57:00Z"/>
                <w:b/>
              </w:rPr>
              <w:pPrChange w:id="10382" w:author="Isabelly Cristina Santos Maia" w:date="2024-04-26T16:57:00Z">
                <w:pPr>
                  <w:pStyle w:val="TableParagraph"/>
                  <w:spacing w:line="243" w:lineRule="exact"/>
                  <w:ind w:left="7"/>
                  <w:jc w:val="center"/>
                </w:pPr>
              </w:pPrChange>
            </w:pPr>
            <w:del w:id="10383" w:author="Isabelly Cristina Santos Maia" w:date="2024-04-26T16:57:00Z">
              <w:r w:rsidRPr="0046155C" w:rsidDel="00681EE5">
                <w:rPr>
                  <w:b/>
                </w:rPr>
                <w:delText>2</w:delText>
              </w:r>
            </w:del>
          </w:p>
        </w:tc>
        <w:tc>
          <w:tcPr>
            <w:tcW w:w="2410" w:type="dxa"/>
          </w:tcPr>
          <w:p w14:paraId="220D5B47" w14:textId="35029BA1" w:rsidR="00DE1F5F" w:rsidRPr="0046155C" w:rsidDel="00681EE5" w:rsidRDefault="00DE1F5F" w:rsidP="00681EE5">
            <w:pPr>
              <w:pStyle w:val="TableParagraph"/>
              <w:spacing w:line="360" w:lineRule="auto"/>
              <w:jc w:val="both"/>
              <w:rPr>
                <w:del w:id="10384" w:author="Isabelly Cristina Santos Maia" w:date="2024-04-26T16:57:00Z"/>
                <w:rFonts w:ascii="Times New Roman"/>
              </w:rPr>
              <w:pPrChange w:id="10385" w:author="Isabelly Cristina Santos Maia" w:date="2024-04-26T16:57:00Z">
                <w:pPr>
                  <w:pStyle w:val="TableParagraph"/>
                </w:pPr>
              </w:pPrChange>
            </w:pPr>
          </w:p>
        </w:tc>
        <w:tc>
          <w:tcPr>
            <w:tcW w:w="2977" w:type="dxa"/>
          </w:tcPr>
          <w:p w14:paraId="75737840" w14:textId="19B0AEC6" w:rsidR="00DE1F5F" w:rsidRPr="0046155C" w:rsidDel="00681EE5" w:rsidRDefault="00DE1F5F" w:rsidP="00681EE5">
            <w:pPr>
              <w:pStyle w:val="TableParagraph"/>
              <w:spacing w:line="360" w:lineRule="auto"/>
              <w:jc w:val="both"/>
              <w:rPr>
                <w:del w:id="10386" w:author="Isabelly Cristina Santos Maia" w:date="2024-04-26T16:57:00Z"/>
                <w:rFonts w:ascii="Times New Roman"/>
              </w:rPr>
              <w:pPrChange w:id="10387" w:author="Isabelly Cristina Santos Maia" w:date="2024-04-26T16:57:00Z">
                <w:pPr>
                  <w:pStyle w:val="TableParagraph"/>
                </w:pPr>
              </w:pPrChange>
            </w:pPr>
          </w:p>
        </w:tc>
      </w:tr>
      <w:tr w:rsidR="0046155C" w:rsidRPr="0046155C" w:rsidDel="00681EE5" w14:paraId="46A9A8D6" w14:textId="58F0DD38">
        <w:trPr>
          <w:trHeight w:val="494"/>
          <w:del w:id="10388" w:author="Isabelly Cristina Santos Maia" w:date="2024-04-26T16:57:00Z"/>
        </w:trPr>
        <w:tc>
          <w:tcPr>
            <w:tcW w:w="1988" w:type="dxa"/>
          </w:tcPr>
          <w:p w14:paraId="486F0FF5" w14:textId="45B377D2" w:rsidR="00DE1F5F" w:rsidRPr="0046155C" w:rsidDel="00681EE5" w:rsidRDefault="00863E66" w:rsidP="00681EE5">
            <w:pPr>
              <w:pStyle w:val="TableParagraph"/>
              <w:spacing w:line="360" w:lineRule="auto"/>
              <w:ind w:left="580" w:right="566"/>
              <w:jc w:val="both"/>
              <w:rPr>
                <w:del w:id="10389" w:author="Isabelly Cristina Santos Maia" w:date="2024-04-26T16:57:00Z"/>
                <w:b/>
              </w:rPr>
              <w:pPrChange w:id="10390" w:author="Isabelly Cristina Santos Maia" w:date="2024-04-26T16:57:00Z">
                <w:pPr>
                  <w:pStyle w:val="TableParagraph"/>
                  <w:spacing w:line="248" w:lineRule="exact"/>
                  <w:ind w:left="580" w:right="566"/>
                  <w:jc w:val="center"/>
                </w:pPr>
              </w:pPrChange>
            </w:pPr>
            <w:del w:id="10391" w:author="Isabelly Cristina Santos Maia" w:date="2024-04-25T10:12:00Z">
              <w:r w:rsidRPr="0046155C" w:rsidDel="00CC7388">
                <w:rPr>
                  <w:b/>
                </w:rPr>
                <w:delText>.....</w:delText>
              </w:r>
            </w:del>
          </w:p>
        </w:tc>
        <w:tc>
          <w:tcPr>
            <w:tcW w:w="2410" w:type="dxa"/>
          </w:tcPr>
          <w:p w14:paraId="67C4135A" w14:textId="1FEA2099" w:rsidR="00DE1F5F" w:rsidRPr="0046155C" w:rsidDel="00681EE5" w:rsidRDefault="00DE1F5F" w:rsidP="00681EE5">
            <w:pPr>
              <w:pStyle w:val="TableParagraph"/>
              <w:spacing w:line="360" w:lineRule="auto"/>
              <w:jc w:val="both"/>
              <w:rPr>
                <w:del w:id="10392" w:author="Isabelly Cristina Santos Maia" w:date="2024-04-26T16:57:00Z"/>
                <w:rFonts w:ascii="Times New Roman"/>
              </w:rPr>
              <w:pPrChange w:id="10393" w:author="Isabelly Cristina Santos Maia" w:date="2024-04-26T16:57:00Z">
                <w:pPr>
                  <w:pStyle w:val="TableParagraph"/>
                </w:pPr>
              </w:pPrChange>
            </w:pPr>
          </w:p>
        </w:tc>
        <w:tc>
          <w:tcPr>
            <w:tcW w:w="2977" w:type="dxa"/>
          </w:tcPr>
          <w:p w14:paraId="68274C5E" w14:textId="7A7E4382" w:rsidR="00DE1F5F" w:rsidRPr="0046155C" w:rsidDel="00681EE5" w:rsidRDefault="00DE1F5F" w:rsidP="00681EE5">
            <w:pPr>
              <w:pStyle w:val="TableParagraph"/>
              <w:spacing w:line="360" w:lineRule="auto"/>
              <w:jc w:val="both"/>
              <w:rPr>
                <w:del w:id="10394" w:author="Isabelly Cristina Santos Maia" w:date="2024-04-26T16:57:00Z"/>
                <w:rFonts w:ascii="Times New Roman"/>
              </w:rPr>
              <w:pPrChange w:id="10395" w:author="Isabelly Cristina Santos Maia" w:date="2024-04-26T16:57:00Z">
                <w:pPr>
                  <w:pStyle w:val="TableParagraph"/>
                </w:pPr>
              </w:pPrChange>
            </w:pPr>
          </w:p>
        </w:tc>
      </w:tr>
      <w:tr w:rsidR="00DE1F5F" w:rsidRPr="0046155C" w:rsidDel="00681EE5" w14:paraId="361C080E" w14:textId="12157936">
        <w:trPr>
          <w:trHeight w:val="489"/>
          <w:del w:id="10396" w:author="Isabelly Cristina Santos Maia" w:date="2024-04-26T16:57:00Z"/>
        </w:trPr>
        <w:tc>
          <w:tcPr>
            <w:tcW w:w="1988" w:type="dxa"/>
          </w:tcPr>
          <w:p w14:paraId="75BEE8CA" w14:textId="23F56B5F" w:rsidR="00DE1F5F" w:rsidRPr="0046155C" w:rsidDel="00681EE5" w:rsidRDefault="00863E66" w:rsidP="00681EE5">
            <w:pPr>
              <w:pStyle w:val="TableParagraph"/>
              <w:spacing w:line="360" w:lineRule="auto"/>
              <w:ind w:left="580" w:right="568"/>
              <w:jc w:val="both"/>
              <w:rPr>
                <w:del w:id="10397" w:author="Isabelly Cristina Santos Maia" w:date="2024-04-26T16:57:00Z"/>
                <w:b/>
              </w:rPr>
              <w:pPrChange w:id="10398" w:author="Isabelly Cristina Santos Maia" w:date="2024-04-26T16:57:00Z">
                <w:pPr>
                  <w:pStyle w:val="TableParagraph"/>
                  <w:spacing w:line="243" w:lineRule="exact"/>
                  <w:ind w:left="580" w:right="568"/>
                  <w:jc w:val="center"/>
                </w:pPr>
              </w:pPrChange>
            </w:pPr>
            <w:del w:id="10399" w:author="Isabelly Cristina Santos Maia" w:date="2024-04-26T16:57:00Z">
              <w:r w:rsidRPr="0046155C" w:rsidDel="00681EE5">
                <w:rPr>
                  <w:b/>
                </w:rPr>
                <w:delText>Total</w:delText>
              </w:r>
            </w:del>
          </w:p>
        </w:tc>
        <w:tc>
          <w:tcPr>
            <w:tcW w:w="2410" w:type="dxa"/>
          </w:tcPr>
          <w:p w14:paraId="37F57F6D" w14:textId="68515953" w:rsidR="00DE1F5F" w:rsidRPr="0046155C" w:rsidDel="00681EE5" w:rsidRDefault="00DE1F5F" w:rsidP="00681EE5">
            <w:pPr>
              <w:pStyle w:val="TableParagraph"/>
              <w:spacing w:line="360" w:lineRule="auto"/>
              <w:jc w:val="both"/>
              <w:rPr>
                <w:del w:id="10400" w:author="Isabelly Cristina Santos Maia" w:date="2024-04-26T16:57:00Z"/>
                <w:rFonts w:ascii="Times New Roman"/>
              </w:rPr>
              <w:pPrChange w:id="10401" w:author="Isabelly Cristina Santos Maia" w:date="2024-04-26T16:57:00Z">
                <w:pPr>
                  <w:pStyle w:val="TableParagraph"/>
                </w:pPr>
              </w:pPrChange>
            </w:pPr>
          </w:p>
        </w:tc>
        <w:tc>
          <w:tcPr>
            <w:tcW w:w="2977" w:type="dxa"/>
          </w:tcPr>
          <w:p w14:paraId="60263DC1" w14:textId="0B27D4A5" w:rsidR="00DE1F5F" w:rsidRPr="0046155C" w:rsidDel="00681EE5" w:rsidRDefault="00DE1F5F" w:rsidP="00681EE5">
            <w:pPr>
              <w:pStyle w:val="TableParagraph"/>
              <w:spacing w:line="360" w:lineRule="auto"/>
              <w:jc w:val="both"/>
              <w:rPr>
                <w:del w:id="10402" w:author="Isabelly Cristina Santos Maia" w:date="2024-04-26T16:57:00Z"/>
                <w:rFonts w:ascii="Times New Roman"/>
              </w:rPr>
              <w:pPrChange w:id="10403" w:author="Isabelly Cristina Santos Maia" w:date="2024-04-26T16:57:00Z">
                <w:pPr>
                  <w:pStyle w:val="TableParagraph"/>
                </w:pPr>
              </w:pPrChange>
            </w:pPr>
          </w:p>
        </w:tc>
      </w:tr>
    </w:tbl>
    <w:p w14:paraId="6C6DCCFC" w14:textId="5CD7DA17" w:rsidR="00DE1F5F" w:rsidRPr="0046155C" w:rsidDel="00681EE5" w:rsidRDefault="00DE1F5F" w:rsidP="00681EE5">
      <w:pPr>
        <w:pStyle w:val="Corpodetexto"/>
        <w:spacing w:line="360" w:lineRule="auto"/>
        <w:jc w:val="both"/>
        <w:rPr>
          <w:del w:id="10404" w:author="Isabelly Cristina Santos Maia" w:date="2024-04-26T16:57:00Z"/>
        </w:rPr>
        <w:pPrChange w:id="10405" w:author="Isabelly Cristina Santos Maia" w:date="2024-04-26T16:57:00Z">
          <w:pPr>
            <w:pStyle w:val="Corpodetexto"/>
          </w:pPr>
        </w:pPrChange>
      </w:pPr>
    </w:p>
    <w:p w14:paraId="4B5DDFD3" w14:textId="5FD69D83" w:rsidR="00DE1F5F" w:rsidRPr="0046155C" w:rsidDel="00681EE5" w:rsidRDefault="00DE1F5F" w:rsidP="00681EE5">
      <w:pPr>
        <w:pStyle w:val="Corpodetexto"/>
        <w:spacing w:line="360" w:lineRule="auto"/>
        <w:jc w:val="both"/>
        <w:rPr>
          <w:del w:id="10406" w:author="Isabelly Cristina Santos Maia" w:date="2024-04-26T16:57:00Z"/>
        </w:rPr>
        <w:pPrChange w:id="10407" w:author="Isabelly Cristina Santos Maia" w:date="2024-04-26T16:57:00Z">
          <w:pPr>
            <w:pStyle w:val="Corpodetexto"/>
          </w:pPr>
        </w:pPrChange>
      </w:pPr>
    </w:p>
    <w:p w14:paraId="6B607A4A" w14:textId="47659FC7" w:rsidR="00DE1F5F" w:rsidRPr="0046155C" w:rsidDel="00681EE5" w:rsidRDefault="00DE1F5F" w:rsidP="00681EE5">
      <w:pPr>
        <w:pStyle w:val="Corpodetexto"/>
        <w:spacing w:line="360" w:lineRule="auto"/>
        <w:jc w:val="both"/>
        <w:rPr>
          <w:del w:id="10408" w:author="Isabelly Cristina Santos Maia" w:date="2024-04-26T16:57:00Z"/>
        </w:rPr>
        <w:pPrChange w:id="10409" w:author="Isabelly Cristina Santos Maia" w:date="2024-04-26T16:57:00Z">
          <w:pPr>
            <w:pStyle w:val="Corpodetexto"/>
          </w:pPr>
        </w:pPrChange>
      </w:pPr>
    </w:p>
    <w:p w14:paraId="6F406483" w14:textId="20AF726E" w:rsidR="00DE1F5F" w:rsidRPr="0046155C" w:rsidDel="00681EE5" w:rsidRDefault="00DE1F5F" w:rsidP="00681EE5">
      <w:pPr>
        <w:pStyle w:val="Corpodetexto"/>
        <w:spacing w:line="360" w:lineRule="auto"/>
        <w:jc w:val="both"/>
        <w:rPr>
          <w:del w:id="10410" w:author="Isabelly Cristina Santos Maia" w:date="2024-04-26T16:57:00Z"/>
        </w:rPr>
        <w:pPrChange w:id="10411" w:author="Isabelly Cristina Santos Maia" w:date="2024-04-26T16:57:00Z">
          <w:pPr>
            <w:pStyle w:val="Corpodetexto"/>
          </w:pPr>
        </w:pPrChange>
      </w:pPr>
    </w:p>
    <w:p w14:paraId="145CEAB5" w14:textId="05C5B756" w:rsidR="00DE1F5F" w:rsidRPr="0046155C" w:rsidDel="00681EE5" w:rsidRDefault="00DE1F5F" w:rsidP="00681EE5">
      <w:pPr>
        <w:pStyle w:val="Corpodetexto"/>
        <w:spacing w:line="360" w:lineRule="auto"/>
        <w:jc w:val="both"/>
        <w:rPr>
          <w:del w:id="10412" w:author="Isabelly Cristina Santos Maia" w:date="2024-04-26T16:57:00Z"/>
        </w:rPr>
        <w:pPrChange w:id="10413" w:author="Isabelly Cristina Santos Maia" w:date="2024-04-26T16:57:00Z">
          <w:pPr>
            <w:pStyle w:val="Corpodetexto"/>
          </w:pPr>
        </w:pPrChange>
      </w:pPr>
    </w:p>
    <w:p w14:paraId="4BA4D1A2" w14:textId="5EC6274C" w:rsidR="00DE1F5F" w:rsidRPr="0046155C" w:rsidDel="00681EE5" w:rsidRDefault="001B52C2" w:rsidP="00681EE5">
      <w:pPr>
        <w:pStyle w:val="Corpodetexto"/>
        <w:spacing w:before="11" w:line="360" w:lineRule="auto"/>
        <w:jc w:val="both"/>
        <w:rPr>
          <w:del w:id="10414" w:author="Isabelly Cristina Santos Maia" w:date="2024-04-26T16:57:00Z"/>
          <w:sz w:val="28"/>
        </w:rPr>
        <w:pPrChange w:id="10415" w:author="Isabelly Cristina Santos Maia" w:date="2024-04-26T16:57:00Z">
          <w:pPr>
            <w:pStyle w:val="Corpodetexto"/>
            <w:spacing w:before="11"/>
          </w:pPr>
        </w:pPrChange>
      </w:pPr>
      <w:del w:id="10416" w:author="Isabelly Cristina Santos Maia" w:date="2024-04-26T16:57:00Z">
        <w:r w:rsidRPr="0046155C" w:rsidDel="00681EE5">
          <w:rPr>
            <w:noProof/>
            <w:lang w:val="pt-BR" w:eastAsia="pt-BR"/>
            <w:rPrChange w:id="10417" w:author="Isabelly Cristina Santos Maia" w:date="2024-04-08T17:55:00Z">
              <w:rPr>
                <w:noProof/>
                <w:lang w:val="pt-BR" w:eastAsia="pt-BR"/>
              </w:rPr>
            </w:rPrChange>
          </w:rPr>
          <mc:AlternateContent>
            <mc:Choice Requires="wps">
              <w:drawing>
                <wp:anchor distT="0" distB="0" distL="0" distR="0" simplePos="0" relativeHeight="487605760" behindDoc="1" locked="0" layoutInCell="1" allowOverlap="1" wp14:anchorId="2C2CF642" wp14:editId="7043581D">
                  <wp:simplePos x="0" y="0"/>
                  <wp:positionH relativeFrom="page">
                    <wp:posOffset>1079500</wp:posOffset>
                  </wp:positionH>
                  <wp:positionV relativeFrom="paragraph">
                    <wp:posOffset>236220</wp:posOffset>
                  </wp:positionV>
                  <wp:extent cx="1829435" cy="6350"/>
                  <wp:effectExtent l="0" t="0" r="0" b="0"/>
                  <wp:wrapTopAndBottom/>
                  <wp:docPr id="113724607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6499EA4" id="Rectangle 13" o:spid="_x0000_s1026" style="position:absolute;margin-left:85pt;margin-top:18.6pt;width:144.05pt;height:.5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" fillcolor="black" stroked="f">
                  <w10:wrap type="topAndBottom" anchorx="page"/>
                </v:rect>
              </w:pict>
            </mc:Fallback>
          </mc:AlternateContent>
        </w:r>
      </w:del>
    </w:p>
    <w:p w14:paraId="0D0B1051" w14:textId="1B6C1B64" w:rsidR="00DE1F5F" w:rsidRPr="0046155C" w:rsidDel="00681EE5" w:rsidRDefault="00863E66" w:rsidP="00681EE5">
      <w:pPr>
        <w:pStyle w:val="Corpodetexto"/>
        <w:spacing w:before="66" w:line="360" w:lineRule="auto"/>
        <w:ind w:left="280"/>
        <w:jc w:val="both"/>
        <w:rPr>
          <w:del w:id="10418" w:author="Isabelly Cristina Santos Maia" w:date="2024-04-26T16:57:00Z"/>
        </w:rPr>
        <w:pPrChange w:id="10419" w:author="Isabelly Cristina Santos Maia" w:date="2024-04-26T16:57:00Z">
          <w:pPr>
            <w:pStyle w:val="Corpodetexto"/>
            <w:spacing w:before="66"/>
            <w:ind w:left="280"/>
          </w:pPr>
        </w:pPrChange>
      </w:pPr>
      <w:del w:id="10420" w:author="Isabelly Cristina Santos Maia" w:date="2024-04-26T16:57:00Z">
        <w:r w:rsidRPr="0046155C" w:rsidDel="00681EE5">
          <w:rPr>
            <w:vertAlign w:val="superscript"/>
          </w:rPr>
          <w:delText>5</w:delText>
        </w:r>
        <w:r w:rsidRPr="0046155C" w:rsidDel="00681EE5">
          <w:delText xml:space="preserve"> Deverá ser emitido um Parecer para cada fonte de Recurso</w:delText>
        </w:r>
      </w:del>
    </w:p>
    <w:p w14:paraId="7C7DAC71" w14:textId="0EC20277" w:rsidR="00DE1F5F" w:rsidRPr="0046155C" w:rsidDel="00681EE5" w:rsidRDefault="00DE1F5F" w:rsidP="00681EE5">
      <w:pPr>
        <w:spacing w:line="360" w:lineRule="auto"/>
        <w:jc w:val="both"/>
        <w:rPr>
          <w:del w:id="10421" w:author="Isabelly Cristina Santos Maia" w:date="2024-04-26T16:57:00Z"/>
        </w:rPr>
        <w:sectPr w:rsidR="00DE1F5F" w:rsidRPr="0046155C" w:rsidDel="00681EE5" w:rsidSect="00681EE5">
          <w:footerReference w:type="default" r:id="rId25"/>
          <w:pgSz w:w="11910" w:h="16840"/>
          <w:pgMar w:top="1320" w:right="1320" w:bottom="820" w:left="1420" w:header="0" w:footer="545" w:gutter="0"/>
          <w:pgNumType w:start="67"/>
          <w:cols w:space="720"/>
          <w:sectPrChange w:id="10422" w:author="Isabelly Cristina Santos Maia" w:date="2024-04-26T16:57:00Z">
            <w:sectPr w:rsidR="00DE1F5F" w:rsidRPr="0046155C" w:rsidDel="00681EE5" w:rsidSect="00681EE5">
              <w:pgMar w:top="1320" w:right="1320" w:bottom="740" w:left="1420" w:header="0" w:footer="545" w:gutter="0"/>
            </w:sectPr>
          </w:sectPrChange>
        </w:sectPr>
        <w:pPrChange w:id="10423" w:author="Isabelly Cristina Santos Maia" w:date="2024-04-26T16:57:00Z">
          <w:pPr/>
        </w:pPrChange>
      </w:pPr>
    </w:p>
    <w:p w14:paraId="7C4D7404" w14:textId="3B4BBCB0" w:rsidR="00DE1F5F" w:rsidRPr="0046155C" w:rsidDel="00681EE5" w:rsidRDefault="00863E66" w:rsidP="00681EE5">
      <w:pPr>
        <w:spacing w:line="360" w:lineRule="auto"/>
        <w:ind w:left="284"/>
        <w:jc w:val="both"/>
        <w:rPr>
          <w:ins w:id="10424" w:author="Tales Victor Calegari" w:date="2024-01-25T17:49:00Z"/>
          <w:del w:id="10425" w:author="Isabelly Cristina Santos Maia" w:date="2024-04-26T16:57:00Z"/>
          <w:rPrChange w:id="10426" w:author="Isabelly Cristina Santos Maia" w:date="2024-04-08T17:55:00Z">
            <w:rPr>
              <w:ins w:id="10427" w:author="Tales Victor Calegari" w:date="2024-01-25T17:49:00Z"/>
              <w:del w:id="10428" w:author="Isabelly Cristina Santos Maia" w:date="2024-04-26T16:57:00Z"/>
            </w:rPr>
          </w:rPrChange>
        </w:rPr>
        <w:pPrChange w:id="10429" w:author="Isabelly Cristina Santos Maia" w:date="2024-04-26T16:57:00Z">
          <w:pPr>
            <w:pStyle w:val="Ttulo2"/>
            <w:spacing w:before="68" w:after="7" w:line="468" w:lineRule="auto"/>
            <w:ind w:right="1413"/>
            <w:jc w:val="left"/>
          </w:pPr>
        </w:pPrChange>
      </w:pPr>
      <w:bookmarkStart w:id="10430" w:name="_Toc157096922"/>
      <w:del w:id="10431" w:author="Isabelly Cristina Santos Maia" w:date="2024-04-26T16:57:00Z">
        <w:r w:rsidRPr="0046155C" w:rsidDel="00681EE5">
          <w:rPr>
            <w:b/>
            <w:rPrChange w:id="10432" w:author="Isabelly Cristina Santos Maia" w:date="2024-04-08T17:55:00Z">
              <w:rPr/>
            </w:rPrChange>
          </w:rPr>
          <w:delText>RENDIMENTO PROVENIENTE DE APLICAÇÕES FINANCEIRAS: R$ 0,00 PRESTAÇÕES DE CONTAS:</w:delText>
        </w:r>
      </w:del>
      <w:bookmarkEnd w:id="10430"/>
    </w:p>
    <w:p w14:paraId="4F210CBA" w14:textId="639282B4" w:rsidR="008E3A29" w:rsidRPr="0046155C" w:rsidDel="00681EE5" w:rsidRDefault="008E3A29" w:rsidP="00681EE5">
      <w:pPr>
        <w:spacing w:line="360" w:lineRule="auto"/>
        <w:jc w:val="both"/>
        <w:rPr>
          <w:ins w:id="10433" w:author="Tales Victor Calegari" w:date="2024-01-25T17:49:00Z"/>
          <w:del w:id="10434" w:author="Isabelly Cristina Santos Maia" w:date="2024-04-26T16:57:00Z"/>
          <w:rPrChange w:id="10435" w:author="Isabelly Cristina Santos Maia" w:date="2024-04-08T17:55:00Z">
            <w:rPr>
              <w:ins w:id="10436" w:author="Tales Victor Calegari" w:date="2024-01-25T17:49:00Z"/>
              <w:del w:id="10437" w:author="Isabelly Cristina Santos Maia" w:date="2024-04-26T16:57:00Z"/>
            </w:rPr>
          </w:rPrChange>
        </w:rPr>
        <w:pPrChange w:id="10438" w:author="Isabelly Cristina Santos Maia" w:date="2024-04-26T16:57:00Z">
          <w:pPr>
            <w:pStyle w:val="Ttulo2"/>
            <w:spacing w:before="68" w:after="7" w:line="468" w:lineRule="auto"/>
            <w:ind w:right="1413"/>
            <w:jc w:val="left"/>
          </w:pPr>
        </w:pPrChange>
      </w:pPr>
    </w:p>
    <w:p w14:paraId="41F21EED" w14:textId="06AD1A45" w:rsidR="008E3A29" w:rsidRPr="0046155C" w:rsidDel="00681EE5" w:rsidRDefault="008E3A29" w:rsidP="00681EE5">
      <w:pPr>
        <w:spacing w:line="360" w:lineRule="auto"/>
        <w:jc w:val="both"/>
        <w:rPr>
          <w:del w:id="10439" w:author="Isabelly Cristina Santos Maia" w:date="2024-04-26T16:57:00Z"/>
          <w:rPrChange w:id="10440" w:author="Isabelly Cristina Santos Maia" w:date="2024-04-08T17:55:00Z">
            <w:rPr>
              <w:del w:id="10441" w:author="Isabelly Cristina Santos Maia" w:date="2024-04-26T16:57:00Z"/>
            </w:rPr>
          </w:rPrChange>
        </w:rPr>
        <w:pPrChange w:id="10442" w:author="Isabelly Cristina Santos Maia" w:date="2024-04-26T16:57:00Z">
          <w:pPr>
            <w:pStyle w:val="Ttulo2"/>
            <w:spacing w:before="68" w:after="7" w:line="468" w:lineRule="auto"/>
            <w:ind w:right="1413"/>
            <w:jc w:val="left"/>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1402"/>
        <w:gridCol w:w="2243"/>
        <w:gridCol w:w="2478"/>
      </w:tblGrid>
      <w:tr w:rsidR="0046155C" w:rsidRPr="0046155C" w:rsidDel="00681EE5" w14:paraId="4D02E070" w14:textId="73E9CCE4">
        <w:trPr>
          <w:trHeight w:val="782"/>
          <w:del w:id="10443" w:author="Isabelly Cristina Santos Maia" w:date="2024-04-26T16:57:00Z"/>
        </w:trPr>
        <w:tc>
          <w:tcPr>
            <w:tcW w:w="2377" w:type="dxa"/>
          </w:tcPr>
          <w:p w14:paraId="4268BF27" w14:textId="02213B13" w:rsidR="00DE1F5F" w:rsidRPr="0046155C" w:rsidDel="00681EE5" w:rsidRDefault="00863E66" w:rsidP="00681EE5">
            <w:pPr>
              <w:pStyle w:val="TableParagraph"/>
              <w:spacing w:line="360" w:lineRule="auto"/>
              <w:ind w:left="244" w:right="214" w:firstLine="259"/>
              <w:jc w:val="both"/>
              <w:rPr>
                <w:del w:id="10444" w:author="Isabelly Cristina Santos Maia" w:date="2024-04-26T16:57:00Z"/>
                <w:b/>
              </w:rPr>
              <w:pPrChange w:id="10445" w:author="Isabelly Cristina Santos Maia" w:date="2024-04-26T16:57:00Z">
                <w:pPr>
                  <w:pStyle w:val="TableParagraph"/>
                  <w:spacing w:line="278" w:lineRule="auto"/>
                  <w:ind w:left="244" w:right="214" w:firstLine="259"/>
                </w:pPr>
              </w:pPrChange>
            </w:pPr>
            <w:del w:id="10446" w:author="Isabelly Cristina Santos Maia" w:date="2024-04-26T16:57:00Z">
              <w:r w:rsidRPr="0046155C" w:rsidDel="00681EE5">
                <w:rPr>
                  <w:b/>
                </w:rPr>
                <w:delText>Prestação de Contas</w:delText>
              </w:r>
              <w:r w:rsidRPr="0046155C" w:rsidDel="00681EE5">
                <w:rPr>
                  <w:b/>
                  <w:vertAlign w:val="superscript"/>
                </w:rPr>
                <w:delText>6</w:delText>
              </w:r>
              <w:r w:rsidRPr="0046155C" w:rsidDel="00681EE5">
                <w:rPr>
                  <w:b/>
                </w:rPr>
                <w:delText xml:space="preserve"> e Período</w:delText>
              </w:r>
            </w:del>
          </w:p>
        </w:tc>
        <w:tc>
          <w:tcPr>
            <w:tcW w:w="1402" w:type="dxa"/>
          </w:tcPr>
          <w:p w14:paraId="477A2531" w14:textId="625F17DE" w:rsidR="00DE1F5F" w:rsidRPr="0046155C" w:rsidDel="00681EE5" w:rsidRDefault="00863E66" w:rsidP="00681EE5">
            <w:pPr>
              <w:pStyle w:val="TableParagraph"/>
              <w:spacing w:before="135" w:line="360" w:lineRule="auto"/>
              <w:ind w:left="364"/>
              <w:jc w:val="both"/>
              <w:rPr>
                <w:del w:id="10447" w:author="Isabelly Cristina Santos Maia" w:date="2024-04-26T16:57:00Z"/>
                <w:b/>
              </w:rPr>
              <w:pPrChange w:id="10448" w:author="Isabelly Cristina Santos Maia" w:date="2024-04-26T16:57:00Z">
                <w:pPr>
                  <w:pStyle w:val="TableParagraph"/>
                  <w:spacing w:before="135"/>
                  <w:ind w:left="364"/>
                </w:pPr>
              </w:pPrChange>
            </w:pPr>
            <w:del w:id="10449" w:author="Isabelly Cristina Santos Maia" w:date="2024-04-26T16:57:00Z">
              <w:r w:rsidRPr="0046155C" w:rsidDel="00681EE5">
                <w:rPr>
                  <w:b/>
                </w:rPr>
                <w:delText>Datas</w:delText>
              </w:r>
              <w:r w:rsidRPr="0046155C" w:rsidDel="00681EE5">
                <w:rPr>
                  <w:b/>
                  <w:vertAlign w:val="superscript"/>
                </w:rPr>
                <w:delText>7</w:delText>
              </w:r>
            </w:del>
          </w:p>
        </w:tc>
        <w:tc>
          <w:tcPr>
            <w:tcW w:w="2243" w:type="dxa"/>
          </w:tcPr>
          <w:p w14:paraId="33F1A377" w14:textId="6CE5D03E" w:rsidR="00DE1F5F" w:rsidRPr="0046155C" w:rsidDel="00681EE5" w:rsidRDefault="00863E66" w:rsidP="00681EE5">
            <w:pPr>
              <w:pStyle w:val="TableParagraph"/>
              <w:spacing w:before="135" w:line="360" w:lineRule="auto"/>
              <w:ind w:left="523"/>
              <w:jc w:val="both"/>
              <w:rPr>
                <w:del w:id="10450" w:author="Isabelly Cristina Santos Maia" w:date="2024-04-26T16:57:00Z"/>
                <w:b/>
              </w:rPr>
              <w:pPrChange w:id="10451" w:author="Isabelly Cristina Santos Maia" w:date="2024-04-26T16:57:00Z">
                <w:pPr>
                  <w:pStyle w:val="TableParagraph"/>
                  <w:spacing w:before="135"/>
                  <w:ind w:left="523"/>
                </w:pPr>
              </w:pPrChange>
            </w:pPr>
            <w:del w:id="10452" w:author="Isabelly Cristina Santos Maia" w:date="2024-04-26T16:57:00Z">
              <w:r w:rsidRPr="0046155C" w:rsidDel="00681EE5">
                <w:rPr>
                  <w:b/>
                </w:rPr>
                <w:delText>Conclusão</w:delText>
              </w:r>
              <w:r w:rsidRPr="0046155C" w:rsidDel="00681EE5">
                <w:rPr>
                  <w:b/>
                  <w:vertAlign w:val="superscript"/>
                </w:rPr>
                <w:delText>8</w:delText>
              </w:r>
            </w:del>
          </w:p>
        </w:tc>
        <w:tc>
          <w:tcPr>
            <w:tcW w:w="2478" w:type="dxa"/>
          </w:tcPr>
          <w:p w14:paraId="5818DDD4" w14:textId="56902BB6" w:rsidR="00DE1F5F" w:rsidRPr="0046155C" w:rsidDel="00681EE5" w:rsidRDefault="00863E66" w:rsidP="00681EE5">
            <w:pPr>
              <w:pStyle w:val="TableParagraph"/>
              <w:spacing w:before="135" w:line="360" w:lineRule="auto"/>
              <w:ind w:left="806"/>
              <w:jc w:val="both"/>
              <w:rPr>
                <w:del w:id="10453" w:author="Isabelly Cristina Santos Maia" w:date="2024-04-26T16:57:00Z"/>
                <w:b/>
              </w:rPr>
              <w:pPrChange w:id="10454" w:author="Isabelly Cristina Santos Maia" w:date="2024-04-26T16:57:00Z">
                <w:pPr>
                  <w:pStyle w:val="TableParagraph"/>
                  <w:spacing w:before="135"/>
                  <w:ind w:left="806"/>
                </w:pPr>
              </w:pPrChange>
            </w:pPr>
            <w:del w:id="10455" w:author="Isabelly Cristina Santos Maia" w:date="2024-04-26T16:57:00Z">
              <w:r w:rsidRPr="0046155C" w:rsidDel="00681EE5">
                <w:rPr>
                  <w:b/>
                </w:rPr>
                <w:delText>Sanção</w:delText>
              </w:r>
              <w:r w:rsidRPr="0046155C" w:rsidDel="00681EE5">
                <w:rPr>
                  <w:b/>
                  <w:vertAlign w:val="superscript"/>
                </w:rPr>
                <w:delText>9</w:delText>
              </w:r>
            </w:del>
          </w:p>
        </w:tc>
      </w:tr>
      <w:tr w:rsidR="0046155C" w:rsidRPr="0046155C" w:rsidDel="00681EE5" w14:paraId="01120750" w14:textId="3FB7915C">
        <w:trPr>
          <w:trHeight w:val="489"/>
          <w:del w:id="10456" w:author="Isabelly Cristina Santos Maia" w:date="2024-04-26T16:57:00Z"/>
        </w:trPr>
        <w:tc>
          <w:tcPr>
            <w:tcW w:w="2377" w:type="dxa"/>
          </w:tcPr>
          <w:p w14:paraId="0268FB0A" w14:textId="2E71BAAC" w:rsidR="00DE1F5F" w:rsidRPr="0046155C" w:rsidDel="00681EE5" w:rsidRDefault="00DE1F5F" w:rsidP="00681EE5">
            <w:pPr>
              <w:pStyle w:val="TableParagraph"/>
              <w:spacing w:line="360" w:lineRule="auto"/>
              <w:jc w:val="both"/>
              <w:rPr>
                <w:del w:id="10457" w:author="Isabelly Cristina Santos Maia" w:date="2024-04-26T16:57:00Z"/>
                <w:rFonts w:ascii="Times New Roman"/>
                <w:sz w:val="20"/>
              </w:rPr>
              <w:pPrChange w:id="10458" w:author="Isabelly Cristina Santos Maia" w:date="2024-04-26T16:57:00Z">
                <w:pPr>
                  <w:pStyle w:val="TableParagraph"/>
                </w:pPr>
              </w:pPrChange>
            </w:pPr>
          </w:p>
        </w:tc>
        <w:tc>
          <w:tcPr>
            <w:tcW w:w="1402" w:type="dxa"/>
          </w:tcPr>
          <w:p w14:paraId="107353A7" w14:textId="6CCBDF57" w:rsidR="00DE1F5F" w:rsidRPr="0046155C" w:rsidDel="00681EE5" w:rsidRDefault="00DE1F5F" w:rsidP="00681EE5">
            <w:pPr>
              <w:pStyle w:val="TableParagraph"/>
              <w:spacing w:line="360" w:lineRule="auto"/>
              <w:jc w:val="both"/>
              <w:rPr>
                <w:del w:id="10459" w:author="Isabelly Cristina Santos Maia" w:date="2024-04-26T16:57:00Z"/>
                <w:rFonts w:ascii="Times New Roman"/>
                <w:sz w:val="20"/>
              </w:rPr>
              <w:pPrChange w:id="10460" w:author="Isabelly Cristina Santos Maia" w:date="2024-04-26T16:57:00Z">
                <w:pPr>
                  <w:pStyle w:val="TableParagraph"/>
                </w:pPr>
              </w:pPrChange>
            </w:pPr>
          </w:p>
        </w:tc>
        <w:tc>
          <w:tcPr>
            <w:tcW w:w="2243" w:type="dxa"/>
          </w:tcPr>
          <w:p w14:paraId="335CD6CF" w14:textId="738681CD" w:rsidR="00DE1F5F" w:rsidRPr="0046155C" w:rsidDel="00681EE5" w:rsidRDefault="00DE1F5F" w:rsidP="00681EE5">
            <w:pPr>
              <w:pStyle w:val="TableParagraph"/>
              <w:spacing w:line="360" w:lineRule="auto"/>
              <w:jc w:val="both"/>
              <w:rPr>
                <w:del w:id="10461" w:author="Isabelly Cristina Santos Maia" w:date="2024-04-26T16:57:00Z"/>
                <w:rFonts w:ascii="Times New Roman"/>
                <w:sz w:val="20"/>
              </w:rPr>
              <w:pPrChange w:id="10462" w:author="Isabelly Cristina Santos Maia" w:date="2024-04-26T16:57:00Z">
                <w:pPr>
                  <w:pStyle w:val="TableParagraph"/>
                </w:pPr>
              </w:pPrChange>
            </w:pPr>
          </w:p>
        </w:tc>
        <w:tc>
          <w:tcPr>
            <w:tcW w:w="2478" w:type="dxa"/>
          </w:tcPr>
          <w:p w14:paraId="0BA982F7" w14:textId="777E34AC" w:rsidR="00DE1F5F" w:rsidRPr="0046155C" w:rsidDel="00681EE5" w:rsidRDefault="00DE1F5F" w:rsidP="00681EE5">
            <w:pPr>
              <w:pStyle w:val="TableParagraph"/>
              <w:spacing w:line="360" w:lineRule="auto"/>
              <w:jc w:val="both"/>
              <w:rPr>
                <w:del w:id="10463" w:author="Isabelly Cristina Santos Maia" w:date="2024-04-26T16:57:00Z"/>
                <w:rFonts w:ascii="Times New Roman"/>
                <w:sz w:val="20"/>
              </w:rPr>
              <w:pPrChange w:id="10464" w:author="Isabelly Cristina Santos Maia" w:date="2024-04-26T16:57:00Z">
                <w:pPr>
                  <w:pStyle w:val="TableParagraph"/>
                </w:pPr>
              </w:pPrChange>
            </w:pPr>
          </w:p>
        </w:tc>
      </w:tr>
      <w:tr w:rsidR="0046155C" w:rsidRPr="0046155C" w:rsidDel="00681EE5" w14:paraId="7C351691" w14:textId="664780B1">
        <w:trPr>
          <w:trHeight w:val="494"/>
          <w:del w:id="10465" w:author="Isabelly Cristina Santos Maia" w:date="2024-04-26T16:57:00Z"/>
        </w:trPr>
        <w:tc>
          <w:tcPr>
            <w:tcW w:w="2377" w:type="dxa"/>
          </w:tcPr>
          <w:p w14:paraId="2BAF49C7" w14:textId="5831F2A9" w:rsidR="00DE1F5F" w:rsidRPr="0046155C" w:rsidDel="00681EE5" w:rsidRDefault="00DE1F5F" w:rsidP="00681EE5">
            <w:pPr>
              <w:pStyle w:val="TableParagraph"/>
              <w:spacing w:line="360" w:lineRule="auto"/>
              <w:jc w:val="both"/>
              <w:rPr>
                <w:del w:id="10466" w:author="Isabelly Cristina Santos Maia" w:date="2024-04-26T16:57:00Z"/>
                <w:rFonts w:ascii="Times New Roman"/>
                <w:sz w:val="20"/>
              </w:rPr>
              <w:pPrChange w:id="10467" w:author="Isabelly Cristina Santos Maia" w:date="2024-04-26T16:57:00Z">
                <w:pPr>
                  <w:pStyle w:val="TableParagraph"/>
                </w:pPr>
              </w:pPrChange>
            </w:pPr>
          </w:p>
        </w:tc>
        <w:tc>
          <w:tcPr>
            <w:tcW w:w="1402" w:type="dxa"/>
          </w:tcPr>
          <w:p w14:paraId="7EAE163B" w14:textId="7BD52EC9" w:rsidR="00DE1F5F" w:rsidRPr="0046155C" w:rsidDel="00681EE5" w:rsidRDefault="00DE1F5F" w:rsidP="00681EE5">
            <w:pPr>
              <w:pStyle w:val="TableParagraph"/>
              <w:spacing w:line="360" w:lineRule="auto"/>
              <w:jc w:val="both"/>
              <w:rPr>
                <w:del w:id="10468" w:author="Isabelly Cristina Santos Maia" w:date="2024-04-26T16:57:00Z"/>
                <w:rFonts w:ascii="Times New Roman"/>
                <w:sz w:val="20"/>
              </w:rPr>
              <w:pPrChange w:id="10469" w:author="Isabelly Cristina Santos Maia" w:date="2024-04-26T16:57:00Z">
                <w:pPr>
                  <w:pStyle w:val="TableParagraph"/>
                </w:pPr>
              </w:pPrChange>
            </w:pPr>
          </w:p>
        </w:tc>
        <w:tc>
          <w:tcPr>
            <w:tcW w:w="2243" w:type="dxa"/>
          </w:tcPr>
          <w:p w14:paraId="7797D0F3" w14:textId="59242B48" w:rsidR="00DE1F5F" w:rsidRPr="0046155C" w:rsidDel="00681EE5" w:rsidRDefault="00DE1F5F" w:rsidP="00681EE5">
            <w:pPr>
              <w:pStyle w:val="TableParagraph"/>
              <w:spacing w:line="360" w:lineRule="auto"/>
              <w:jc w:val="both"/>
              <w:rPr>
                <w:del w:id="10470" w:author="Isabelly Cristina Santos Maia" w:date="2024-04-26T16:57:00Z"/>
                <w:rFonts w:ascii="Times New Roman"/>
                <w:sz w:val="20"/>
              </w:rPr>
              <w:pPrChange w:id="10471" w:author="Isabelly Cristina Santos Maia" w:date="2024-04-26T16:57:00Z">
                <w:pPr>
                  <w:pStyle w:val="TableParagraph"/>
                </w:pPr>
              </w:pPrChange>
            </w:pPr>
          </w:p>
        </w:tc>
        <w:tc>
          <w:tcPr>
            <w:tcW w:w="2478" w:type="dxa"/>
          </w:tcPr>
          <w:p w14:paraId="1637F816" w14:textId="70401A8D" w:rsidR="00DE1F5F" w:rsidRPr="0046155C" w:rsidDel="00681EE5" w:rsidRDefault="00DE1F5F" w:rsidP="00681EE5">
            <w:pPr>
              <w:pStyle w:val="TableParagraph"/>
              <w:spacing w:line="360" w:lineRule="auto"/>
              <w:jc w:val="both"/>
              <w:rPr>
                <w:del w:id="10472" w:author="Isabelly Cristina Santos Maia" w:date="2024-04-26T16:57:00Z"/>
                <w:rFonts w:ascii="Times New Roman"/>
                <w:sz w:val="20"/>
              </w:rPr>
              <w:pPrChange w:id="10473" w:author="Isabelly Cristina Santos Maia" w:date="2024-04-26T16:57:00Z">
                <w:pPr>
                  <w:pStyle w:val="TableParagraph"/>
                </w:pPr>
              </w:pPrChange>
            </w:pPr>
          </w:p>
        </w:tc>
      </w:tr>
      <w:tr w:rsidR="00DE1F5F" w:rsidRPr="0046155C" w:rsidDel="00681EE5" w14:paraId="651C4CA0" w14:textId="5258196B">
        <w:trPr>
          <w:trHeight w:val="489"/>
          <w:del w:id="10474" w:author="Isabelly Cristina Santos Maia" w:date="2024-04-26T16:57:00Z"/>
        </w:trPr>
        <w:tc>
          <w:tcPr>
            <w:tcW w:w="2377" w:type="dxa"/>
          </w:tcPr>
          <w:p w14:paraId="1BAFA9D2" w14:textId="11CBB64C" w:rsidR="00DE1F5F" w:rsidRPr="0046155C" w:rsidDel="00681EE5" w:rsidRDefault="00DE1F5F" w:rsidP="00681EE5">
            <w:pPr>
              <w:pStyle w:val="TableParagraph"/>
              <w:spacing w:line="360" w:lineRule="auto"/>
              <w:jc w:val="both"/>
              <w:rPr>
                <w:del w:id="10475" w:author="Isabelly Cristina Santos Maia" w:date="2024-04-26T16:57:00Z"/>
                <w:rFonts w:ascii="Times New Roman"/>
                <w:sz w:val="20"/>
              </w:rPr>
              <w:pPrChange w:id="10476" w:author="Isabelly Cristina Santos Maia" w:date="2024-04-26T16:57:00Z">
                <w:pPr>
                  <w:pStyle w:val="TableParagraph"/>
                </w:pPr>
              </w:pPrChange>
            </w:pPr>
          </w:p>
        </w:tc>
        <w:tc>
          <w:tcPr>
            <w:tcW w:w="1402" w:type="dxa"/>
          </w:tcPr>
          <w:p w14:paraId="3D129B8E" w14:textId="4A9C97FC" w:rsidR="00DE1F5F" w:rsidRPr="0046155C" w:rsidDel="00681EE5" w:rsidRDefault="00DE1F5F" w:rsidP="00681EE5">
            <w:pPr>
              <w:pStyle w:val="TableParagraph"/>
              <w:spacing w:line="360" w:lineRule="auto"/>
              <w:jc w:val="both"/>
              <w:rPr>
                <w:del w:id="10477" w:author="Isabelly Cristina Santos Maia" w:date="2024-04-26T16:57:00Z"/>
                <w:rFonts w:ascii="Times New Roman"/>
                <w:sz w:val="20"/>
              </w:rPr>
              <w:pPrChange w:id="10478" w:author="Isabelly Cristina Santos Maia" w:date="2024-04-26T16:57:00Z">
                <w:pPr>
                  <w:pStyle w:val="TableParagraph"/>
                </w:pPr>
              </w:pPrChange>
            </w:pPr>
          </w:p>
        </w:tc>
        <w:tc>
          <w:tcPr>
            <w:tcW w:w="2243" w:type="dxa"/>
          </w:tcPr>
          <w:p w14:paraId="0DE66E41" w14:textId="6A59AEBB" w:rsidR="00DE1F5F" w:rsidRPr="0046155C" w:rsidDel="00681EE5" w:rsidRDefault="00DE1F5F" w:rsidP="00681EE5">
            <w:pPr>
              <w:pStyle w:val="TableParagraph"/>
              <w:spacing w:line="360" w:lineRule="auto"/>
              <w:jc w:val="both"/>
              <w:rPr>
                <w:del w:id="10479" w:author="Isabelly Cristina Santos Maia" w:date="2024-04-26T16:57:00Z"/>
                <w:rFonts w:ascii="Times New Roman"/>
                <w:sz w:val="20"/>
              </w:rPr>
              <w:pPrChange w:id="10480" w:author="Isabelly Cristina Santos Maia" w:date="2024-04-26T16:57:00Z">
                <w:pPr>
                  <w:pStyle w:val="TableParagraph"/>
                </w:pPr>
              </w:pPrChange>
            </w:pPr>
          </w:p>
        </w:tc>
        <w:tc>
          <w:tcPr>
            <w:tcW w:w="2478" w:type="dxa"/>
          </w:tcPr>
          <w:p w14:paraId="5C207B05" w14:textId="4A2D991F" w:rsidR="00DE1F5F" w:rsidRPr="0046155C" w:rsidDel="00681EE5" w:rsidRDefault="00DE1F5F" w:rsidP="00681EE5">
            <w:pPr>
              <w:pStyle w:val="TableParagraph"/>
              <w:spacing w:line="360" w:lineRule="auto"/>
              <w:jc w:val="both"/>
              <w:rPr>
                <w:del w:id="10481" w:author="Isabelly Cristina Santos Maia" w:date="2024-04-26T16:57:00Z"/>
                <w:rFonts w:ascii="Times New Roman"/>
                <w:sz w:val="20"/>
              </w:rPr>
              <w:pPrChange w:id="10482" w:author="Isabelly Cristina Santos Maia" w:date="2024-04-26T16:57:00Z">
                <w:pPr>
                  <w:pStyle w:val="TableParagraph"/>
                </w:pPr>
              </w:pPrChange>
            </w:pPr>
          </w:p>
        </w:tc>
      </w:tr>
    </w:tbl>
    <w:p w14:paraId="09B47FDA" w14:textId="18D411F0" w:rsidR="00DE1F5F" w:rsidRPr="0046155C" w:rsidDel="00681EE5" w:rsidRDefault="00DE1F5F" w:rsidP="00681EE5">
      <w:pPr>
        <w:pStyle w:val="Corpodetexto"/>
        <w:spacing w:line="360" w:lineRule="auto"/>
        <w:jc w:val="both"/>
        <w:rPr>
          <w:del w:id="10483" w:author="Isabelly Cristina Santos Maia" w:date="2024-04-26T16:57:00Z"/>
          <w:b/>
          <w:sz w:val="24"/>
        </w:rPr>
        <w:pPrChange w:id="10484" w:author="Isabelly Cristina Santos Maia" w:date="2024-04-26T16:57:00Z">
          <w:pPr>
            <w:pStyle w:val="Corpodetexto"/>
          </w:pPr>
        </w:pPrChange>
      </w:pPr>
    </w:p>
    <w:p w14:paraId="6C998CFC" w14:textId="75322E80" w:rsidR="00DE1F5F" w:rsidRPr="0046155C" w:rsidDel="00681EE5" w:rsidRDefault="00863E66" w:rsidP="00681EE5">
      <w:pPr>
        <w:spacing w:before="204" w:line="360" w:lineRule="auto"/>
        <w:ind w:left="280"/>
        <w:jc w:val="both"/>
        <w:rPr>
          <w:del w:id="10485" w:author="Isabelly Cristina Santos Maia" w:date="2024-04-26T16:57:00Z"/>
          <w:b/>
        </w:rPr>
        <w:pPrChange w:id="10486" w:author="Isabelly Cristina Santos Maia" w:date="2024-04-26T16:57:00Z">
          <w:pPr>
            <w:spacing w:before="204"/>
            <w:ind w:left="280"/>
          </w:pPr>
        </w:pPrChange>
      </w:pPr>
      <w:del w:id="10487" w:author="Isabelly Cristina Santos Maia" w:date="2024-04-26T16:57:00Z">
        <w:r w:rsidRPr="0046155C" w:rsidDel="00681EE5">
          <w:rPr>
            <w:b/>
          </w:rPr>
          <w:delText>VALORES APLICADOS NO OBJETO DO REPASSE:</w:delText>
        </w:r>
      </w:del>
    </w:p>
    <w:p w14:paraId="59C281A0" w14:textId="212EE920" w:rsidR="00DE1F5F" w:rsidRPr="0046155C" w:rsidDel="00681EE5" w:rsidRDefault="00DE1F5F" w:rsidP="00681EE5">
      <w:pPr>
        <w:pStyle w:val="Corpodetexto"/>
        <w:spacing w:before="9" w:line="360" w:lineRule="auto"/>
        <w:jc w:val="both"/>
        <w:rPr>
          <w:del w:id="10488" w:author="Isabelly Cristina Santos Maia" w:date="2024-04-26T16:57:00Z"/>
          <w:b/>
          <w:sz w:val="21"/>
        </w:rPr>
        <w:pPrChange w:id="10489" w:author="Isabelly Cristina Santos Maia" w:date="2024-04-26T16:57:00Z">
          <w:pPr>
            <w:pStyle w:val="Corpodetexto"/>
            <w:spacing w:before="9"/>
          </w:pPr>
        </w:pPrChange>
      </w:pPr>
    </w:p>
    <w:tbl>
      <w:tblPr>
        <w:tblStyle w:val="TableNormal"/>
        <w:tblW w:w="0" w:type="auto"/>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1930"/>
        <w:gridCol w:w="2458"/>
        <w:gridCol w:w="2093"/>
      </w:tblGrid>
      <w:tr w:rsidR="0046155C" w:rsidRPr="0046155C" w:rsidDel="00681EE5" w14:paraId="0E66A0BD" w14:textId="20391C7E">
        <w:trPr>
          <w:trHeight w:val="489"/>
          <w:del w:id="10490" w:author="Isabelly Cristina Santos Maia" w:date="2024-04-26T16:57:00Z"/>
        </w:trPr>
        <w:tc>
          <w:tcPr>
            <w:tcW w:w="1704" w:type="dxa"/>
          </w:tcPr>
          <w:p w14:paraId="15F3CE7D" w14:textId="130B297F" w:rsidR="00DE1F5F" w:rsidRPr="0046155C" w:rsidDel="00681EE5" w:rsidRDefault="00863E66" w:rsidP="00681EE5">
            <w:pPr>
              <w:pStyle w:val="TableParagraph"/>
              <w:spacing w:line="360" w:lineRule="auto"/>
              <w:ind w:left="441" w:right="430"/>
              <w:jc w:val="both"/>
              <w:rPr>
                <w:del w:id="10491" w:author="Isabelly Cristina Santos Maia" w:date="2024-04-26T16:57:00Z"/>
                <w:b/>
              </w:rPr>
              <w:pPrChange w:id="10492" w:author="Isabelly Cristina Santos Maia" w:date="2024-04-26T16:57:00Z">
                <w:pPr>
                  <w:pStyle w:val="TableParagraph"/>
                  <w:spacing w:line="244" w:lineRule="exact"/>
                  <w:ind w:left="441" w:right="430"/>
                  <w:jc w:val="center"/>
                </w:pPr>
              </w:pPrChange>
            </w:pPr>
            <w:del w:id="10493" w:author="Isabelly Cristina Santos Maia" w:date="2024-04-26T16:57:00Z">
              <w:r w:rsidRPr="0046155C" w:rsidDel="00681EE5">
                <w:rPr>
                  <w:b/>
                </w:rPr>
                <w:delText>Parcela</w:delText>
              </w:r>
            </w:del>
          </w:p>
        </w:tc>
        <w:tc>
          <w:tcPr>
            <w:tcW w:w="1930" w:type="dxa"/>
          </w:tcPr>
          <w:p w14:paraId="45455273" w14:textId="73CBB4D3" w:rsidR="00DE1F5F" w:rsidRPr="0046155C" w:rsidDel="00681EE5" w:rsidRDefault="00863E66" w:rsidP="00681EE5">
            <w:pPr>
              <w:pStyle w:val="TableParagraph"/>
              <w:spacing w:line="360" w:lineRule="auto"/>
              <w:ind w:left="557"/>
              <w:jc w:val="both"/>
              <w:rPr>
                <w:del w:id="10494" w:author="Isabelly Cristina Santos Maia" w:date="2024-04-26T16:57:00Z"/>
                <w:b/>
              </w:rPr>
              <w:pPrChange w:id="10495" w:author="Isabelly Cristina Santos Maia" w:date="2024-04-26T16:57:00Z">
                <w:pPr>
                  <w:pStyle w:val="TableParagraph"/>
                  <w:spacing w:line="244" w:lineRule="exact"/>
                  <w:ind w:left="557"/>
                </w:pPr>
              </w:pPrChange>
            </w:pPr>
            <w:del w:id="10496" w:author="Isabelly Cristina Santos Maia" w:date="2024-04-26T16:57:00Z">
              <w:r w:rsidRPr="0046155C" w:rsidDel="00681EE5">
                <w:rPr>
                  <w:b/>
                </w:rPr>
                <w:delText>Período</w:delText>
              </w:r>
            </w:del>
          </w:p>
        </w:tc>
        <w:tc>
          <w:tcPr>
            <w:tcW w:w="2458" w:type="dxa"/>
          </w:tcPr>
          <w:p w14:paraId="0F78D2BB" w14:textId="33526CD3" w:rsidR="00DE1F5F" w:rsidRPr="0046155C" w:rsidDel="00681EE5" w:rsidRDefault="00863E66" w:rsidP="00681EE5">
            <w:pPr>
              <w:pStyle w:val="TableParagraph"/>
              <w:spacing w:line="360" w:lineRule="auto"/>
              <w:ind w:left="293"/>
              <w:jc w:val="both"/>
              <w:rPr>
                <w:del w:id="10497" w:author="Isabelly Cristina Santos Maia" w:date="2024-04-26T16:57:00Z"/>
                <w:b/>
              </w:rPr>
              <w:pPrChange w:id="10498" w:author="Isabelly Cristina Santos Maia" w:date="2024-04-26T16:57:00Z">
                <w:pPr>
                  <w:pStyle w:val="TableParagraph"/>
                  <w:spacing w:line="244" w:lineRule="exact"/>
                  <w:ind w:left="293"/>
                </w:pPr>
              </w:pPrChange>
            </w:pPr>
            <w:del w:id="10499" w:author="Isabelly Cristina Santos Maia" w:date="2024-04-26T16:57:00Z">
              <w:r w:rsidRPr="0046155C" w:rsidDel="00681EE5">
                <w:rPr>
                  <w:b/>
                </w:rPr>
                <w:delText>Valores aplicados</w:delText>
              </w:r>
            </w:del>
          </w:p>
        </w:tc>
        <w:tc>
          <w:tcPr>
            <w:tcW w:w="2093" w:type="dxa"/>
          </w:tcPr>
          <w:p w14:paraId="29391851" w14:textId="4DE33370" w:rsidR="00DE1F5F" w:rsidRPr="0046155C" w:rsidDel="00681EE5" w:rsidRDefault="00863E66" w:rsidP="00681EE5">
            <w:pPr>
              <w:pStyle w:val="TableParagraph"/>
              <w:spacing w:line="360" w:lineRule="auto"/>
              <w:ind w:left="683"/>
              <w:jc w:val="both"/>
              <w:rPr>
                <w:del w:id="10500" w:author="Isabelly Cristina Santos Maia" w:date="2024-04-26T16:57:00Z"/>
                <w:b/>
              </w:rPr>
              <w:pPrChange w:id="10501" w:author="Isabelly Cristina Santos Maia" w:date="2024-04-26T16:57:00Z">
                <w:pPr>
                  <w:pStyle w:val="TableParagraph"/>
                  <w:spacing w:line="244" w:lineRule="exact"/>
                  <w:ind w:left="683"/>
                </w:pPr>
              </w:pPrChange>
            </w:pPr>
            <w:del w:id="10502" w:author="Isabelly Cristina Santos Maia" w:date="2024-04-26T16:57:00Z">
              <w:r w:rsidRPr="0046155C" w:rsidDel="00681EE5">
                <w:rPr>
                  <w:b/>
                </w:rPr>
                <w:delText>Glosas</w:delText>
              </w:r>
            </w:del>
          </w:p>
        </w:tc>
      </w:tr>
      <w:tr w:rsidR="0046155C" w:rsidRPr="0046155C" w:rsidDel="00681EE5" w14:paraId="1A542F99" w14:textId="1F41780E">
        <w:trPr>
          <w:trHeight w:val="489"/>
          <w:del w:id="10503" w:author="Isabelly Cristina Santos Maia" w:date="2024-04-26T16:57:00Z"/>
        </w:trPr>
        <w:tc>
          <w:tcPr>
            <w:tcW w:w="1704" w:type="dxa"/>
          </w:tcPr>
          <w:p w14:paraId="123126D0" w14:textId="013BD9E6" w:rsidR="00DE1F5F" w:rsidRPr="0046155C" w:rsidDel="00681EE5" w:rsidRDefault="00863E66" w:rsidP="00681EE5">
            <w:pPr>
              <w:pStyle w:val="TableParagraph"/>
              <w:spacing w:line="360" w:lineRule="auto"/>
              <w:ind w:left="12"/>
              <w:jc w:val="both"/>
              <w:rPr>
                <w:del w:id="10504" w:author="Isabelly Cristina Santos Maia" w:date="2024-04-26T16:57:00Z"/>
                <w:b/>
              </w:rPr>
              <w:pPrChange w:id="10505" w:author="Isabelly Cristina Santos Maia" w:date="2024-04-26T16:57:00Z">
                <w:pPr>
                  <w:pStyle w:val="TableParagraph"/>
                  <w:spacing w:line="243" w:lineRule="exact"/>
                  <w:ind w:left="12"/>
                  <w:jc w:val="center"/>
                </w:pPr>
              </w:pPrChange>
            </w:pPr>
            <w:del w:id="10506" w:author="Isabelly Cristina Santos Maia" w:date="2024-04-26T16:57:00Z">
              <w:r w:rsidRPr="0046155C" w:rsidDel="00681EE5">
                <w:rPr>
                  <w:b/>
                </w:rPr>
                <w:delText>1</w:delText>
              </w:r>
            </w:del>
          </w:p>
        </w:tc>
        <w:tc>
          <w:tcPr>
            <w:tcW w:w="1930" w:type="dxa"/>
          </w:tcPr>
          <w:p w14:paraId="02AABD3A" w14:textId="31A229BA" w:rsidR="00DE1F5F" w:rsidRPr="0046155C" w:rsidDel="00681EE5" w:rsidRDefault="00DE1F5F" w:rsidP="00681EE5">
            <w:pPr>
              <w:pStyle w:val="TableParagraph"/>
              <w:spacing w:line="360" w:lineRule="auto"/>
              <w:jc w:val="both"/>
              <w:rPr>
                <w:del w:id="10507" w:author="Isabelly Cristina Santos Maia" w:date="2024-04-26T16:57:00Z"/>
                <w:rFonts w:ascii="Times New Roman"/>
                <w:sz w:val="20"/>
              </w:rPr>
              <w:pPrChange w:id="10508" w:author="Isabelly Cristina Santos Maia" w:date="2024-04-26T16:57:00Z">
                <w:pPr>
                  <w:pStyle w:val="TableParagraph"/>
                </w:pPr>
              </w:pPrChange>
            </w:pPr>
          </w:p>
        </w:tc>
        <w:tc>
          <w:tcPr>
            <w:tcW w:w="2458" w:type="dxa"/>
          </w:tcPr>
          <w:p w14:paraId="6B2A0E5E" w14:textId="1C125649" w:rsidR="00DE1F5F" w:rsidRPr="0046155C" w:rsidDel="00681EE5" w:rsidRDefault="00DE1F5F" w:rsidP="00681EE5">
            <w:pPr>
              <w:pStyle w:val="TableParagraph"/>
              <w:spacing w:line="360" w:lineRule="auto"/>
              <w:jc w:val="both"/>
              <w:rPr>
                <w:del w:id="10509" w:author="Isabelly Cristina Santos Maia" w:date="2024-04-26T16:57:00Z"/>
                <w:rFonts w:ascii="Times New Roman"/>
                <w:sz w:val="20"/>
              </w:rPr>
              <w:pPrChange w:id="10510" w:author="Isabelly Cristina Santos Maia" w:date="2024-04-26T16:57:00Z">
                <w:pPr>
                  <w:pStyle w:val="TableParagraph"/>
                </w:pPr>
              </w:pPrChange>
            </w:pPr>
          </w:p>
        </w:tc>
        <w:tc>
          <w:tcPr>
            <w:tcW w:w="2093" w:type="dxa"/>
          </w:tcPr>
          <w:p w14:paraId="4776241C" w14:textId="5AE506C4" w:rsidR="00DE1F5F" w:rsidRPr="0046155C" w:rsidDel="00681EE5" w:rsidRDefault="00DE1F5F" w:rsidP="00681EE5">
            <w:pPr>
              <w:pStyle w:val="TableParagraph"/>
              <w:spacing w:line="360" w:lineRule="auto"/>
              <w:jc w:val="both"/>
              <w:rPr>
                <w:del w:id="10511" w:author="Isabelly Cristina Santos Maia" w:date="2024-04-26T16:57:00Z"/>
                <w:rFonts w:ascii="Times New Roman"/>
                <w:sz w:val="20"/>
              </w:rPr>
              <w:pPrChange w:id="10512" w:author="Isabelly Cristina Santos Maia" w:date="2024-04-26T16:57:00Z">
                <w:pPr>
                  <w:pStyle w:val="TableParagraph"/>
                </w:pPr>
              </w:pPrChange>
            </w:pPr>
          </w:p>
        </w:tc>
      </w:tr>
      <w:tr w:rsidR="0046155C" w:rsidRPr="0046155C" w:rsidDel="00681EE5" w14:paraId="5CE02852" w14:textId="7418A598">
        <w:trPr>
          <w:trHeight w:val="493"/>
          <w:del w:id="10513" w:author="Isabelly Cristina Santos Maia" w:date="2024-04-26T16:57:00Z"/>
        </w:trPr>
        <w:tc>
          <w:tcPr>
            <w:tcW w:w="1704" w:type="dxa"/>
          </w:tcPr>
          <w:p w14:paraId="2AB2C9DD" w14:textId="09E678B2" w:rsidR="00DE1F5F" w:rsidRPr="0046155C" w:rsidDel="00681EE5" w:rsidRDefault="00863E66" w:rsidP="00681EE5">
            <w:pPr>
              <w:pStyle w:val="TableParagraph"/>
              <w:spacing w:line="360" w:lineRule="auto"/>
              <w:ind w:left="12"/>
              <w:jc w:val="both"/>
              <w:rPr>
                <w:del w:id="10514" w:author="Isabelly Cristina Santos Maia" w:date="2024-04-26T16:57:00Z"/>
                <w:b/>
              </w:rPr>
              <w:pPrChange w:id="10515" w:author="Isabelly Cristina Santos Maia" w:date="2024-04-26T16:57:00Z">
                <w:pPr>
                  <w:pStyle w:val="TableParagraph"/>
                  <w:spacing w:line="243" w:lineRule="exact"/>
                  <w:ind w:left="12"/>
                  <w:jc w:val="center"/>
                </w:pPr>
              </w:pPrChange>
            </w:pPr>
            <w:del w:id="10516" w:author="Isabelly Cristina Santos Maia" w:date="2024-04-26T16:57:00Z">
              <w:r w:rsidRPr="0046155C" w:rsidDel="00681EE5">
                <w:rPr>
                  <w:b/>
                </w:rPr>
                <w:delText>2</w:delText>
              </w:r>
            </w:del>
          </w:p>
        </w:tc>
        <w:tc>
          <w:tcPr>
            <w:tcW w:w="1930" w:type="dxa"/>
          </w:tcPr>
          <w:p w14:paraId="27F6EF7D" w14:textId="150F75A7" w:rsidR="00DE1F5F" w:rsidRPr="0046155C" w:rsidDel="00681EE5" w:rsidRDefault="00DE1F5F" w:rsidP="00681EE5">
            <w:pPr>
              <w:pStyle w:val="TableParagraph"/>
              <w:spacing w:line="360" w:lineRule="auto"/>
              <w:jc w:val="both"/>
              <w:rPr>
                <w:del w:id="10517" w:author="Isabelly Cristina Santos Maia" w:date="2024-04-26T16:57:00Z"/>
                <w:rFonts w:ascii="Times New Roman"/>
                <w:sz w:val="20"/>
              </w:rPr>
              <w:pPrChange w:id="10518" w:author="Isabelly Cristina Santos Maia" w:date="2024-04-26T16:57:00Z">
                <w:pPr>
                  <w:pStyle w:val="TableParagraph"/>
                </w:pPr>
              </w:pPrChange>
            </w:pPr>
          </w:p>
        </w:tc>
        <w:tc>
          <w:tcPr>
            <w:tcW w:w="2458" w:type="dxa"/>
          </w:tcPr>
          <w:p w14:paraId="474E5DD6" w14:textId="7277FBB2" w:rsidR="00DE1F5F" w:rsidRPr="0046155C" w:rsidDel="00681EE5" w:rsidRDefault="00DE1F5F" w:rsidP="00681EE5">
            <w:pPr>
              <w:pStyle w:val="TableParagraph"/>
              <w:spacing w:line="360" w:lineRule="auto"/>
              <w:jc w:val="both"/>
              <w:rPr>
                <w:del w:id="10519" w:author="Isabelly Cristina Santos Maia" w:date="2024-04-26T16:57:00Z"/>
                <w:rFonts w:ascii="Times New Roman"/>
                <w:sz w:val="20"/>
              </w:rPr>
              <w:pPrChange w:id="10520" w:author="Isabelly Cristina Santos Maia" w:date="2024-04-26T16:57:00Z">
                <w:pPr>
                  <w:pStyle w:val="TableParagraph"/>
                </w:pPr>
              </w:pPrChange>
            </w:pPr>
          </w:p>
        </w:tc>
        <w:tc>
          <w:tcPr>
            <w:tcW w:w="2093" w:type="dxa"/>
          </w:tcPr>
          <w:p w14:paraId="2472A2E6" w14:textId="61402001" w:rsidR="00DE1F5F" w:rsidRPr="0046155C" w:rsidDel="00681EE5" w:rsidRDefault="00DE1F5F" w:rsidP="00681EE5">
            <w:pPr>
              <w:pStyle w:val="TableParagraph"/>
              <w:spacing w:line="360" w:lineRule="auto"/>
              <w:jc w:val="both"/>
              <w:rPr>
                <w:del w:id="10521" w:author="Isabelly Cristina Santos Maia" w:date="2024-04-26T16:57:00Z"/>
                <w:rFonts w:ascii="Times New Roman"/>
                <w:sz w:val="20"/>
              </w:rPr>
              <w:pPrChange w:id="10522" w:author="Isabelly Cristina Santos Maia" w:date="2024-04-26T16:57:00Z">
                <w:pPr>
                  <w:pStyle w:val="TableParagraph"/>
                </w:pPr>
              </w:pPrChange>
            </w:pPr>
          </w:p>
        </w:tc>
      </w:tr>
      <w:tr w:rsidR="0046155C" w:rsidRPr="0046155C" w:rsidDel="00681EE5" w14:paraId="040A7638" w14:textId="2C4E8B57">
        <w:trPr>
          <w:trHeight w:val="489"/>
          <w:del w:id="10523" w:author="Isabelly Cristina Santos Maia" w:date="2024-04-26T16:57:00Z"/>
        </w:trPr>
        <w:tc>
          <w:tcPr>
            <w:tcW w:w="1704" w:type="dxa"/>
          </w:tcPr>
          <w:p w14:paraId="1E77B8AB" w14:textId="518B8B05" w:rsidR="00DE1F5F" w:rsidRPr="0046155C" w:rsidDel="00681EE5" w:rsidRDefault="00863E66" w:rsidP="00681EE5">
            <w:pPr>
              <w:pStyle w:val="TableParagraph"/>
              <w:spacing w:line="360" w:lineRule="auto"/>
              <w:ind w:left="441" w:right="422"/>
              <w:jc w:val="both"/>
              <w:rPr>
                <w:del w:id="10524" w:author="Isabelly Cristina Santos Maia" w:date="2024-04-26T16:57:00Z"/>
                <w:b/>
              </w:rPr>
              <w:pPrChange w:id="10525" w:author="Isabelly Cristina Santos Maia" w:date="2024-04-26T16:57:00Z">
                <w:pPr>
                  <w:pStyle w:val="TableParagraph"/>
                  <w:spacing w:line="244" w:lineRule="exact"/>
                  <w:ind w:left="441" w:right="422"/>
                  <w:jc w:val="center"/>
                </w:pPr>
              </w:pPrChange>
            </w:pPr>
            <w:del w:id="10526" w:author="Isabelly Cristina Santos Maia" w:date="2024-04-25T10:13:00Z">
              <w:r w:rsidRPr="0046155C" w:rsidDel="00CC7388">
                <w:rPr>
                  <w:b/>
                </w:rPr>
                <w:delText>.....</w:delText>
              </w:r>
            </w:del>
          </w:p>
        </w:tc>
        <w:tc>
          <w:tcPr>
            <w:tcW w:w="1930" w:type="dxa"/>
          </w:tcPr>
          <w:p w14:paraId="71F43AA8" w14:textId="4210E7A8" w:rsidR="00DE1F5F" w:rsidRPr="0046155C" w:rsidDel="00681EE5" w:rsidRDefault="00DE1F5F" w:rsidP="00681EE5">
            <w:pPr>
              <w:pStyle w:val="TableParagraph"/>
              <w:spacing w:line="360" w:lineRule="auto"/>
              <w:jc w:val="both"/>
              <w:rPr>
                <w:del w:id="10527" w:author="Isabelly Cristina Santos Maia" w:date="2024-04-26T16:57:00Z"/>
                <w:rFonts w:ascii="Times New Roman"/>
                <w:sz w:val="20"/>
              </w:rPr>
              <w:pPrChange w:id="10528" w:author="Isabelly Cristina Santos Maia" w:date="2024-04-26T16:57:00Z">
                <w:pPr>
                  <w:pStyle w:val="TableParagraph"/>
                </w:pPr>
              </w:pPrChange>
            </w:pPr>
          </w:p>
        </w:tc>
        <w:tc>
          <w:tcPr>
            <w:tcW w:w="2458" w:type="dxa"/>
          </w:tcPr>
          <w:p w14:paraId="417B2442" w14:textId="3675D60F" w:rsidR="00DE1F5F" w:rsidRPr="0046155C" w:rsidDel="00681EE5" w:rsidRDefault="00DE1F5F" w:rsidP="00681EE5">
            <w:pPr>
              <w:pStyle w:val="TableParagraph"/>
              <w:spacing w:line="360" w:lineRule="auto"/>
              <w:jc w:val="both"/>
              <w:rPr>
                <w:del w:id="10529" w:author="Isabelly Cristina Santos Maia" w:date="2024-04-26T16:57:00Z"/>
                <w:rFonts w:ascii="Times New Roman"/>
                <w:sz w:val="20"/>
              </w:rPr>
              <w:pPrChange w:id="10530" w:author="Isabelly Cristina Santos Maia" w:date="2024-04-26T16:57:00Z">
                <w:pPr>
                  <w:pStyle w:val="TableParagraph"/>
                </w:pPr>
              </w:pPrChange>
            </w:pPr>
          </w:p>
        </w:tc>
        <w:tc>
          <w:tcPr>
            <w:tcW w:w="2093" w:type="dxa"/>
          </w:tcPr>
          <w:p w14:paraId="2C2AE11A" w14:textId="092A06AB" w:rsidR="00DE1F5F" w:rsidRPr="0046155C" w:rsidDel="00681EE5" w:rsidRDefault="00DE1F5F" w:rsidP="00681EE5">
            <w:pPr>
              <w:pStyle w:val="TableParagraph"/>
              <w:spacing w:line="360" w:lineRule="auto"/>
              <w:jc w:val="both"/>
              <w:rPr>
                <w:del w:id="10531" w:author="Isabelly Cristina Santos Maia" w:date="2024-04-26T16:57:00Z"/>
                <w:rFonts w:ascii="Times New Roman"/>
                <w:sz w:val="20"/>
              </w:rPr>
              <w:pPrChange w:id="10532" w:author="Isabelly Cristina Santos Maia" w:date="2024-04-26T16:57:00Z">
                <w:pPr>
                  <w:pStyle w:val="TableParagraph"/>
                </w:pPr>
              </w:pPrChange>
            </w:pPr>
          </w:p>
        </w:tc>
      </w:tr>
      <w:tr w:rsidR="00DE1F5F" w:rsidRPr="0046155C" w:rsidDel="00681EE5" w14:paraId="68998C3E" w14:textId="4EBA6296">
        <w:trPr>
          <w:trHeight w:val="594"/>
          <w:del w:id="10533" w:author="Isabelly Cristina Santos Maia" w:date="2024-04-26T16:57:00Z"/>
        </w:trPr>
        <w:tc>
          <w:tcPr>
            <w:tcW w:w="1704" w:type="dxa"/>
          </w:tcPr>
          <w:p w14:paraId="2065F8AB" w14:textId="430F08CA" w:rsidR="00DE1F5F" w:rsidRPr="0046155C" w:rsidDel="00681EE5" w:rsidRDefault="00863E66" w:rsidP="00681EE5">
            <w:pPr>
              <w:pStyle w:val="TableParagraph"/>
              <w:spacing w:before="43" w:line="360" w:lineRule="auto"/>
              <w:ind w:left="441" w:right="424"/>
              <w:jc w:val="both"/>
              <w:rPr>
                <w:del w:id="10534" w:author="Isabelly Cristina Santos Maia" w:date="2024-04-26T16:57:00Z"/>
                <w:b/>
              </w:rPr>
              <w:pPrChange w:id="10535" w:author="Isabelly Cristina Santos Maia" w:date="2024-04-26T16:57:00Z">
                <w:pPr>
                  <w:pStyle w:val="TableParagraph"/>
                  <w:spacing w:before="43"/>
                  <w:ind w:left="441" w:right="424"/>
                  <w:jc w:val="center"/>
                </w:pPr>
              </w:pPrChange>
            </w:pPr>
            <w:del w:id="10536" w:author="Isabelly Cristina Santos Maia" w:date="2024-04-26T16:57:00Z">
              <w:r w:rsidRPr="0046155C" w:rsidDel="00681EE5">
                <w:rPr>
                  <w:b/>
                </w:rPr>
                <w:delText>Total</w:delText>
              </w:r>
            </w:del>
          </w:p>
        </w:tc>
        <w:tc>
          <w:tcPr>
            <w:tcW w:w="1930" w:type="dxa"/>
          </w:tcPr>
          <w:p w14:paraId="0301860D" w14:textId="0CD40391" w:rsidR="00DE1F5F" w:rsidRPr="0046155C" w:rsidDel="00681EE5" w:rsidRDefault="00DE1F5F" w:rsidP="00681EE5">
            <w:pPr>
              <w:pStyle w:val="TableParagraph"/>
              <w:spacing w:line="360" w:lineRule="auto"/>
              <w:jc w:val="both"/>
              <w:rPr>
                <w:del w:id="10537" w:author="Isabelly Cristina Santos Maia" w:date="2024-04-26T16:57:00Z"/>
                <w:rFonts w:ascii="Times New Roman"/>
                <w:sz w:val="20"/>
              </w:rPr>
              <w:pPrChange w:id="10538" w:author="Isabelly Cristina Santos Maia" w:date="2024-04-26T16:57:00Z">
                <w:pPr>
                  <w:pStyle w:val="TableParagraph"/>
                </w:pPr>
              </w:pPrChange>
            </w:pPr>
          </w:p>
        </w:tc>
        <w:tc>
          <w:tcPr>
            <w:tcW w:w="2458" w:type="dxa"/>
          </w:tcPr>
          <w:p w14:paraId="6C805099" w14:textId="67324C8D" w:rsidR="00DE1F5F" w:rsidRPr="0046155C" w:rsidDel="00681EE5" w:rsidRDefault="00DE1F5F" w:rsidP="00681EE5">
            <w:pPr>
              <w:pStyle w:val="TableParagraph"/>
              <w:spacing w:line="360" w:lineRule="auto"/>
              <w:jc w:val="both"/>
              <w:rPr>
                <w:del w:id="10539" w:author="Isabelly Cristina Santos Maia" w:date="2024-04-26T16:57:00Z"/>
                <w:rFonts w:ascii="Times New Roman"/>
                <w:sz w:val="20"/>
              </w:rPr>
              <w:pPrChange w:id="10540" w:author="Isabelly Cristina Santos Maia" w:date="2024-04-26T16:57:00Z">
                <w:pPr>
                  <w:pStyle w:val="TableParagraph"/>
                </w:pPr>
              </w:pPrChange>
            </w:pPr>
          </w:p>
        </w:tc>
        <w:tc>
          <w:tcPr>
            <w:tcW w:w="2093" w:type="dxa"/>
          </w:tcPr>
          <w:p w14:paraId="11A1006A" w14:textId="000158DA" w:rsidR="00DE1F5F" w:rsidRPr="0046155C" w:rsidDel="00681EE5" w:rsidRDefault="00DE1F5F" w:rsidP="00681EE5">
            <w:pPr>
              <w:pStyle w:val="TableParagraph"/>
              <w:spacing w:line="360" w:lineRule="auto"/>
              <w:jc w:val="both"/>
              <w:rPr>
                <w:del w:id="10541" w:author="Isabelly Cristina Santos Maia" w:date="2024-04-26T16:57:00Z"/>
                <w:rFonts w:ascii="Times New Roman"/>
                <w:sz w:val="20"/>
              </w:rPr>
              <w:pPrChange w:id="10542" w:author="Isabelly Cristina Santos Maia" w:date="2024-04-26T16:57:00Z">
                <w:pPr>
                  <w:pStyle w:val="TableParagraph"/>
                </w:pPr>
              </w:pPrChange>
            </w:pPr>
          </w:p>
        </w:tc>
      </w:tr>
    </w:tbl>
    <w:p w14:paraId="65A60707" w14:textId="5F64E198" w:rsidR="00DE1F5F" w:rsidRPr="0046155C" w:rsidDel="00681EE5" w:rsidRDefault="00DE1F5F" w:rsidP="00681EE5">
      <w:pPr>
        <w:pStyle w:val="Corpodetexto"/>
        <w:spacing w:line="360" w:lineRule="auto"/>
        <w:jc w:val="both"/>
        <w:rPr>
          <w:del w:id="10543" w:author="Isabelly Cristina Santos Maia" w:date="2024-04-26T16:57:00Z"/>
          <w:b/>
          <w:sz w:val="24"/>
        </w:rPr>
        <w:pPrChange w:id="10544" w:author="Isabelly Cristina Santos Maia" w:date="2024-04-26T16:57:00Z">
          <w:pPr>
            <w:pStyle w:val="Corpodetexto"/>
          </w:pPr>
        </w:pPrChange>
      </w:pPr>
    </w:p>
    <w:p w14:paraId="2D6895F3" w14:textId="7C279AB6" w:rsidR="00DE1F5F" w:rsidRPr="0046155C" w:rsidDel="006355AB" w:rsidRDefault="00863E66" w:rsidP="00681EE5">
      <w:pPr>
        <w:tabs>
          <w:tab w:val="left" w:pos="6589"/>
          <w:tab w:val="left" w:pos="6628"/>
        </w:tabs>
        <w:spacing w:before="204" w:line="360" w:lineRule="auto"/>
        <w:ind w:left="280" w:right="-44"/>
        <w:jc w:val="both"/>
        <w:rPr>
          <w:del w:id="10545" w:author="Isabelly Cristina Santos Maia" w:date="2024-04-25T10:14:00Z"/>
          <w:b/>
        </w:rPr>
        <w:pPrChange w:id="10546" w:author="Isabelly Cristina Santos Maia" w:date="2024-04-26T16:57:00Z">
          <w:pPr>
            <w:tabs>
              <w:tab w:val="left" w:pos="6589"/>
              <w:tab w:val="left" w:pos="6628"/>
            </w:tabs>
            <w:spacing w:before="204" w:line="465" w:lineRule="auto"/>
            <w:ind w:left="280" w:right="1629"/>
            <w:jc w:val="right"/>
          </w:pPr>
        </w:pPrChange>
      </w:pPr>
      <w:del w:id="10547" w:author="Isabelly Cristina Santos Maia" w:date="2024-04-26T16:57:00Z">
        <w:r w:rsidRPr="0046155C" w:rsidDel="00681EE5">
          <w:rPr>
            <w:b/>
          </w:rPr>
          <w:delText>VALOR DO RECURSO RECEBIDO</w:delText>
        </w:r>
        <w:r w:rsidRPr="0046155C" w:rsidDel="00681EE5">
          <w:rPr>
            <w:b/>
            <w:spacing w:val="-9"/>
          </w:rPr>
          <w:delText xml:space="preserve"> </w:delText>
        </w:r>
        <w:r w:rsidRPr="0046155C" w:rsidDel="00681EE5">
          <w:rPr>
            <w:b/>
            <w:spacing w:val="-3"/>
          </w:rPr>
          <w:delText>NO</w:delText>
        </w:r>
        <w:r w:rsidRPr="0046155C" w:rsidDel="00681EE5">
          <w:rPr>
            <w:b/>
            <w:spacing w:val="-1"/>
          </w:rPr>
          <w:delText xml:space="preserve"> </w:delText>
        </w:r>
        <w:r w:rsidRPr="0046155C" w:rsidDel="00681EE5">
          <w:rPr>
            <w:b/>
          </w:rPr>
          <w:delText>EXERCÍCIO</w:delText>
        </w:r>
      </w:del>
      <w:del w:id="10548" w:author="Isabelly Cristina Santos Maia" w:date="2024-04-25T10:13:00Z">
        <w:r w:rsidRPr="0046155C" w:rsidDel="00CC7388">
          <w:rPr>
            <w:b/>
          </w:rPr>
          <w:tab/>
        </w:r>
      </w:del>
      <w:del w:id="10549" w:author="Isabelly Cristina Santos Maia" w:date="2024-04-26T16:57:00Z">
        <w:r w:rsidRPr="0046155C" w:rsidDel="00681EE5">
          <w:rPr>
            <w:b/>
          </w:rPr>
          <w:delText>:</w:delText>
        </w:r>
        <w:r w:rsidRPr="0046155C" w:rsidDel="00681EE5">
          <w:rPr>
            <w:b/>
            <w:spacing w:val="4"/>
          </w:rPr>
          <w:delText xml:space="preserve"> </w:delText>
        </w:r>
        <w:r w:rsidRPr="0046155C" w:rsidDel="00681EE5">
          <w:rPr>
            <w:b/>
            <w:spacing w:val="-3"/>
          </w:rPr>
          <w:delText>R$</w:delText>
        </w:r>
      </w:del>
      <w:del w:id="10550" w:author="Isabelly Cristina Santos Maia" w:date="2024-04-25T10:13:00Z">
        <w:r w:rsidRPr="0046155C" w:rsidDel="00CC7388">
          <w:rPr>
            <w:b/>
            <w:spacing w:val="-1"/>
          </w:rPr>
          <w:delText xml:space="preserve"> </w:delText>
        </w:r>
        <w:r w:rsidRPr="0046155C" w:rsidDel="00CC7388">
          <w:rPr>
            <w:b/>
          </w:rPr>
          <w:delText xml:space="preserve">0,00 </w:delText>
        </w:r>
      </w:del>
      <w:del w:id="10551" w:author="Isabelly Cristina Santos Maia" w:date="2024-04-26T16:57:00Z">
        <w:r w:rsidRPr="0046155C" w:rsidDel="00681EE5">
          <w:rPr>
            <w:b/>
          </w:rPr>
          <w:delText>SALDO REMANESCENTE DO</w:delText>
        </w:r>
        <w:r w:rsidRPr="0046155C" w:rsidDel="00681EE5">
          <w:rPr>
            <w:b/>
            <w:spacing w:val="-13"/>
          </w:rPr>
          <w:delText xml:space="preserve"> </w:delText>
        </w:r>
        <w:r w:rsidRPr="0046155C" w:rsidDel="00681EE5">
          <w:rPr>
            <w:b/>
          </w:rPr>
          <w:delText>EXERCÍCIO</w:delText>
        </w:r>
        <w:r w:rsidRPr="0046155C" w:rsidDel="00681EE5">
          <w:rPr>
            <w:b/>
            <w:spacing w:val="1"/>
          </w:rPr>
          <w:delText xml:space="preserve"> </w:delText>
        </w:r>
        <w:r w:rsidRPr="0046155C" w:rsidDel="00681EE5">
          <w:rPr>
            <w:b/>
          </w:rPr>
          <w:delText>ANTERIOR</w:delText>
        </w:r>
      </w:del>
      <w:del w:id="10552" w:author="Isabelly Cristina Santos Maia" w:date="2024-04-25T10:14:00Z">
        <w:r w:rsidRPr="0046155C" w:rsidDel="006355AB">
          <w:rPr>
            <w:b/>
          </w:rPr>
          <w:tab/>
        </w:r>
        <w:r w:rsidRPr="0046155C" w:rsidDel="006355AB">
          <w:rPr>
            <w:b/>
          </w:rPr>
          <w:tab/>
        </w:r>
      </w:del>
      <w:del w:id="10553" w:author="Isabelly Cristina Santos Maia" w:date="2024-04-26T16:57:00Z">
        <w:r w:rsidRPr="0046155C" w:rsidDel="00681EE5">
          <w:rPr>
            <w:b/>
          </w:rPr>
          <w:delText xml:space="preserve">: </w:delText>
        </w:r>
        <w:r w:rsidRPr="0046155C" w:rsidDel="00681EE5">
          <w:rPr>
            <w:b/>
            <w:spacing w:val="-3"/>
          </w:rPr>
          <w:delText>R$</w:delText>
        </w:r>
      </w:del>
      <w:del w:id="10554" w:author="Isabelly Cristina Santos Maia" w:date="2024-04-25T10:14:00Z">
        <w:r w:rsidRPr="0046155C" w:rsidDel="006355AB">
          <w:rPr>
            <w:b/>
            <w:spacing w:val="8"/>
          </w:rPr>
          <w:delText xml:space="preserve"> </w:delText>
        </w:r>
        <w:r w:rsidRPr="0046155C" w:rsidDel="006355AB">
          <w:rPr>
            <w:b/>
            <w:spacing w:val="-5"/>
          </w:rPr>
          <w:delText>0,00</w:delText>
        </w:r>
      </w:del>
    </w:p>
    <w:p w14:paraId="204D4F2A" w14:textId="4E565D6D" w:rsidR="00DE1F5F" w:rsidRPr="0046155C" w:rsidDel="006355AB" w:rsidRDefault="00863E66" w:rsidP="00681EE5">
      <w:pPr>
        <w:tabs>
          <w:tab w:val="left" w:pos="6589"/>
          <w:tab w:val="left" w:pos="6628"/>
        </w:tabs>
        <w:spacing w:before="204" w:line="360" w:lineRule="auto"/>
        <w:ind w:left="280" w:right="-44"/>
        <w:jc w:val="both"/>
        <w:rPr>
          <w:del w:id="10555" w:author="Isabelly Cristina Santos Maia" w:date="2024-04-25T10:14:00Z"/>
          <w:b/>
        </w:rPr>
        <w:pPrChange w:id="10556" w:author="Isabelly Cristina Santos Maia" w:date="2024-04-26T16:57:00Z">
          <w:pPr>
            <w:tabs>
              <w:tab w:val="left" w:pos="1930"/>
            </w:tabs>
            <w:spacing w:before="3"/>
            <w:ind w:right="1610"/>
            <w:jc w:val="right"/>
          </w:pPr>
        </w:pPrChange>
      </w:pPr>
      <w:del w:id="10557" w:author="Isabelly Cristina Santos Maia" w:date="2024-04-26T16:57:00Z">
        <w:r w:rsidRPr="0046155C" w:rsidDel="00681EE5">
          <w:rPr>
            <w:b/>
          </w:rPr>
          <w:delText>SUBTOTAL</w:delText>
        </w:r>
      </w:del>
      <w:del w:id="10558" w:author="Isabelly Cristina Santos Maia" w:date="2024-04-25T10:14:00Z">
        <w:r w:rsidRPr="0046155C" w:rsidDel="006355AB">
          <w:rPr>
            <w:b/>
          </w:rPr>
          <w:tab/>
        </w:r>
      </w:del>
      <w:del w:id="10559" w:author="Isabelly Cristina Santos Maia" w:date="2024-04-26T16:57:00Z">
        <w:r w:rsidRPr="0046155C" w:rsidDel="00681EE5">
          <w:rPr>
            <w:b/>
          </w:rPr>
          <w:delText>: R$</w:delText>
        </w:r>
        <w:r w:rsidRPr="0046155C" w:rsidDel="00681EE5">
          <w:rPr>
            <w:b/>
            <w:spacing w:val="-5"/>
          </w:rPr>
          <w:delText xml:space="preserve"> </w:delText>
        </w:r>
      </w:del>
      <w:del w:id="10560" w:author="Isabelly Cristina Santos Maia" w:date="2024-04-25T10:14:00Z">
        <w:r w:rsidRPr="0046155C" w:rsidDel="006355AB">
          <w:rPr>
            <w:b/>
          </w:rPr>
          <w:delText>0,00</w:delText>
        </w:r>
      </w:del>
    </w:p>
    <w:p w14:paraId="50E2C776" w14:textId="296FDE75" w:rsidR="00DE1F5F" w:rsidRPr="0046155C" w:rsidDel="00681EE5" w:rsidRDefault="00DE1F5F" w:rsidP="00681EE5">
      <w:pPr>
        <w:tabs>
          <w:tab w:val="left" w:pos="6589"/>
          <w:tab w:val="left" w:pos="6628"/>
        </w:tabs>
        <w:spacing w:before="204" w:line="360" w:lineRule="auto"/>
        <w:ind w:left="280" w:right="-44"/>
        <w:jc w:val="both"/>
        <w:rPr>
          <w:del w:id="10561" w:author="Isabelly Cristina Santos Maia" w:date="2024-04-26T16:57:00Z"/>
        </w:rPr>
        <w:pPrChange w:id="10562" w:author="Isabelly Cristina Santos Maia" w:date="2024-04-26T16:57:00Z">
          <w:pPr>
            <w:pStyle w:val="Corpodetexto"/>
            <w:spacing w:before="6"/>
          </w:pPr>
        </w:pPrChange>
      </w:pPr>
    </w:p>
    <w:p w14:paraId="270AE577" w14:textId="5735D402" w:rsidR="00DE1F5F" w:rsidRPr="0046155C" w:rsidDel="00681EE5" w:rsidRDefault="00863E66" w:rsidP="00681EE5">
      <w:pPr>
        <w:tabs>
          <w:tab w:val="left" w:pos="6628"/>
        </w:tabs>
        <w:spacing w:line="360" w:lineRule="auto"/>
        <w:ind w:left="280" w:right="-44"/>
        <w:jc w:val="both"/>
        <w:rPr>
          <w:del w:id="10563" w:author="Isabelly Cristina Santos Maia" w:date="2024-04-26T16:57:00Z"/>
          <w:b/>
        </w:rPr>
        <w:pPrChange w:id="10564" w:author="Isabelly Cristina Santos Maia" w:date="2024-04-26T16:57:00Z">
          <w:pPr>
            <w:tabs>
              <w:tab w:val="left" w:pos="6628"/>
            </w:tabs>
            <w:spacing w:line="465" w:lineRule="auto"/>
            <w:ind w:left="280" w:right="1552"/>
            <w:jc w:val="both"/>
          </w:pPr>
        </w:pPrChange>
      </w:pPr>
      <w:del w:id="10565" w:author="Isabelly Cristina Santos Maia" w:date="2024-04-26T16:57:00Z">
        <w:r w:rsidRPr="0046155C" w:rsidDel="00681EE5">
          <w:rPr>
            <w:b/>
          </w:rPr>
          <w:delText>VALOR</w:delText>
        </w:r>
        <w:r w:rsidRPr="0046155C" w:rsidDel="00681EE5">
          <w:rPr>
            <w:b/>
            <w:spacing w:val="-5"/>
          </w:rPr>
          <w:delText xml:space="preserve"> </w:delText>
        </w:r>
        <w:r w:rsidRPr="0046155C" w:rsidDel="00681EE5">
          <w:rPr>
            <w:b/>
          </w:rPr>
          <w:delText>PRESTADO</w:delText>
        </w:r>
        <w:r w:rsidRPr="0046155C" w:rsidDel="00681EE5">
          <w:rPr>
            <w:b/>
            <w:spacing w:val="-3"/>
          </w:rPr>
          <w:delText xml:space="preserve"> </w:delText>
        </w:r>
        <w:r w:rsidRPr="0046155C" w:rsidDel="00681EE5">
          <w:rPr>
            <w:b/>
          </w:rPr>
          <w:delText>CONTAS</w:delText>
        </w:r>
      </w:del>
      <w:del w:id="10566" w:author="Isabelly Cristina Santos Maia" w:date="2024-04-25T10:14:00Z">
        <w:r w:rsidRPr="0046155C" w:rsidDel="006355AB">
          <w:rPr>
            <w:b/>
          </w:rPr>
          <w:tab/>
        </w:r>
      </w:del>
      <w:del w:id="10567" w:author="Isabelly Cristina Santos Maia" w:date="2024-04-26T16:57:00Z">
        <w:r w:rsidRPr="0046155C" w:rsidDel="00681EE5">
          <w:rPr>
            <w:b/>
          </w:rPr>
          <w:delText xml:space="preserve">: </w:delText>
        </w:r>
        <w:r w:rsidRPr="0046155C" w:rsidDel="00681EE5">
          <w:rPr>
            <w:b/>
            <w:spacing w:val="-3"/>
          </w:rPr>
          <w:delText xml:space="preserve">R$ </w:delText>
        </w:r>
      </w:del>
      <w:del w:id="10568" w:author="Isabelly Cristina Santos Maia" w:date="2024-04-25T10:14:00Z">
        <w:r w:rsidRPr="0046155C" w:rsidDel="006355AB">
          <w:rPr>
            <w:b/>
          </w:rPr>
          <w:delText xml:space="preserve">0,00 </w:delText>
        </w:r>
      </w:del>
      <w:del w:id="10569" w:author="Isabelly Cristina Santos Maia" w:date="2024-04-26T16:57:00Z">
        <w:r w:rsidRPr="0046155C" w:rsidDel="00681EE5">
          <w:rPr>
            <w:b/>
          </w:rPr>
          <w:delText>SALDO TRANSFERIDO PARA O EXERCÍCIO</w:delText>
        </w:r>
        <w:r w:rsidRPr="0046155C" w:rsidDel="00681EE5">
          <w:rPr>
            <w:b/>
            <w:spacing w:val="-8"/>
          </w:rPr>
          <w:delText xml:space="preserve"> </w:delText>
        </w:r>
        <w:r w:rsidRPr="0046155C" w:rsidDel="00681EE5">
          <w:rPr>
            <w:b/>
          </w:rPr>
          <w:delText>DE 20</w:delText>
        </w:r>
      </w:del>
      <w:del w:id="10570" w:author="Isabelly Cristina Santos Maia" w:date="2024-04-25T10:15:00Z">
        <w:r w:rsidRPr="0046155C" w:rsidDel="006355AB">
          <w:rPr>
            <w:b/>
          </w:rPr>
          <w:delText>XX</w:delText>
        </w:r>
      </w:del>
      <w:del w:id="10571" w:author="Isabelly Cristina Santos Maia" w:date="2024-04-25T10:14:00Z">
        <w:r w:rsidRPr="0046155C" w:rsidDel="006355AB">
          <w:rPr>
            <w:b/>
          </w:rPr>
          <w:tab/>
        </w:r>
      </w:del>
      <w:del w:id="10572" w:author="Isabelly Cristina Santos Maia" w:date="2024-04-26T16:57:00Z">
        <w:r w:rsidRPr="0046155C" w:rsidDel="00681EE5">
          <w:rPr>
            <w:b/>
          </w:rPr>
          <w:delText xml:space="preserve">: </w:delText>
        </w:r>
        <w:r w:rsidRPr="0046155C" w:rsidDel="00681EE5">
          <w:rPr>
            <w:b/>
            <w:spacing w:val="-3"/>
          </w:rPr>
          <w:delText xml:space="preserve">R$ </w:delText>
        </w:r>
      </w:del>
      <w:del w:id="10573" w:author="Isabelly Cristina Santos Maia" w:date="2024-04-25T10:15:00Z">
        <w:r w:rsidRPr="0046155C" w:rsidDel="006355AB">
          <w:rPr>
            <w:b/>
          </w:rPr>
          <w:delText xml:space="preserve">0,00 </w:delText>
        </w:r>
      </w:del>
      <w:del w:id="10574" w:author="Isabelly Cristina Santos Maia" w:date="2024-04-26T16:57:00Z">
        <w:r w:rsidRPr="0046155C" w:rsidDel="00681EE5">
          <w:rPr>
            <w:b/>
          </w:rPr>
          <w:delText>VALOR DEVOLVIDO ATRAVÉS DE GUIA DE RECOLHIMENTO</w:delText>
        </w:r>
        <w:r w:rsidRPr="0046155C" w:rsidDel="00681EE5">
          <w:delText xml:space="preserve">: </w:delText>
        </w:r>
        <w:r w:rsidRPr="0046155C" w:rsidDel="00681EE5">
          <w:rPr>
            <w:b/>
          </w:rPr>
          <w:delText>R$</w:delText>
        </w:r>
      </w:del>
      <w:del w:id="10575" w:author="Isabelly Cristina Santos Maia" w:date="2024-04-25T10:15:00Z">
        <w:r w:rsidRPr="0046155C" w:rsidDel="006355AB">
          <w:rPr>
            <w:b/>
          </w:rPr>
          <w:delText xml:space="preserve"> 0,00 </w:delText>
        </w:r>
      </w:del>
      <w:del w:id="10576" w:author="Isabelly Cristina Santos Maia" w:date="2024-04-26T16:57:00Z">
        <w:r w:rsidRPr="0046155C" w:rsidDel="00681EE5">
          <w:rPr>
            <w:b/>
          </w:rPr>
          <w:delText xml:space="preserve">REALIZAÇÃO DE VISITA </w:delText>
        </w:r>
        <w:r w:rsidRPr="0046155C" w:rsidDel="00681EE5">
          <w:rPr>
            <w:b/>
            <w:i/>
          </w:rPr>
          <w:delText>IN LOCO</w:delText>
        </w:r>
        <w:r w:rsidRPr="0046155C" w:rsidDel="00681EE5">
          <w:rPr>
            <w:b/>
          </w:rPr>
          <w:delText xml:space="preserve">: </w:delText>
        </w:r>
      </w:del>
      <w:del w:id="10577" w:author="Isabelly Cristina Santos Maia" w:date="2024-04-25T10:15:00Z">
        <w:r w:rsidRPr="0046155C" w:rsidDel="006355AB">
          <w:rPr>
            <w:b/>
          </w:rPr>
          <w:delText xml:space="preserve">( ) </w:delText>
        </w:r>
      </w:del>
      <w:del w:id="10578" w:author="Isabelly Cristina Santos Maia" w:date="2024-04-26T16:57:00Z">
        <w:r w:rsidRPr="0046155C" w:rsidDel="00681EE5">
          <w:rPr>
            <w:b/>
          </w:rPr>
          <w:delText xml:space="preserve">SIM </w:delText>
        </w:r>
      </w:del>
      <w:del w:id="10579" w:author="Isabelly Cristina Santos Maia" w:date="2024-04-25T10:15:00Z">
        <w:r w:rsidRPr="0046155C" w:rsidDel="006355AB">
          <w:rPr>
            <w:b/>
          </w:rPr>
          <w:delText>( )</w:delText>
        </w:r>
        <w:r w:rsidRPr="0046155C" w:rsidDel="006355AB">
          <w:rPr>
            <w:b/>
            <w:spacing w:val="-8"/>
          </w:rPr>
          <w:delText xml:space="preserve"> </w:delText>
        </w:r>
      </w:del>
      <w:del w:id="10580" w:author="Isabelly Cristina Santos Maia" w:date="2024-04-26T16:57:00Z">
        <w:r w:rsidRPr="0046155C" w:rsidDel="00681EE5">
          <w:rPr>
            <w:b/>
            <w:spacing w:val="-3"/>
          </w:rPr>
          <w:delText>NÃO</w:delText>
        </w:r>
      </w:del>
    </w:p>
    <w:p w14:paraId="6811D9C6" w14:textId="77352901" w:rsidR="00DE1F5F" w:rsidRPr="0046155C" w:rsidDel="006355AB" w:rsidRDefault="00863E66" w:rsidP="00681EE5">
      <w:pPr>
        <w:tabs>
          <w:tab w:val="left" w:pos="8434"/>
        </w:tabs>
        <w:spacing w:before="6" w:line="360" w:lineRule="auto"/>
        <w:ind w:left="280" w:right="371"/>
        <w:jc w:val="both"/>
        <w:rPr>
          <w:del w:id="10581" w:author="Isabelly Cristina Santos Maia" w:date="2024-04-25T10:18:00Z"/>
        </w:rPr>
        <w:pPrChange w:id="10582" w:author="Isabelly Cristina Santos Maia" w:date="2024-04-26T16:57:00Z">
          <w:pPr>
            <w:tabs>
              <w:tab w:val="left" w:pos="8434"/>
            </w:tabs>
            <w:spacing w:before="6" w:line="273" w:lineRule="auto"/>
            <w:ind w:left="280" w:right="371"/>
            <w:jc w:val="both"/>
          </w:pPr>
        </w:pPrChange>
      </w:pPr>
      <w:del w:id="10583" w:author="Isabelly Cristina Santos Maia" w:date="2024-04-26T16:57:00Z">
        <w:r w:rsidRPr="0046155C" w:rsidDel="00681EE5">
          <w:delText>Após  análise  dos documentos apresentados</w:delText>
        </w:r>
        <w:r w:rsidRPr="0046155C" w:rsidDel="00681EE5">
          <w:rPr>
            <w:spacing w:val="34"/>
          </w:rPr>
          <w:delText xml:space="preserve"> </w:delText>
        </w:r>
        <w:r w:rsidRPr="0046155C" w:rsidDel="00681EE5">
          <w:delText>pela</w:delText>
        </w:r>
        <w:r w:rsidRPr="0046155C" w:rsidDel="00681EE5">
          <w:rPr>
            <w:spacing w:val="36"/>
          </w:rPr>
          <w:delText xml:space="preserve"> </w:delText>
        </w:r>
        <w:r w:rsidRPr="006355AB" w:rsidDel="00681EE5">
          <w:delText>OSC</w:delText>
        </w:r>
      </w:del>
      <w:del w:id="10584" w:author="Isabelly Cristina Santos Maia" w:date="2024-04-25T10:17:00Z">
        <w:r w:rsidRPr="006355AB" w:rsidDel="006355AB">
          <w:rPr>
            <w:rPrChange w:id="10585" w:author="Isabelly Cristina Santos Maia" w:date="2024-04-25T10:18:00Z">
              <w:rPr>
                <w:u w:val="single"/>
              </w:rPr>
            </w:rPrChange>
          </w:rPr>
          <w:delText xml:space="preserve"> </w:delText>
        </w:r>
        <w:r w:rsidRPr="006355AB" w:rsidDel="006355AB">
          <w:rPr>
            <w:rPrChange w:id="10586" w:author="Isabelly Cristina Santos Maia" w:date="2024-04-25T10:18:00Z">
              <w:rPr>
                <w:u w:val="single"/>
              </w:rPr>
            </w:rPrChange>
          </w:rPr>
          <w:tab/>
        </w:r>
      </w:del>
      <w:del w:id="10587" w:author="Isabelly Cristina Santos Maia" w:date="2024-04-26T16:57:00Z">
        <w:r w:rsidRPr="0046155C" w:rsidDel="00681EE5">
          <w:delText>em cumprimento à Instrução Normativa nº. 02/2016</w:delText>
        </w:r>
      </w:del>
      <w:ins w:id="10588" w:author="Claudia Oliveira Del Monte Sianga" w:date="2024-01-17T10:56:00Z">
        <w:del w:id="10589" w:author="Isabelly Cristina Santos Maia" w:date="2024-04-26T16:57:00Z">
          <w:r w:rsidR="003C33AD" w:rsidRPr="0046155C" w:rsidDel="00681EE5">
            <w:delText xml:space="preserve"> 01/2020 e alterações</w:delText>
          </w:r>
        </w:del>
      </w:ins>
      <w:del w:id="10590" w:author="Isabelly Cristina Santos Maia" w:date="2024-04-26T16:57:00Z">
        <w:r w:rsidRPr="0046155C" w:rsidDel="00681EE5">
          <w:delText xml:space="preserve"> do E. Tribunal de Contas do Estado</w:delText>
        </w:r>
        <w:r w:rsidRPr="0046155C" w:rsidDel="00681EE5">
          <w:rPr>
            <w:spacing w:val="-43"/>
          </w:rPr>
          <w:delText xml:space="preserve"> </w:delText>
        </w:r>
        <w:r w:rsidRPr="0046155C" w:rsidDel="00681EE5">
          <w:delText xml:space="preserve">de São Paulo referente aos repasses ao Terceiro Setor, emitimos </w:delText>
        </w:r>
        <w:r w:rsidRPr="0046155C" w:rsidDel="00681EE5">
          <w:rPr>
            <w:b/>
            <w:u w:val="thick"/>
          </w:rPr>
          <w:delText>PARECER</w:delText>
        </w:r>
        <w:r w:rsidRPr="0046155C" w:rsidDel="00681EE5">
          <w:rPr>
            <w:b/>
          </w:rPr>
          <w:delText xml:space="preserve"> </w:delText>
        </w:r>
        <w:r w:rsidRPr="0046155C" w:rsidDel="00681EE5">
          <w:rPr>
            <w:b/>
            <w:u w:val="thick"/>
          </w:rPr>
          <w:delText>CONCLUSIVO REGULAR</w:delText>
        </w:r>
        <w:r w:rsidRPr="0046155C" w:rsidDel="00681EE5">
          <w:rPr>
            <w:b/>
          </w:rPr>
          <w:delText xml:space="preserve"> (OU REGULAR COM RESSALVA </w:delText>
        </w:r>
        <w:r w:rsidRPr="0046155C" w:rsidDel="00681EE5">
          <w:rPr>
            <w:b/>
            <w:spacing w:val="2"/>
          </w:rPr>
          <w:delText xml:space="preserve">OU </w:delText>
        </w:r>
        <w:r w:rsidRPr="0046155C" w:rsidDel="00681EE5">
          <w:rPr>
            <w:b/>
          </w:rPr>
          <w:delText>IRREGULAR)</w:delText>
        </w:r>
        <w:r w:rsidRPr="0046155C" w:rsidDel="00681EE5">
          <w:rPr>
            <w:b/>
            <w:spacing w:val="27"/>
          </w:rPr>
          <w:delText xml:space="preserve"> </w:delText>
        </w:r>
        <w:r w:rsidRPr="0046155C" w:rsidDel="00681EE5">
          <w:delText>à</w:delText>
        </w:r>
      </w:del>
    </w:p>
    <w:p w14:paraId="0FDC6F14" w14:textId="4F8620FF" w:rsidR="00DE1F5F" w:rsidRPr="0046155C" w:rsidDel="00681EE5" w:rsidRDefault="00863E66" w:rsidP="00681EE5">
      <w:pPr>
        <w:tabs>
          <w:tab w:val="left" w:pos="8434"/>
        </w:tabs>
        <w:spacing w:before="6" w:line="360" w:lineRule="auto"/>
        <w:ind w:left="280" w:right="371"/>
        <w:jc w:val="both"/>
        <w:rPr>
          <w:del w:id="10591" w:author="Isabelly Cristina Santos Maia" w:date="2024-04-26T16:57:00Z"/>
        </w:rPr>
        <w:pPrChange w:id="10592" w:author="Isabelly Cristina Santos Maia" w:date="2024-04-26T16:57:00Z">
          <w:pPr>
            <w:spacing w:before="8"/>
            <w:ind w:left="280"/>
            <w:jc w:val="both"/>
          </w:pPr>
        </w:pPrChange>
      </w:pPr>
      <w:del w:id="10593" w:author="Isabelly Cristina Santos Maia" w:date="2024-04-26T16:57:00Z">
        <w:r w:rsidRPr="0046155C" w:rsidDel="00681EE5">
          <w:delText>mencionada Prestação de Contas de 20</w:delText>
        </w:r>
      </w:del>
      <w:del w:id="10594" w:author="Isabelly Cristina Santos Maia" w:date="2024-04-25T10:18:00Z">
        <w:r w:rsidRPr="0046155C" w:rsidDel="006355AB">
          <w:delText>XX</w:delText>
        </w:r>
      </w:del>
      <w:del w:id="10595" w:author="Isabelly Cristina Santos Maia" w:date="2024-04-26T16:57:00Z">
        <w:r w:rsidRPr="0046155C" w:rsidDel="00681EE5">
          <w:delText xml:space="preserve"> e atestamos ainda que:</w:delText>
        </w:r>
      </w:del>
    </w:p>
    <w:p w14:paraId="169E0632" w14:textId="67ACAEAD" w:rsidR="00DE1F5F" w:rsidRPr="0046155C" w:rsidDel="00681EE5" w:rsidRDefault="00DE1F5F" w:rsidP="00681EE5">
      <w:pPr>
        <w:pStyle w:val="Corpodetexto"/>
        <w:spacing w:line="360" w:lineRule="auto"/>
        <w:jc w:val="both"/>
        <w:rPr>
          <w:del w:id="10596" w:author="Isabelly Cristina Santos Maia" w:date="2024-04-26T16:57:00Z"/>
        </w:rPr>
        <w:pPrChange w:id="10597" w:author="Isabelly Cristina Santos Maia" w:date="2024-04-26T16:57:00Z">
          <w:pPr>
            <w:pStyle w:val="Corpodetexto"/>
          </w:pPr>
        </w:pPrChange>
      </w:pPr>
    </w:p>
    <w:p w14:paraId="47605AEB" w14:textId="41DDED77" w:rsidR="00DE1F5F" w:rsidRPr="0046155C" w:rsidDel="00681EE5" w:rsidRDefault="001B52C2" w:rsidP="00681EE5">
      <w:pPr>
        <w:pStyle w:val="Corpodetexto"/>
        <w:spacing w:before="9" w:line="360" w:lineRule="auto"/>
        <w:jc w:val="both"/>
        <w:rPr>
          <w:del w:id="10598" w:author="Isabelly Cristina Santos Maia" w:date="2024-04-26T16:57:00Z"/>
          <w:sz w:val="29"/>
        </w:rPr>
        <w:pPrChange w:id="10599" w:author="Isabelly Cristina Santos Maia" w:date="2024-04-26T16:57:00Z">
          <w:pPr>
            <w:pStyle w:val="Corpodetexto"/>
            <w:spacing w:before="9"/>
          </w:pPr>
        </w:pPrChange>
      </w:pPr>
      <w:del w:id="10600" w:author="Isabelly Cristina Santos Maia" w:date="2024-04-26T16:57:00Z">
        <w:r w:rsidRPr="0046155C" w:rsidDel="00681EE5">
          <w:rPr>
            <w:noProof/>
            <w:lang w:val="pt-BR" w:eastAsia="pt-BR"/>
            <w:rPrChange w:id="10601" w:author="Isabelly Cristina Santos Maia" w:date="2024-04-08T17:55:00Z">
              <w:rPr>
                <w:noProof/>
                <w:lang w:val="pt-BR" w:eastAsia="pt-BR"/>
              </w:rPr>
            </w:rPrChange>
          </w:rPr>
          <mc:AlternateContent>
            <mc:Choice Requires="wps">
              <w:drawing>
                <wp:anchor distT="0" distB="0" distL="0" distR="0" simplePos="0" relativeHeight="487606272" behindDoc="1" locked="0" layoutInCell="1" allowOverlap="1" wp14:anchorId="53EFF9DF" wp14:editId="0C7BE068">
                  <wp:simplePos x="0" y="0"/>
                  <wp:positionH relativeFrom="page">
                    <wp:posOffset>1079500</wp:posOffset>
                  </wp:positionH>
                  <wp:positionV relativeFrom="paragraph">
                    <wp:posOffset>242570</wp:posOffset>
                  </wp:positionV>
                  <wp:extent cx="1829435" cy="6350"/>
                  <wp:effectExtent l="0" t="0" r="0" b="0"/>
                  <wp:wrapTopAndBottom/>
                  <wp:docPr id="40194170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5E00E68" id="Rectangle 12" o:spid="_x0000_s1026" style="position:absolute;margin-left:85pt;margin-top:19.1pt;width:144.05pt;height:.5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" fillcolor="black" stroked="f">
                  <w10:wrap type="topAndBottom" anchorx="page"/>
                </v:rect>
              </w:pict>
            </mc:Fallback>
          </mc:AlternateContent>
        </w:r>
      </w:del>
    </w:p>
    <w:p w14:paraId="568CD065" w14:textId="794B281D" w:rsidR="00DE1F5F" w:rsidRPr="0046155C" w:rsidDel="00681EE5" w:rsidRDefault="00863E66" w:rsidP="00681EE5">
      <w:pPr>
        <w:pStyle w:val="Corpodetexto"/>
        <w:spacing w:before="62" w:line="360" w:lineRule="auto"/>
        <w:ind w:left="280"/>
        <w:jc w:val="both"/>
        <w:rPr>
          <w:del w:id="10602" w:author="Isabelly Cristina Santos Maia" w:date="2024-04-26T16:57:00Z"/>
        </w:rPr>
        <w:pPrChange w:id="10603" w:author="Isabelly Cristina Santos Maia" w:date="2024-04-26T16:57:00Z">
          <w:pPr>
            <w:pStyle w:val="Corpodetexto"/>
            <w:spacing w:before="62"/>
            <w:ind w:left="280"/>
          </w:pPr>
        </w:pPrChange>
      </w:pPr>
      <w:del w:id="10604" w:author="Isabelly Cristina Santos Maia" w:date="2024-04-26T16:57:00Z">
        <w:r w:rsidRPr="0046155C" w:rsidDel="00681EE5">
          <w:rPr>
            <w:vertAlign w:val="superscript"/>
          </w:rPr>
          <w:delText>6</w:delText>
        </w:r>
        <w:r w:rsidRPr="0046155C" w:rsidDel="00681EE5">
          <w:delText xml:space="preserve"> Prestação de Contas quadrimestral, final ou anual.</w:delText>
        </w:r>
      </w:del>
    </w:p>
    <w:p w14:paraId="7323A986" w14:textId="05E844E5" w:rsidR="00DE1F5F" w:rsidRPr="0046155C" w:rsidDel="00681EE5" w:rsidRDefault="00863E66" w:rsidP="00681EE5">
      <w:pPr>
        <w:pStyle w:val="Corpodetexto"/>
        <w:spacing w:line="360" w:lineRule="auto"/>
        <w:ind w:left="280"/>
        <w:jc w:val="both"/>
        <w:rPr>
          <w:del w:id="10605" w:author="Isabelly Cristina Santos Maia" w:date="2024-04-26T16:57:00Z"/>
        </w:rPr>
        <w:pPrChange w:id="10606" w:author="Isabelly Cristina Santos Maia" w:date="2024-04-26T16:57:00Z">
          <w:pPr>
            <w:pStyle w:val="Corpodetexto"/>
            <w:ind w:left="280"/>
          </w:pPr>
        </w:pPrChange>
      </w:pPr>
      <w:del w:id="10607" w:author="Isabelly Cristina Santos Maia" w:date="2024-04-26T16:57:00Z">
        <w:r w:rsidRPr="0046155C" w:rsidDel="00681EE5">
          <w:rPr>
            <w:vertAlign w:val="superscript"/>
          </w:rPr>
          <w:delText>7</w:delText>
        </w:r>
        <w:r w:rsidRPr="0046155C" w:rsidDel="00681EE5">
          <w:delText xml:space="preserve"> Data em que o Município recebeu a prestação de contas.</w:delText>
        </w:r>
      </w:del>
    </w:p>
    <w:p w14:paraId="3A2B7D08" w14:textId="41B032DB" w:rsidR="00DE1F5F" w:rsidRPr="0046155C" w:rsidDel="00681EE5" w:rsidRDefault="00863E66" w:rsidP="00681EE5">
      <w:pPr>
        <w:pStyle w:val="Corpodetexto"/>
        <w:spacing w:line="360" w:lineRule="auto"/>
        <w:ind w:left="280"/>
        <w:jc w:val="both"/>
        <w:rPr>
          <w:del w:id="10608" w:author="Isabelly Cristina Santos Maia" w:date="2024-04-26T16:57:00Z"/>
        </w:rPr>
        <w:pPrChange w:id="10609" w:author="Isabelly Cristina Santos Maia" w:date="2024-04-26T16:57:00Z">
          <w:pPr>
            <w:pStyle w:val="Corpodetexto"/>
            <w:ind w:left="280"/>
          </w:pPr>
        </w:pPrChange>
      </w:pPr>
      <w:del w:id="10610" w:author="Isabelly Cristina Santos Maia" w:date="2024-04-26T16:57:00Z">
        <w:r w:rsidRPr="0046155C" w:rsidDel="00681EE5">
          <w:rPr>
            <w:vertAlign w:val="superscript"/>
          </w:rPr>
          <w:delText>8</w:delText>
        </w:r>
        <w:r w:rsidRPr="0046155C" w:rsidDel="00681EE5">
          <w:delText xml:space="preserve"> A conclusão poderá ser : regular, regular com ressalva ou irregular.</w:delText>
        </w:r>
      </w:del>
    </w:p>
    <w:p w14:paraId="31685F6B" w14:textId="41755682" w:rsidR="00DE1F5F" w:rsidRPr="0046155C" w:rsidDel="00681EE5" w:rsidRDefault="00863E66" w:rsidP="00681EE5">
      <w:pPr>
        <w:pStyle w:val="Corpodetexto"/>
        <w:spacing w:before="1" w:line="360" w:lineRule="auto"/>
        <w:ind w:left="280"/>
        <w:jc w:val="both"/>
        <w:rPr>
          <w:del w:id="10611" w:author="Isabelly Cristina Santos Maia" w:date="2024-04-26T16:57:00Z"/>
        </w:rPr>
        <w:pPrChange w:id="10612" w:author="Isabelly Cristina Santos Maia" w:date="2024-04-26T16:57:00Z">
          <w:pPr>
            <w:pStyle w:val="Corpodetexto"/>
            <w:spacing w:before="1"/>
            <w:ind w:left="280"/>
          </w:pPr>
        </w:pPrChange>
      </w:pPr>
      <w:del w:id="10613" w:author="Isabelly Cristina Santos Maia" w:date="2024-04-26T16:57:00Z">
        <w:r w:rsidRPr="0046155C" w:rsidDel="00681EE5">
          <w:rPr>
            <w:vertAlign w:val="superscript"/>
          </w:rPr>
          <w:delText>9</w:delText>
        </w:r>
        <w:r w:rsidRPr="0046155C" w:rsidDel="00681EE5">
          <w:delText xml:space="preserve"> A sanção poderá ser: advertência, suspensão temporária ou declaração de inidoneidade.</w:delText>
        </w:r>
      </w:del>
    </w:p>
    <w:p w14:paraId="0C21589A" w14:textId="4D848594" w:rsidR="00DE1F5F" w:rsidRPr="0046155C" w:rsidDel="00681EE5" w:rsidRDefault="00DE1F5F" w:rsidP="00681EE5">
      <w:pPr>
        <w:spacing w:line="360" w:lineRule="auto"/>
        <w:jc w:val="both"/>
        <w:rPr>
          <w:del w:id="10614" w:author="Isabelly Cristina Santos Maia" w:date="2024-04-26T16:57:00Z"/>
        </w:rPr>
        <w:sectPr w:rsidR="00DE1F5F" w:rsidRPr="0046155C" w:rsidDel="00681EE5" w:rsidSect="00681EE5">
          <w:pgSz w:w="11910" w:h="16840"/>
          <w:pgMar w:top="1320" w:right="1320" w:bottom="820" w:left="1420" w:header="0" w:footer="545" w:gutter="0"/>
          <w:cols w:space="720"/>
          <w:sectPrChange w:id="10615" w:author="Isabelly Cristina Santos Maia" w:date="2024-04-26T16:57:00Z">
            <w:sectPr w:rsidR="00DE1F5F" w:rsidRPr="0046155C" w:rsidDel="00681EE5" w:rsidSect="00681EE5">
              <w:pgMar w:top="1320" w:right="1320" w:bottom="820" w:left="1420" w:header="0" w:footer="545" w:gutter="0"/>
            </w:sectPr>
          </w:sectPrChange>
        </w:sectPr>
        <w:pPrChange w:id="10616" w:author="Isabelly Cristina Santos Maia" w:date="2024-04-26T16:57:00Z">
          <w:pPr/>
        </w:pPrChange>
      </w:pPr>
    </w:p>
    <w:p w14:paraId="7650BF6B" w14:textId="25FCEEDA" w:rsidR="00DE1F5F" w:rsidRPr="0046155C" w:rsidDel="00681EE5" w:rsidRDefault="00863E66" w:rsidP="00681EE5">
      <w:pPr>
        <w:pStyle w:val="PargrafodaLista"/>
        <w:numPr>
          <w:ilvl w:val="0"/>
          <w:numId w:val="109"/>
        </w:numPr>
        <w:tabs>
          <w:tab w:val="left" w:pos="525"/>
        </w:tabs>
        <w:spacing w:before="73" w:line="360" w:lineRule="auto"/>
        <w:ind w:right="376" w:firstLine="0"/>
        <w:rPr>
          <w:del w:id="10617" w:author="Isabelly Cristina Santos Maia" w:date="2024-04-26T16:57:00Z"/>
        </w:rPr>
        <w:pPrChange w:id="10618" w:author="Isabelly Cristina Santos Maia" w:date="2024-04-26T16:57:00Z">
          <w:pPr>
            <w:pStyle w:val="PargrafodaLista"/>
            <w:numPr>
              <w:numId w:val="109"/>
            </w:numPr>
            <w:tabs>
              <w:tab w:val="left" w:pos="525"/>
            </w:tabs>
            <w:spacing w:before="73" w:line="278" w:lineRule="auto"/>
            <w:ind w:right="376"/>
          </w:pPr>
        </w:pPrChange>
      </w:pPr>
      <w:del w:id="10619" w:author="Isabelly Cristina Santos Maia" w:date="2024-04-26T16:57:00Z">
        <w:r w:rsidRPr="0046155C" w:rsidDel="00681EE5">
          <w:delText>O</w:delText>
        </w:r>
        <w:r w:rsidRPr="0046155C" w:rsidDel="00681EE5">
          <w:rPr>
            <w:spacing w:val="-15"/>
          </w:rPr>
          <w:delText xml:space="preserve"> </w:delText>
        </w:r>
        <w:r w:rsidRPr="0046155C" w:rsidDel="00681EE5">
          <w:delText>recebimento</w:delText>
        </w:r>
        <w:r w:rsidRPr="0046155C" w:rsidDel="00681EE5">
          <w:rPr>
            <w:spacing w:val="-18"/>
          </w:rPr>
          <w:delText xml:space="preserve"> </w:delText>
        </w:r>
        <w:r w:rsidRPr="0046155C" w:rsidDel="00681EE5">
          <w:delText>da</w:delText>
        </w:r>
        <w:r w:rsidRPr="0046155C" w:rsidDel="00681EE5">
          <w:rPr>
            <w:spacing w:val="-18"/>
          </w:rPr>
          <w:delText xml:space="preserve"> </w:delText>
        </w:r>
        <w:r w:rsidRPr="0046155C" w:rsidDel="00681EE5">
          <w:delText>Prestação</w:delText>
        </w:r>
        <w:r w:rsidRPr="0046155C" w:rsidDel="00681EE5">
          <w:rPr>
            <w:spacing w:val="-13"/>
          </w:rPr>
          <w:delText xml:space="preserve"> </w:delText>
        </w:r>
        <w:r w:rsidRPr="0046155C" w:rsidDel="00681EE5">
          <w:delText>de</w:delText>
        </w:r>
        <w:r w:rsidRPr="0046155C" w:rsidDel="00681EE5">
          <w:rPr>
            <w:spacing w:val="-13"/>
          </w:rPr>
          <w:delText xml:space="preserve"> </w:delText>
        </w:r>
        <w:r w:rsidRPr="0046155C" w:rsidDel="00681EE5">
          <w:delText>Contas</w:delText>
        </w:r>
        <w:r w:rsidRPr="0046155C" w:rsidDel="00681EE5">
          <w:rPr>
            <w:spacing w:val="-19"/>
          </w:rPr>
          <w:delText xml:space="preserve"> </w:delText>
        </w:r>
        <w:r w:rsidRPr="0046155C" w:rsidDel="00681EE5">
          <w:delText>ocorreu</w:delText>
        </w:r>
        <w:r w:rsidRPr="0046155C" w:rsidDel="00681EE5">
          <w:rPr>
            <w:spacing w:val="-18"/>
          </w:rPr>
          <w:delText xml:space="preserve"> </w:delText>
        </w:r>
        <w:r w:rsidRPr="0046155C" w:rsidDel="00681EE5">
          <w:delText>em</w:delText>
        </w:r>
        <w:r w:rsidRPr="0046155C" w:rsidDel="00681EE5">
          <w:rPr>
            <w:spacing w:val="-9"/>
          </w:rPr>
          <w:delText xml:space="preserve"> </w:delText>
        </w:r>
      </w:del>
      <w:del w:id="10620" w:author="Isabelly Cristina Santos Maia" w:date="2024-04-25T10:18:00Z">
        <w:r w:rsidRPr="0046155C" w:rsidDel="006355AB">
          <w:delText>XX/XX/20XX</w:delText>
        </w:r>
        <w:r w:rsidRPr="0046155C" w:rsidDel="006355AB">
          <w:rPr>
            <w:spacing w:val="29"/>
          </w:rPr>
          <w:delText xml:space="preserve"> </w:delText>
        </w:r>
      </w:del>
      <w:del w:id="10621" w:author="Isabelly Cristina Santos Maia" w:date="2024-04-26T16:57:00Z">
        <w:r w:rsidRPr="0046155C" w:rsidDel="00681EE5">
          <w:delText>e</w:delText>
        </w:r>
        <w:r w:rsidRPr="0046155C" w:rsidDel="00681EE5">
          <w:rPr>
            <w:spacing w:val="-13"/>
          </w:rPr>
          <w:delText xml:space="preserve"> </w:delText>
        </w:r>
        <w:r w:rsidRPr="0046155C" w:rsidDel="00681EE5">
          <w:delText>a</w:delText>
        </w:r>
        <w:r w:rsidRPr="0046155C" w:rsidDel="00681EE5">
          <w:rPr>
            <w:spacing w:val="-13"/>
          </w:rPr>
          <w:delText xml:space="preserve"> </w:delText>
        </w:r>
        <w:r w:rsidRPr="0046155C" w:rsidDel="00681EE5">
          <w:delText>OSC</w:delText>
        </w:r>
        <w:r w:rsidRPr="0046155C" w:rsidDel="00681EE5">
          <w:rPr>
            <w:spacing w:val="-13"/>
          </w:rPr>
          <w:delText xml:space="preserve"> </w:delText>
        </w:r>
        <w:r w:rsidRPr="0046155C" w:rsidDel="00681EE5">
          <w:delText>está</w:delText>
        </w:r>
        <w:r w:rsidRPr="0046155C" w:rsidDel="00681EE5">
          <w:rPr>
            <w:spacing w:val="-14"/>
          </w:rPr>
          <w:delText xml:space="preserve"> </w:delText>
        </w:r>
        <w:r w:rsidRPr="0046155C" w:rsidDel="00681EE5">
          <w:delText>ciente da aplicação de sanções por eventuais ausências de comprovação ou desvio de finalidade;</w:delText>
        </w:r>
      </w:del>
    </w:p>
    <w:p w14:paraId="12CC63E9" w14:textId="490416CB" w:rsidR="00DE1F5F" w:rsidRPr="0046155C" w:rsidDel="00681EE5" w:rsidRDefault="00863E66" w:rsidP="00681EE5">
      <w:pPr>
        <w:pStyle w:val="PargrafodaLista"/>
        <w:numPr>
          <w:ilvl w:val="0"/>
          <w:numId w:val="109"/>
        </w:numPr>
        <w:tabs>
          <w:tab w:val="left" w:pos="539"/>
        </w:tabs>
        <w:spacing w:before="195" w:line="360" w:lineRule="auto"/>
        <w:ind w:left="538" w:hanging="259"/>
        <w:rPr>
          <w:del w:id="10622" w:author="Isabelly Cristina Santos Maia" w:date="2024-04-26T16:57:00Z"/>
        </w:rPr>
        <w:pPrChange w:id="10623" w:author="Isabelly Cristina Santos Maia" w:date="2024-04-26T16:57:00Z">
          <w:pPr>
            <w:pStyle w:val="PargrafodaLista"/>
            <w:numPr>
              <w:numId w:val="109"/>
            </w:numPr>
            <w:tabs>
              <w:tab w:val="left" w:pos="539"/>
            </w:tabs>
            <w:spacing w:before="195"/>
            <w:ind w:left="538" w:hanging="259"/>
          </w:pPr>
        </w:pPrChange>
      </w:pPr>
      <w:del w:id="10624" w:author="Isabelly Cristina Santos Maia" w:date="2024-04-26T16:57:00Z">
        <w:r w:rsidRPr="0046155C" w:rsidDel="00681EE5">
          <w:delText>O regular funcionamento da OSC que recebeu os</w:delText>
        </w:r>
        <w:r w:rsidRPr="0046155C" w:rsidDel="00681EE5">
          <w:rPr>
            <w:spacing w:val="-9"/>
          </w:rPr>
          <w:delText xml:space="preserve"> </w:delText>
        </w:r>
        <w:r w:rsidRPr="0046155C" w:rsidDel="00681EE5">
          <w:delText>recursos;</w:delText>
        </w:r>
      </w:del>
    </w:p>
    <w:p w14:paraId="462194D2" w14:textId="3CEB4DED" w:rsidR="00DE1F5F" w:rsidRPr="0046155C" w:rsidDel="00681EE5" w:rsidRDefault="00DE1F5F" w:rsidP="00681EE5">
      <w:pPr>
        <w:pStyle w:val="Corpodetexto"/>
        <w:spacing w:before="7" w:line="360" w:lineRule="auto"/>
        <w:jc w:val="both"/>
        <w:rPr>
          <w:del w:id="10625" w:author="Isabelly Cristina Santos Maia" w:date="2024-04-26T16:57:00Z"/>
        </w:rPr>
        <w:pPrChange w:id="10626" w:author="Isabelly Cristina Santos Maia" w:date="2024-04-26T16:57:00Z">
          <w:pPr>
            <w:pStyle w:val="Corpodetexto"/>
            <w:spacing w:before="7"/>
          </w:pPr>
        </w:pPrChange>
      </w:pPr>
    </w:p>
    <w:p w14:paraId="11571874" w14:textId="5757C154" w:rsidR="00DE1F5F" w:rsidRPr="0046155C" w:rsidDel="00681EE5" w:rsidRDefault="00863E66" w:rsidP="00681EE5">
      <w:pPr>
        <w:pStyle w:val="PargrafodaLista"/>
        <w:numPr>
          <w:ilvl w:val="0"/>
          <w:numId w:val="109"/>
        </w:numPr>
        <w:tabs>
          <w:tab w:val="left" w:pos="563"/>
        </w:tabs>
        <w:spacing w:line="360" w:lineRule="auto"/>
        <w:ind w:right="374" w:firstLine="0"/>
        <w:rPr>
          <w:del w:id="10627" w:author="Isabelly Cristina Santos Maia" w:date="2024-04-26T16:57:00Z"/>
        </w:rPr>
        <w:pPrChange w:id="10628" w:author="Isabelly Cristina Santos Maia" w:date="2024-04-26T16:57:00Z">
          <w:pPr>
            <w:pStyle w:val="PargrafodaLista"/>
            <w:numPr>
              <w:numId w:val="109"/>
            </w:numPr>
            <w:tabs>
              <w:tab w:val="left" w:pos="563"/>
            </w:tabs>
            <w:spacing w:line="276" w:lineRule="auto"/>
            <w:ind w:right="374"/>
          </w:pPr>
        </w:pPrChange>
      </w:pPr>
      <w:del w:id="10629" w:author="Isabelly Cristina Santos Maia" w:date="2024-04-26T16:57:00Z">
        <w:r w:rsidRPr="0046155C" w:rsidDel="00681EE5">
          <w:delText>O objeto dos recursos repassados foi para atender despesas de Convênio, sendo alcançados</w:delText>
        </w:r>
        <w:r w:rsidRPr="0046155C" w:rsidDel="00681EE5">
          <w:rPr>
            <w:spacing w:val="-11"/>
          </w:rPr>
          <w:delText xml:space="preserve"> </w:delText>
        </w:r>
        <w:r w:rsidRPr="0046155C" w:rsidDel="00681EE5">
          <w:delText>os</w:delText>
        </w:r>
        <w:r w:rsidRPr="0046155C" w:rsidDel="00681EE5">
          <w:rPr>
            <w:spacing w:val="-10"/>
          </w:rPr>
          <w:delText xml:space="preserve"> </w:delText>
        </w:r>
        <w:r w:rsidRPr="0046155C" w:rsidDel="00681EE5">
          <w:delText>resultados</w:delText>
        </w:r>
        <w:r w:rsidRPr="0046155C" w:rsidDel="00681EE5">
          <w:rPr>
            <w:spacing w:val="-11"/>
          </w:rPr>
          <w:delText xml:space="preserve"> </w:delText>
        </w:r>
        <w:r w:rsidRPr="0046155C" w:rsidDel="00681EE5">
          <w:delText>e</w:delText>
        </w:r>
        <w:r w:rsidRPr="0046155C" w:rsidDel="00681EE5">
          <w:rPr>
            <w:spacing w:val="-8"/>
          </w:rPr>
          <w:delText xml:space="preserve"> </w:delText>
        </w:r>
        <w:r w:rsidRPr="0046155C" w:rsidDel="00681EE5">
          <w:delText>obtida</w:delText>
        </w:r>
        <w:r w:rsidRPr="0046155C" w:rsidDel="00681EE5">
          <w:rPr>
            <w:spacing w:val="-9"/>
          </w:rPr>
          <w:delText xml:space="preserve"> </w:delText>
        </w:r>
        <w:r w:rsidRPr="0046155C" w:rsidDel="00681EE5">
          <w:delText>a</w:delText>
        </w:r>
        <w:r w:rsidRPr="0046155C" w:rsidDel="00681EE5">
          <w:rPr>
            <w:spacing w:val="-8"/>
          </w:rPr>
          <w:delText xml:space="preserve"> </w:delText>
        </w:r>
        <w:r w:rsidRPr="0046155C" w:rsidDel="00681EE5">
          <w:delText>economicidade</w:delText>
        </w:r>
        <w:r w:rsidRPr="0046155C" w:rsidDel="00681EE5">
          <w:rPr>
            <w:spacing w:val="-4"/>
          </w:rPr>
          <w:delText xml:space="preserve"> </w:delText>
        </w:r>
        <w:r w:rsidRPr="0046155C" w:rsidDel="00681EE5">
          <w:delText>em</w:delText>
        </w:r>
        <w:r w:rsidRPr="0046155C" w:rsidDel="00681EE5">
          <w:rPr>
            <w:spacing w:val="-12"/>
          </w:rPr>
          <w:delText xml:space="preserve"> </w:delText>
        </w:r>
        <w:r w:rsidRPr="0046155C" w:rsidDel="00681EE5">
          <w:delText>relação</w:delText>
        </w:r>
        <w:r w:rsidRPr="0046155C" w:rsidDel="00681EE5">
          <w:rPr>
            <w:spacing w:val="-8"/>
          </w:rPr>
          <w:delText xml:space="preserve"> </w:delText>
        </w:r>
        <w:r w:rsidRPr="0046155C" w:rsidDel="00681EE5">
          <w:delText>ao</w:delText>
        </w:r>
        <w:r w:rsidRPr="0046155C" w:rsidDel="00681EE5">
          <w:rPr>
            <w:spacing w:val="-9"/>
          </w:rPr>
          <w:delText xml:space="preserve"> </w:delText>
        </w:r>
        <w:r w:rsidRPr="0046155C" w:rsidDel="00681EE5">
          <w:delText>previsto</w:delText>
        </w:r>
        <w:r w:rsidRPr="0046155C" w:rsidDel="00681EE5">
          <w:rPr>
            <w:spacing w:val="-8"/>
          </w:rPr>
          <w:delText xml:space="preserve"> </w:delText>
        </w:r>
        <w:r w:rsidRPr="0046155C" w:rsidDel="00681EE5">
          <w:delText>no</w:delText>
        </w:r>
        <w:r w:rsidRPr="0046155C" w:rsidDel="00681EE5">
          <w:rPr>
            <w:spacing w:val="-9"/>
          </w:rPr>
          <w:delText xml:space="preserve"> </w:delText>
        </w:r>
        <w:r w:rsidRPr="0046155C" w:rsidDel="00681EE5">
          <w:delText>Plano</w:delText>
        </w:r>
        <w:r w:rsidRPr="0046155C" w:rsidDel="00681EE5">
          <w:rPr>
            <w:spacing w:val="-8"/>
          </w:rPr>
          <w:delText xml:space="preserve"> </w:delText>
        </w:r>
        <w:r w:rsidRPr="0046155C" w:rsidDel="00681EE5">
          <w:delText>de Trabalho</w:delText>
        </w:r>
        <w:r w:rsidRPr="0046155C" w:rsidDel="00681EE5">
          <w:rPr>
            <w:spacing w:val="-15"/>
          </w:rPr>
          <w:delText xml:space="preserve"> </w:delText>
        </w:r>
        <w:r w:rsidRPr="0046155C" w:rsidDel="00681EE5">
          <w:delText>apresentado,</w:delText>
        </w:r>
        <w:r w:rsidRPr="0046155C" w:rsidDel="00681EE5">
          <w:rPr>
            <w:spacing w:val="30"/>
          </w:rPr>
          <w:delText xml:space="preserve"> </w:delText>
        </w:r>
        <w:r w:rsidRPr="0046155C" w:rsidDel="00681EE5">
          <w:delText>havendo</w:delText>
        </w:r>
        <w:r w:rsidRPr="0046155C" w:rsidDel="00681EE5">
          <w:rPr>
            <w:spacing w:val="-14"/>
          </w:rPr>
          <w:delText xml:space="preserve"> </w:delText>
        </w:r>
        <w:r w:rsidRPr="0046155C" w:rsidDel="00681EE5">
          <w:delText>compatibilidade</w:delText>
        </w:r>
        <w:r w:rsidRPr="0046155C" w:rsidDel="00681EE5">
          <w:rPr>
            <w:spacing w:val="-15"/>
          </w:rPr>
          <w:delText xml:space="preserve"> </w:delText>
        </w:r>
        <w:r w:rsidRPr="0046155C" w:rsidDel="00681EE5">
          <w:delText>entre</w:delText>
        </w:r>
        <w:r w:rsidRPr="0046155C" w:rsidDel="00681EE5">
          <w:rPr>
            <w:spacing w:val="-14"/>
          </w:rPr>
          <w:delText xml:space="preserve"> </w:delText>
        </w:r>
        <w:r w:rsidRPr="0046155C" w:rsidDel="00681EE5">
          <w:delText>as</w:delText>
        </w:r>
        <w:r w:rsidRPr="0046155C" w:rsidDel="00681EE5">
          <w:rPr>
            <w:spacing w:val="-21"/>
          </w:rPr>
          <w:delText xml:space="preserve"> </w:delText>
        </w:r>
        <w:r w:rsidRPr="0046155C" w:rsidDel="00681EE5">
          <w:delText>atividades</w:delText>
        </w:r>
        <w:r w:rsidRPr="0046155C" w:rsidDel="00681EE5">
          <w:rPr>
            <w:spacing w:val="-17"/>
          </w:rPr>
          <w:delText xml:space="preserve"> </w:delText>
        </w:r>
        <w:r w:rsidRPr="0046155C" w:rsidDel="00681EE5">
          <w:delText>desenvolvidas</w:delText>
        </w:r>
        <w:r w:rsidRPr="0046155C" w:rsidDel="00681EE5">
          <w:rPr>
            <w:spacing w:val="-16"/>
          </w:rPr>
          <w:delText xml:space="preserve"> </w:delText>
        </w:r>
        <w:r w:rsidRPr="0046155C" w:rsidDel="00681EE5">
          <w:delText>com recursos próprios e as verbas públicas repassadas e as metas propostas e resultados alcançados, conforme análise quantitativa e qualitativa realizada no Parecer Técnico Conclusivo do Gestor da</w:delText>
        </w:r>
        <w:r w:rsidRPr="0046155C" w:rsidDel="00681EE5">
          <w:rPr>
            <w:spacing w:val="-13"/>
          </w:rPr>
          <w:delText xml:space="preserve"> </w:delText>
        </w:r>
        <w:r w:rsidRPr="0046155C" w:rsidDel="00681EE5">
          <w:delText>Parceria;</w:delText>
        </w:r>
      </w:del>
    </w:p>
    <w:p w14:paraId="5551DDA6" w14:textId="108236FE" w:rsidR="00DE1F5F" w:rsidRPr="0046155C" w:rsidDel="00681EE5" w:rsidRDefault="00863E66" w:rsidP="00681EE5">
      <w:pPr>
        <w:pStyle w:val="PargrafodaLista"/>
        <w:numPr>
          <w:ilvl w:val="0"/>
          <w:numId w:val="109"/>
        </w:numPr>
        <w:tabs>
          <w:tab w:val="left" w:pos="659"/>
        </w:tabs>
        <w:spacing w:before="204" w:line="360" w:lineRule="auto"/>
        <w:ind w:right="389" w:firstLine="0"/>
        <w:rPr>
          <w:del w:id="10630" w:author="Isabelly Cristina Santos Maia" w:date="2024-04-26T16:57:00Z"/>
        </w:rPr>
        <w:pPrChange w:id="10631" w:author="Isabelly Cristina Santos Maia" w:date="2024-04-26T16:57:00Z">
          <w:pPr>
            <w:pStyle w:val="PargrafodaLista"/>
            <w:numPr>
              <w:numId w:val="109"/>
            </w:numPr>
            <w:tabs>
              <w:tab w:val="left" w:pos="659"/>
            </w:tabs>
            <w:spacing w:before="204" w:line="273" w:lineRule="auto"/>
            <w:ind w:right="389"/>
          </w:pPr>
        </w:pPrChange>
      </w:pPr>
      <w:del w:id="10632" w:author="Isabelly Cristina Santos Maia" w:date="2024-04-26T16:57:00Z">
        <w:r w:rsidRPr="0046155C" w:rsidDel="00681EE5">
          <w:delText xml:space="preserve">Houve o cumprimento das cláusulas pactuadas em conformidade com a regulamentação que </w:delText>
        </w:r>
        <w:r w:rsidRPr="0046155C" w:rsidDel="00681EE5">
          <w:rPr>
            <w:spacing w:val="-3"/>
          </w:rPr>
          <w:delText xml:space="preserve">rege </w:delText>
        </w:r>
        <w:r w:rsidRPr="0046155C" w:rsidDel="00681EE5">
          <w:delText>a</w:delText>
        </w:r>
        <w:r w:rsidRPr="0046155C" w:rsidDel="00681EE5">
          <w:rPr>
            <w:spacing w:val="2"/>
          </w:rPr>
          <w:delText xml:space="preserve"> </w:delText>
        </w:r>
        <w:r w:rsidRPr="0046155C" w:rsidDel="00681EE5">
          <w:delText>matéria;</w:delText>
        </w:r>
      </w:del>
    </w:p>
    <w:p w14:paraId="40B11C65" w14:textId="6871CA36" w:rsidR="00DE1F5F" w:rsidRPr="0046155C" w:rsidDel="00681EE5" w:rsidRDefault="00863E66" w:rsidP="00681EE5">
      <w:pPr>
        <w:pStyle w:val="PargrafodaLista"/>
        <w:numPr>
          <w:ilvl w:val="0"/>
          <w:numId w:val="109"/>
        </w:numPr>
        <w:tabs>
          <w:tab w:val="left" w:pos="568"/>
        </w:tabs>
        <w:spacing w:before="201" w:line="360" w:lineRule="auto"/>
        <w:ind w:right="372" w:firstLine="0"/>
        <w:rPr>
          <w:del w:id="10633" w:author="Isabelly Cristina Santos Maia" w:date="2024-04-26T16:57:00Z"/>
        </w:rPr>
        <w:pPrChange w:id="10634" w:author="Isabelly Cristina Santos Maia" w:date="2024-04-26T16:57:00Z">
          <w:pPr>
            <w:pStyle w:val="PargrafodaLista"/>
            <w:numPr>
              <w:numId w:val="109"/>
            </w:numPr>
            <w:tabs>
              <w:tab w:val="left" w:pos="568"/>
            </w:tabs>
            <w:spacing w:before="201" w:line="278" w:lineRule="auto"/>
            <w:ind w:right="372"/>
          </w:pPr>
        </w:pPrChange>
      </w:pPr>
      <w:del w:id="10635" w:author="Isabelly Cristina Santos Maia" w:date="2024-04-26T16:57:00Z">
        <w:r w:rsidRPr="0046155C" w:rsidDel="00681EE5">
          <w:delText>Houve a regularidade dos gastos efetuados em perfeita contabilização, atestados pelo órgão</w:delText>
        </w:r>
        <w:r w:rsidRPr="0046155C" w:rsidDel="00681EE5">
          <w:rPr>
            <w:spacing w:val="-5"/>
          </w:rPr>
          <w:delText xml:space="preserve"> </w:delText>
        </w:r>
        <w:r w:rsidRPr="0046155C" w:rsidDel="00681EE5">
          <w:delText>concessor;</w:delText>
        </w:r>
      </w:del>
    </w:p>
    <w:p w14:paraId="659B2887" w14:textId="1AB3189E" w:rsidR="00DE1F5F" w:rsidRPr="0046155C" w:rsidDel="00681EE5" w:rsidRDefault="00863E66" w:rsidP="00681EE5">
      <w:pPr>
        <w:pStyle w:val="PargrafodaLista"/>
        <w:numPr>
          <w:ilvl w:val="0"/>
          <w:numId w:val="109"/>
        </w:numPr>
        <w:tabs>
          <w:tab w:val="left" w:pos="540"/>
        </w:tabs>
        <w:spacing w:before="196" w:line="360" w:lineRule="auto"/>
        <w:ind w:right="440" w:firstLine="0"/>
        <w:rPr>
          <w:del w:id="10636" w:author="Isabelly Cristina Santos Maia" w:date="2024-04-26T16:57:00Z"/>
        </w:rPr>
        <w:pPrChange w:id="10637" w:author="Isabelly Cristina Santos Maia" w:date="2024-04-26T16:57:00Z">
          <w:pPr>
            <w:pStyle w:val="PargrafodaLista"/>
            <w:numPr>
              <w:numId w:val="109"/>
            </w:numPr>
            <w:tabs>
              <w:tab w:val="left" w:pos="540"/>
            </w:tabs>
            <w:spacing w:before="196" w:line="278" w:lineRule="auto"/>
            <w:ind w:right="440"/>
          </w:pPr>
        </w:pPrChange>
      </w:pPr>
      <w:del w:id="10638" w:author="Isabelly Cristina Santos Maia" w:date="2024-04-26T16:57:00Z">
        <w:r w:rsidRPr="0046155C" w:rsidDel="00681EE5">
          <w:delText>Houve a regularidade dos recolhimentos de encargos trabalhistas (somente quando a aplicação dos recursos envolver gastos com pessoal prevista no plano de trabalho. Se não for o caso, excluir do</w:delText>
        </w:r>
        <w:r w:rsidRPr="0046155C" w:rsidDel="00681EE5">
          <w:rPr>
            <w:spacing w:val="-14"/>
          </w:rPr>
          <w:delText xml:space="preserve"> </w:delText>
        </w:r>
        <w:r w:rsidRPr="0046155C" w:rsidDel="00681EE5">
          <w:delText>rol);</w:delText>
        </w:r>
      </w:del>
    </w:p>
    <w:p w14:paraId="0C6EBB15" w14:textId="23CB0C63" w:rsidR="00DE1F5F" w:rsidRPr="0046155C" w:rsidDel="00681EE5" w:rsidRDefault="00863E66" w:rsidP="00681EE5">
      <w:pPr>
        <w:pStyle w:val="PargrafodaLista"/>
        <w:numPr>
          <w:ilvl w:val="0"/>
          <w:numId w:val="109"/>
        </w:numPr>
        <w:tabs>
          <w:tab w:val="left" w:pos="636"/>
        </w:tabs>
        <w:spacing w:before="195" w:line="360" w:lineRule="auto"/>
        <w:ind w:right="374" w:firstLine="0"/>
        <w:rPr>
          <w:del w:id="10639" w:author="Isabelly Cristina Santos Maia" w:date="2024-04-26T16:57:00Z"/>
        </w:rPr>
        <w:pPrChange w:id="10640" w:author="Isabelly Cristina Santos Maia" w:date="2024-04-26T16:57:00Z">
          <w:pPr>
            <w:pStyle w:val="PargrafodaLista"/>
            <w:numPr>
              <w:numId w:val="109"/>
            </w:numPr>
            <w:tabs>
              <w:tab w:val="left" w:pos="636"/>
            </w:tabs>
            <w:spacing w:before="195" w:line="276" w:lineRule="auto"/>
            <w:ind w:right="374"/>
          </w:pPr>
        </w:pPrChange>
      </w:pPr>
      <w:del w:id="10641" w:author="Isabelly Cristina Santos Maia" w:date="2024-04-26T16:57:00Z">
        <w:r w:rsidRPr="0046155C" w:rsidDel="00681EE5">
          <w:delText>Que as cópias dos documentos das despesas correspondem aos originais apresentados pela OSC nos quais constam a identificação da entidade beneficiária, o tipo de repasse obtido, número do ajuste e órgão repassador a que se</w:delText>
        </w:r>
        <w:r w:rsidRPr="0046155C" w:rsidDel="00681EE5">
          <w:rPr>
            <w:spacing w:val="-21"/>
          </w:rPr>
          <w:delText xml:space="preserve"> </w:delText>
        </w:r>
        <w:r w:rsidRPr="0046155C" w:rsidDel="00681EE5">
          <w:delText>referem;</w:delText>
        </w:r>
      </w:del>
    </w:p>
    <w:p w14:paraId="0F0BC7A9" w14:textId="48BD4D86" w:rsidR="00DE1F5F" w:rsidRPr="0046155C" w:rsidDel="00681EE5" w:rsidRDefault="00863E66" w:rsidP="00681EE5">
      <w:pPr>
        <w:pStyle w:val="PargrafodaLista"/>
        <w:numPr>
          <w:ilvl w:val="0"/>
          <w:numId w:val="109"/>
        </w:numPr>
        <w:tabs>
          <w:tab w:val="left" w:pos="544"/>
        </w:tabs>
        <w:spacing w:before="197" w:line="360" w:lineRule="auto"/>
        <w:ind w:right="377" w:firstLine="0"/>
        <w:rPr>
          <w:del w:id="10642" w:author="Isabelly Cristina Santos Maia" w:date="2024-04-26T16:57:00Z"/>
        </w:rPr>
        <w:pPrChange w:id="10643" w:author="Isabelly Cristina Santos Maia" w:date="2024-04-26T16:57:00Z">
          <w:pPr>
            <w:pStyle w:val="PargrafodaLista"/>
            <w:numPr>
              <w:numId w:val="109"/>
            </w:numPr>
            <w:tabs>
              <w:tab w:val="left" w:pos="544"/>
            </w:tabs>
            <w:spacing w:before="197" w:line="278" w:lineRule="auto"/>
            <w:ind w:right="377"/>
          </w:pPr>
        </w:pPrChange>
      </w:pPr>
      <w:del w:id="10644" w:author="Isabelly Cristina Santos Maia" w:date="2024-04-26T16:57:00Z">
        <w:r w:rsidRPr="0046155C" w:rsidDel="00681EE5">
          <w:delText>Foram atendidos os princípios da legalidade, impessoalidade, moralidade, eficiência e</w:delText>
        </w:r>
        <w:r w:rsidRPr="0046155C" w:rsidDel="00681EE5">
          <w:rPr>
            <w:spacing w:val="1"/>
          </w:rPr>
          <w:delText xml:space="preserve"> </w:delText>
        </w:r>
        <w:r w:rsidRPr="0046155C" w:rsidDel="00681EE5">
          <w:delText>economicidade;</w:delText>
        </w:r>
      </w:del>
    </w:p>
    <w:p w14:paraId="51F74641" w14:textId="16C85E73" w:rsidR="00DE1F5F" w:rsidRPr="0046155C" w:rsidDel="00681EE5" w:rsidRDefault="00863E66" w:rsidP="00681EE5">
      <w:pPr>
        <w:pStyle w:val="PargrafodaLista"/>
        <w:numPr>
          <w:ilvl w:val="0"/>
          <w:numId w:val="109"/>
        </w:numPr>
        <w:tabs>
          <w:tab w:val="left" w:pos="530"/>
        </w:tabs>
        <w:spacing w:before="196" w:line="360" w:lineRule="auto"/>
        <w:ind w:right="390" w:firstLine="0"/>
        <w:rPr>
          <w:del w:id="10645" w:author="Isabelly Cristina Santos Maia" w:date="2024-04-26T16:57:00Z"/>
        </w:rPr>
        <w:pPrChange w:id="10646" w:author="Isabelly Cristina Santos Maia" w:date="2024-04-26T16:57:00Z">
          <w:pPr>
            <w:pStyle w:val="PargrafodaLista"/>
            <w:numPr>
              <w:numId w:val="109"/>
            </w:numPr>
            <w:tabs>
              <w:tab w:val="left" w:pos="530"/>
            </w:tabs>
            <w:spacing w:before="196" w:line="278" w:lineRule="auto"/>
            <w:ind w:right="390"/>
          </w:pPr>
        </w:pPrChange>
      </w:pPr>
      <w:del w:id="10647" w:author="Isabelly Cristina Santos Maia" w:date="2024-04-26T16:57:00Z">
        <w:r w:rsidRPr="0046155C" w:rsidDel="00681EE5">
          <w:delText>A</w:delText>
        </w:r>
        <w:r w:rsidRPr="0046155C" w:rsidDel="00681EE5">
          <w:rPr>
            <w:spacing w:val="-15"/>
          </w:rPr>
          <w:delText xml:space="preserve"> </w:delText>
        </w:r>
        <w:r w:rsidRPr="0046155C" w:rsidDel="00681EE5">
          <w:delText>existência</w:delText>
        </w:r>
        <w:r w:rsidRPr="0046155C" w:rsidDel="00681EE5">
          <w:rPr>
            <w:spacing w:val="-15"/>
          </w:rPr>
          <w:delText xml:space="preserve"> </w:delText>
        </w:r>
        <w:r w:rsidRPr="0046155C" w:rsidDel="00681EE5">
          <w:delText>e</w:delText>
        </w:r>
        <w:r w:rsidRPr="0046155C" w:rsidDel="00681EE5">
          <w:rPr>
            <w:spacing w:val="-15"/>
          </w:rPr>
          <w:delText xml:space="preserve"> </w:delText>
        </w:r>
        <w:r w:rsidRPr="0046155C" w:rsidDel="00681EE5">
          <w:delText>o</w:delText>
        </w:r>
        <w:r w:rsidRPr="0046155C" w:rsidDel="00681EE5">
          <w:rPr>
            <w:spacing w:val="-15"/>
          </w:rPr>
          <w:delText xml:space="preserve"> </w:delText>
        </w:r>
        <w:r w:rsidRPr="0046155C" w:rsidDel="00681EE5">
          <w:delText>funcionamento</w:delText>
        </w:r>
        <w:r w:rsidRPr="0046155C" w:rsidDel="00681EE5">
          <w:rPr>
            <w:spacing w:val="-11"/>
          </w:rPr>
          <w:delText xml:space="preserve"> </w:delText>
        </w:r>
        <w:r w:rsidRPr="0046155C" w:rsidDel="00681EE5">
          <w:delText>regular</w:delText>
        </w:r>
        <w:r w:rsidRPr="0046155C" w:rsidDel="00681EE5">
          <w:rPr>
            <w:spacing w:val="-13"/>
          </w:rPr>
          <w:delText xml:space="preserve"> </w:delText>
        </w:r>
        <w:r w:rsidRPr="0046155C" w:rsidDel="00681EE5">
          <w:delText>do</w:delText>
        </w:r>
        <w:r w:rsidRPr="0046155C" w:rsidDel="00681EE5">
          <w:rPr>
            <w:spacing w:val="-10"/>
          </w:rPr>
          <w:delText xml:space="preserve"> </w:delText>
        </w:r>
        <w:r w:rsidRPr="0046155C" w:rsidDel="00681EE5">
          <w:delText>controle</w:delText>
        </w:r>
        <w:r w:rsidRPr="0046155C" w:rsidDel="00681EE5">
          <w:rPr>
            <w:spacing w:val="-10"/>
          </w:rPr>
          <w:delText xml:space="preserve"> </w:delText>
        </w:r>
        <w:r w:rsidRPr="0046155C" w:rsidDel="00681EE5">
          <w:delText>interno</w:delText>
        </w:r>
        <w:r w:rsidRPr="0046155C" w:rsidDel="00681EE5">
          <w:rPr>
            <w:spacing w:val="-15"/>
          </w:rPr>
          <w:delText xml:space="preserve"> </w:delText>
        </w:r>
        <w:r w:rsidRPr="0046155C" w:rsidDel="00681EE5">
          <w:delText>do</w:delText>
        </w:r>
        <w:r w:rsidRPr="0046155C" w:rsidDel="00681EE5">
          <w:rPr>
            <w:spacing w:val="-15"/>
          </w:rPr>
          <w:delText xml:space="preserve"> </w:delText>
        </w:r>
        <w:r w:rsidRPr="0046155C" w:rsidDel="00681EE5">
          <w:delText>ente</w:delText>
        </w:r>
        <w:r w:rsidRPr="0046155C" w:rsidDel="00681EE5">
          <w:rPr>
            <w:spacing w:val="-15"/>
          </w:rPr>
          <w:delText xml:space="preserve"> </w:delText>
        </w:r>
        <w:r w:rsidRPr="0046155C" w:rsidDel="00681EE5">
          <w:delText>público</w:delText>
        </w:r>
        <w:r w:rsidRPr="0046155C" w:rsidDel="00681EE5">
          <w:rPr>
            <w:spacing w:val="-10"/>
          </w:rPr>
          <w:delText xml:space="preserve"> </w:delText>
        </w:r>
        <w:r w:rsidRPr="0046155C" w:rsidDel="00681EE5">
          <w:delText>concessor, conforme ato expedido pelo</w:delText>
        </w:r>
        <w:r w:rsidRPr="0046155C" w:rsidDel="00681EE5">
          <w:rPr>
            <w:spacing w:val="-5"/>
          </w:rPr>
          <w:delText xml:space="preserve"> </w:delText>
        </w:r>
        <w:r w:rsidRPr="0046155C" w:rsidDel="00681EE5">
          <w:delText>Prefeito.</w:delText>
        </w:r>
      </w:del>
    </w:p>
    <w:p w14:paraId="164F1DBB" w14:textId="1FDC1242" w:rsidR="00DE1F5F" w:rsidRPr="0046155C" w:rsidDel="00681EE5" w:rsidRDefault="00DE1F5F" w:rsidP="00681EE5">
      <w:pPr>
        <w:pStyle w:val="Corpodetexto"/>
        <w:spacing w:line="360" w:lineRule="auto"/>
        <w:jc w:val="both"/>
        <w:rPr>
          <w:del w:id="10648" w:author="Isabelly Cristina Santos Maia" w:date="2024-04-26T16:57:00Z"/>
          <w:sz w:val="24"/>
        </w:rPr>
        <w:pPrChange w:id="10649" w:author="Isabelly Cristina Santos Maia" w:date="2024-04-26T16:57:00Z">
          <w:pPr>
            <w:pStyle w:val="Corpodetexto"/>
          </w:pPr>
        </w:pPrChange>
      </w:pPr>
    </w:p>
    <w:p w14:paraId="74345AE8" w14:textId="58B53575" w:rsidR="00DE1F5F" w:rsidRPr="0046155C" w:rsidDel="00681EE5" w:rsidRDefault="00DE1F5F" w:rsidP="00681EE5">
      <w:pPr>
        <w:pStyle w:val="Corpodetexto"/>
        <w:spacing w:line="360" w:lineRule="auto"/>
        <w:jc w:val="both"/>
        <w:rPr>
          <w:del w:id="10650" w:author="Isabelly Cristina Santos Maia" w:date="2024-04-26T16:57:00Z"/>
          <w:sz w:val="24"/>
        </w:rPr>
        <w:pPrChange w:id="10651" w:author="Isabelly Cristina Santos Maia" w:date="2024-04-26T16:57:00Z">
          <w:pPr>
            <w:pStyle w:val="Corpodetexto"/>
          </w:pPr>
        </w:pPrChange>
      </w:pPr>
    </w:p>
    <w:p w14:paraId="17907D88" w14:textId="3AD0AE48" w:rsidR="00DE1F5F" w:rsidRPr="0046155C" w:rsidDel="00681EE5" w:rsidRDefault="00DE1F5F" w:rsidP="00681EE5">
      <w:pPr>
        <w:pStyle w:val="Corpodetexto"/>
        <w:spacing w:line="360" w:lineRule="auto"/>
        <w:jc w:val="both"/>
        <w:rPr>
          <w:del w:id="10652" w:author="Isabelly Cristina Santos Maia" w:date="2024-04-26T16:57:00Z"/>
          <w:sz w:val="24"/>
        </w:rPr>
        <w:pPrChange w:id="10653" w:author="Isabelly Cristina Santos Maia" w:date="2024-04-26T16:57:00Z">
          <w:pPr>
            <w:pStyle w:val="Corpodetexto"/>
          </w:pPr>
        </w:pPrChange>
      </w:pPr>
    </w:p>
    <w:p w14:paraId="1D2C78A4" w14:textId="72BAE5C2" w:rsidR="00DE1F5F" w:rsidRPr="0046155C" w:rsidDel="00681EE5" w:rsidRDefault="00DE1F5F" w:rsidP="00681EE5">
      <w:pPr>
        <w:pStyle w:val="Corpodetexto"/>
        <w:spacing w:before="7" w:line="360" w:lineRule="auto"/>
        <w:jc w:val="both"/>
        <w:rPr>
          <w:del w:id="10654" w:author="Isabelly Cristina Santos Maia" w:date="2024-04-26T16:57:00Z"/>
          <w:sz w:val="30"/>
        </w:rPr>
        <w:pPrChange w:id="10655" w:author="Isabelly Cristina Santos Maia" w:date="2024-04-26T16:57:00Z">
          <w:pPr>
            <w:pStyle w:val="Corpodetexto"/>
            <w:spacing w:before="7"/>
          </w:pPr>
        </w:pPrChange>
      </w:pPr>
    </w:p>
    <w:p w14:paraId="4E1CE1D3" w14:textId="3F58E718" w:rsidR="00DE1F5F" w:rsidRPr="0046155C" w:rsidDel="00681EE5" w:rsidRDefault="00863E66" w:rsidP="00681EE5">
      <w:pPr>
        <w:spacing w:before="1" w:line="360" w:lineRule="auto"/>
        <w:ind w:left="280" w:right="376"/>
        <w:jc w:val="both"/>
        <w:rPr>
          <w:del w:id="10656" w:author="Isabelly Cristina Santos Maia" w:date="2024-04-26T16:57:00Z"/>
        </w:rPr>
        <w:pPrChange w:id="10657" w:author="Isabelly Cristina Santos Maia" w:date="2024-04-26T16:57:00Z">
          <w:pPr>
            <w:spacing w:before="1"/>
            <w:ind w:left="280" w:right="376"/>
            <w:jc w:val="center"/>
          </w:pPr>
        </w:pPrChange>
      </w:pPr>
      <w:del w:id="10658" w:author="Isabelly Cristina Santos Maia" w:date="2024-04-26T16:57:00Z">
        <w:r w:rsidRPr="0046155C" w:rsidDel="00681EE5">
          <w:delText xml:space="preserve">Jundiaí, </w:delText>
        </w:r>
      </w:del>
      <w:del w:id="10659" w:author="Isabelly Cristina Santos Maia" w:date="2024-04-25T10:19:00Z">
        <w:r w:rsidRPr="0046155C" w:rsidDel="006355AB">
          <w:delText xml:space="preserve">XX </w:delText>
        </w:r>
      </w:del>
      <w:del w:id="10660" w:author="Isabelly Cristina Santos Maia" w:date="2024-04-26T16:57:00Z">
        <w:r w:rsidRPr="0046155C" w:rsidDel="00681EE5">
          <w:delText xml:space="preserve">de </w:delText>
        </w:r>
      </w:del>
      <w:del w:id="10661" w:author="Isabelly Cristina Santos Maia" w:date="2024-04-25T10:19:00Z">
        <w:r w:rsidRPr="0046155C" w:rsidDel="006355AB">
          <w:delText xml:space="preserve">XXXXX </w:delText>
        </w:r>
      </w:del>
      <w:del w:id="10662" w:author="Isabelly Cristina Santos Maia" w:date="2024-04-26T16:57:00Z">
        <w:r w:rsidRPr="0046155C" w:rsidDel="00681EE5">
          <w:delText xml:space="preserve">de </w:delText>
        </w:r>
      </w:del>
      <w:del w:id="10663" w:author="Isabelly Cristina Santos Maia" w:date="2024-04-25T10:19:00Z">
        <w:r w:rsidRPr="0046155C" w:rsidDel="006355AB">
          <w:delText>20XX</w:delText>
        </w:r>
      </w:del>
      <w:del w:id="10664" w:author="Isabelly Cristina Santos Maia" w:date="2024-04-26T16:57:00Z">
        <w:r w:rsidRPr="0046155C" w:rsidDel="00681EE5">
          <w:delText>.</w:delText>
        </w:r>
      </w:del>
    </w:p>
    <w:p w14:paraId="451048F9" w14:textId="50A65A56" w:rsidR="00DE1F5F" w:rsidRPr="0046155C" w:rsidDel="00681EE5" w:rsidRDefault="00DE1F5F" w:rsidP="00681EE5">
      <w:pPr>
        <w:pStyle w:val="Corpodetexto"/>
        <w:spacing w:line="360" w:lineRule="auto"/>
        <w:jc w:val="both"/>
        <w:rPr>
          <w:del w:id="10665" w:author="Isabelly Cristina Santos Maia" w:date="2024-04-26T16:57:00Z"/>
          <w:sz w:val="24"/>
        </w:rPr>
        <w:pPrChange w:id="10666" w:author="Isabelly Cristina Santos Maia" w:date="2024-04-26T16:57:00Z">
          <w:pPr>
            <w:pStyle w:val="Corpodetexto"/>
          </w:pPr>
        </w:pPrChange>
      </w:pPr>
    </w:p>
    <w:p w14:paraId="1CCC52D3" w14:textId="18E46E2F" w:rsidR="00DE1F5F" w:rsidRPr="0046155C" w:rsidDel="00681EE5" w:rsidRDefault="00DE1F5F" w:rsidP="00681EE5">
      <w:pPr>
        <w:pStyle w:val="Corpodetexto"/>
        <w:spacing w:line="360" w:lineRule="auto"/>
        <w:jc w:val="both"/>
        <w:rPr>
          <w:del w:id="10667" w:author="Isabelly Cristina Santos Maia" w:date="2024-04-26T16:57:00Z"/>
          <w:sz w:val="24"/>
        </w:rPr>
        <w:pPrChange w:id="10668" w:author="Isabelly Cristina Santos Maia" w:date="2024-04-26T16:57:00Z">
          <w:pPr>
            <w:pStyle w:val="Corpodetexto"/>
          </w:pPr>
        </w:pPrChange>
      </w:pPr>
    </w:p>
    <w:p w14:paraId="65921E60" w14:textId="0E63CBDB" w:rsidR="00DE1F5F" w:rsidRPr="0046155C" w:rsidDel="00681EE5" w:rsidRDefault="00DE1F5F" w:rsidP="00681EE5">
      <w:pPr>
        <w:pStyle w:val="Corpodetexto"/>
        <w:spacing w:line="360" w:lineRule="auto"/>
        <w:jc w:val="both"/>
        <w:rPr>
          <w:del w:id="10669" w:author="Isabelly Cristina Santos Maia" w:date="2024-04-26T16:57:00Z"/>
          <w:sz w:val="24"/>
        </w:rPr>
        <w:pPrChange w:id="10670" w:author="Isabelly Cristina Santos Maia" w:date="2024-04-26T16:57:00Z">
          <w:pPr>
            <w:pStyle w:val="Corpodetexto"/>
          </w:pPr>
        </w:pPrChange>
      </w:pPr>
    </w:p>
    <w:p w14:paraId="31A42BC8" w14:textId="25904EAD" w:rsidR="00DE1F5F" w:rsidRPr="0046155C" w:rsidDel="00681EE5" w:rsidRDefault="00DE1F5F" w:rsidP="00681EE5">
      <w:pPr>
        <w:pStyle w:val="Corpodetexto"/>
        <w:spacing w:line="360" w:lineRule="auto"/>
        <w:jc w:val="both"/>
        <w:rPr>
          <w:del w:id="10671" w:author="Isabelly Cristina Santos Maia" w:date="2024-04-26T16:57:00Z"/>
          <w:sz w:val="24"/>
        </w:rPr>
        <w:pPrChange w:id="10672" w:author="Isabelly Cristina Santos Maia" w:date="2024-04-26T16:57:00Z">
          <w:pPr>
            <w:pStyle w:val="Corpodetexto"/>
          </w:pPr>
        </w:pPrChange>
      </w:pPr>
    </w:p>
    <w:p w14:paraId="02306882" w14:textId="2C270C94" w:rsidR="00DE1F5F" w:rsidRPr="0046155C" w:rsidDel="00681EE5" w:rsidRDefault="00DE1F5F" w:rsidP="00681EE5">
      <w:pPr>
        <w:pStyle w:val="Corpodetexto"/>
        <w:spacing w:line="360" w:lineRule="auto"/>
        <w:jc w:val="both"/>
        <w:rPr>
          <w:del w:id="10673" w:author="Isabelly Cristina Santos Maia" w:date="2024-04-26T16:57:00Z"/>
          <w:sz w:val="24"/>
        </w:rPr>
        <w:pPrChange w:id="10674" w:author="Isabelly Cristina Santos Maia" w:date="2024-04-26T16:57:00Z">
          <w:pPr>
            <w:pStyle w:val="Corpodetexto"/>
          </w:pPr>
        </w:pPrChange>
      </w:pPr>
    </w:p>
    <w:p w14:paraId="1625F655" w14:textId="711A5969" w:rsidR="00DE1F5F" w:rsidRPr="0046155C" w:rsidDel="00681EE5" w:rsidRDefault="00DE1F5F" w:rsidP="00681EE5">
      <w:pPr>
        <w:pStyle w:val="Corpodetexto"/>
        <w:spacing w:before="3" w:line="360" w:lineRule="auto"/>
        <w:jc w:val="both"/>
        <w:rPr>
          <w:del w:id="10675" w:author="Isabelly Cristina Santos Maia" w:date="2024-04-26T16:57:00Z"/>
          <w:sz w:val="28"/>
        </w:rPr>
        <w:pPrChange w:id="10676" w:author="Isabelly Cristina Santos Maia" w:date="2024-04-26T16:57:00Z">
          <w:pPr>
            <w:pStyle w:val="Corpodetexto"/>
            <w:spacing w:before="3"/>
          </w:pPr>
        </w:pPrChange>
      </w:pPr>
    </w:p>
    <w:p w14:paraId="4967C9B6" w14:textId="1AE51492" w:rsidR="00DE1F5F" w:rsidRPr="0046155C" w:rsidDel="006355AB" w:rsidRDefault="00863E66" w:rsidP="00681EE5">
      <w:pPr>
        <w:spacing w:line="360" w:lineRule="auto"/>
        <w:ind w:left="280" w:right="379"/>
        <w:jc w:val="both"/>
        <w:rPr>
          <w:del w:id="10677" w:author="Isabelly Cristina Santos Maia" w:date="2024-04-25T10:22:00Z"/>
          <w:b/>
        </w:rPr>
        <w:pPrChange w:id="10678" w:author="Isabelly Cristina Santos Maia" w:date="2024-04-26T16:57:00Z">
          <w:pPr>
            <w:ind w:left="280" w:right="379"/>
            <w:jc w:val="center"/>
          </w:pPr>
        </w:pPrChange>
      </w:pPr>
      <w:del w:id="10679" w:author="Isabelly Cristina Santos Maia" w:date="2024-04-25T10:22:00Z">
        <w:r w:rsidRPr="0046155C" w:rsidDel="006355AB">
          <w:rPr>
            <w:b/>
          </w:rPr>
          <w:delText>XXXXXXXXXXXXXXX</w:delText>
        </w:r>
      </w:del>
    </w:p>
    <w:p w14:paraId="2DB229C1" w14:textId="307CF60D" w:rsidR="00DE1F5F" w:rsidRPr="0046155C" w:rsidDel="00681EE5" w:rsidRDefault="00DE1F5F" w:rsidP="00681EE5">
      <w:pPr>
        <w:pStyle w:val="Corpodetexto"/>
        <w:spacing w:line="360" w:lineRule="auto"/>
        <w:jc w:val="both"/>
        <w:rPr>
          <w:del w:id="10680" w:author="Isabelly Cristina Santos Maia" w:date="2024-04-26T16:57:00Z"/>
          <w:b/>
          <w:sz w:val="21"/>
        </w:rPr>
        <w:pPrChange w:id="10681" w:author="Isabelly Cristina Santos Maia" w:date="2024-04-26T16:57:00Z">
          <w:pPr>
            <w:pStyle w:val="Corpodetexto"/>
          </w:pPr>
        </w:pPrChange>
      </w:pPr>
    </w:p>
    <w:p w14:paraId="26F89467" w14:textId="4547CC28" w:rsidR="00DE1F5F" w:rsidRPr="0046155C" w:rsidDel="00681EE5" w:rsidRDefault="00863E66" w:rsidP="00681EE5">
      <w:pPr>
        <w:spacing w:line="360" w:lineRule="auto"/>
        <w:ind w:left="280" w:right="379"/>
        <w:jc w:val="both"/>
        <w:rPr>
          <w:del w:id="10682" w:author="Isabelly Cristina Santos Maia" w:date="2024-04-26T16:57:00Z"/>
        </w:rPr>
        <w:pPrChange w:id="10683" w:author="Isabelly Cristina Santos Maia" w:date="2024-04-26T16:57:00Z">
          <w:pPr>
            <w:ind w:left="280" w:right="379"/>
            <w:jc w:val="center"/>
          </w:pPr>
        </w:pPrChange>
      </w:pPr>
      <w:del w:id="10684" w:author="Isabelly Cristina Santos Maia" w:date="2024-04-26T16:57:00Z">
        <w:r w:rsidRPr="0046155C" w:rsidDel="00681EE5">
          <w:delText xml:space="preserve">Gestor da Unidade de </w:delText>
        </w:r>
      </w:del>
      <w:del w:id="10685" w:author="Isabelly Cristina Santos Maia" w:date="2024-04-25T10:22:00Z">
        <w:r w:rsidRPr="0046155C" w:rsidDel="006355AB">
          <w:delText>XXXXXXX</w:delText>
        </w:r>
      </w:del>
    </w:p>
    <w:p w14:paraId="2961EB3E" w14:textId="6E6FE1DC" w:rsidR="00DE1F5F" w:rsidRPr="0046155C" w:rsidDel="00681EE5" w:rsidRDefault="00DE1F5F" w:rsidP="00681EE5">
      <w:pPr>
        <w:spacing w:line="360" w:lineRule="auto"/>
        <w:jc w:val="both"/>
        <w:rPr>
          <w:del w:id="10686" w:author="Isabelly Cristina Santos Maia" w:date="2024-04-26T16:57:00Z"/>
        </w:rPr>
        <w:sectPr w:rsidR="00DE1F5F" w:rsidRPr="0046155C" w:rsidDel="00681EE5" w:rsidSect="00681EE5">
          <w:pgSz w:w="11910" w:h="16840"/>
          <w:pgMar w:top="1320" w:right="1320" w:bottom="820" w:left="1420" w:header="0" w:footer="545" w:gutter="0"/>
          <w:cols w:space="720"/>
          <w:sectPrChange w:id="10687" w:author="Isabelly Cristina Santos Maia" w:date="2024-04-26T16:57:00Z">
            <w:sectPr w:rsidR="00DE1F5F" w:rsidRPr="0046155C" w:rsidDel="00681EE5" w:rsidSect="00681EE5">
              <w:pgMar w:top="1320" w:right="1320" w:bottom="820" w:left="1420" w:header="0" w:footer="545" w:gutter="0"/>
            </w:sectPr>
          </w:sectPrChange>
        </w:sectPr>
        <w:pPrChange w:id="10688" w:author="Isabelly Cristina Santos Maia" w:date="2024-04-26T16:57:00Z">
          <w:pPr>
            <w:jc w:val="center"/>
          </w:pPr>
        </w:pPrChange>
      </w:pPr>
    </w:p>
    <w:p w14:paraId="2C8A695D" w14:textId="75C5D545" w:rsidR="00DE1F5F" w:rsidRPr="0046155C" w:rsidDel="00681EE5" w:rsidRDefault="00863E66" w:rsidP="00681EE5">
      <w:pPr>
        <w:spacing w:line="360" w:lineRule="auto"/>
        <w:jc w:val="both"/>
        <w:rPr>
          <w:del w:id="10689" w:author="Isabelly Cristina Santos Maia" w:date="2024-04-26T16:57:00Z"/>
          <w:i/>
          <w:iCs/>
          <w:sz w:val="20"/>
          <w:szCs w:val="20"/>
          <w:rPrChange w:id="10690" w:author="Isabelly Cristina Santos Maia" w:date="2024-04-08T17:55:00Z">
            <w:rPr>
              <w:del w:id="10691" w:author="Isabelly Cristina Santos Maia" w:date="2024-04-26T16:57:00Z"/>
            </w:rPr>
          </w:rPrChange>
        </w:rPr>
        <w:pPrChange w:id="10692" w:author="Isabelly Cristina Santos Maia" w:date="2024-04-26T16:57:00Z">
          <w:pPr>
            <w:pStyle w:val="Ttulo1"/>
            <w:ind w:right="374"/>
          </w:pPr>
        </w:pPrChange>
      </w:pPr>
      <w:bookmarkStart w:id="10693" w:name="_Toc157096923"/>
      <w:bookmarkStart w:id="10694" w:name="_Toc157410669"/>
      <w:del w:id="10695" w:author="Isabelly Cristina Santos Maia" w:date="2024-04-26T16:57:00Z">
        <w:r w:rsidRPr="0046155C" w:rsidDel="00681EE5">
          <w:rPr>
            <w:sz w:val="32"/>
            <w:szCs w:val="32"/>
            <w:rPrChange w:id="10696" w:author="Isabelly Cristina Santos Maia" w:date="2024-04-08T17:55:00Z">
              <w:rPr/>
            </w:rPrChange>
          </w:rPr>
          <w:delText>ANEXO XIV</w:delText>
        </w:r>
        <w:bookmarkEnd w:id="10693"/>
        <w:bookmarkEnd w:id="10694"/>
      </w:del>
    </w:p>
    <w:p w14:paraId="54F8E555" w14:textId="4193BA38" w:rsidR="00DE1F5F" w:rsidRPr="0046155C" w:rsidDel="00681EE5" w:rsidRDefault="00DE1F5F" w:rsidP="00681EE5">
      <w:pPr>
        <w:pStyle w:val="Corpodetexto"/>
        <w:spacing w:line="360" w:lineRule="auto"/>
        <w:jc w:val="both"/>
        <w:rPr>
          <w:del w:id="10697" w:author="Isabelly Cristina Santos Maia" w:date="2024-04-26T16:57:00Z"/>
          <w:b/>
          <w:sz w:val="36"/>
        </w:rPr>
        <w:pPrChange w:id="10698" w:author="Isabelly Cristina Santos Maia" w:date="2024-04-26T16:57:00Z">
          <w:pPr>
            <w:pStyle w:val="Corpodetexto"/>
          </w:pPr>
        </w:pPrChange>
      </w:pPr>
    </w:p>
    <w:p w14:paraId="6B82D1D5" w14:textId="5B5BBD73" w:rsidR="00DE1F5F" w:rsidRPr="0046155C" w:rsidDel="00681EE5" w:rsidRDefault="00DE1F5F" w:rsidP="00681EE5">
      <w:pPr>
        <w:pStyle w:val="Corpodetexto"/>
        <w:spacing w:before="3" w:line="360" w:lineRule="auto"/>
        <w:jc w:val="both"/>
        <w:rPr>
          <w:del w:id="10699" w:author="Isabelly Cristina Santos Maia" w:date="2024-04-26T16:57:00Z"/>
          <w:b/>
          <w:sz w:val="31"/>
        </w:rPr>
        <w:pPrChange w:id="10700" w:author="Isabelly Cristina Santos Maia" w:date="2024-04-26T16:57:00Z">
          <w:pPr>
            <w:pStyle w:val="Corpodetexto"/>
            <w:spacing w:before="3"/>
          </w:pPr>
        </w:pPrChange>
      </w:pPr>
    </w:p>
    <w:p w14:paraId="14B8BE0F" w14:textId="66EB4C1C" w:rsidR="00DE1F5F" w:rsidRPr="0046155C" w:rsidDel="00681EE5" w:rsidRDefault="00863E66" w:rsidP="00681EE5">
      <w:pPr>
        <w:spacing w:line="360" w:lineRule="auto"/>
        <w:ind w:left="280" w:right="385"/>
        <w:jc w:val="both"/>
        <w:rPr>
          <w:del w:id="10701" w:author="Isabelly Cristina Santos Maia" w:date="2024-04-26T16:57:00Z"/>
          <w:b/>
        </w:rPr>
        <w:pPrChange w:id="10702" w:author="Isabelly Cristina Santos Maia" w:date="2024-04-26T16:57:00Z">
          <w:pPr>
            <w:ind w:left="280" w:right="385"/>
            <w:jc w:val="center"/>
          </w:pPr>
        </w:pPrChange>
      </w:pPr>
      <w:del w:id="10703" w:author="Isabelly Cristina Santos Maia" w:date="2024-04-26T16:57:00Z">
        <w:r w:rsidRPr="0046155C" w:rsidDel="00681EE5">
          <w:rPr>
            <w:b/>
          </w:rPr>
          <w:delText>DECLARAÇÃO DE OBSERVÂNCIA ÀS REGRAS DE TRANSPARÊNCIA</w:delText>
        </w:r>
      </w:del>
    </w:p>
    <w:p w14:paraId="0E600BA9" w14:textId="6BD3B1D3" w:rsidR="00DE1F5F" w:rsidRPr="0046155C" w:rsidDel="00681EE5" w:rsidRDefault="00DE1F5F" w:rsidP="00681EE5">
      <w:pPr>
        <w:pStyle w:val="Corpodetexto"/>
        <w:spacing w:line="360" w:lineRule="auto"/>
        <w:jc w:val="both"/>
        <w:rPr>
          <w:del w:id="10704" w:author="Isabelly Cristina Santos Maia" w:date="2024-04-26T16:57:00Z"/>
          <w:b/>
          <w:sz w:val="24"/>
        </w:rPr>
        <w:pPrChange w:id="10705" w:author="Isabelly Cristina Santos Maia" w:date="2024-04-26T16:57:00Z">
          <w:pPr>
            <w:pStyle w:val="Corpodetexto"/>
          </w:pPr>
        </w:pPrChange>
      </w:pPr>
    </w:p>
    <w:p w14:paraId="15AC0D71" w14:textId="3359DBD2" w:rsidR="00DE1F5F" w:rsidRPr="0046155C" w:rsidDel="00681EE5" w:rsidRDefault="00DE1F5F" w:rsidP="00681EE5">
      <w:pPr>
        <w:pStyle w:val="Corpodetexto"/>
        <w:spacing w:line="360" w:lineRule="auto"/>
        <w:jc w:val="both"/>
        <w:rPr>
          <w:del w:id="10706" w:author="Isabelly Cristina Santos Maia" w:date="2024-04-26T16:57:00Z"/>
          <w:b/>
          <w:sz w:val="24"/>
        </w:rPr>
        <w:pPrChange w:id="10707" w:author="Isabelly Cristina Santos Maia" w:date="2024-04-26T16:57:00Z">
          <w:pPr>
            <w:pStyle w:val="Corpodetexto"/>
          </w:pPr>
        </w:pPrChange>
      </w:pPr>
    </w:p>
    <w:p w14:paraId="048C60A0" w14:textId="1952DDFC" w:rsidR="00DE1F5F" w:rsidRPr="0046155C" w:rsidDel="006355AB" w:rsidRDefault="00863E66" w:rsidP="00681EE5">
      <w:pPr>
        <w:spacing w:before="179" w:line="360" w:lineRule="auto"/>
        <w:ind w:left="284"/>
        <w:jc w:val="both"/>
        <w:rPr>
          <w:del w:id="10708" w:author="Isabelly Cristina Santos Maia" w:date="2024-04-25T10:23:00Z"/>
        </w:rPr>
        <w:pPrChange w:id="10709" w:author="Isabelly Cristina Santos Maia" w:date="2024-04-26T16:57:00Z">
          <w:pPr>
            <w:spacing w:before="179"/>
            <w:ind w:left="280"/>
            <w:jc w:val="both"/>
          </w:pPr>
        </w:pPrChange>
      </w:pPr>
      <w:del w:id="10710" w:author="Isabelly Cristina Santos Maia" w:date="2024-04-25T10:23:00Z">
        <w:r w:rsidRPr="0046155C" w:rsidDel="006355AB">
          <w:delText>(Instrumento) Nº.</w:delText>
        </w:r>
      </w:del>
    </w:p>
    <w:p w14:paraId="186392EC" w14:textId="0974118C" w:rsidR="00DE1F5F" w:rsidRPr="0046155C" w:rsidDel="00681EE5" w:rsidRDefault="00DE1F5F" w:rsidP="00681EE5">
      <w:pPr>
        <w:pStyle w:val="Corpodetexto"/>
        <w:spacing w:line="360" w:lineRule="auto"/>
        <w:ind w:left="284"/>
        <w:jc w:val="both"/>
        <w:rPr>
          <w:del w:id="10711" w:author="Isabelly Cristina Santos Maia" w:date="2024-04-26T16:57:00Z"/>
          <w:sz w:val="24"/>
        </w:rPr>
        <w:pPrChange w:id="10712" w:author="Isabelly Cristina Santos Maia" w:date="2024-04-26T16:57:00Z">
          <w:pPr>
            <w:pStyle w:val="Corpodetexto"/>
          </w:pPr>
        </w:pPrChange>
      </w:pPr>
    </w:p>
    <w:p w14:paraId="3F08356F" w14:textId="44D1DBC9" w:rsidR="00DE1F5F" w:rsidRPr="0046155C" w:rsidDel="00681EE5" w:rsidRDefault="00DE1F5F" w:rsidP="00681EE5">
      <w:pPr>
        <w:pStyle w:val="Corpodetexto"/>
        <w:spacing w:line="360" w:lineRule="auto"/>
        <w:jc w:val="both"/>
        <w:rPr>
          <w:del w:id="10713" w:author="Isabelly Cristina Santos Maia" w:date="2024-04-26T16:57:00Z"/>
          <w:sz w:val="24"/>
        </w:rPr>
        <w:pPrChange w:id="10714" w:author="Isabelly Cristina Santos Maia" w:date="2024-04-26T16:57:00Z">
          <w:pPr>
            <w:pStyle w:val="Corpodetexto"/>
          </w:pPr>
        </w:pPrChange>
      </w:pPr>
    </w:p>
    <w:p w14:paraId="38F6CB07" w14:textId="41E98323" w:rsidR="00DE1F5F" w:rsidRPr="0046155C" w:rsidDel="00681EE5" w:rsidRDefault="00DE1F5F" w:rsidP="00681EE5">
      <w:pPr>
        <w:pStyle w:val="Corpodetexto"/>
        <w:spacing w:line="360" w:lineRule="auto"/>
        <w:jc w:val="both"/>
        <w:rPr>
          <w:del w:id="10715" w:author="Isabelly Cristina Santos Maia" w:date="2024-04-26T16:57:00Z"/>
          <w:sz w:val="24"/>
        </w:rPr>
        <w:pPrChange w:id="10716" w:author="Isabelly Cristina Santos Maia" w:date="2024-04-26T16:57:00Z">
          <w:pPr>
            <w:pStyle w:val="Corpodetexto"/>
          </w:pPr>
        </w:pPrChange>
      </w:pPr>
    </w:p>
    <w:p w14:paraId="6ED78E00" w14:textId="3658BCBE" w:rsidR="00DE1F5F" w:rsidRPr="0046155C" w:rsidDel="00681EE5" w:rsidRDefault="00DE1F5F" w:rsidP="00681EE5">
      <w:pPr>
        <w:pStyle w:val="Corpodetexto"/>
        <w:spacing w:before="6" w:line="360" w:lineRule="auto"/>
        <w:jc w:val="both"/>
        <w:rPr>
          <w:del w:id="10717" w:author="Isabelly Cristina Santos Maia" w:date="2024-04-26T16:57:00Z"/>
          <w:sz w:val="32"/>
        </w:rPr>
        <w:pPrChange w:id="10718" w:author="Isabelly Cristina Santos Maia" w:date="2024-04-26T16:57:00Z">
          <w:pPr>
            <w:pStyle w:val="Corpodetexto"/>
            <w:spacing w:before="6"/>
          </w:pPr>
        </w:pPrChange>
      </w:pPr>
    </w:p>
    <w:p w14:paraId="5E6F9A9F" w14:textId="56D9EBD1" w:rsidR="00DE1F5F" w:rsidRPr="0046155C" w:rsidDel="00681EE5" w:rsidRDefault="00863E66" w:rsidP="00681EE5">
      <w:pPr>
        <w:tabs>
          <w:tab w:val="left" w:pos="3767"/>
          <w:tab w:val="left" w:pos="5600"/>
          <w:tab w:val="left" w:pos="7953"/>
        </w:tabs>
        <w:spacing w:line="360" w:lineRule="auto"/>
        <w:ind w:left="280" w:right="370"/>
        <w:jc w:val="both"/>
        <w:rPr>
          <w:del w:id="10719" w:author="Isabelly Cristina Santos Maia" w:date="2024-04-26T16:57:00Z"/>
        </w:rPr>
        <w:pPrChange w:id="10720" w:author="Isabelly Cristina Santos Maia" w:date="2024-04-26T16:57:00Z">
          <w:pPr>
            <w:tabs>
              <w:tab w:val="left" w:pos="3767"/>
              <w:tab w:val="left" w:pos="5600"/>
              <w:tab w:val="left" w:pos="7953"/>
            </w:tabs>
            <w:spacing w:line="276" w:lineRule="auto"/>
            <w:ind w:left="280" w:right="370"/>
            <w:jc w:val="both"/>
          </w:pPr>
        </w:pPrChange>
      </w:pPr>
      <w:del w:id="10721" w:author="Isabelly Cristina Santos Maia" w:date="2024-04-26T16:57:00Z">
        <w:r w:rsidRPr="0046155C" w:rsidDel="00681EE5">
          <w:delText>A Organização da</w:delText>
        </w:r>
        <w:r w:rsidRPr="0046155C" w:rsidDel="00681EE5">
          <w:rPr>
            <w:spacing w:val="-8"/>
          </w:rPr>
          <w:delText xml:space="preserve"> </w:delText>
        </w:r>
        <w:r w:rsidRPr="0046155C" w:rsidDel="00681EE5">
          <w:delText>Sociedade</w:delText>
        </w:r>
        <w:r w:rsidRPr="0046155C" w:rsidDel="00681EE5">
          <w:rPr>
            <w:spacing w:val="-1"/>
          </w:rPr>
          <w:delText xml:space="preserve"> </w:delText>
        </w:r>
        <w:r w:rsidRPr="006355AB" w:rsidDel="00681EE5">
          <w:delText>Civil</w:delText>
        </w:r>
      </w:del>
      <w:del w:id="10722" w:author="Isabelly Cristina Santos Maia" w:date="2024-04-25T10:23:00Z">
        <w:r w:rsidRPr="006355AB" w:rsidDel="006355AB">
          <w:rPr>
            <w:rPrChange w:id="10723" w:author="Isabelly Cristina Santos Maia" w:date="2024-04-25T10:23:00Z">
              <w:rPr>
                <w:u w:val="single"/>
              </w:rPr>
            </w:rPrChange>
          </w:rPr>
          <w:delText xml:space="preserve"> </w:delText>
        </w:r>
        <w:r w:rsidRPr="006355AB" w:rsidDel="006355AB">
          <w:rPr>
            <w:rPrChange w:id="10724" w:author="Isabelly Cristina Santos Maia" w:date="2024-04-25T10:23:00Z">
              <w:rPr>
                <w:u w:val="single"/>
              </w:rPr>
            </w:rPrChange>
          </w:rPr>
          <w:tab/>
        </w:r>
        <w:r w:rsidRPr="006355AB" w:rsidDel="006355AB">
          <w:rPr>
            <w:rPrChange w:id="10725" w:author="Isabelly Cristina Santos Maia" w:date="2024-04-25T10:23:00Z">
              <w:rPr>
                <w:u w:val="single"/>
              </w:rPr>
            </w:rPrChange>
          </w:rPr>
          <w:tab/>
        </w:r>
        <w:r w:rsidRPr="006355AB" w:rsidDel="006355AB">
          <w:rPr>
            <w:rPrChange w:id="10726" w:author="Isabelly Cristina Santos Maia" w:date="2024-04-25T10:23:00Z">
              <w:rPr>
                <w:u w:val="single"/>
              </w:rPr>
            </w:rPrChange>
          </w:rPr>
          <w:tab/>
        </w:r>
      </w:del>
      <w:del w:id="10727" w:author="Isabelly Cristina Santos Maia" w:date="2024-04-26T16:57:00Z">
        <w:r w:rsidRPr="006355AB" w:rsidDel="00681EE5">
          <w:delText>,</w:delText>
        </w:r>
        <w:r w:rsidRPr="0046155C" w:rsidDel="00681EE5">
          <w:delText xml:space="preserve"> inscrita no</w:delText>
        </w:r>
        <w:r w:rsidRPr="0046155C" w:rsidDel="00681EE5">
          <w:rPr>
            <w:spacing w:val="39"/>
          </w:rPr>
          <w:delText xml:space="preserve"> </w:delText>
        </w:r>
        <w:r w:rsidRPr="0046155C" w:rsidDel="00681EE5">
          <w:delText>CNPJ</w:delText>
        </w:r>
        <w:r w:rsidRPr="0046155C" w:rsidDel="00681EE5">
          <w:rPr>
            <w:spacing w:val="37"/>
          </w:rPr>
          <w:delText xml:space="preserve"> </w:delText>
        </w:r>
        <w:r w:rsidRPr="0046155C" w:rsidDel="00681EE5">
          <w:delText>nº</w:delText>
        </w:r>
      </w:del>
      <w:del w:id="10728" w:author="Isabelly Cristina Santos Maia" w:date="2024-04-25T10:23:00Z">
        <w:r w:rsidRPr="0046155C" w:rsidDel="006355AB">
          <w:delText>.</w:delText>
        </w:r>
        <w:r w:rsidRPr="0046155C" w:rsidDel="006355AB">
          <w:rPr>
            <w:u w:val="single"/>
          </w:rPr>
          <w:delText xml:space="preserve"> </w:delText>
        </w:r>
        <w:r w:rsidRPr="0046155C" w:rsidDel="006355AB">
          <w:rPr>
            <w:u w:val="single"/>
          </w:rPr>
          <w:tab/>
        </w:r>
      </w:del>
      <w:del w:id="10729" w:author="Isabelly Cristina Santos Maia" w:date="2024-04-26T16:57:00Z">
        <w:r w:rsidRPr="0046155C" w:rsidDel="00681EE5">
          <w:delText xml:space="preserve">, por intermédio de seu representante legal </w:delText>
        </w:r>
      </w:del>
      <w:del w:id="10730" w:author="Isabelly Cristina Santos Maia" w:date="2024-04-25T10:25:00Z">
        <w:r w:rsidRPr="0046155C" w:rsidDel="0046433F">
          <w:delText xml:space="preserve">o (a) </w:delText>
        </w:r>
      </w:del>
      <w:del w:id="10731" w:author="Isabelly Cristina Santos Maia" w:date="2024-04-26T16:57:00Z">
        <w:r w:rsidRPr="0046155C" w:rsidDel="00681EE5">
          <w:delText>Sr</w:delText>
        </w:r>
      </w:del>
      <w:del w:id="10732" w:author="Isabelly Cristina Santos Maia" w:date="2024-04-25T10:26:00Z">
        <w:r w:rsidRPr="0046155C" w:rsidDel="0046433F">
          <w:delText>.(a)</w:delText>
        </w:r>
        <w:r w:rsidRPr="0046155C" w:rsidDel="0046433F">
          <w:rPr>
            <w:u w:val="single"/>
          </w:rPr>
          <w:delText xml:space="preserve"> </w:delText>
        </w:r>
        <w:r w:rsidRPr="0046155C" w:rsidDel="0046433F">
          <w:rPr>
            <w:u w:val="single"/>
          </w:rPr>
          <w:tab/>
        </w:r>
        <w:r w:rsidRPr="0046155C" w:rsidDel="0046433F">
          <w:rPr>
            <w:u w:val="single"/>
          </w:rPr>
          <w:tab/>
        </w:r>
      </w:del>
      <w:del w:id="10733" w:author="Isabelly Cristina Santos Maia" w:date="2024-04-26T16:57:00Z">
        <w:r w:rsidRPr="0046155C" w:rsidDel="00681EE5">
          <w:delText xml:space="preserve">, </w:delText>
        </w:r>
      </w:del>
      <w:del w:id="10734" w:author="Isabelly Cristina Santos Maia" w:date="2024-04-25T10:26:00Z">
        <w:r w:rsidRPr="0046155C" w:rsidDel="0046433F">
          <w:delText xml:space="preserve">(qualificação) </w:delText>
        </w:r>
      </w:del>
      <w:del w:id="10735" w:author="Isabelly Cristina Santos Maia" w:date="2024-04-26T16:57:00Z">
        <w:r w:rsidRPr="0046155C" w:rsidDel="00681EE5">
          <w:rPr>
            <w:b/>
            <w:spacing w:val="-3"/>
          </w:rPr>
          <w:delText>DECLARA</w:delText>
        </w:r>
        <w:r w:rsidRPr="0046155C" w:rsidDel="00681EE5">
          <w:rPr>
            <w:spacing w:val="-3"/>
          </w:rPr>
          <w:delText xml:space="preserve">, </w:delText>
        </w:r>
        <w:r w:rsidRPr="0046155C" w:rsidDel="00681EE5">
          <w:delText>sob as</w:delText>
        </w:r>
        <w:r w:rsidRPr="0046155C" w:rsidDel="00681EE5">
          <w:rPr>
            <w:spacing w:val="-16"/>
          </w:rPr>
          <w:delText xml:space="preserve"> </w:delText>
        </w:r>
        <w:r w:rsidRPr="0046155C" w:rsidDel="00681EE5">
          <w:delText>penas</w:delText>
        </w:r>
        <w:r w:rsidRPr="0046155C" w:rsidDel="00681EE5">
          <w:rPr>
            <w:spacing w:val="-16"/>
          </w:rPr>
          <w:delText xml:space="preserve"> </w:delText>
        </w:r>
        <w:r w:rsidRPr="0046155C" w:rsidDel="00681EE5">
          <w:delText>da</w:delText>
        </w:r>
        <w:r w:rsidRPr="0046155C" w:rsidDel="00681EE5">
          <w:rPr>
            <w:spacing w:val="-8"/>
          </w:rPr>
          <w:delText xml:space="preserve"> </w:delText>
        </w:r>
        <w:r w:rsidRPr="0046155C" w:rsidDel="00681EE5">
          <w:delText>lei,</w:delText>
        </w:r>
        <w:r w:rsidRPr="0046155C" w:rsidDel="00681EE5">
          <w:rPr>
            <w:spacing w:val="-15"/>
          </w:rPr>
          <w:delText xml:space="preserve"> </w:delText>
        </w:r>
        <w:r w:rsidRPr="0046155C" w:rsidDel="00681EE5">
          <w:delText>que</w:delText>
        </w:r>
        <w:r w:rsidRPr="0046155C" w:rsidDel="00681EE5">
          <w:rPr>
            <w:spacing w:val="-13"/>
          </w:rPr>
          <w:delText xml:space="preserve"> </w:delText>
        </w:r>
        <w:r w:rsidRPr="0046155C" w:rsidDel="00681EE5">
          <w:delText>durante</w:delText>
        </w:r>
        <w:r w:rsidRPr="0046155C" w:rsidDel="00681EE5">
          <w:rPr>
            <w:spacing w:val="-14"/>
          </w:rPr>
          <w:delText xml:space="preserve"> </w:delText>
        </w:r>
        <w:r w:rsidRPr="0046155C" w:rsidDel="00681EE5">
          <w:delText>o</w:delText>
        </w:r>
        <w:r w:rsidRPr="0046155C" w:rsidDel="00681EE5">
          <w:rPr>
            <w:spacing w:val="-14"/>
          </w:rPr>
          <w:delText xml:space="preserve"> </w:delText>
        </w:r>
        <w:r w:rsidRPr="0046155C" w:rsidDel="00681EE5">
          <w:delText>período</w:delText>
        </w:r>
        <w:r w:rsidRPr="0046155C" w:rsidDel="00681EE5">
          <w:rPr>
            <w:spacing w:val="-13"/>
          </w:rPr>
          <w:delText xml:space="preserve"> </w:delText>
        </w:r>
        <w:r w:rsidRPr="0046155C" w:rsidDel="00681EE5">
          <w:delText>de</w:delText>
        </w:r>
        <w:r w:rsidRPr="0046155C" w:rsidDel="00681EE5">
          <w:rPr>
            <w:spacing w:val="-9"/>
          </w:rPr>
          <w:delText xml:space="preserve"> </w:delText>
        </w:r>
        <w:r w:rsidRPr="0046155C" w:rsidDel="00681EE5">
          <w:delText>vigência</w:delText>
        </w:r>
        <w:r w:rsidRPr="0046155C" w:rsidDel="00681EE5">
          <w:rPr>
            <w:spacing w:val="-14"/>
          </w:rPr>
          <w:delText xml:space="preserve"> </w:delText>
        </w:r>
        <w:r w:rsidRPr="0046155C" w:rsidDel="00681EE5">
          <w:delText>da</w:delText>
        </w:r>
        <w:r w:rsidRPr="0046155C" w:rsidDel="00681EE5">
          <w:rPr>
            <w:spacing w:val="-13"/>
          </w:rPr>
          <w:delText xml:space="preserve"> </w:delText>
        </w:r>
        <w:r w:rsidRPr="0046155C" w:rsidDel="00681EE5">
          <w:delText>pareceria</w:delText>
        </w:r>
        <w:r w:rsidRPr="0046155C" w:rsidDel="00681EE5">
          <w:rPr>
            <w:spacing w:val="-3"/>
          </w:rPr>
          <w:delText xml:space="preserve"> </w:delText>
        </w:r>
        <w:r w:rsidRPr="0046155C" w:rsidDel="00681EE5">
          <w:delText>atenderá</w:delText>
        </w:r>
        <w:r w:rsidRPr="0046155C" w:rsidDel="00681EE5">
          <w:rPr>
            <w:spacing w:val="-14"/>
          </w:rPr>
          <w:delText xml:space="preserve"> </w:delText>
        </w:r>
        <w:r w:rsidRPr="0046155C" w:rsidDel="00681EE5">
          <w:delText>os</w:delText>
        </w:r>
        <w:r w:rsidRPr="0046155C" w:rsidDel="00681EE5">
          <w:rPr>
            <w:spacing w:val="-15"/>
          </w:rPr>
          <w:delText xml:space="preserve"> </w:delText>
        </w:r>
        <w:r w:rsidRPr="0046155C" w:rsidDel="00681EE5">
          <w:delText>dispositivos legais relativos à transparência de seus atos, nos termos do art. 11 da Lei Federal n° 13.019, de 2014 e alterações, bem como em atenção ao</w:delText>
        </w:r>
      </w:del>
      <w:ins w:id="10736" w:author="Claudia Oliveira Del Monte Sianga" w:date="2024-01-17T10:58:00Z">
        <w:del w:id="10737" w:author="Isabelly Cristina Santos Maia" w:date="2024-04-26T16:57:00Z">
          <w:r w:rsidR="003C33AD" w:rsidRPr="0046155C" w:rsidDel="00681EE5">
            <w:delText>s</w:delText>
          </w:r>
        </w:del>
      </w:ins>
      <w:del w:id="10738" w:author="Isabelly Cristina Santos Maia" w:date="2024-04-26T16:57:00Z">
        <w:r w:rsidRPr="0046155C" w:rsidDel="00681EE5">
          <w:delText xml:space="preserve"> Comunicado</w:delText>
        </w:r>
      </w:del>
      <w:ins w:id="10739" w:author="Claudia Oliveira Del Monte Sianga" w:date="2024-01-17T10:58:00Z">
        <w:del w:id="10740" w:author="Isabelly Cristina Santos Maia" w:date="2024-04-26T16:57:00Z">
          <w:r w:rsidR="003C33AD" w:rsidRPr="0046155C" w:rsidDel="00681EE5">
            <w:delText>s</w:delText>
          </w:r>
        </w:del>
      </w:ins>
      <w:del w:id="10741" w:author="Isabelly Cristina Santos Maia" w:date="2024-04-26T16:57:00Z">
        <w:r w:rsidRPr="0046155C" w:rsidDel="00681EE5">
          <w:delText xml:space="preserve"> TCESP/SDG n° 016/2018</w:delText>
        </w:r>
      </w:del>
      <w:ins w:id="10742" w:author="Claudia Oliveira Del Monte Sianga" w:date="2024-01-17T10:58:00Z">
        <w:del w:id="10743" w:author="Isabelly Cristina Santos Maia" w:date="2024-04-26T16:57:00Z">
          <w:r w:rsidR="003C33AD" w:rsidRPr="0046155C" w:rsidDel="00681EE5">
            <w:delText>, 019/2018</w:delText>
          </w:r>
        </w:del>
      </w:ins>
      <w:ins w:id="10744" w:author="Claudia Oliveira Del Monte Sianga" w:date="2024-01-17T11:01:00Z">
        <w:del w:id="10745" w:author="Isabelly Cristina Santos Maia" w:date="2024-04-26T16:57:00Z">
          <w:r w:rsidR="001D6B12" w:rsidRPr="0046155C" w:rsidDel="00681EE5">
            <w:delText>, 049/2020</w:delText>
          </w:r>
        </w:del>
      </w:ins>
      <w:ins w:id="10746" w:author="Claudia Oliveira Del Monte Sianga" w:date="2024-01-17T11:02:00Z">
        <w:del w:id="10747" w:author="Isabelly Cristina Santos Maia" w:date="2024-04-26T16:57:00Z">
          <w:r w:rsidR="001D6B12" w:rsidRPr="0046155C" w:rsidDel="00681EE5">
            <w:delText xml:space="preserve"> e 09/2023</w:delText>
          </w:r>
        </w:del>
      </w:ins>
      <w:del w:id="10748" w:author="Isabelly Cristina Santos Maia" w:date="2024-04-26T16:57:00Z">
        <w:r w:rsidRPr="0046155C" w:rsidDel="00681EE5">
          <w:delText xml:space="preserve"> e</w:delText>
        </w:r>
        <w:r w:rsidRPr="0046155C" w:rsidDel="00681EE5">
          <w:rPr>
            <w:spacing w:val="-1"/>
          </w:rPr>
          <w:delText xml:space="preserve"> </w:delText>
        </w:r>
        <w:r w:rsidRPr="0046155C" w:rsidDel="00681EE5">
          <w:delText>alterações.</w:delText>
        </w:r>
      </w:del>
    </w:p>
    <w:p w14:paraId="7A8BB314" w14:textId="01388B25" w:rsidR="00DE1F5F" w:rsidRPr="0046155C" w:rsidDel="00681EE5" w:rsidRDefault="00DE1F5F" w:rsidP="00681EE5">
      <w:pPr>
        <w:pStyle w:val="Corpodetexto"/>
        <w:spacing w:line="360" w:lineRule="auto"/>
        <w:jc w:val="both"/>
        <w:rPr>
          <w:del w:id="10749" w:author="Isabelly Cristina Santos Maia" w:date="2024-04-26T16:57:00Z"/>
          <w:sz w:val="24"/>
        </w:rPr>
        <w:pPrChange w:id="10750" w:author="Isabelly Cristina Santos Maia" w:date="2024-04-26T16:57:00Z">
          <w:pPr>
            <w:pStyle w:val="Corpodetexto"/>
          </w:pPr>
        </w:pPrChange>
      </w:pPr>
    </w:p>
    <w:p w14:paraId="5C6206FE" w14:textId="713EB23A" w:rsidR="00DE1F5F" w:rsidRPr="0046155C" w:rsidDel="00681EE5" w:rsidRDefault="00DE1F5F" w:rsidP="00681EE5">
      <w:pPr>
        <w:pStyle w:val="Corpodetexto"/>
        <w:spacing w:line="360" w:lineRule="auto"/>
        <w:jc w:val="both"/>
        <w:rPr>
          <w:del w:id="10751" w:author="Isabelly Cristina Santos Maia" w:date="2024-04-26T16:57:00Z"/>
          <w:sz w:val="24"/>
        </w:rPr>
        <w:pPrChange w:id="10752" w:author="Isabelly Cristina Santos Maia" w:date="2024-04-26T16:57:00Z">
          <w:pPr>
            <w:pStyle w:val="Corpodetexto"/>
          </w:pPr>
        </w:pPrChange>
      </w:pPr>
    </w:p>
    <w:p w14:paraId="37B31A83" w14:textId="0D484639" w:rsidR="00DE1F5F" w:rsidRPr="0046155C" w:rsidDel="00681EE5" w:rsidRDefault="00DE1F5F" w:rsidP="00681EE5">
      <w:pPr>
        <w:pStyle w:val="Corpodetexto"/>
        <w:spacing w:line="360" w:lineRule="auto"/>
        <w:jc w:val="both"/>
        <w:rPr>
          <w:del w:id="10753" w:author="Isabelly Cristina Santos Maia" w:date="2024-04-26T16:57:00Z"/>
          <w:sz w:val="24"/>
        </w:rPr>
        <w:pPrChange w:id="10754" w:author="Isabelly Cristina Santos Maia" w:date="2024-04-26T16:57:00Z">
          <w:pPr>
            <w:pStyle w:val="Corpodetexto"/>
          </w:pPr>
        </w:pPrChange>
      </w:pPr>
    </w:p>
    <w:p w14:paraId="6D0CDE11" w14:textId="28BAADFC" w:rsidR="00DE1F5F" w:rsidRPr="0046155C" w:rsidDel="00681EE5" w:rsidRDefault="00DE1F5F" w:rsidP="00681EE5">
      <w:pPr>
        <w:pStyle w:val="Corpodetexto"/>
        <w:spacing w:before="4" w:line="360" w:lineRule="auto"/>
        <w:jc w:val="both"/>
        <w:rPr>
          <w:del w:id="10755" w:author="Isabelly Cristina Santos Maia" w:date="2024-04-26T16:57:00Z"/>
          <w:sz w:val="29"/>
        </w:rPr>
        <w:pPrChange w:id="10756" w:author="Isabelly Cristina Santos Maia" w:date="2024-04-26T16:57:00Z">
          <w:pPr>
            <w:pStyle w:val="Corpodetexto"/>
            <w:spacing w:before="4"/>
          </w:pPr>
        </w:pPrChange>
      </w:pPr>
    </w:p>
    <w:p w14:paraId="21B02126" w14:textId="1A85ECE0" w:rsidR="00DE1F5F" w:rsidRPr="0046155C" w:rsidDel="0046433F" w:rsidRDefault="00863E66" w:rsidP="00681EE5">
      <w:pPr>
        <w:spacing w:line="360" w:lineRule="auto"/>
        <w:ind w:left="284"/>
        <w:jc w:val="both"/>
        <w:rPr>
          <w:del w:id="10757" w:author="Isabelly Cristina Santos Maia" w:date="2024-04-25T10:26:00Z"/>
        </w:rPr>
        <w:pPrChange w:id="10758" w:author="Isabelly Cristina Santos Maia" w:date="2024-04-26T16:57:00Z">
          <w:pPr>
            <w:ind w:left="280"/>
            <w:jc w:val="both"/>
          </w:pPr>
        </w:pPrChange>
      </w:pPr>
      <w:del w:id="10759" w:author="Isabelly Cristina Santos Maia" w:date="2024-04-25T10:26:00Z">
        <w:r w:rsidRPr="0046155C" w:rsidDel="0046433F">
          <w:delText>Local e data</w:delText>
        </w:r>
      </w:del>
    </w:p>
    <w:p w14:paraId="7CF462BA" w14:textId="68A97F1F" w:rsidR="00DE1F5F" w:rsidRPr="0046155C" w:rsidDel="0046433F" w:rsidRDefault="00DE1F5F" w:rsidP="00681EE5">
      <w:pPr>
        <w:pStyle w:val="Corpodetexto"/>
        <w:spacing w:line="360" w:lineRule="auto"/>
        <w:ind w:left="284"/>
        <w:jc w:val="both"/>
        <w:rPr>
          <w:del w:id="10760" w:author="Isabelly Cristina Santos Maia" w:date="2024-04-25T10:26:00Z"/>
        </w:rPr>
        <w:pPrChange w:id="10761" w:author="Isabelly Cristina Santos Maia" w:date="2024-04-26T16:57:00Z">
          <w:pPr>
            <w:pStyle w:val="Corpodetexto"/>
          </w:pPr>
        </w:pPrChange>
      </w:pPr>
    </w:p>
    <w:p w14:paraId="467C750D" w14:textId="497EB56F" w:rsidR="00DE1F5F" w:rsidRPr="0046155C" w:rsidDel="0046433F" w:rsidRDefault="00DE1F5F" w:rsidP="00681EE5">
      <w:pPr>
        <w:pStyle w:val="Corpodetexto"/>
        <w:spacing w:line="360" w:lineRule="auto"/>
        <w:ind w:left="284"/>
        <w:jc w:val="both"/>
        <w:rPr>
          <w:del w:id="10762" w:author="Isabelly Cristina Santos Maia" w:date="2024-04-25T10:26:00Z"/>
        </w:rPr>
        <w:pPrChange w:id="10763" w:author="Isabelly Cristina Santos Maia" w:date="2024-04-26T16:57:00Z">
          <w:pPr>
            <w:pStyle w:val="Corpodetexto"/>
          </w:pPr>
        </w:pPrChange>
      </w:pPr>
    </w:p>
    <w:p w14:paraId="2FA35AC0" w14:textId="1D032FC1" w:rsidR="00DE1F5F" w:rsidRPr="0046155C" w:rsidDel="0046433F" w:rsidRDefault="00DE1F5F" w:rsidP="00681EE5">
      <w:pPr>
        <w:pStyle w:val="Corpodetexto"/>
        <w:spacing w:line="360" w:lineRule="auto"/>
        <w:ind w:left="284"/>
        <w:jc w:val="both"/>
        <w:rPr>
          <w:del w:id="10764" w:author="Isabelly Cristina Santos Maia" w:date="2024-04-25T10:26:00Z"/>
        </w:rPr>
        <w:pPrChange w:id="10765" w:author="Isabelly Cristina Santos Maia" w:date="2024-04-26T16:57:00Z">
          <w:pPr>
            <w:pStyle w:val="Corpodetexto"/>
          </w:pPr>
        </w:pPrChange>
      </w:pPr>
    </w:p>
    <w:p w14:paraId="28DD483A" w14:textId="1E4BBD15" w:rsidR="00DE1F5F" w:rsidRPr="0046155C" w:rsidDel="0046433F" w:rsidRDefault="00DE1F5F" w:rsidP="00681EE5">
      <w:pPr>
        <w:pStyle w:val="Corpodetexto"/>
        <w:spacing w:line="360" w:lineRule="auto"/>
        <w:ind w:left="284"/>
        <w:jc w:val="both"/>
        <w:rPr>
          <w:del w:id="10766" w:author="Isabelly Cristina Santos Maia" w:date="2024-04-25T10:26:00Z"/>
        </w:rPr>
        <w:pPrChange w:id="10767" w:author="Isabelly Cristina Santos Maia" w:date="2024-04-26T16:57:00Z">
          <w:pPr>
            <w:pStyle w:val="Corpodetexto"/>
          </w:pPr>
        </w:pPrChange>
      </w:pPr>
    </w:p>
    <w:p w14:paraId="4C288FB1" w14:textId="5AA18A6C" w:rsidR="00DE1F5F" w:rsidRPr="0046155C" w:rsidDel="0046433F" w:rsidRDefault="00DE1F5F" w:rsidP="00681EE5">
      <w:pPr>
        <w:pStyle w:val="Corpodetexto"/>
        <w:spacing w:line="360" w:lineRule="auto"/>
        <w:ind w:left="284"/>
        <w:jc w:val="both"/>
        <w:rPr>
          <w:del w:id="10768" w:author="Isabelly Cristina Santos Maia" w:date="2024-04-25T10:26:00Z"/>
        </w:rPr>
        <w:pPrChange w:id="10769" w:author="Isabelly Cristina Santos Maia" w:date="2024-04-26T16:57:00Z">
          <w:pPr>
            <w:pStyle w:val="Corpodetexto"/>
          </w:pPr>
        </w:pPrChange>
      </w:pPr>
    </w:p>
    <w:p w14:paraId="4B1D6319" w14:textId="255E8CF0" w:rsidR="00DE1F5F" w:rsidRPr="0046155C" w:rsidDel="0046433F" w:rsidRDefault="001B52C2" w:rsidP="00681EE5">
      <w:pPr>
        <w:pStyle w:val="Corpodetexto"/>
        <w:spacing w:before="8" w:line="360" w:lineRule="auto"/>
        <w:ind w:left="284"/>
        <w:jc w:val="both"/>
        <w:rPr>
          <w:del w:id="10770" w:author="Isabelly Cristina Santos Maia" w:date="2024-04-25T10:26:00Z"/>
          <w:sz w:val="21"/>
        </w:rPr>
        <w:pPrChange w:id="10771" w:author="Isabelly Cristina Santos Maia" w:date="2024-04-26T16:57:00Z">
          <w:pPr>
            <w:pStyle w:val="Corpodetexto"/>
            <w:spacing w:before="8"/>
          </w:pPr>
        </w:pPrChange>
      </w:pPr>
      <w:del w:id="10772" w:author="Isabelly Cristina Santos Maia" w:date="2024-04-25T10:26:00Z">
        <w:r w:rsidRPr="0046155C" w:rsidDel="0046433F">
          <w:rPr>
            <w:noProof/>
            <w:lang w:val="pt-BR" w:eastAsia="pt-BR"/>
            <w:rPrChange w:id="10773" w:author="Isabelly Cristina Santos Maia" w:date="2024-04-08T17:55:00Z">
              <w:rPr>
                <w:noProof/>
                <w:lang w:val="pt-BR" w:eastAsia="pt-BR"/>
              </w:rPr>
            </w:rPrChange>
          </w:rPr>
          <mc:AlternateContent>
            <mc:Choice Requires="wps">
              <w:drawing>
                <wp:anchor distT="0" distB="0" distL="0" distR="0" simplePos="0" relativeHeight="487606784" behindDoc="1" locked="0" layoutInCell="1" allowOverlap="1" wp14:anchorId="3851CD2F" wp14:editId="4AED47E4">
                  <wp:simplePos x="0" y="0"/>
                  <wp:positionH relativeFrom="page">
                    <wp:posOffset>1079500</wp:posOffset>
                  </wp:positionH>
                  <wp:positionV relativeFrom="paragraph">
                    <wp:posOffset>187960</wp:posOffset>
                  </wp:positionV>
                  <wp:extent cx="2640965" cy="1270"/>
                  <wp:effectExtent l="0" t="0" r="0" b="0"/>
                  <wp:wrapTopAndBottom/>
                  <wp:docPr id="139274753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7281947" id="Freeform 11" o:spid="_x0000_s1026" style="position:absolute;margin-left:85pt;margin-top:14.8pt;width:207.95pt;height:.1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416FA234" w14:textId="5225DCB4" w:rsidR="00DE1F5F" w:rsidRPr="0046155C" w:rsidDel="0046433F" w:rsidRDefault="00863E66" w:rsidP="00681EE5">
      <w:pPr>
        <w:spacing w:before="13" w:line="360" w:lineRule="auto"/>
        <w:ind w:left="284"/>
        <w:jc w:val="both"/>
        <w:rPr>
          <w:del w:id="10774" w:author="Isabelly Cristina Santos Maia" w:date="2024-04-25T10:26:00Z"/>
        </w:rPr>
        <w:pPrChange w:id="10775" w:author="Isabelly Cristina Santos Maia" w:date="2024-04-26T16:57:00Z">
          <w:pPr>
            <w:spacing w:before="13"/>
            <w:ind w:left="280"/>
          </w:pPr>
        </w:pPrChange>
      </w:pPr>
      <w:del w:id="10776" w:author="Isabelly Cristina Santos Maia" w:date="2024-04-25T10:26:00Z">
        <w:r w:rsidRPr="0046155C" w:rsidDel="0046433F">
          <w:delText>Nome e assinatura do representante legal</w:delText>
        </w:r>
      </w:del>
    </w:p>
    <w:p w14:paraId="72AE82D9" w14:textId="1EDD15FC" w:rsidR="00DE1F5F" w:rsidRPr="0046155C" w:rsidDel="00681EE5" w:rsidRDefault="00DE1F5F" w:rsidP="00681EE5">
      <w:pPr>
        <w:spacing w:line="360" w:lineRule="auto"/>
        <w:ind w:left="284"/>
        <w:jc w:val="both"/>
        <w:rPr>
          <w:del w:id="10777" w:author="Isabelly Cristina Santos Maia" w:date="2024-04-26T16:57:00Z"/>
        </w:rPr>
        <w:sectPr w:rsidR="00DE1F5F" w:rsidRPr="0046155C" w:rsidDel="00681EE5" w:rsidSect="00681EE5">
          <w:pgSz w:w="11910" w:h="16840"/>
          <w:pgMar w:top="1320" w:right="1320" w:bottom="820" w:left="1420" w:header="0" w:footer="545" w:gutter="0"/>
          <w:cols w:space="720"/>
          <w:sectPrChange w:id="10778" w:author="Isabelly Cristina Santos Maia" w:date="2024-04-26T16:57:00Z">
            <w:sectPr w:rsidR="00DE1F5F" w:rsidRPr="0046155C" w:rsidDel="00681EE5" w:rsidSect="00681EE5">
              <w:pgMar w:top="1320" w:right="1320" w:bottom="820" w:left="1420" w:header="0" w:footer="545" w:gutter="0"/>
            </w:sectPr>
          </w:sectPrChange>
        </w:sectPr>
        <w:pPrChange w:id="10779" w:author="Isabelly Cristina Santos Maia" w:date="2024-04-26T16:57:00Z">
          <w:pPr/>
        </w:pPrChange>
      </w:pPr>
    </w:p>
    <w:p w14:paraId="2BDEB67E" w14:textId="7B26CBB9" w:rsidR="00DE1F5F" w:rsidRPr="0046155C" w:rsidDel="00681EE5" w:rsidRDefault="00863E66" w:rsidP="00681EE5">
      <w:pPr>
        <w:spacing w:line="360" w:lineRule="auto"/>
        <w:jc w:val="both"/>
        <w:rPr>
          <w:del w:id="10780" w:author="Isabelly Cristina Santos Maia" w:date="2024-04-26T16:57:00Z"/>
          <w:rPrChange w:id="10781" w:author="Isabelly Cristina Santos Maia" w:date="2024-04-08T17:55:00Z">
            <w:rPr>
              <w:del w:id="10782" w:author="Isabelly Cristina Santos Maia" w:date="2024-04-26T16:57:00Z"/>
            </w:rPr>
          </w:rPrChange>
        </w:rPr>
        <w:pPrChange w:id="10783" w:author="Isabelly Cristina Santos Maia" w:date="2024-04-26T16:57:00Z">
          <w:pPr>
            <w:pStyle w:val="Ttulo1"/>
            <w:ind w:right="372"/>
          </w:pPr>
        </w:pPrChange>
      </w:pPr>
      <w:bookmarkStart w:id="10784" w:name="_Toc157096924"/>
      <w:bookmarkStart w:id="10785" w:name="_Toc157410670"/>
      <w:del w:id="10786" w:author="Isabelly Cristina Santos Maia" w:date="2024-04-26T16:57:00Z">
        <w:r w:rsidRPr="0046155C" w:rsidDel="00681EE5">
          <w:rPr>
            <w:sz w:val="32"/>
            <w:szCs w:val="32"/>
            <w:rPrChange w:id="10787" w:author="Isabelly Cristina Santos Maia" w:date="2024-04-08T17:55:00Z">
              <w:rPr/>
            </w:rPrChange>
          </w:rPr>
          <w:delText>ANEXO XV</w:delText>
        </w:r>
        <w:bookmarkEnd w:id="10784"/>
        <w:bookmarkEnd w:id="10785"/>
      </w:del>
    </w:p>
    <w:p w14:paraId="1A0BDCC3" w14:textId="6B528CAC" w:rsidR="00DE1F5F" w:rsidRPr="0046155C" w:rsidDel="00681EE5" w:rsidRDefault="00863E66" w:rsidP="00681EE5">
      <w:pPr>
        <w:spacing w:before="278" w:line="360" w:lineRule="auto"/>
        <w:ind w:left="947" w:right="472"/>
        <w:jc w:val="both"/>
        <w:rPr>
          <w:ins w:id="10788" w:author="Claudia Oliveira Del Monte Sianga" w:date="2024-01-17T11:03:00Z"/>
          <w:del w:id="10789" w:author="Isabelly Cristina Santos Maia" w:date="2024-04-26T16:57:00Z"/>
          <w:b/>
        </w:rPr>
        <w:pPrChange w:id="10790" w:author="Isabelly Cristina Santos Maia" w:date="2024-04-26T16:57:00Z">
          <w:pPr>
            <w:spacing w:before="278"/>
            <w:ind w:left="947" w:right="472"/>
            <w:jc w:val="center"/>
          </w:pPr>
        </w:pPrChange>
      </w:pPr>
      <w:del w:id="10791" w:author="Isabelly Cristina Santos Maia" w:date="2024-04-26T16:57:00Z">
        <w:r w:rsidRPr="0046155C" w:rsidDel="00681EE5">
          <w:rPr>
            <w:b/>
          </w:rPr>
          <w:delText>DECLARAÇÃO DO CONTADOR RESPONSÁVEL</w:delText>
        </w:r>
      </w:del>
    </w:p>
    <w:p w14:paraId="75C3A826" w14:textId="0B39F223" w:rsidR="001D6B12" w:rsidRPr="0046155C" w:rsidDel="00681EE5" w:rsidRDefault="001D6B12" w:rsidP="00681EE5">
      <w:pPr>
        <w:spacing w:before="278" w:line="360" w:lineRule="auto"/>
        <w:ind w:left="947" w:right="472"/>
        <w:jc w:val="both"/>
        <w:rPr>
          <w:del w:id="10792" w:author="Isabelly Cristina Santos Maia" w:date="2024-04-26T16:57:00Z"/>
          <w:b/>
        </w:rPr>
        <w:pPrChange w:id="10793" w:author="Isabelly Cristina Santos Maia" w:date="2024-04-26T16:57:00Z">
          <w:pPr>
            <w:spacing w:before="278"/>
            <w:ind w:left="947" w:right="472"/>
            <w:jc w:val="center"/>
          </w:pPr>
        </w:pPrChange>
      </w:pPr>
      <w:ins w:id="10794" w:author="Claudia Oliveira Del Monte Sianga" w:date="2024-01-17T11:03:00Z">
        <w:del w:id="10795" w:author="Isabelly Cristina Santos Maia" w:date="2024-04-26T16:57:00Z">
          <w:r w:rsidRPr="0046155C" w:rsidDel="00681EE5">
            <w:rPr>
              <w:b/>
            </w:rPr>
            <w:delText xml:space="preserve">(art. 200, VIII da IN </w:delText>
          </w:r>
          <w:r w:rsidRPr="0046155C" w:rsidDel="00681EE5">
            <w:rPr>
              <w:b/>
              <w:bCs/>
            </w:rPr>
            <w:delText>01/2020 do TCESP e alterações)</w:delText>
          </w:r>
        </w:del>
      </w:ins>
    </w:p>
    <w:p w14:paraId="5420E846" w14:textId="490ACE41" w:rsidR="00DE1F5F" w:rsidRPr="0046155C" w:rsidDel="00681EE5" w:rsidRDefault="00DE1F5F" w:rsidP="00681EE5">
      <w:pPr>
        <w:pStyle w:val="Corpodetexto"/>
        <w:spacing w:line="360" w:lineRule="auto"/>
        <w:jc w:val="both"/>
        <w:rPr>
          <w:del w:id="10796" w:author="Isabelly Cristina Santos Maia" w:date="2024-04-26T16:57:00Z"/>
          <w:b/>
        </w:rPr>
        <w:pPrChange w:id="10797" w:author="Isabelly Cristina Santos Maia" w:date="2024-04-26T16:57:00Z">
          <w:pPr>
            <w:pStyle w:val="Corpodetexto"/>
          </w:pPr>
        </w:pPrChange>
      </w:pPr>
    </w:p>
    <w:p w14:paraId="0D7BB18E" w14:textId="3E976D87" w:rsidR="00DE1F5F" w:rsidRPr="0046155C" w:rsidDel="00681EE5" w:rsidRDefault="00DE1F5F" w:rsidP="00681EE5">
      <w:pPr>
        <w:pStyle w:val="Corpodetexto"/>
        <w:spacing w:line="360" w:lineRule="auto"/>
        <w:jc w:val="both"/>
        <w:rPr>
          <w:del w:id="10798" w:author="Isabelly Cristina Santos Maia" w:date="2024-04-26T16:57:00Z"/>
          <w:b/>
        </w:rPr>
        <w:pPrChange w:id="10799" w:author="Isabelly Cristina Santos Maia" w:date="2024-04-26T16:57:00Z">
          <w:pPr>
            <w:pStyle w:val="Corpodetexto"/>
          </w:pPr>
        </w:pPrChange>
      </w:pPr>
    </w:p>
    <w:p w14:paraId="5D574C2E" w14:textId="5251ACAF" w:rsidR="00DE1F5F" w:rsidRPr="0046155C" w:rsidDel="00681EE5" w:rsidRDefault="00DE1F5F" w:rsidP="00681EE5">
      <w:pPr>
        <w:pStyle w:val="Corpodetexto"/>
        <w:spacing w:before="7" w:line="360" w:lineRule="auto"/>
        <w:jc w:val="both"/>
        <w:rPr>
          <w:del w:id="10800" w:author="Isabelly Cristina Santos Maia" w:date="2024-04-26T16:57:00Z"/>
          <w:b/>
          <w:sz w:val="17"/>
        </w:rPr>
        <w:pPrChange w:id="10801" w:author="Isabelly Cristina Santos Maia" w:date="2024-04-26T16:57:00Z">
          <w:pPr>
            <w:pStyle w:val="Corpodetexto"/>
            <w:spacing w:before="7"/>
          </w:pPr>
        </w:pPrChange>
      </w:pPr>
    </w:p>
    <w:p w14:paraId="7912785E" w14:textId="225A8AD8" w:rsidR="00DE1F5F" w:rsidRPr="0046155C" w:rsidDel="0046433F" w:rsidRDefault="00863E66" w:rsidP="00681EE5">
      <w:pPr>
        <w:spacing w:before="93" w:line="360" w:lineRule="auto"/>
        <w:ind w:left="284"/>
        <w:jc w:val="both"/>
        <w:rPr>
          <w:del w:id="10802" w:author="Isabelly Cristina Santos Maia" w:date="2024-04-25T10:26:00Z"/>
        </w:rPr>
        <w:pPrChange w:id="10803" w:author="Isabelly Cristina Santos Maia" w:date="2024-04-26T16:57:00Z">
          <w:pPr>
            <w:spacing w:before="93"/>
            <w:ind w:left="380"/>
          </w:pPr>
        </w:pPrChange>
      </w:pPr>
      <w:del w:id="10804" w:author="Isabelly Cristina Santos Maia" w:date="2024-04-25T10:26:00Z">
        <w:r w:rsidRPr="0046155C" w:rsidDel="0046433F">
          <w:delText>(instrumento) nº.</w:delText>
        </w:r>
      </w:del>
    </w:p>
    <w:p w14:paraId="54A0B16C" w14:textId="07FAF82F" w:rsidR="00DE1F5F" w:rsidRPr="0046155C" w:rsidDel="00681EE5" w:rsidRDefault="00DE1F5F" w:rsidP="00681EE5">
      <w:pPr>
        <w:pStyle w:val="Corpodetexto"/>
        <w:spacing w:line="360" w:lineRule="auto"/>
        <w:ind w:left="284"/>
        <w:jc w:val="both"/>
        <w:rPr>
          <w:del w:id="10805" w:author="Isabelly Cristina Santos Maia" w:date="2024-04-26T16:57:00Z"/>
          <w:sz w:val="24"/>
        </w:rPr>
        <w:pPrChange w:id="10806" w:author="Isabelly Cristina Santos Maia" w:date="2024-04-26T16:57:00Z">
          <w:pPr>
            <w:pStyle w:val="Corpodetexto"/>
          </w:pPr>
        </w:pPrChange>
      </w:pPr>
    </w:p>
    <w:p w14:paraId="33C35F11" w14:textId="420FC9D0" w:rsidR="00DE1F5F" w:rsidRPr="0046155C" w:rsidDel="00681EE5" w:rsidRDefault="00DE1F5F" w:rsidP="00681EE5">
      <w:pPr>
        <w:pStyle w:val="Corpodetexto"/>
        <w:spacing w:line="360" w:lineRule="auto"/>
        <w:jc w:val="both"/>
        <w:rPr>
          <w:del w:id="10807" w:author="Isabelly Cristina Santos Maia" w:date="2024-04-26T16:57:00Z"/>
          <w:sz w:val="24"/>
        </w:rPr>
        <w:pPrChange w:id="10808" w:author="Isabelly Cristina Santos Maia" w:date="2024-04-26T16:57:00Z">
          <w:pPr>
            <w:pStyle w:val="Corpodetexto"/>
          </w:pPr>
        </w:pPrChange>
      </w:pPr>
    </w:p>
    <w:p w14:paraId="6922D90E" w14:textId="72BE06E1" w:rsidR="00DE1F5F" w:rsidRPr="0046155C" w:rsidDel="00681EE5" w:rsidRDefault="00DE1F5F" w:rsidP="00681EE5">
      <w:pPr>
        <w:pStyle w:val="Corpodetexto"/>
        <w:spacing w:line="360" w:lineRule="auto"/>
        <w:jc w:val="both"/>
        <w:rPr>
          <w:del w:id="10809" w:author="Isabelly Cristina Santos Maia" w:date="2024-04-26T16:57:00Z"/>
          <w:sz w:val="24"/>
        </w:rPr>
        <w:pPrChange w:id="10810" w:author="Isabelly Cristina Santos Maia" w:date="2024-04-26T16:57:00Z">
          <w:pPr>
            <w:pStyle w:val="Corpodetexto"/>
          </w:pPr>
        </w:pPrChange>
      </w:pPr>
    </w:p>
    <w:p w14:paraId="78EDCBAB" w14:textId="62EFD66F" w:rsidR="00DE1F5F" w:rsidRPr="0046155C" w:rsidDel="00681EE5" w:rsidRDefault="00863E66" w:rsidP="00681EE5">
      <w:pPr>
        <w:tabs>
          <w:tab w:val="left" w:pos="4529"/>
          <w:tab w:val="left" w:pos="7362"/>
        </w:tabs>
        <w:spacing w:before="187" w:line="360" w:lineRule="auto"/>
        <w:ind w:left="280" w:right="370"/>
        <w:jc w:val="both"/>
        <w:rPr>
          <w:del w:id="10811" w:author="Isabelly Cristina Santos Maia" w:date="2024-04-26T16:57:00Z"/>
        </w:rPr>
        <w:pPrChange w:id="10812" w:author="Isabelly Cristina Santos Maia" w:date="2024-04-26T16:57:00Z">
          <w:pPr>
            <w:tabs>
              <w:tab w:val="left" w:pos="4529"/>
              <w:tab w:val="left" w:pos="7362"/>
            </w:tabs>
            <w:spacing w:before="187" w:line="360" w:lineRule="auto"/>
            <w:ind w:left="280" w:right="370"/>
            <w:jc w:val="both"/>
          </w:pPr>
        </w:pPrChange>
      </w:pPr>
      <w:del w:id="10813" w:author="Isabelly Cristina Santos Maia" w:date="2024-04-26T16:57:00Z">
        <w:r w:rsidRPr="0046155C" w:rsidDel="00681EE5">
          <w:delText>Eu,</w:delText>
        </w:r>
      </w:del>
      <w:del w:id="10814" w:author="Isabelly Cristina Santos Maia" w:date="2024-04-25T10:26:00Z">
        <w:r w:rsidRPr="0046155C" w:rsidDel="0046433F">
          <w:tab/>
        </w:r>
      </w:del>
      <w:del w:id="10815" w:author="Isabelly Cristina Santos Maia" w:date="2024-04-26T16:57:00Z">
        <w:r w:rsidRPr="0046155C" w:rsidDel="00681EE5">
          <w:delText>, inscrito no CRC sob nº.</w:delText>
        </w:r>
      </w:del>
      <w:del w:id="10816" w:author="Isabelly Cristina Santos Maia" w:date="2024-04-25T10:27:00Z">
        <w:r w:rsidRPr="0046155C" w:rsidDel="0046433F">
          <w:delText xml:space="preserve">  </w:delText>
        </w:r>
      </w:del>
      <w:del w:id="10817" w:author="Isabelly Cristina Santos Maia" w:date="2024-04-26T16:57:00Z">
        <w:r w:rsidRPr="0046155C" w:rsidDel="00681EE5">
          <w:delText xml:space="preserve">, responsável pela contabilidade </w:delText>
        </w:r>
      </w:del>
      <w:del w:id="10818" w:author="Isabelly Cristina Santos Maia" w:date="2024-04-25T10:27:00Z">
        <w:r w:rsidRPr="0046155C" w:rsidDel="0046433F">
          <w:delText>do</w:delText>
        </w:r>
        <w:r w:rsidRPr="0046155C" w:rsidDel="0046433F">
          <w:rPr>
            <w:spacing w:val="-3"/>
          </w:rPr>
          <w:delText xml:space="preserve"> </w:delText>
        </w:r>
        <w:r w:rsidRPr="0046155C" w:rsidDel="0046433F">
          <w:delText>(a)</w:delText>
        </w:r>
        <w:r w:rsidRPr="0046155C" w:rsidDel="0046433F">
          <w:rPr>
            <w:spacing w:val="-7"/>
          </w:rPr>
          <w:delText xml:space="preserve"> </w:delText>
        </w:r>
        <w:r w:rsidRPr="0046155C" w:rsidDel="0046433F">
          <w:delText>OSC</w:delText>
        </w:r>
        <w:r w:rsidRPr="0046155C" w:rsidDel="0046433F">
          <w:tab/>
        </w:r>
        <w:r w:rsidRPr="0046155C" w:rsidDel="0046433F">
          <w:tab/>
        </w:r>
      </w:del>
      <w:del w:id="10819" w:author="Isabelly Cristina Santos Maia" w:date="2024-04-26T16:57:00Z">
        <w:r w:rsidRPr="0046155C" w:rsidDel="00681EE5">
          <w:delText xml:space="preserve">, </w:delText>
        </w:r>
        <w:r w:rsidRPr="0046155C" w:rsidDel="00681EE5">
          <w:rPr>
            <w:spacing w:val="-3"/>
          </w:rPr>
          <w:delText xml:space="preserve">DECLARO </w:delText>
        </w:r>
        <w:r w:rsidRPr="0046155C" w:rsidDel="00681EE5">
          <w:delText>para os devidos fins que a referida organização apresenta Escrituração de Acordo com os Princípios Fundamentais de Contabilidade e com as Normas Brasileira de Contabilidade, conforme apresentação dos Balanços e Demonstrativos</w:delText>
        </w:r>
        <w:r w:rsidRPr="0046155C" w:rsidDel="00681EE5">
          <w:rPr>
            <w:spacing w:val="-26"/>
          </w:rPr>
          <w:delText xml:space="preserve"> </w:delText>
        </w:r>
        <w:r w:rsidRPr="0046155C" w:rsidDel="00681EE5">
          <w:delText>Contábeis.</w:delText>
        </w:r>
      </w:del>
    </w:p>
    <w:p w14:paraId="55AB5A4D" w14:textId="26023E10" w:rsidR="00DE1F5F" w:rsidRPr="0046155C" w:rsidDel="00681EE5" w:rsidRDefault="00DE1F5F" w:rsidP="00681EE5">
      <w:pPr>
        <w:pStyle w:val="Corpodetexto"/>
        <w:spacing w:line="360" w:lineRule="auto"/>
        <w:jc w:val="both"/>
        <w:rPr>
          <w:del w:id="10820" w:author="Isabelly Cristina Santos Maia" w:date="2024-04-26T16:57:00Z"/>
        </w:rPr>
        <w:pPrChange w:id="10821" w:author="Isabelly Cristina Santos Maia" w:date="2024-04-26T16:57:00Z">
          <w:pPr>
            <w:pStyle w:val="Corpodetexto"/>
          </w:pPr>
        </w:pPrChange>
      </w:pPr>
    </w:p>
    <w:p w14:paraId="29B42D7E" w14:textId="3F13A835" w:rsidR="00DE1F5F" w:rsidRPr="0046155C" w:rsidDel="00681EE5" w:rsidRDefault="00DE1F5F" w:rsidP="00681EE5">
      <w:pPr>
        <w:pStyle w:val="Corpodetexto"/>
        <w:spacing w:line="360" w:lineRule="auto"/>
        <w:jc w:val="both"/>
        <w:rPr>
          <w:del w:id="10822" w:author="Isabelly Cristina Santos Maia" w:date="2024-04-26T16:57:00Z"/>
        </w:rPr>
        <w:pPrChange w:id="10823" w:author="Isabelly Cristina Santos Maia" w:date="2024-04-26T16:57:00Z">
          <w:pPr>
            <w:pStyle w:val="Corpodetexto"/>
          </w:pPr>
        </w:pPrChange>
      </w:pPr>
    </w:p>
    <w:p w14:paraId="0041F55F" w14:textId="7028BC2A" w:rsidR="00DE1F5F" w:rsidRPr="0046155C" w:rsidDel="00681EE5" w:rsidRDefault="00DE1F5F" w:rsidP="00681EE5">
      <w:pPr>
        <w:pStyle w:val="Corpodetexto"/>
        <w:spacing w:line="360" w:lineRule="auto"/>
        <w:jc w:val="both"/>
        <w:rPr>
          <w:del w:id="10824" w:author="Isabelly Cristina Santos Maia" w:date="2024-04-26T16:57:00Z"/>
        </w:rPr>
        <w:pPrChange w:id="10825" w:author="Isabelly Cristina Santos Maia" w:date="2024-04-26T16:57:00Z">
          <w:pPr>
            <w:pStyle w:val="Corpodetexto"/>
          </w:pPr>
        </w:pPrChange>
      </w:pPr>
    </w:p>
    <w:p w14:paraId="7D6EF2A2" w14:textId="65C778F6" w:rsidR="00DE1F5F" w:rsidRPr="0046155C" w:rsidDel="00681EE5" w:rsidRDefault="00DE1F5F" w:rsidP="00681EE5">
      <w:pPr>
        <w:pStyle w:val="Corpodetexto"/>
        <w:spacing w:line="360" w:lineRule="auto"/>
        <w:jc w:val="both"/>
        <w:rPr>
          <w:del w:id="10826" w:author="Isabelly Cristina Santos Maia" w:date="2024-04-26T16:57:00Z"/>
        </w:rPr>
        <w:pPrChange w:id="10827" w:author="Isabelly Cristina Santos Maia" w:date="2024-04-26T16:57:00Z">
          <w:pPr>
            <w:pStyle w:val="Corpodetexto"/>
          </w:pPr>
        </w:pPrChange>
      </w:pPr>
    </w:p>
    <w:p w14:paraId="245F28BE" w14:textId="3078702D" w:rsidR="00DE1F5F" w:rsidRPr="0046155C" w:rsidDel="00681EE5" w:rsidRDefault="00DE1F5F" w:rsidP="00681EE5">
      <w:pPr>
        <w:pStyle w:val="Corpodetexto"/>
        <w:spacing w:line="360" w:lineRule="auto"/>
        <w:jc w:val="both"/>
        <w:rPr>
          <w:del w:id="10828" w:author="Isabelly Cristina Santos Maia" w:date="2024-04-26T16:57:00Z"/>
        </w:rPr>
        <w:pPrChange w:id="10829" w:author="Isabelly Cristina Santos Maia" w:date="2024-04-26T16:57:00Z">
          <w:pPr>
            <w:pStyle w:val="Corpodetexto"/>
          </w:pPr>
        </w:pPrChange>
      </w:pPr>
    </w:p>
    <w:p w14:paraId="71AAB47F" w14:textId="17743D06" w:rsidR="00DE1F5F" w:rsidRPr="0046155C" w:rsidDel="00681EE5" w:rsidRDefault="00DE1F5F" w:rsidP="00681EE5">
      <w:pPr>
        <w:pStyle w:val="Corpodetexto"/>
        <w:spacing w:line="360" w:lineRule="auto"/>
        <w:jc w:val="both"/>
        <w:rPr>
          <w:del w:id="10830" w:author="Isabelly Cristina Santos Maia" w:date="2024-04-26T16:57:00Z"/>
        </w:rPr>
        <w:pPrChange w:id="10831" w:author="Isabelly Cristina Santos Maia" w:date="2024-04-26T16:57:00Z">
          <w:pPr>
            <w:pStyle w:val="Corpodetexto"/>
          </w:pPr>
        </w:pPrChange>
      </w:pPr>
    </w:p>
    <w:p w14:paraId="3CDB642C" w14:textId="5ACE52BD" w:rsidR="00DE1F5F" w:rsidRPr="0046155C" w:rsidDel="0046433F" w:rsidRDefault="001B52C2" w:rsidP="00681EE5">
      <w:pPr>
        <w:pStyle w:val="Corpodetexto"/>
        <w:spacing w:before="9" w:line="360" w:lineRule="auto"/>
        <w:jc w:val="both"/>
        <w:rPr>
          <w:del w:id="10832" w:author="Isabelly Cristina Santos Maia" w:date="2024-04-25T10:28:00Z"/>
          <w:sz w:val="26"/>
        </w:rPr>
        <w:pPrChange w:id="10833" w:author="Isabelly Cristina Santos Maia" w:date="2024-04-26T16:57:00Z">
          <w:pPr>
            <w:pStyle w:val="Corpodetexto"/>
            <w:spacing w:before="9"/>
          </w:pPr>
        </w:pPrChange>
      </w:pPr>
      <w:del w:id="10834" w:author="Isabelly Cristina Santos Maia" w:date="2024-04-25T10:28:00Z">
        <w:r w:rsidRPr="0046155C" w:rsidDel="0046433F">
          <w:rPr>
            <w:noProof/>
            <w:lang w:val="pt-BR" w:eastAsia="pt-BR"/>
            <w:rPrChange w:id="10835" w:author="Isabelly Cristina Santos Maia" w:date="2024-04-08T17:55:00Z">
              <w:rPr>
                <w:noProof/>
                <w:lang w:val="pt-BR" w:eastAsia="pt-BR"/>
              </w:rPr>
            </w:rPrChange>
          </w:rPr>
          <mc:AlternateContent>
            <mc:Choice Requires="wps">
              <w:drawing>
                <wp:anchor distT="0" distB="0" distL="0" distR="0" simplePos="0" relativeHeight="487607296" behindDoc="1" locked="0" layoutInCell="1" allowOverlap="1" wp14:anchorId="35395081" wp14:editId="0F03101B">
                  <wp:simplePos x="0" y="0"/>
                  <wp:positionH relativeFrom="page">
                    <wp:posOffset>1080770</wp:posOffset>
                  </wp:positionH>
                  <wp:positionV relativeFrom="paragraph">
                    <wp:posOffset>225425</wp:posOffset>
                  </wp:positionV>
                  <wp:extent cx="2371090" cy="1270"/>
                  <wp:effectExtent l="0" t="0" r="0" b="0"/>
                  <wp:wrapTopAndBottom/>
                  <wp:docPr id="1550974255"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1090" cy="1270"/>
                          </a:xfrm>
                          <a:custGeom>
                            <a:avLst/>
                            <a:gdLst>
                              <a:gd name="T0" fmla="+- 0 1702 1702"/>
                              <a:gd name="T1" fmla="*/ T0 w 3734"/>
                              <a:gd name="T2" fmla="+- 0 5436 1702"/>
                              <a:gd name="T3" fmla="*/ T2 w 3734"/>
                            </a:gdLst>
                            <a:ahLst/>
                            <a:cxnLst>
                              <a:cxn ang="0">
                                <a:pos x="T1" y="0"/>
                              </a:cxn>
                              <a:cxn ang="0">
                                <a:pos x="T3" y="0"/>
                              </a:cxn>
                            </a:cxnLst>
                            <a:rect l="0" t="0" r="r" b="b"/>
                            <a:pathLst>
                              <a:path w="3734">
                                <a:moveTo>
                                  <a:pt x="0" y="0"/>
                                </a:moveTo>
                                <a:lnTo>
                                  <a:pt x="3734"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CCFA0B3" id="Freeform 10" o:spid="_x0000_s1026" style="position:absolute;margin-left:85.1pt;margin-top:17.75pt;width:186.7pt;height:.1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" path="m,l3734,e" filled="f" strokeweight=".26669mm">
                  <v:path arrowok="t" o:connecttype="custom" o:connectlocs="0,0;2371090,0" o:connectangles="0,0"/>
                  <w10:wrap type="topAndBottom" anchorx="page"/>
                </v:shape>
              </w:pict>
            </mc:Fallback>
          </mc:AlternateContent>
        </w:r>
      </w:del>
    </w:p>
    <w:p w14:paraId="479EC586" w14:textId="65333AFE" w:rsidR="00DE1F5F" w:rsidRPr="0046155C" w:rsidDel="0046433F" w:rsidRDefault="00863E66" w:rsidP="00681EE5">
      <w:pPr>
        <w:spacing w:before="129" w:line="360" w:lineRule="auto"/>
        <w:ind w:left="280"/>
        <w:jc w:val="both"/>
        <w:rPr>
          <w:del w:id="10836" w:author="Isabelly Cristina Santos Maia" w:date="2024-04-25T10:28:00Z"/>
        </w:rPr>
        <w:pPrChange w:id="10837" w:author="Isabelly Cristina Santos Maia" w:date="2024-04-26T16:57:00Z">
          <w:pPr>
            <w:spacing w:before="129"/>
            <w:ind w:left="280"/>
          </w:pPr>
        </w:pPrChange>
      </w:pPr>
      <w:del w:id="10838" w:author="Isabelly Cristina Santos Maia" w:date="2024-04-25T10:28:00Z">
        <w:r w:rsidRPr="0046155C" w:rsidDel="0046433F">
          <w:delText>(data)</w:delText>
        </w:r>
      </w:del>
    </w:p>
    <w:p w14:paraId="2AA89DE4" w14:textId="1A4EAED8" w:rsidR="0046433F" w:rsidRPr="0046433F" w:rsidDel="00681EE5" w:rsidRDefault="0046433F" w:rsidP="00681EE5">
      <w:pPr>
        <w:pStyle w:val="Corpodetexto"/>
        <w:spacing w:line="360" w:lineRule="auto"/>
        <w:ind w:left="284"/>
        <w:jc w:val="both"/>
        <w:rPr>
          <w:del w:id="10839" w:author="Isabelly Cristina Santos Maia" w:date="2024-04-26T16:57:00Z"/>
          <w:sz w:val="28"/>
          <w:szCs w:val="22"/>
          <w:rPrChange w:id="10840" w:author="Isabelly Cristina Santos Maia" w:date="2024-04-25T10:28:00Z">
            <w:rPr>
              <w:del w:id="10841" w:author="Isabelly Cristina Santos Maia" w:date="2024-04-26T16:57:00Z"/>
              <w:sz w:val="24"/>
            </w:rPr>
          </w:rPrChange>
        </w:rPr>
        <w:pPrChange w:id="10842" w:author="Isabelly Cristina Santos Maia" w:date="2024-04-26T16:57:00Z">
          <w:pPr>
            <w:pStyle w:val="Corpodetexto"/>
          </w:pPr>
        </w:pPrChange>
      </w:pPr>
    </w:p>
    <w:p w14:paraId="47DDFEFB" w14:textId="57964F10" w:rsidR="00DE1F5F" w:rsidRPr="0046155C" w:rsidDel="00681EE5" w:rsidRDefault="00DE1F5F" w:rsidP="00681EE5">
      <w:pPr>
        <w:pStyle w:val="Corpodetexto"/>
        <w:spacing w:line="360" w:lineRule="auto"/>
        <w:jc w:val="both"/>
        <w:rPr>
          <w:del w:id="10843" w:author="Isabelly Cristina Santos Maia" w:date="2024-04-26T16:57:00Z"/>
          <w:sz w:val="24"/>
        </w:rPr>
        <w:pPrChange w:id="10844" w:author="Isabelly Cristina Santos Maia" w:date="2024-04-26T16:57:00Z">
          <w:pPr>
            <w:pStyle w:val="Corpodetexto"/>
          </w:pPr>
        </w:pPrChange>
      </w:pPr>
    </w:p>
    <w:p w14:paraId="2A8BAFE9" w14:textId="2C2A775C" w:rsidR="00DE1F5F" w:rsidRPr="0046155C" w:rsidDel="0046433F" w:rsidRDefault="00DE1F5F" w:rsidP="00681EE5">
      <w:pPr>
        <w:pStyle w:val="Corpodetexto"/>
        <w:spacing w:line="360" w:lineRule="auto"/>
        <w:jc w:val="both"/>
        <w:rPr>
          <w:del w:id="10845" w:author="Isabelly Cristina Santos Maia" w:date="2024-04-25T10:28:00Z"/>
          <w:sz w:val="24"/>
        </w:rPr>
        <w:pPrChange w:id="10846" w:author="Isabelly Cristina Santos Maia" w:date="2024-04-26T16:57:00Z">
          <w:pPr>
            <w:pStyle w:val="Corpodetexto"/>
          </w:pPr>
        </w:pPrChange>
      </w:pPr>
    </w:p>
    <w:p w14:paraId="4BE8577C" w14:textId="7431D557" w:rsidR="00DE1F5F" w:rsidRPr="0046155C" w:rsidDel="0046433F" w:rsidRDefault="00DE1F5F" w:rsidP="00681EE5">
      <w:pPr>
        <w:pStyle w:val="Corpodetexto"/>
        <w:spacing w:line="360" w:lineRule="auto"/>
        <w:jc w:val="both"/>
        <w:rPr>
          <w:del w:id="10847" w:author="Isabelly Cristina Santos Maia" w:date="2024-04-25T10:28:00Z"/>
          <w:sz w:val="24"/>
        </w:rPr>
        <w:pPrChange w:id="10848" w:author="Isabelly Cristina Santos Maia" w:date="2024-04-26T16:57:00Z">
          <w:pPr>
            <w:pStyle w:val="Corpodetexto"/>
          </w:pPr>
        </w:pPrChange>
      </w:pPr>
    </w:p>
    <w:p w14:paraId="2B7101B8" w14:textId="36D27167" w:rsidR="00DE1F5F" w:rsidRPr="0046155C" w:rsidDel="0046433F" w:rsidRDefault="00DE1F5F" w:rsidP="00681EE5">
      <w:pPr>
        <w:pStyle w:val="Corpodetexto"/>
        <w:spacing w:line="360" w:lineRule="auto"/>
        <w:jc w:val="both"/>
        <w:rPr>
          <w:del w:id="10849" w:author="Isabelly Cristina Santos Maia" w:date="2024-04-25T10:28:00Z"/>
          <w:sz w:val="24"/>
        </w:rPr>
        <w:pPrChange w:id="10850" w:author="Isabelly Cristina Santos Maia" w:date="2024-04-26T16:57:00Z">
          <w:pPr>
            <w:pStyle w:val="Corpodetexto"/>
          </w:pPr>
        </w:pPrChange>
      </w:pPr>
    </w:p>
    <w:p w14:paraId="295BC93C" w14:textId="42554D91" w:rsidR="00DE1F5F" w:rsidRPr="0046155C" w:rsidDel="0046433F" w:rsidRDefault="00DE1F5F" w:rsidP="00681EE5">
      <w:pPr>
        <w:pStyle w:val="Corpodetexto"/>
        <w:spacing w:line="360" w:lineRule="auto"/>
        <w:jc w:val="both"/>
        <w:rPr>
          <w:del w:id="10851" w:author="Isabelly Cristina Santos Maia" w:date="2024-04-25T10:28:00Z"/>
          <w:sz w:val="24"/>
        </w:rPr>
        <w:pPrChange w:id="10852" w:author="Isabelly Cristina Santos Maia" w:date="2024-04-26T16:57:00Z">
          <w:pPr>
            <w:pStyle w:val="Corpodetexto"/>
          </w:pPr>
        </w:pPrChange>
      </w:pPr>
    </w:p>
    <w:p w14:paraId="4143D106" w14:textId="5D8D82A6" w:rsidR="00DE1F5F" w:rsidRPr="0046155C" w:rsidDel="0046433F" w:rsidRDefault="00DE1F5F" w:rsidP="00681EE5">
      <w:pPr>
        <w:pStyle w:val="Corpodetexto"/>
        <w:spacing w:line="360" w:lineRule="auto"/>
        <w:jc w:val="both"/>
        <w:rPr>
          <w:del w:id="10853" w:author="Isabelly Cristina Santos Maia" w:date="2024-04-25T10:28:00Z"/>
          <w:sz w:val="31"/>
        </w:rPr>
        <w:pPrChange w:id="10854" w:author="Isabelly Cristina Santos Maia" w:date="2024-04-26T16:57:00Z">
          <w:pPr>
            <w:pStyle w:val="Corpodetexto"/>
            <w:spacing w:before="10"/>
          </w:pPr>
        </w:pPrChange>
      </w:pPr>
    </w:p>
    <w:p w14:paraId="61B69EEE" w14:textId="7F0D235D" w:rsidR="00DE1F5F" w:rsidRPr="0046155C" w:rsidDel="0046433F" w:rsidRDefault="00863E66" w:rsidP="00681EE5">
      <w:pPr>
        <w:spacing w:line="360" w:lineRule="auto"/>
        <w:ind w:left="280"/>
        <w:jc w:val="both"/>
        <w:rPr>
          <w:del w:id="10855" w:author="Isabelly Cristina Santos Maia" w:date="2024-04-25T10:28:00Z"/>
        </w:rPr>
        <w:pPrChange w:id="10856" w:author="Isabelly Cristina Santos Maia" w:date="2024-04-26T16:57:00Z">
          <w:pPr>
            <w:spacing w:line="360" w:lineRule="auto"/>
            <w:ind w:left="280" w:right="2266"/>
          </w:pPr>
        </w:pPrChange>
      </w:pPr>
      <w:del w:id="10857" w:author="Isabelly Cristina Santos Maia" w:date="2024-04-25T10:28:00Z">
        <w:r w:rsidRPr="0046155C" w:rsidDel="0046433F">
          <w:delText>(Profissional responsável por balanços e demonstrações contábeis) CRC nº.</w:delText>
        </w:r>
      </w:del>
    </w:p>
    <w:p w14:paraId="35FC02CD" w14:textId="3612B1C7" w:rsidR="00DE1F5F" w:rsidRPr="0046155C" w:rsidDel="0046433F" w:rsidRDefault="00DE1F5F" w:rsidP="00681EE5">
      <w:pPr>
        <w:pStyle w:val="Corpodetexto"/>
        <w:spacing w:line="360" w:lineRule="auto"/>
        <w:jc w:val="both"/>
        <w:rPr>
          <w:del w:id="10858" w:author="Isabelly Cristina Santos Maia" w:date="2024-04-25T10:28:00Z"/>
        </w:rPr>
        <w:pPrChange w:id="10859" w:author="Isabelly Cristina Santos Maia" w:date="2024-04-26T16:57:00Z">
          <w:pPr>
            <w:pStyle w:val="Corpodetexto"/>
          </w:pPr>
        </w:pPrChange>
      </w:pPr>
    </w:p>
    <w:p w14:paraId="2004535B" w14:textId="063AF70A" w:rsidR="00DE1F5F" w:rsidRPr="0046155C" w:rsidDel="0046433F" w:rsidRDefault="00DE1F5F" w:rsidP="00681EE5">
      <w:pPr>
        <w:pStyle w:val="Corpodetexto"/>
        <w:spacing w:line="360" w:lineRule="auto"/>
        <w:jc w:val="both"/>
        <w:rPr>
          <w:del w:id="10860" w:author="Isabelly Cristina Santos Maia" w:date="2024-04-25T10:28:00Z"/>
        </w:rPr>
        <w:pPrChange w:id="10861" w:author="Isabelly Cristina Santos Maia" w:date="2024-04-26T16:57:00Z">
          <w:pPr>
            <w:pStyle w:val="Corpodetexto"/>
          </w:pPr>
        </w:pPrChange>
      </w:pPr>
    </w:p>
    <w:p w14:paraId="60FE9E93" w14:textId="1F23E2A6" w:rsidR="00DE1F5F" w:rsidRPr="0046155C" w:rsidDel="0046433F" w:rsidRDefault="00DE1F5F" w:rsidP="00681EE5">
      <w:pPr>
        <w:pStyle w:val="Corpodetexto"/>
        <w:spacing w:line="360" w:lineRule="auto"/>
        <w:jc w:val="both"/>
        <w:rPr>
          <w:del w:id="10862" w:author="Isabelly Cristina Santos Maia" w:date="2024-04-25T10:28:00Z"/>
        </w:rPr>
        <w:pPrChange w:id="10863" w:author="Isabelly Cristina Santos Maia" w:date="2024-04-26T16:57:00Z">
          <w:pPr>
            <w:pStyle w:val="Corpodetexto"/>
          </w:pPr>
        </w:pPrChange>
      </w:pPr>
    </w:p>
    <w:p w14:paraId="23166969" w14:textId="3EBAADA2" w:rsidR="00DE1F5F" w:rsidRPr="0046155C" w:rsidDel="0046433F" w:rsidRDefault="00DE1F5F" w:rsidP="00681EE5">
      <w:pPr>
        <w:pStyle w:val="Corpodetexto"/>
        <w:spacing w:line="360" w:lineRule="auto"/>
        <w:jc w:val="both"/>
        <w:rPr>
          <w:del w:id="10864" w:author="Isabelly Cristina Santos Maia" w:date="2024-04-25T10:28:00Z"/>
        </w:rPr>
        <w:pPrChange w:id="10865" w:author="Isabelly Cristina Santos Maia" w:date="2024-04-26T16:57:00Z">
          <w:pPr>
            <w:pStyle w:val="Corpodetexto"/>
          </w:pPr>
        </w:pPrChange>
      </w:pPr>
    </w:p>
    <w:p w14:paraId="2DD6AC39" w14:textId="1AA3E397" w:rsidR="00DE1F5F" w:rsidRPr="0046155C" w:rsidDel="0046433F" w:rsidRDefault="00DE1F5F" w:rsidP="00681EE5">
      <w:pPr>
        <w:pStyle w:val="Corpodetexto"/>
        <w:spacing w:line="360" w:lineRule="auto"/>
        <w:jc w:val="both"/>
        <w:rPr>
          <w:del w:id="10866" w:author="Isabelly Cristina Santos Maia" w:date="2024-04-25T10:28:00Z"/>
        </w:rPr>
        <w:pPrChange w:id="10867" w:author="Isabelly Cristina Santos Maia" w:date="2024-04-26T16:57:00Z">
          <w:pPr>
            <w:pStyle w:val="Corpodetexto"/>
          </w:pPr>
        </w:pPrChange>
      </w:pPr>
    </w:p>
    <w:p w14:paraId="1F99E0B3" w14:textId="1C5ED320" w:rsidR="00DE1F5F" w:rsidRPr="0046155C" w:rsidDel="0046433F" w:rsidRDefault="00DE1F5F" w:rsidP="00681EE5">
      <w:pPr>
        <w:pStyle w:val="Corpodetexto"/>
        <w:spacing w:line="360" w:lineRule="auto"/>
        <w:jc w:val="both"/>
        <w:rPr>
          <w:del w:id="10868" w:author="Isabelly Cristina Santos Maia" w:date="2024-04-25T10:28:00Z"/>
        </w:rPr>
        <w:pPrChange w:id="10869" w:author="Isabelly Cristina Santos Maia" w:date="2024-04-26T16:57:00Z">
          <w:pPr>
            <w:pStyle w:val="Corpodetexto"/>
          </w:pPr>
        </w:pPrChange>
      </w:pPr>
    </w:p>
    <w:p w14:paraId="6D4DEC45" w14:textId="592D53D0" w:rsidR="00DE1F5F" w:rsidRPr="0046155C" w:rsidDel="0046433F" w:rsidRDefault="001B52C2" w:rsidP="00681EE5">
      <w:pPr>
        <w:pStyle w:val="Corpodetexto"/>
        <w:spacing w:line="360" w:lineRule="auto"/>
        <w:jc w:val="both"/>
        <w:rPr>
          <w:del w:id="10870" w:author="Isabelly Cristina Santos Maia" w:date="2024-04-25T10:28:00Z"/>
          <w:sz w:val="29"/>
        </w:rPr>
        <w:pPrChange w:id="10871" w:author="Isabelly Cristina Santos Maia" w:date="2024-04-26T16:57:00Z">
          <w:pPr>
            <w:pStyle w:val="Corpodetexto"/>
            <w:spacing w:before="1"/>
          </w:pPr>
        </w:pPrChange>
      </w:pPr>
      <w:del w:id="10872" w:author="Isabelly Cristina Santos Maia" w:date="2024-04-25T10:28:00Z">
        <w:r w:rsidRPr="0046155C" w:rsidDel="0046433F">
          <w:rPr>
            <w:noProof/>
            <w:lang w:val="pt-BR" w:eastAsia="pt-BR"/>
            <w:rPrChange w:id="10873" w:author="Isabelly Cristina Santos Maia" w:date="2024-04-08T17:55:00Z">
              <w:rPr>
                <w:noProof/>
                <w:lang w:val="pt-BR" w:eastAsia="pt-BR"/>
              </w:rPr>
            </w:rPrChange>
          </w:rPr>
          <mc:AlternateContent>
            <mc:Choice Requires="wps">
              <w:drawing>
                <wp:anchor distT="0" distB="0" distL="0" distR="0" simplePos="0" relativeHeight="487607808" behindDoc="1" locked="0" layoutInCell="1" allowOverlap="1" wp14:anchorId="72D222D4" wp14:editId="0C828196">
                  <wp:simplePos x="0" y="0"/>
                  <wp:positionH relativeFrom="page">
                    <wp:posOffset>1079500</wp:posOffset>
                  </wp:positionH>
                  <wp:positionV relativeFrom="paragraph">
                    <wp:posOffset>241935</wp:posOffset>
                  </wp:positionV>
                  <wp:extent cx="2640965" cy="1270"/>
                  <wp:effectExtent l="0" t="0" r="0" b="0"/>
                  <wp:wrapTopAndBottom/>
                  <wp:docPr id="14592855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2067 1700"/>
                              <a:gd name="T3" fmla="*/ T2 w 4159"/>
                              <a:gd name="T4" fmla="+- 0 2070 1700"/>
                              <a:gd name="T5" fmla="*/ T4 w 4159"/>
                              <a:gd name="T6" fmla="+- 0 5859 1700"/>
                              <a:gd name="T7" fmla="*/ T6 w 4159"/>
                            </a:gdLst>
                            <a:ahLst/>
                            <a:cxnLst>
                              <a:cxn ang="0">
                                <a:pos x="T1" y="0"/>
                              </a:cxn>
                              <a:cxn ang="0">
                                <a:pos x="T3" y="0"/>
                              </a:cxn>
                              <a:cxn ang="0">
                                <a:pos x="T5" y="0"/>
                              </a:cxn>
                              <a:cxn ang="0">
                                <a:pos x="T7" y="0"/>
                              </a:cxn>
                            </a:cxnLst>
                            <a:rect l="0" t="0" r="r" b="b"/>
                            <a:pathLst>
                              <a:path w="4159">
                                <a:moveTo>
                                  <a:pt x="0" y="0"/>
                                </a:moveTo>
                                <a:lnTo>
                                  <a:pt x="367" y="0"/>
                                </a:lnTo>
                                <a:moveTo>
                                  <a:pt x="370" y="0"/>
                                </a:moveTo>
                                <a:lnTo>
                                  <a:pt x="4159"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F8E3377" id="AutoShape 9" o:spid="_x0000_s1026" style="position:absolute;margin-left:85pt;margin-top:19.05pt;width:207.95pt;height:.1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" path="m,l367,t3,l4159,e" filled="f" strokeweight=".24536mm">
                  <v:path arrowok="t" o:connecttype="custom" o:connectlocs="0,0;233045,0;234950,0;2640965,0" o:connectangles="0,0,0,0"/>
                  <w10:wrap type="topAndBottom" anchorx="page"/>
                </v:shape>
              </w:pict>
            </mc:Fallback>
          </mc:AlternateContent>
        </w:r>
      </w:del>
    </w:p>
    <w:p w14:paraId="616E0A93" w14:textId="6AE8FAC2" w:rsidR="00DE1F5F" w:rsidRPr="0046155C" w:rsidDel="0046433F" w:rsidRDefault="00863E66" w:rsidP="00681EE5">
      <w:pPr>
        <w:spacing w:line="360" w:lineRule="auto"/>
        <w:ind w:left="280"/>
        <w:jc w:val="both"/>
        <w:rPr>
          <w:del w:id="10874" w:author="Isabelly Cristina Santos Maia" w:date="2024-04-25T10:28:00Z"/>
        </w:rPr>
        <w:pPrChange w:id="10875" w:author="Isabelly Cristina Santos Maia" w:date="2024-04-26T16:57:00Z">
          <w:pPr>
            <w:spacing w:before="100"/>
            <w:ind w:left="280"/>
          </w:pPr>
        </w:pPrChange>
      </w:pPr>
      <w:del w:id="10876" w:author="Isabelly Cristina Santos Maia" w:date="2024-04-25T10:28:00Z">
        <w:r w:rsidRPr="0046155C" w:rsidDel="0046433F">
          <w:delText>Nome e assinatura do representante legal</w:delText>
        </w:r>
      </w:del>
    </w:p>
    <w:p w14:paraId="55989ED0" w14:textId="75BE11B9" w:rsidR="00DE1F5F" w:rsidRPr="0046155C" w:rsidDel="004E5521" w:rsidRDefault="00DE1F5F" w:rsidP="00681EE5">
      <w:pPr>
        <w:spacing w:line="360" w:lineRule="auto"/>
        <w:jc w:val="both"/>
        <w:rPr>
          <w:del w:id="10877" w:author="Isabelly Cristina Santos Maia" w:date="2024-04-24T16:46:00Z"/>
        </w:rPr>
        <w:sectPr w:rsidR="00DE1F5F" w:rsidRPr="0046155C" w:rsidDel="004E5521" w:rsidSect="00681EE5">
          <w:pgSz w:w="11910" w:h="16840"/>
          <w:pgMar w:top="1320" w:right="1320" w:bottom="820" w:left="1420" w:header="0" w:footer="545" w:gutter="0"/>
          <w:cols w:space="720"/>
          <w:sectPrChange w:id="10878" w:author="Isabelly Cristina Santos Maia" w:date="2024-04-26T16:57:00Z">
            <w:sectPr w:rsidR="00DE1F5F" w:rsidRPr="0046155C" w:rsidDel="004E5521" w:rsidSect="00681EE5">
              <w:pgMar w:top="1320" w:right="1320" w:bottom="820" w:left="1420" w:header="0" w:footer="545" w:gutter="0"/>
            </w:sectPr>
          </w:sectPrChange>
        </w:sectPr>
        <w:pPrChange w:id="10879" w:author="Isabelly Cristina Santos Maia" w:date="2024-04-26T16:57:00Z">
          <w:pPr/>
        </w:pPrChange>
      </w:pPr>
    </w:p>
    <w:p w14:paraId="5B11839A" w14:textId="23145093" w:rsidR="00DE1F5F" w:rsidRPr="0046155C" w:rsidDel="004E5521" w:rsidRDefault="00863E66" w:rsidP="00681EE5">
      <w:pPr>
        <w:pStyle w:val="Ttulo1"/>
        <w:spacing w:before="0" w:line="360" w:lineRule="auto"/>
        <w:jc w:val="both"/>
        <w:rPr>
          <w:del w:id="10880" w:author="Isabelly Cristina Santos Maia" w:date="2024-04-24T16:45:00Z"/>
        </w:rPr>
        <w:pPrChange w:id="10881" w:author="Isabelly Cristina Santos Maia" w:date="2024-04-26T16:57:00Z">
          <w:pPr>
            <w:pStyle w:val="Ttulo1"/>
            <w:ind w:right="376"/>
          </w:pPr>
        </w:pPrChange>
      </w:pPr>
      <w:bookmarkStart w:id="10882" w:name="_Toc157096925"/>
      <w:bookmarkStart w:id="10883" w:name="_Toc157410671"/>
      <w:del w:id="10884" w:author="Isabelly Cristina Santos Maia" w:date="2024-03-05T09:46:00Z">
        <w:r w:rsidRPr="0046155C" w:rsidDel="00293842">
          <w:delText>ANEXO XVI</w:delText>
        </w:r>
      </w:del>
      <w:bookmarkEnd w:id="10882"/>
      <w:bookmarkEnd w:id="10883"/>
    </w:p>
    <w:p w14:paraId="49F29651" w14:textId="5D63DFB5" w:rsidR="00DE1F5F" w:rsidRPr="0046155C" w:rsidDel="004E5521" w:rsidRDefault="00DE1F5F" w:rsidP="00681EE5">
      <w:pPr>
        <w:pStyle w:val="Corpodetexto"/>
        <w:spacing w:line="360" w:lineRule="auto"/>
        <w:jc w:val="both"/>
        <w:rPr>
          <w:del w:id="10885" w:author="Isabelly Cristina Santos Maia" w:date="2024-04-24T16:45:00Z"/>
          <w:b/>
          <w:sz w:val="36"/>
        </w:rPr>
        <w:pPrChange w:id="10886" w:author="Isabelly Cristina Santos Maia" w:date="2024-04-26T16:57:00Z">
          <w:pPr>
            <w:pStyle w:val="Corpodetexto"/>
          </w:pPr>
        </w:pPrChange>
      </w:pPr>
    </w:p>
    <w:p w14:paraId="7A7D866D" w14:textId="5B8A0775" w:rsidR="00DE1F5F" w:rsidRPr="0046155C" w:rsidDel="004E5521" w:rsidRDefault="00DE1F5F" w:rsidP="00681EE5">
      <w:pPr>
        <w:pStyle w:val="Corpodetexto"/>
        <w:spacing w:line="360" w:lineRule="auto"/>
        <w:jc w:val="both"/>
        <w:rPr>
          <w:del w:id="10887" w:author="Isabelly Cristina Santos Maia" w:date="2024-04-24T16:45:00Z"/>
          <w:b/>
          <w:sz w:val="31"/>
        </w:rPr>
        <w:pPrChange w:id="10888" w:author="Isabelly Cristina Santos Maia" w:date="2024-04-26T16:57:00Z">
          <w:pPr>
            <w:pStyle w:val="Corpodetexto"/>
            <w:spacing w:before="7"/>
          </w:pPr>
        </w:pPrChange>
      </w:pPr>
    </w:p>
    <w:p w14:paraId="3C9AFE1B" w14:textId="3D515819" w:rsidR="00DE1F5F" w:rsidRPr="0046155C" w:rsidDel="00293842" w:rsidRDefault="00863E66" w:rsidP="00681EE5">
      <w:pPr>
        <w:spacing w:line="360" w:lineRule="auto"/>
        <w:ind w:left="280"/>
        <w:jc w:val="both"/>
        <w:rPr>
          <w:del w:id="10889" w:author="Isabelly Cristina Santos Maia" w:date="2024-03-05T09:46:00Z"/>
          <w:b/>
        </w:rPr>
        <w:pPrChange w:id="10890" w:author="Isabelly Cristina Santos Maia" w:date="2024-04-26T16:57:00Z">
          <w:pPr>
            <w:spacing w:before="1"/>
            <w:ind w:left="280" w:right="377"/>
            <w:jc w:val="center"/>
          </w:pPr>
        </w:pPrChange>
      </w:pPr>
      <w:del w:id="10891" w:author="Isabelly Cristina Santos Maia" w:date="2024-03-05T09:46:00Z">
        <w:r w:rsidRPr="0046155C" w:rsidDel="00293842">
          <w:rPr>
            <w:b/>
          </w:rPr>
          <w:delText>INFORMAÇÕES UTEIS</w:delText>
        </w:r>
      </w:del>
    </w:p>
    <w:p w14:paraId="21132B0D" w14:textId="74AD9590" w:rsidR="00DE1F5F" w:rsidRPr="0046155C" w:rsidDel="00293842" w:rsidRDefault="00DE1F5F" w:rsidP="00681EE5">
      <w:pPr>
        <w:pStyle w:val="Corpodetexto"/>
        <w:spacing w:line="360" w:lineRule="auto"/>
        <w:jc w:val="both"/>
        <w:rPr>
          <w:del w:id="10892" w:author="Isabelly Cristina Santos Maia" w:date="2024-03-05T09:46:00Z"/>
          <w:b/>
        </w:rPr>
        <w:pPrChange w:id="10893" w:author="Isabelly Cristina Santos Maia" w:date="2024-04-26T16:57:00Z">
          <w:pPr>
            <w:pStyle w:val="Corpodetexto"/>
          </w:pPr>
        </w:pPrChange>
      </w:pPr>
    </w:p>
    <w:p w14:paraId="77675202" w14:textId="424FB763" w:rsidR="00DE1F5F" w:rsidRPr="0046155C" w:rsidDel="00293842" w:rsidRDefault="00DE1F5F" w:rsidP="00681EE5">
      <w:pPr>
        <w:pStyle w:val="Corpodetexto"/>
        <w:spacing w:line="360" w:lineRule="auto"/>
        <w:jc w:val="both"/>
        <w:rPr>
          <w:del w:id="10894" w:author="Isabelly Cristina Santos Maia" w:date="2024-03-05T09:46:00Z"/>
          <w:b/>
          <w:sz w:val="27"/>
        </w:rPr>
        <w:pPrChange w:id="10895" w:author="Isabelly Cristina Santos Maia" w:date="2024-04-26T16:57:00Z">
          <w:pPr>
            <w:pStyle w:val="Corpodetexto"/>
            <w:spacing w:before="3"/>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
        <w:gridCol w:w="8183"/>
      </w:tblGrid>
      <w:tr w:rsidR="0046155C" w:rsidRPr="0046155C" w:rsidDel="004E5521" w14:paraId="0C119854" w14:textId="28684B6C">
        <w:trPr>
          <w:trHeight w:val="1137"/>
          <w:del w:id="10896" w:author="Isabelly Cristina Santos Maia" w:date="2024-04-24T16:45:00Z"/>
        </w:trPr>
        <w:tc>
          <w:tcPr>
            <w:tcW w:w="317" w:type="dxa"/>
          </w:tcPr>
          <w:p w14:paraId="51C21115" w14:textId="77F2125C" w:rsidR="00DE1F5F" w:rsidRPr="0046155C" w:rsidDel="004E5521" w:rsidRDefault="00863E66" w:rsidP="00681EE5">
            <w:pPr>
              <w:pStyle w:val="TableParagraph"/>
              <w:spacing w:line="360" w:lineRule="auto"/>
              <w:jc w:val="both"/>
              <w:rPr>
                <w:del w:id="10897" w:author="Isabelly Cristina Santos Maia" w:date="2024-04-24T16:45:00Z"/>
                <w:sz w:val="24"/>
              </w:rPr>
              <w:pPrChange w:id="10898" w:author="Isabelly Cristina Santos Maia" w:date="2024-04-26T16:57:00Z">
                <w:pPr>
                  <w:pStyle w:val="TableParagraph"/>
                  <w:spacing w:line="271" w:lineRule="exact"/>
                  <w:ind w:right="61"/>
                  <w:jc w:val="right"/>
                </w:pPr>
              </w:pPrChange>
            </w:pPr>
            <w:del w:id="10899" w:author="Isabelly Cristina Santos Maia" w:date="2024-04-24T16:45:00Z">
              <w:r w:rsidRPr="0046155C" w:rsidDel="004E5521">
                <w:rPr>
                  <w:w w:val="99"/>
                  <w:sz w:val="24"/>
                </w:rPr>
                <w:delText>1</w:delText>
              </w:r>
            </w:del>
          </w:p>
        </w:tc>
        <w:tc>
          <w:tcPr>
            <w:tcW w:w="8183" w:type="dxa"/>
          </w:tcPr>
          <w:p w14:paraId="1D16444C" w14:textId="40B6AB5F" w:rsidR="00DE1F5F" w:rsidRPr="0046155C" w:rsidDel="004E5521" w:rsidRDefault="00863E66" w:rsidP="00681EE5">
            <w:pPr>
              <w:pStyle w:val="TableParagraph"/>
              <w:tabs>
                <w:tab w:val="left" w:pos="1856"/>
                <w:tab w:val="left" w:pos="3574"/>
                <w:tab w:val="left" w:pos="4486"/>
                <w:tab w:val="left" w:pos="6060"/>
                <w:tab w:val="left" w:pos="7951"/>
              </w:tabs>
              <w:spacing w:line="360" w:lineRule="auto"/>
              <w:ind w:left="110"/>
              <w:jc w:val="both"/>
              <w:rPr>
                <w:del w:id="10900" w:author="Isabelly Cristina Santos Maia" w:date="2024-04-24T16:45:00Z"/>
              </w:rPr>
              <w:pPrChange w:id="10901" w:author="Isabelly Cristina Santos Maia" w:date="2024-04-26T16:57:00Z">
                <w:pPr>
                  <w:pStyle w:val="TableParagraph"/>
                  <w:tabs>
                    <w:tab w:val="left" w:pos="1856"/>
                    <w:tab w:val="left" w:pos="3574"/>
                    <w:tab w:val="left" w:pos="4486"/>
                    <w:tab w:val="left" w:pos="6060"/>
                    <w:tab w:val="left" w:pos="7951"/>
                  </w:tabs>
                  <w:ind w:left="110"/>
                </w:pPr>
              </w:pPrChange>
            </w:pPr>
            <w:del w:id="10902" w:author="Isabelly Cristina Santos Maia" w:date="2024-04-24T16:45:00Z">
              <w:r w:rsidRPr="0046155C" w:rsidDel="004E5521">
                <w:delText>CERTIDÃO</w:delText>
              </w:r>
              <w:r w:rsidRPr="0046155C" w:rsidDel="004E5521">
                <w:tab/>
                <w:delText>NEGATIVA</w:delText>
              </w:r>
              <w:r w:rsidRPr="0046155C" w:rsidDel="004E5521">
                <w:tab/>
                <w:delText>DE</w:delText>
              </w:r>
              <w:r w:rsidRPr="0046155C" w:rsidDel="004E5521">
                <w:tab/>
                <w:delText>DÉBITOS</w:delText>
              </w:r>
              <w:r w:rsidRPr="0046155C" w:rsidDel="004E5521">
                <w:tab/>
                <w:delText>MUNICIPAIS</w:delText>
              </w:r>
              <w:r w:rsidRPr="0046155C" w:rsidDel="004E5521">
                <w:tab/>
                <w:delText>–</w:delText>
              </w:r>
            </w:del>
          </w:p>
          <w:p w14:paraId="7A46E023" w14:textId="0C580945" w:rsidR="00DE1F5F" w:rsidRPr="0046155C" w:rsidDel="004E5521" w:rsidRDefault="009C7366" w:rsidP="00681EE5">
            <w:pPr>
              <w:pStyle w:val="TableParagraph"/>
              <w:spacing w:line="360" w:lineRule="auto"/>
              <w:ind w:left="110"/>
              <w:jc w:val="both"/>
              <w:rPr>
                <w:del w:id="10903" w:author="Isabelly Cristina Santos Maia" w:date="2024-04-24T16:45:00Z"/>
              </w:rPr>
              <w:pPrChange w:id="10904" w:author="Isabelly Cristina Santos Maia" w:date="2024-04-26T16:57:00Z">
                <w:pPr>
                  <w:pStyle w:val="TableParagraph"/>
                  <w:spacing w:before="28" w:line="380" w:lineRule="exact"/>
                  <w:ind w:left="110"/>
                </w:pPr>
              </w:pPrChange>
            </w:pPr>
            <w:del w:id="10905" w:author="Isabelly Cristina Santos Maia" w:date="2024-04-24T16:45:00Z">
              <w:r w:rsidRPr="0046155C" w:rsidDel="004E5521">
                <w:rPr>
                  <w:rPrChange w:id="10906" w:author="Isabelly Cristina Santos Maia" w:date="2024-04-08T17:55:00Z">
                    <w:rPr/>
                  </w:rPrChange>
                </w:rPr>
                <w:fldChar w:fldCharType="begin"/>
              </w:r>
              <w:r w:rsidRPr="0046155C" w:rsidDel="004E5521">
                <w:delInstrText xml:space="preserve"> HYPERLINK "http://cidade.jundiai.sp.gov.br/pmjsite/portal.nsf/V03.02/smf_dda_certidoes_posneg?OpenDocument" \h </w:delInstrText>
              </w:r>
              <w:r w:rsidRPr="0046155C" w:rsidDel="004E5521">
                <w:rPr>
                  <w:rPrChange w:id="10907" w:author="Isabelly Cristina Santos Maia" w:date="2024-04-08T17:55:00Z">
                    <w:rPr>
                      <w:u w:val="single"/>
                    </w:rPr>
                  </w:rPrChange>
                </w:rPr>
                <w:fldChar w:fldCharType="separate"/>
              </w:r>
              <w:r w:rsidR="00863E66" w:rsidRPr="0046155C" w:rsidDel="004E5521">
                <w:rPr>
                  <w:u w:val="single"/>
                </w:rPr>
                <w:delText>http://cidade.jundiai.sp.gov.br/pmjsite/portal.nsf/V03.02/smf_dda_certidoes_posn</w:delText>
              </w:r>
              <w:r w:rsidRPr="0046155C" w:rsidDel="004E5521">
                <w:rPr>
                  <w:u w:val="single"/>
                  <w:rPrChange w:id="10908" w:author="Isabelly Cristina Santos Maia" w:date="2024-04-08T17:55:00Z">
                    <w:rPr>
                      <w:u w:val="single"/>
                    </w:rPr>
                  </w:rPrChange>
                </w:rPr>
                <w:fldChar w:fldCharType="end"/>
              </w:r>
              <w:r w:rsidR="00863E66" w:rsidRPr="0046155C" w:rsidDel="004E5521">
                <w:delText xml:space="preserve"> </w:delText>
              </w:r>
              <w:r w:rsidRPr="0046155C" w:rsidDel="004E5521">
                <w:rPr>
                  <w:rPrChange w:id="10909" w:author="Isabelly Cristina Santos Maia" w:date="2024-04-08T17:55:00Z">
                    <w:rPr/>
                  </w:rPrChange>
                </w:rPr>
                <w:fldChar w:fldCharType="begin"/>
              </w:r>
              <w:r w:rsidRPr="0046155C" w:rsidDel="004E5521">
                <w:delInstrText xml:space="preserve"> HYPERLINK "http://cidade.jundiai.sp.gov.br/pmjsite/portal.nsf/V03.02/smf_dda_certidoes_posneg?OpenDocument" \h </w:delInstrText>
              </w:r>
              <w:r w:rsidRPr="0046155C" w:rsidDel="004E5521">
                <w:rPr>
                  <w:rPrChange w:id="10910" w:author="Isabelly Cristina Santos Maia" w:date="2024-04-08T17:55:00Z">
                    <w:rPr>
                      <w:u w:val="single"/>
                    </w:rPr>
                  </w:rPrChange>
                </w:rPr>
                <w:fldChar w:fldCharType="separate"/>
              </w:r>
              <w:r w:rsidR="00863E66" w:rsidRPr="0046155C" w:rsidDel="004E5521">
                <w:rPr>
                  <w:u w:val="single"/>
                </w:rPr>
                <w:delText>eg?OpenDocument</w:delText>
              </w:r>
              <w:r w:rsidRPr="0046155C" w:rsidDel="004E5521">
                <w:rPr>
                  <w:u w:val="single"/>
                  <w:rPrChange w:id="10911" w:author="Isabelly Cristina Santos Maia" w:date="2024-04-08T17:55:00Z">
                    <w:rPr>
                      <w:u w:val="single"/>
                    </w:rPr>
                  </w:rPrChange>
                </w:rPr>
                <w:fldChar w:fldCharType="end"/>
              </w:r>
            </w:del>
          </w:p>
        </w:tc>
      </w:tr>
      <w:tr w:rsidR="0046155C" w:rsidRPr="0046155C" w:rsidDel="004E5521" w14:paraId="2889E149" w14:textId="1E8AB810">
        <w:trPr>
          <w:trHeight w:val="757"/>
          <w:del w:id="10912" w:author="Isabelly Cristina Santos Maia" w:date="2024-04-24T16:45:00Z"/>
        </w:trPr>
        <w:tc>
          <w:tcPr>
            <w:tcW w:w="317" w:type="dxa"/>
          </w:tcPr>
          <w:p w14:paraId="1A0D7A80" w14:textId="7108E005" w:rsidR="00DE1F5F" w:rsidRPr="0046155C" w:rsidDel="004E5521" w:rsidRDefault="00863E66" w:rsidP="00681EE5">
            <w:pPr>
              <w:pStyle w:val="TableParagraph"/>
              <w:spacing w:line="360" w:lineRule="auto"/>
              <w:jc w:val="both"/>
              <w:rPr>
                <w:del w:id="10913" w:author="Isabelly Cristina Santos Maia" w:date="2024-04-24T16:45:00Z"/>
                <w:sz w:val="24"/>
              </w:rPr>
              <w:pPrChange w:id="10914" w:author="Isabelly Cristina Santos Maia" w:date="2024-04-26T16:57:00Z">
                <w:pPr>
                  <w:pStyle w:val="TableParagraph"/>
                  <w:spacing w:line="271" w:lineRule="exact"/>
                  <w:ind w:right="61"/>
                  <w:jc w:val="right"/>
                </w:pPr>
              </w:pPrChange>
            </w:pPr>
            <w:del w:id="10915" w:author="Isabelly Cristina Santos Maia" w:date="2024-04-24T16:45:00Z">
              <w:r w:rsidRPr="0046155C" w:rsidDel="004E5521">
                <w:rPr>
                  <w:w w:val="99"/>
                  <w:sz w:val="24"/>
                </w:rPr>
                <w:delText>2</w:delText>
              </w:r>
            </w:del>
          </w:p>
        </w:tc>
        <w:tc>
          <w:tcPr>
            <w:tcW w:w="8183" w:type="dxa"/>
          </w:tcPr>
          <w:p w14:paraId="12214BE2" w14:textId="67CFE6F5" w:rsidR="00DE1F5F" w:rsidRPr="0046155C" w:rsidDel="004E5521" w:rsidRDefault="00863E66" w:rsidP="00681EE5">
            <w:pPr>
              <w:pStyle w:val="TableParagraph"/>
              <w:spacing w:line="360" w:lineRule="auto"/>
              <w:ind w:left="110"/>
              <w:jc w:val="both"/>
              <w:rPr>
                <w:del w:id="10916" w:author="Isabelly Cristina Santos Maia" w:date="2024-04-24T16:45:00Z"/>
              </w:rPr>
              <w:pPrChange w:id="10917" w:author="Isabelly Cristina Santos Maia" w:date="2024-04-26T16:57:00Z">
                <w:pPr>
                  <w:pStyle w:val="TableParagraph"/>
                  <w:ind w:left="110"/>
                </w:pPr>
              </w:pPrChange>
            </w:pPr>
            <w:del w:id="10918" w:author="Isabelly Cristina Santos Maia" w:date="2024-04-24T16:45:00Z">
              <w:r w:rsidRPr="0046155C" w:rsidDel="004E5521">
                <w:delText>CERTIDÃO CONJUNTA DA SECRETARIA DA FAZENDA E PROCURADORIA</w:delText>
              </w:r>
            </w:del>
          </w:p>
          <w:p w14:paraId="2268C63D" w14:textId="15F97859" w:rsidR="00DE1F5F" w:rsidRPr="0046155C" w:rsidDel="004E5521" w:rsidRDefault="00863E66" w:rsidP="00681EE5">
            <w:pPr>
              <w:pStyle w:val="TableParagraph"/>
              <w:spacing w:line="360" w:lineRule="auto"/>
              <w:ind w:left="110"/>
              <w:jc w:val="both"/>
              <w:rPr>
                <w:del w:id="10919" w:author="Isabelly Cristina Santos Maia" w:date="2024-04-24T16:45:00Z"/>
              </w:rPr>
              <w:pPrChange w:id="10920" w:author="Isabelly Cristina Santos Maia" w:date="2024-04-26T16:57:00Z">
                <w:pPr>
                  <w:pStyle w:val="TableParagraph"/>
                  <w:spacing w:before="126"/>
                  <w:ind w:left="110"/>
                </w:pPr>
              </w:pPrChange>
            </w:pPr>
            <w:del w:id="10921" w:author="Isabelly Cristina Santos Maia" w:date="2024-04-24T16:45:00Z">
              <w:r w:rsidRPr="0046155C" w:rsidDel="004E5521">
                <w:delText xml:space="preserve">GERAL DO ESTADO – </w:delText>
              </w:r>
              <w:r w:rsidR="009C7366" w:rsidRPr="0046155C" w:rsidDel="004E5521">
                <w:rPr>
                  <w:rPrChange w:id="10922" w:author="Isabelly Cristina Santos Maia" w:date="2024-04-08T17:55:00Z">
                    <w:rPr/>
                  </w:rPrChange>
                </w:rPr>
                <w:fldChar w:fldCharType="begin"/>
              </w:r>
              <w:r w:rsidR="009C7366" w:rsidRPr="0046155C" w:rsidDel="004E5521">
                <w:delInstrText xml:space="preserve"> HYPERLINK "http://www.dividaativa.pge.sp.gov.br/da-ic-web/inicio.do" \h </w:delInstrText>
              </w:r>
              <w:r w:rsidR="009C7366" w:rsidRPr="0046155C" w:rsidDel="004E5521">
                <w:rPr>
                  <w:rPrChange w:id="10923" w:author="Isabelly Cristina Santos Maia" w:date="2024-04-08T17:55:00Z">
                    <w:rPr>
                      <w:u w:val="single"/>
                    </w:rPr>
                  </w:rPrChange>
                </w:rPr>
                <w:fldChar w:fldCharType="separate"/>
              </w:r>
              <w:r w:rsidRPr="0046155C" w:rsidDel="004E5521">
                <w:rPr>
                  <w:u w:val="single"/>
                </w:rPr>
                <w:delText>http://www.dividaativa.pge.sp.gov.br/da-ic-web/inicio.do</w:delText>
              </w:r>
              <w:r w:rsidR="009C7366" w:rsidRPr="0046155C" w:rsidDel="004E5521">
                <w:rPr>
                  <w:u w:val="single"/>
                  <w:rPrChange w:id="10924" w:author="Isabelly Cristina Santos Maia" w:date="2024-04-08T17:55:00Z">
                    <w:rPr>
                      <w:u w:val="single"/>
                    </w:rPr>
                  </w:rPrChange>
                </w:rPr>
                <w:fldChar w:fldCharType="end"/>
              </w:r>
            </w:del>
          </w:p>
        </w:tc>
      </w:tr>
      <w:tr w:rsidR="0046155C" w:rsidRPr="0046155C" w:rsidDel="004E5521" w14:paraId="253EF142" w14:textId="180002C9">
        <w:trPr>
          <w:trHeight w:val="1521"/>
          <w:del w:id="10925" w:author="Isabelly Cristina Santos Maia" w:date="2024-04-24T16:45:00Z"/>
        </w:trPr>
        <w:tc>
          <w:tcPr>
            <w:tcW w:w="317" w:type="dxa"/>
          </w:tcPr>
          <w:p w14:paraId="4C94802A" w14:textId="5E4544ED" w:rsidR="00DE1F5F" w:rsidRPr="0046155C" w:rsidDel="004E5521" w:rsidRDefault="00863E66" w:rsidP="00681EE5">
            <w:pPr>
              <w:pStyle w:val="TableParagraph"/>
              <w:spacing w:line="360" w:lineRule="auto"/>
              <w:jc w:val="both"/>
              <w:rPr>
                <w:del w:id="10926" w:author="Isabelly Cristina Santos Maia" w:date="2024-04-24T16:45:00Z"/>
                <w:sz w:val="24"/>
              </w:rPr>
              <w:pPrChange w:id="10927" w:author="Isabelly Cristina Santos Maia" w:date="2024-04-26T16:57:00Z">
                <w:pPr>
                  <w:pStyle w:val="TableParagraph"/>
                  <w:ind w:right="61"/>
                  <w:jc w:val="right"/>
                </w:pPr>
              </w:pPrChange>
            </w:pPr>
            <w:del w:id="10928" w:author="Isabelly Cristina Santos Maia" w:date="2024-04-24T16:45:00Z">
              <w:r w:rsidRPr="0046155C" w:rsidDel="004E5521">
                <w:rPr>
                  <w:w w:val="99"/>
                  <w:sz w:val="24"/>
                </w:rPr>
                <w:delText>3</w:delText>
              </w:r>
            </w:del>
          </w:p>
        </w:tc>
        <w:tc>
          <w:tcPr>
            <w:tcW w:w="8183" w:type="dxa"/>
          </w:tcPr>
          <w:p w14:paraId="7805B282" w14:textId="7ADD64DA" w:rsidR="00DE1F5F" w:rsidRPr="0046155C" w:rsidDel="004E5521" w:rsidRDefault="00863E66" w:rsidP="00681EE5">
            <w:pPr>
              <w:pStyle w:val="TableParagraph"/>
              <w:tabs>
                <w:tab w:val="left" w:pos="1449"/>
                <w:tab w:val="left" w:pos="3210"/>
                <w:tab w:val="left" w:pos="4880"/>
                <w:tab w:val="left" w:pos="6219"/>
                <w:tab w:val="left" w:pos="7951"/>
              </w:tabs>
              <w:spacing w:line="360" w:lineRule="auto"/>
              <w:ind w:left="110"/>
              <w:jc w:val="both"/>
              <w:rPr>
                <w:del w:id="10929" w:author="Isabelly Cristina Santos Maia" w:date="2024-04-24T16:45:00Z"/>
              </w:rPr>
              <w:pPrChange w:id="10930" w:author="Isabelly Cristina Santos Maia" w:date="2024-04-26T16:57:00Z">
                <w:pPr>
                  <w:pStyle w:val="TableParagraph"/>
                  <w:tabs>
                    <w:tab w:val="left" w:pos="1449"/>
                    <w:tab w:val="left" w:pos="3210"/>
                    <w:tab w:val="left" w:pos="4880"/>
                    <w:tab w:val="left" w:pos="6219"/>
                    <w:tab w:val="left" w:pos="7951"/>
                  </w:tabs>
                  <w:spacing w:before="4" w:line="360" w:lineRule="auto"/>
                  <w:ind w:left="110" w:right="96"/>
                </w:pPr>
              </w:pPrChange>
            </w:pPr>
            <w:del w:id="10931" w:author="Isabelly Cristina Santos Maia" w:date="2024-04-24T16:45:00Z">
              <w:r w:rsidRPr="0046155C" w:rsidDel="004E5521">
                <w:delText>CERTIDÃO CONJUNTA DE DÉBITOS RELATIVOS A TRIBUTOS FEDERAIS E DA</w:delText>
              </w:r>
              <w:r w:rsidRPr="0046155C" w:rsidDel="004E5521">
                <w:tab/>
                <w:delText>DÍVIDA</w:delText>
              </w:r>
              <w:r w:rsidRPr="0046155C" w:rsidDel="004E5521">
                <w:tab/>
                <w:delText>ATIVA</w:delText>
              </w:r>
              <w:r w:rsidRPr="0046155C" w:rsidDel="004E5521">
                <w:tab/>
                <w:delText>DA</w:delText>
              </w:r>
              <w:r w:rsidRPr="0046155C" w:rsidDel="004E5521">
                <w:tab/>
                <w:delText>UNIÃO</w:delText>
              </w:r>
              <w:r w:rsidRPr="0046155C" w:rsidDel="004E5521">
                <w:tab/>
              </w:r>
              <w:r w:rsidRPr="0046155C" w:rsidDel="004E5521">
                <w:rPr>
                  <w:spacing w:val="-17"/>
                </w:rPr>
                <w:delText>–</w:delText>
              </w:r>
            </w:del>
          </w:p>
          <w:p w14:paraId="0D9E0A9C" w14:textId="4FA6E93C" w:rsidR="00DE1F5F" w:rsidRPr="0046155C" w:rsidDel="004E5521" w:rsidRDefault="009C7366" w:rsidP="00681EE5">
            <w:pPr>
              <w:pStyle w:val="TableParagraph"/>
              <w:spacing w:line="360" w:lineRule="auto"/>
              <w:ind w:left="110"/>
              <w:jc w:val="both"/>
              <w:rPr>
                <w:del w:id="10932" w:author="Isabelly Cristina Santos Maia" w:date="2024-04-24T16:45:00Z"/>
              </w:rPr>
              <w:pPrChange w:id="10933" w:author="Isabelly Cristina Santos Maia" w:date="2024-04-26T16:57:00Z">
                <w:pPr>
                  <w:pStyle w:val="TableParagraph"/>
                  <w:ind w:left="110"/>
                </w:pPr>
              </w:pPrChange>
            </w:pPr>
            <w:del w:id="10934" w:author="Isabelly Cristina Santos Maia" w:date="2024-04-24T16:45:00Z">
              <w:r w:rsidRPr="0046155C" w:rsidDel="004E5521">
                <w:rPr>
                  <w:rPrChange w:id="10935" w:author="Isabelly Cristina Santos Maia" w:date="2024-04-08T17:55:00Z">
                    <w:rPr/>
                  </w:rPrChange>
                </w:rPr>
                <w:fldChar w:fldCharType="begin"/>
              </w:r>
              <w:r w:rsidRPr="0046155C" w:rsidDel="004E5521">
                <w:delInstrText xml:space="preserve"> HYPERLINK "http://receita.fazenda.gov.br/Aplicacoes/ATSPO/Certidao/CndConjuntaInter/InformaNICertidao.asp?Tipo=1" \h </w:delInstrText>
              </w:r>
              <w:r w:rsidRPr="0046155C" w:rsidDel="004E5521">
                <w:rPr>
                  <w:rPrChange w:id="10936" w:author="Isabelly Cristina Santos Maia" w:date="2024-04-08T17:55:00Z">
                    <w:rPr>
                      <w:u w:val="single"/>
                    </w:rPr>
                  </w:rPrChange>
                </w:rPr>
                <w:fldChar w:fldCharType="separate"/>
              </w:r>
              <w:r w:rsidR="00863E66" w:rsidRPr="0046155C" w:rsidDel="004E5521">
                <w:rPr>
                  <w:u w:val="single"/>
                </w:rPr>
                <w:delText>http://receita.fazenda.gov.br/Aplicacoes/ATSPO/Certidao/CndConjuntaInter/Infor</w:delText>
              </w:r>
              <w:r w:rsidRPr="0046155C" w:rsidDel="004E5521">
                <w:rPr>
                  <w:u w:val="single"/>
                  <w:rPrChange w:id="10937" w:author="Isabelly Cristina Santos Maia" w:date="2024-04-08T17:55:00Z">
                    <w:rPr>
                      <w:u w:val="single"/>
                    </w:rPr>
                  </w:rPrChange>
                </w:rPr>
                <w:fldChar w:fldCharType="end"/>
              </w:r>
            </w:del>
          </w:p>
          <w:p w14:paraId="0309AD03" w14:textId="17CFBFDB" w:rsidR="00DE1F5F" w:rsidRPr="0046155C" w:rsidDel="004E5521" w:rsidRDefault="009C7366" w:rsidP="00681EE5">
            <w:pPr>
              <w:pStyle w:val="TableParagraph"/>
              <w:spacing w:line="360" w:lineRule="auto"/>
              <w:ind w:left="110"/>
              <w:jc w:val="both"/>
              <w:rPr>
                <w:del w:id="10938" w:author="Isabelly Cristina Santos Maia" w:date="2024-04-24T16:45:00Z"/>
              </w:rPr>
              <w:pPrChange w:id="10939" w:author="Isabelly Cristina Santos Maia" w:date="2024-04-26T16:57:00Z">
                <w:pPr>
                  <w:pStyle w:val="TableParagraph"/>
                  <w:spacing w:before="127"/>
                  <w:ind w:left="110"/>
                </w:pPr>
              </w:pPrChange>
            </w:pPr>
            <w:del w:id="10940" w:author="Isabelly Cristina Santos Maia" w:date="2024-04-24T16:45:00Z">
              <w:r w:rsidRPr="0046155C" w:rsidDel="004E5521">
                <w:rPr>
                  <w:rPrChange w:id="10941" w:author="Isabelly Cristina Santos Maia" w:date="2024-04-08T17:55:00Z">
                    <w:rPr/>
                  </w:rPrChange>
                </w:rPr>
                <w:fldChar w:fldCharType="begin"/>
              </w:r>
              <w:r w:rsidRPr="0046155C" w:rsidDel="004E5521">
                <w:delInstrText xml:space="preserve"> HYPERLINK "http://receita.fazenda.gov.br/Aplicacoes/ATSPO/Certidao/CndConjuntaInter/InformaNICertidao.asp?Tipo=1" \h </w:delInstrText>
              </w:r>
              <w:r w:rsidRPr="0046155C" w:rsidDel="004E5521">
                <w:rPr>
                  <w:rPrChange w:id="10942" w:author="Isabelly Cristina Santos Maia" w:date="2024-04-08T17:55:00Z">
                    <w:rPr>
                      <w:u w:val="single"/>
                    </w:rPr>
                  </w:rPrChange>
                </w:rPr>
                <w:fldChar w:fldCharType="separate"/>
              </w:r>
              <w:r w:rsidR="00863E66" w:rsidRPr="0046155C" w:rsidDel="004E5521">
                <w:rPr>
                  <w:u w:val="single"/>
                </w:rPr>
                <w:delText>maNICertidao.asp?Tipo=1</w:delText>
              </w:r>
              <w:r w:rsidRPr="0046155C" w:rsidDel="004E5521">
                <w:rPr>
                  <w:u w:val="single"/>
                  <w:rPrChange w:id="10943" w:author="Isabelly Cristina Santos Maia" w:date="2024-04-08T17:55:00Z">
                    <w:rPr>
                      <w:u w:val="single"/>
                    </w:rPr>
                  </w:rPrChange>
                </w:rPr>
                <w:fldChar w:fldCharType="end"/>
              </w:r>
            </w:del>
          </w:p>
        </w:tc>
      </w:tr>
      <w:tr w:rsidR="0046155C" w:rsidRPr="0046155C" w:rsidDel="004E5521" w14:paraId="00A977E8" w14:textId="3016CD74">
        <w:trPr>
          <w:trHeight w:val="758"/>
          <w:del w:id="10944" w:author="Isabelly Cristina Santos Maia" w:date="2024-04-24T16:45:00Z"/>
        </w:trPr>
        <w:tc>
          <w:tcPr>
            <w:tcW w:w="317" w:type="dxa"/>
          </w:tcPr>
          <w:p w14:paraId="7ABA280C" w14:textId="2FF90BE9" w:rsidR="00DE1F5F" w:rsidRPr="0046155C" w:rsidDel="004E5521" w:rsidRDefault="00863E66" w:rsidP="00681EE5">
            <w:pPr>
              <w:pStyle w:val="TableParagraph"/>
              <w:spacing w:line="360" w:lineRule="auto"/>
              <w:jc w:val="both"/>
              <w:rPr>
                <w:del w:id="10945" w:author="Isabelly Cristina Santos Maia" w:date="2024-04-24T16:45:00Z"/>
                <w:sz w:val="24"/>
              </w:rPr>
              <w:pPrChange w:id="10946" w:author="Isabelly Cristina Santos Maia" w:date="2024-04-26T16:57:00Z">
                <w:pPr>
                  <w:pStyle w:val="TableParagraph"/>
                  <w:spacing w:line="271" w:lineRule="exact"/>
                  <w:ind w:right="61"/>
                  <w:jc w:val="right"/>
                </w:pPr>
              </w:pPrChange>
            </w:pPr>
            <w:del w:id="10947" w:author="Isabelly Cristina Santos Maia" w:date="2024-04-24T16:45:00Z">
              <w:r w:rsidRPr="0046155C" w:rsidDel="004E5521">
                <w:rPr>
                  <w:w w:val="99"/>
                  <w:sz w:val="24"/>
                </w:rPr>
                <w:delText>4</w:delText>
              </w:r>
            </w:del>
          </w:p>
        </w:tc>
        <w:tc>
          <w:tcPr>
            <w:tcW w:w="8183" w:type="dxa"/>
          </w:tcPr>
          <w:p w14:paraId="529F589B" w14:textId="4A88B3C7" w:rsidR="00DE1F5F" w:rsidRPr="0046155C" w:rsidDel="004E5521" w:rsidRDefault="00863E66" w:rsidP="00681EE5">
            <w:pPr>
              <w:pStyle w:val="TableParagraph"/>
              <w:spacing w:line="360" w:lineRule="auto"/>
              <w:ind w:left="110"/>
              <w:jc w:val="both"/>
              <w:rPr>
                <w:del w:id="10948" w:author="Isabelly Cristina Santos Maia" w:date="2024-04-24T16:45:00Z"/>
              </w:rPr>
              <w:pPrChange w:id="10949" w:author="Isabelly Cristina Santos Maia" w:date="2024-04-26T16:57:00Z">
                <w:pPr>
                  <w:pStyle w:val="TableParagraph"/>
                  <w:ind w:left="110"/>
                </w:pPr>
              </w:pPrChange>
            </w:pPr>
            <w:del w:id="10950" w:author="Isabelly Cristina Santos Maia" w:date="2024-04-24T16:45:00Z">
              <w:r w:rsidRPr="0046155C" w:rsidDel="004E5521">
                <w:delText>CERTIDÃO DE REGULARIDADE DE CONTRIBUIÇÕES PREVIDENCIÁRIAS –</w:delText>
              </w:r>
            </w:del>
          </w:p>
          <w:p w14:paraId="46172313" w14:textId="1AEDCE7A" w:rsidR="00DE1F5F" w:rsidRPr="0046155C" w:rsidDel="004E5521" w:rsidRDefault="00863E66" w:rsidP="00681EE5">
            <w:pPr>
              <w:pStyle w:val="TableParagraph"/>
              <w:spacing w:line="360" w:lineRule="auto"/>
              <w:ind w:left="110"/>
              <w:jc w:val="both"/>
              <w:rPr>
                <w:del w:id="10951" w:author="Isabelly Cristina Santos Maia" w:date="2024-04-24T16:45:00Z"/>
              </w:rPr>
              <w:pPrChange w:id="10952" w:author="Isabelly Cristina Santos Maia" w:date="2024-04-26T16:57:00Z">
                <w:pPr>
                  <w:pStyle w:val="TableParagraph"/>
                  <w:spacing w:before="126"/>
                  <w:ind w:left="110"/>
                </w:pPr>
              </w:pPrChange>
            </w:pPr>
            <w:del w:id="10953" w:author="Isabelly Cristina Santos Maia" w:date="2024-04-24T16:45:00Z">
              <w:r w:rsidRPr="0046155C" w:rsidDel="004E5521">
                <w:delText xml:space="preserve">CND/INSS – </w:delText>
              </w:r>
              <w:r w:rsidR="009C7366" w:rsidRPr="0046155C" w:rsidDel="004E5521">
                <w:rPr>
                  <w:rPrChange w:id="10954" w:author="Isabelly Cristina Santos Maia" w:date="2024-04-08T17:55:00Z">
                    <w:rPr/>
                  </w:rPrChange>
                </w:rPr>
                <w:fldChar w:fldCharType="begin"/>
              </w:r>
              <w:r w:rsidR="009C7366" w:rsidRPr="0046155C" w:rsidDel="004E5521">
                <w:delInstrText xml:space="preserve"> HYPERLINK "http://www010.dataprev.gov.br/CWS/CONTEXTO/PCNDI.HTML" \h </w:delInstrText>
              </w:r>
              <w:r w:rsidR="009C7366" w:rsidRPr="0046155C" w:rsidDel="004E5521">
                <w:rPr>
                  <w:rPrChange w:id="10955" w:author="Isabelly Cristina Santos Maia" w:date="2024-04-08T17:55:00Z">
                    <w:rPr>
                      <w:u w:val="single"/>
                    </w:rPr>
                  </w:rPrChange>
                </w:rPr>
                <w:fldChar w:fldCharType="separate"/>
              </w:r>
              <w:r w:rsidRPr="0046155C" w:rsidDel="004E5521">
                <w:rPr>
                  <w:u w:val="single"/>
                </w:rPr>
                <w:delText>http://www010.dataprev.gov.br/CWS/CONTEXTO/PCNDI.HTML</w:delText>
              </w:r>
              <w:r w:rsidR="009C7366" w:rsidRPr="0046155C" w:rsidDel="004E5521">
                <w:rPr>
                  <w:u w:val="single"/>
                  <w:rPrChange w:id="10956" w:author="Isabelly Cristina Santos Maia" w:date="2024-04-08T17:55:00Z">
                    <w:rPr>
                      <w:u w:val="single"/>
                    </w:rPr>
                  </w:rPrChange>
                </w:rPr>
                <w:fldChar w:fldCharType="end"/>
              </w:r>
            </w:del>
          </w:p>
        </w:tc>
      </w:tr>
      <w:tr w:rsidR="0046155C" w:rsidRPr="0046155C" w:rsidDel="004E5521" w14:paraId="21673D96" w14:textId="2DE68697">
        <w:trPr>
          <w:trHeight w:val="1516"/>
          <w:del w:id="10957" w:author="Isabelly Cristina Santos Maia" w:date="2024-04-24T16:45:00Z"/>
        </w:trPr>
        <w:tc>
          <w:tcPr>
            <w:tcW w:w="317" w:type="dxa"/>
          </w:tcPr>
          <w:p w14:paraId="0069B742" w14:textId="77E2E462" w:rsidR="00DE1F5F" w:rsidRPr="0046155C" w:rsidDel="004E5521" w:rsidRDefault="00863E66" w:rsidP="00681EE5">
            <w:pPr>
              <w:pStyle w:val="TableParagraph"/>
              <w:spacing w:line="360" w:lineRule="auto"/>
              <w:jc w:val="both"/>
              <w:rPr>
                <w:del w:id="10958" w:author="Isabelly Cristina Santos Maia" w:date="2024-04-24T16:45:00Z"/>
                <w:sz w:val="24"/>
              </w:rPr>
              <w:pPrChange w:id="10959" w:author="Isabelly Cristina Santos Maia" w:date="2024-04-26T16:57:00Z">
                <w:pPr>
                  <w:pStyle w:val="TableParagraph"/>
                  <w:spacing w:line="271" w:lineRule="exact"/>
                  <w:ind w:right="61"/>
                  <w:jc w:val="right"/>
                </w:pPr>
              </w:pPrChange>
            </w:pPr>
            <w:del w:id="10960" w:author="Isabelly Cristina Santos Maia" w:date="2024-04-24T16:45:00Z">
              <w:r w:rsidRPr="0046155C" w:rsidDel="004E5521">
                <w:rPr>
                  <w:w w:val="99"/>
                  <w:sz w:val="24"/>
                </w:rPr>
                <w:delText>5</w:delText>
              </w:r>
            </w:del>
          </w:p>
        </w:tc>
        <w:tc>
          <w:tcPr>
            <w:tcW w:w="8183" w:type="dxa"/>
          </w:tcPr>
          <w:p w14:paraId="72A80663" w14:textId="5070BECA" w:rsidR="00DE1F5F" w:rsidRPr="0046155C" w:rsidDel="004E5521" w:rsidRDefault="00863E66" w:rsidP="00681EE5">
            <w:pPr>
              <w:pStyle w:val="TableParagraph"/>
              <w:spacing w:line="360" w:lineRule="auto"/>
              <w:ind w:left="110"/>
              <w:jc w:val="both"/>
              <w:rPr>
                <w:del w:id="10961" w:author="Isabelly Cristina Santos Maia" w:date="2024-04-24T16:45:00Z"/>
              </w:rPr>
              <w:pPrChange w:id="10962" w:author="Isabelly Cristina Santos Maia" w:date="2024-04-26T16:57:00Z">
                <w:pPr>
                  <w:pStyle w:val="TableParagraph"/>
                  <w:ind w:left="110"/>
                  <w:jc w:val="both"/>
                </w:pPr>
              </w:pPrChange>
            </w:pPr>
            <w:del w:id="10963" w:author="Isabelly Cristina Santos Maia" w:date="2024-04-24T16:45:00Z">
              <w:r w:rsidRPr="0046155C" w:rsidDel="004E5521">
                <w:delText>CERTIDÃO DE REGULARIDADE DO FGTS-CRF/FGTS –</w:delText>
              </w:r>
            </w:del>
          </w:p>
          <w:p w14:paraId="3309FE22" w14:textId="26949A0C" w:rsidR="00DE1F5F" w:rsidRPr="0046155C" w:rsidDel="004E5521" w:rsidRDefault="009C7366" w:rsidP="00681EE5">
            <w:pPr>
              <w:pStyle w:val="TableParagraph"/>
              <w:spacing w:line="360" w:lineRule="auto"/>
              <w:ind w:left="110"/>
              <w:jc w:val="both"/>
              <w:rPr>
                <w:del w:id="10964" w:author="Isabelly Cristina Santos Maia" w:date="2024-04-24T16:45:00Z"/>
              </w:rPr>
              <w:pPrChange w:id="10965" w:author="Isabelly Cristina Santos Maia" w:date="2024-04-26T16:57:00Z">
                <w:pPr>
                  <w:pStyle w:val="TableParagraph"/>
                  <w:spacing w:line="380" w:lineRule="atLeast"/>
                  <w:ind w:left="110" w:right="93"/>
                  <w:jc w:val="both"/>
                </w:pPr>
              </w:pPrChange>
            </w:pPr>
            <w:del w:id="10966" w:author="Isabelly Cristina Santos Maia" w:date="2024-04-24T16:45:00Z">
              <w:r w:rsidRPr="0046155C" w:rsidDel="004E5521">
                <w:rPr>
                  <w:rPrChange w:id="10967" w:author="Isabelly Cristina Santos Maia" w:date="2024-04-08T17:55:00Z">
                    <w:rPr/>
                  </w:rPrChange>
                </w:rPr>
                <w:fldChar w:fldCharType="begin"/>
              </w:r>
              <w:r w:rsidRPr="0046155C" w:rsidDel="004E5521">
                <w:delInstrText xml:space="preserve"> HYPERLINK "https://wwwsifge.caixa.gov.br/Cidadao/Crf/FgeCfCCriteriosPesquisa.asp" \h </w:delInstrText>
              </w:r>
              <w:r w:rsidRPr="0046155C" w:rsidDel="004E5521">
                <w:rPr>
                  <w:rPrChange w:id="10968" w:author="Isabelly Cristina Santos Maia" w:date="2024-04-08T17:55:00Z">
                    <w:rPr>
                      <w:u w:val="single"/>
                    </w:rPr>
                  </w:rPrChange>
                </w:rPr>
                <w:fldChar w:fldCharType="separate"/>
              </w:r>
              <w:r w:rsidR="00863E66" w:rsidRPr="0046155C" w:rsidDel="004E5521">
                <w:rPr>
                  <w:u w:val="single"/>
                </w:rPr>
                <w:delText>https://wwwsifge.caixa.gov.br/Cidadao/Crf/FgeCfCCriteriosPesquisa.asp</w:delText>
              </w:r>
              <w:r w:rsidRPr="0046155C" w:rsidDel="004E5521">
                <w:rPr>
                  <w:u w:val="single"/>
                  <w:rPrChange w:id="10969" w:author="Isabelly Cristina Santos Maia" w:date="2024-04-08T17:55:00Z">
                    <w:rPr>
                      <w:u w:val="single"/>
                    </w:rPr>
                  </w:rPrChange>
                </w:rPr>
                <w:fldChar w:fldCharType="end"/>
              </w:r>
              <w:r w:rsidR="00863E66" w:rsidRPr="0046155C" w:rsidDel="004E5521">
                <w:delText xml:space="preserve"> OU TERMO DE PARCELAMENTO DE DÍVIDAS COM O RESPECTIVO CRONOGRAMA DE PAGAMENTO</w:delText>
              </w:r>
            </w:del>
          </w:p>
        </w:tc>
      </w:tr>
      <w:tr w:rsidR="0046155C" w:rsidRPr="0046155C" w:rsidDel="004E5521" w14:paraId="01117846" w14:textId="5079BC58">
        <w:trPr>
          <w:trHeight w:val="1137"/>
          <w:del w:id="10970" w:author="Isabelly Cristina Santos Maia" w:date="2024-04-24T16:45:00Z"/>
        </w:trPr>
        <w:tc>
          <w:tcPr>
            <w:tcW w:w="317" w:type="dxa"/>
          </w:tcPr>
          <w:p w14:paraId="10B2782A" w14:textId="70A97F9C" w:rsidR="00DE1F5F" w:rsidRPr="0046155C" w:rsidDel="004E5521" w:rsidRDefault="00863E66" w:rsidP="00681EE5">
            <w:pPr>
              <w:pStyle w:val="TableParagraph"/>
              <w:spacing w:line="360" w:lineRule="auto"/>
              <w:jc w:val="both"/>
              <w:rPr>
                <w:del w:id="10971" w:author="Isabelly Cristina Santos Maia" w:date="2024-04-24T16:45:00Z"/>
                <w:sz w:val="24"/>
              </w:rPr>
              <w:pPrChange w:id="10972" w:author="Isabelly Cristina Santos Maia" w:date="2024-04-26T16:57:00Z">
                <w:pPr>
                  <w:pStyle w:val="TableParagraph"/>
                  <w:spacing w:line="271" w:lineRule="exact"/>
                  <w:ind w:right="61"/>
                  <w:jc w:val="right"/>
                </w:pPr>
              </w:pPrChange>
            </w:pPr>
            <w:del w:id="10973" w:author="Isabelly Cristina Santos Maia" w:date="2024-04-24T16:45:00Z">
              <w:r w:rsidRPr="0046155C" w:rsidDel="004E5521">
                <w:rPr>
                  <w:w w:val="99"/>
                  <w:sz w:val="24"/>
                </w:rPr>
                <w:delText>6</w:delText>
              </w:r>
            </w:del>
          </w:p>
        </w:tc>
        <w:tc>
          <w:tcPr>
            <w:tcW w:w="8183" w:type="dxa"/>
          </w:tcPr>
          <w:p w14:paraId="29B8A07A" w14:textId="3252FB3A" w:rsidR="00DE1F5F" w:rsidRPr="0046155C" w:rsidDel="004E5521" w:rsidRDefault="00863E66" w:rsidP="00681EE5">
            <w:pPr>
              <w:pStyle w:val="TableParagraph"/>
              <w:tabs>
                <w:tab w:val="left" w:pos="7946"/>
              </w:tabs>
              <w:spacing w:line="360" w:lineRule="auto"/>
              <w:ind w:left="110"/>
              <w:jc w:val="both"/>
              <w:rPr>
                <w:del w:id="10974" w:author="Isabelly Cristina Santos Maia" w:date="2024-04-24T16:45:00Z"/>
              </w:rPr>
              <w:pPrChange w:id="10975" w:author="Isabelly Cristina Santos Maia" w:date="2024-04-26T16:57:00Z">
                <w:pPr>
                  <w:pStyle w:val="TableParagraph"/>
                  <w:tabs>
                    <w:tab w:val="left" w:pos="7946"/>
                  </w:tabs>
                  <w:spacing w:line="360" w:lineRule="auto"/>
                  <w:ind w:left="110" w:right="101"/>
                </w:pPr>
              </w:pPrChange>
            </w:pPr>
            <w:del w:id="10976" w:author="Isabelly Cristina Santos Maia" w:date="2024-04-24T16:45:00Z">
              <w:r w:rsidRPr="0046155C" w:rsidDel="004E5521">
                <w:delText>CERTIDÃO DE REGULARIDADE JUNTO À SECRETARIA DA RECEITA FEDERAL</w:delText>
              </w:r>
              <w:r w:rsidRPr="0046155C" w:rsidDel="004E5521">
                <w:tab/>
              </w:r>
              <w:r w:rsidRPr="0046155C" w:rsidDel="004E5521">
                <w:rPr>
                  <w:spacing w:val="-17"/>
                </w:rPr>
                <w:delText>–</w:delText>
              </w:r>
            </w:del>
          </w:p>
          <w:p w14:paraId="2AF12B28" w14:textId="06D9114F" w:rsidR="00DE1F5F" w:rsidRPr="0046155C" w:rsidDel="004E5521" w:rsidRDefault="009C7366" w:rsidP="00681EE5">
            <w:pPr>
              <w:pStyle w:val="TableParagraph"/>
              <w:spacing w:line="360" w:lineRule="auto"/>
              <w:ind w:left="110"/>
              <w:jc w:val="both"/>
              <w:rPr>
                <w:del w:id="10977" w:author="Isabelly Cristina Santos Maia" w:date="2024-04-24T16:45:00Z"/>
              </w:rPr>
              <w:pPrChange w:id="10978" w:author="Isabelly Cristina Santos Maia" w:date="2024-04-26T16:57:00Z">
                <w:pPr>
                  <w:pStyle w:val="TableParagraph"/>
                  <w:spacing w:line="252" w:lineRule="exact"/>
                  <w:ind w:left="110"/>
                </w:pPr>
              </w:pPrChange>
            </w:pPr>
            <w:del w:id="10979" w:author="Isabelly Cristina Santos Maia" w:date="2024-04-24T16:45:00Z">
              <w:r w:rsidRPr="0046155C" w:rsidDel="004E5521">
                <w:rPr>
                  <w:rPrChange w:id="10980" w:author="Isabelly Cristina Santos Maia" w:date="2024-04-08T17:55:00Z">
                    <w:rPr/>
                  </w:rPrChange>
                </w:rPr>
                <w:fldChar w:fldCharType="begin"/>
              </w:r>
              <w:r w:rsidRPr="0046155C" w:rsidDel="004E5521">
                <w:delInstrText xml:space="preserve"> HYPERLINK "https://cav.receita.fazenda.gov.br/eCAC/publico/login.aspx?sistema=0002" \h </w:delInstrText>
              </w:r>
              <w:r w:rsidRPr="0046155C" w:rsidDel="004E5521">
                <w:rPr>
                  <w:rPrChange w:id="10981" w:author="Isabelly Cristina Santos Maia" w:date="2024-04-08T17:55:00Z">
                    <w:rPr>
                      <w:u w:val="single"/>
                    </w:rPr>
                  </w:rPrChange>
                </w:rPr>
                <w:fldChar w:fldCharType="separate"/>
              </w:r>
              <w:r w:rsidR="00863E66" w:rsidRPr="0046155C" w:rsidDel="004E5521">
                <w:rPr>
                  <w:u w:val="single"/>
                </w:rPr>
                <w:delText>https://cav.receita.fazenda.gov.br/eCAC/publico/login.aspx?sistema=0002</w:delText>
              </w:r>
              <w:r w:rsidRPr="0046155C" w:rsidDel="004E5521">
                <w:rPr>
                  <w:u w:val="single"/>
                  <w:rPrChange w:id="10982" w:author="Isabelly Cristina Santos Maia" w:date="2024-04-08T17:55:00Z">
                    <w:rPr>
                      <w:u w:val="single"/>
                    </w:rPr>
                  </w:rPrChange>
                </w:rPr>
                <w:fldChar w:fldCharType="end"/>
              </w:r>
            </w:del>
          </w:p>
        </w:tc>
      </w:tr>
      <w:tr w:rsidR="0046155C" w:rsidRPr="0046155C" w:rsidDel="004E5521" w14:paraId="5B4150D5" w14:textId="77352930">
        <w:trPr>
          <w:trHeight w:val="763"/>
          <w:del w:id="10983" w:author="Isabelly Cristina Santos Maia" w:date="2024-04-24T16:45:00Z"/>
        </w:trPr>
        <w:tc>
          <w:tcPr>
            <w:tcW w:w="317" w:type="dxa"/>
          </w:tcPr>
          <w:p w14:paraId="163FC7A2" w14:textId="262F22AA" w:rsidR="00DE1F5F" w:rsidRPr="0046155C" w:rsidDel="004E5521" w:rsidRDefault="00863E66" w:rsidP="00681EE5">
            <w:pPr>
              <w:pStyle w:val="TableParagraph"/>
              <w:spacing w:line="360" w:lineRule="auto"/>
              <w:jc w:val="both"/>
              <w:rPr>
                <w:del w:id="10984" w:author="Isabelly Cristina Santos Maia" w:date="2024-04-24T16:45:00Z"/>
                <w:sz w:val="24"/>
              </w:rPr>
              <w:pPrChange w:id="10985" w:author="Isabelly Cristina Santos Maia" w:date="2024-04-26T16:57:00Z">
                <w:pPr>
                  <w:pStyle w:val="TableParagraph"/>
                  <w:ind w:right="61"/>
                  <w:jc w:val="right"/>
                </w:pPr>
              </w:pPrChange>
            </w:pPr>
            <w:del w:id="10986" w:author="Isabelly Cristina Santos Maia" w:date="2024-04-24T16:45:00Z">
              <w:r w:rsidRPr="0046155C" w:rsidDel="004E5521">
                <w:rPr>
                  <w:w w:val="99"/>
                  <w:sz w:val="24"/>
                </w:rPr>
                <w:delText>7</w:delText>
              </w:r>
            </w:del>
          </w:p>
        </w:tc>
        <w:tc>
          <w:tcPr>
            <w:tcW w:w="8183" w:type="dxa"/>
          </w:tcPr>
          <w:p w14:paraId="27DA6028" w14:textId="31B59E36" w:rsidR="00DE1F5F" w:rsidRPr="0046155C" w:rsidDel="004E5521" w:rsidRDefault="00863E66" w:rsidP="00681EE5">
            <w:pPr>
              <w:pStyle w:val="TableParagraph"/>
              <w:tabs>
                <w:tab w:val="left" w:pos="1823"/>
                <w:tab w:val="left" w:pos="3507"/>
                <w:tab w:val="left" w:pos="4386"/>
                <w:tab w:val="left" w:pos="5922"/>
                <w:tab w:val="left" w:pos="8004"/>
              </w:tabs>
              <w:spacing w:line="360" w:lineRule="auto"/>
              <w:ind w:left="110"/>
              <w:jc w:val="both"/>
              <w:rPr>
                <w:del w:id="10987" w:author="Isabelly Cristina Santos Maia" w:date="2024-04-24T16:45:00Z"/>
              </w:rPr>
              <w:pPrChange w:id="10988" w:author="Isabelly Cristina Santos Maia" w:date="2024-04-26T16:57:00Z">
                <w:pPr>
                  <w:pStyle w:val="TableParagraph"/>
                  <w:tabs>
                    <w:tab w:val="left" w:pos="1823"/>
                    <w:tab w:val="left" w:pos="3507"/>
                    <w:tab w:val="left" w:pos="4386"/>
                    <w:tab w:val="left" w:pos="5922"/>
                    <w:tab w:val="left" w:pos="8004"/>
                  </w:tabs>
                  <w:spacing w:before="4"/>
                  <w:ind w:left="110"/>
                </w:pPr>
              </w:pPrChange>
            </w:pPr>
            <w:del w:id="10989" w:author="Isabelly Cristina Santos Maia" w:date="2024-04-24T16:45:00Z">
              <w:r w:rsidRPr="0046155C" w:rsidDel="004E5521">
                <w:delText>CERTIDÃO</w:delText>
              </w:r>
              <w:r w:rsidRPr="0046155C" w:rsidDel="004E5521">
                <w:tab/>
                <w:delText>NEGATIVA</w:delText>
              </w:r>
              <w:r w:rsidRPr="0046155C" w:rsidDel="004E5521">
                <w:tab/>
                <w:delText>DE</w:delText>
              </w:r>
              <w:r w:rsidRPr="0046155C" w:rsidDel="004E5521">
                <w:tab/>
                <w:delText>DÉBITOS</w:delText>
              </w:r>
              <w:r w:rsidRPr="0046155C" w:rsidDel="004E5521">
                <w:tab/>
                <w:delText>TRABALHISTA</w:delText>
              </w:r>
              <w:r w:rsidRPr="0046155C" w:rsidDel="004E5521">
                <w:tab/>
                <w:delText>-</w:delText>
              </w:r>
            </w:del>
          </w:p>
          <w:p w14:paraId="7FA79663" w14:textId="613CDE9D" w:rsidR="00DE1F5F" w:rsidRPr="0046155C" w:rsidDel="004E5521" w:rsidRDefault="009C7366" w:rsidP="00681EE5">
            <w:pPr>
              <w:pStyle w:val="TableParagraph"/>
              <w:spacing w:line="360" w:lineRule="auto"/>
              <w:ind w:left="110"/>
              <w:jc w:val="both"/>
              <w:rPr>
                <w:del w:id="10990" w:author="Isabelly Cristina Santos Maia" w:date="2024-04-24T16:45:00Z"/>
              </w:rPr>
              <w:pPrChange w:id="10991" w:author="Isabelly Cristina Santos Maia" w:date="2024-04-26T16:57:00Z">
                <w:pPr>
                  <w:pStyle w:val="TableParagraph"/>
                  <w:spacing w:before="127"/>
                  <w:ind w:left="110"/>
                </w:pPr>
              </w:pPrChange>
            </w:pPr>
            <w:del w:id="10992" w:author="Isabelly Cristina Santos Maia" w:date="2024-04-24T16:45:00Z">
              <w:r w:rsidRPr="0046155C" w:rsidDel="004E5521">
                <w:rPr>
                  <w:rPrChange w:id="10993" w:author="Isabelly Cristina Santos Maia" w:date="2024-04-08T17:55:00Z">
                    <w:rPr/>
                  </w:rPrChange>
                </w:rPr>
                <w:fldChar w:fldCharType="begin"/>
              </w:r>
              <w:r w:rsidRPr="0046155C" w:rsidDel="004E5521">
                <w:delInstrText xml:space="preserve"> HYPERLINK "http://www.tst.jus.br/certidao" \h </w:delInstrText>
              </w:r>
              <w:r w:rsidRPr="0046155C" w:rsidDel="004E5521">
                <w:rPr>
                  <w:rPrChange w:id="10994" w:author="Isabelly Cristina Santos Maia" w:date="2024-04-08T17:55:00Z">
                    <w:rPr>
                      <w:u w:val="single"/>
                    </w:rPr>
                  </w:rPrChange>
                </w:rPr>
                <w:fldChar w:fldCharType="separate"/>
              </w:r>
              <w:r w:rsidR="00863E66" w:rsidRPr="0046155C" w:rsidDel="004E5521">
                <w:rPr>
                  <w:u w:val="single"/>
                </w:rPr>
                <w:delText>http://www.tst.jus.br/certidao</w:delText>
              </w:r>
              <w:r w:rsidRPr="0046155C" w:rsidDel="004E5521">
                <w:rPr>
                  <w:u w:val="single"/>
                  <w:rPrChange w:id="10995" w:author="Isabelly Cristina Santos Maia" w:date="2024-04-08T17:55:00Z">
                    <w:rPr>
                      <w:u w:val="single"/>
                    </w:rPr>
                  </w:rPrChange>
                </w:rPr>
                <w:fldChar w:fldCharType="end"/>
              </w:r>
            </w:del>
          </w:p>
        </w:tc>
      </w:tr>
      <w:tr w:rsidR="0046155C" w:rsidRPr="0046155C" w:rsidDel="004E5521" w14:paraId="2A645B30" w14:textId="7CE9ABDB">
        <w:trPr>
          <w:trHeight w:val="1137"/>
          <w:del w:id="10996" w:author="Isabelly Cristina Santos Maia" w:date="2024-04-24T16:45:00Z"/>
        </w:trPr>
        <w:tc>
          <w:tcPr>
            <w:tcW w:w="317" w:type="dxa"/>
          </w:tcPr>
          <w:p w14:paraId="73C6DD28" w14:textId="5FA3C4AC" w:rsidR="00DE1F5F" w:rsidRPr="0046155C" w:rsidDel="004E5521" w:rsidRDefault="00863E66" w:rsidP="00681EE5">
            <w:pPr>
              <w:pStyle w:val="TableParagraph"/>
              <w:spacing w:line="360" w:lineRule="auto"/>
              <w:jc w:val="both"/>
              <w:rPr>
                <w:del w:id="10997" w:author="Isabelly Cristina Santos Maia" w:date="2024-04-24T16:45:00Z"/>
                <w:sz w:val="24"/>
              </w:rPr>
              <w:pPrChange w:id="10998" w:author="Isabelly Cristina Santos Maia" w:date="2024-04-26T16:57:00Z">
                <w:pPr>
                  <w:pStyle w:val="TableParagraph"/>
                  <w:spacing w:line="271" w:lineRule="exact"/>
                  <w:ind w:right="61"/>
                  <w:jc w:val="right"/>
                </w:pPr>
              </w:pPrChange>
            </w:pPr>
            <w:del w:id="10999" w:author="Isabelly Cristina Santos Maia" w:date="2024-04-24T16:45:00Z">
              <w:r w:rsidRPr="0046155C" w:rsidDel="004E5521">
                <w:rPr>
                  <w:w w:val="99"/>
                  <w:sz w:val="24"/>
                </w:rPr>
                <w:delText>8</w:delText>
              </w:r>
            </w:del>
          </w:p>
        </w:tc>
        <w:tc>
          <w:tcPr>
            <w:tcW w:w="8183" w:type="dxa"/>
          </w:tcPr>
          <w:p w14:paraId="2F1F494F" w14:textId="70245A92" w:rsidR="00DE1F5F" w:rsidRPr="0046155C" w:rsidDel="004E5521" w:rsidRDefault="00863E66" w:rsidP="00681EE5">
            <w:pPr>
              <w:pStyle w:val="TableParagraph"/>
              <w:tabs>
                <w:tab w:val="left" w:pos="2000"/>
                <w:tab w:val="left" w:pos="3785"/>
                <w:tab w:val="left" w:pos="4750"/>
                <w:tab w:val="left" w:pos="6319"/>
                <w:tab w:val="left" w:pos="7994"/>
              </w:tabs>
              <w:spacing w:line="360" w:lineRule="auto"/>
              <w:ind w:left="110"/>
              <w:jc w:val="both"/>
              <w:rPr>
                <w:del w:id="11000" w:author="Isabelly Cristina Santos Maia" w:date="2024-04-24T16:45:00Z"/>
              </w:rPr>
              <w:pPrChange w:id="11001" w:author="Isabelly Cristina Santos Maia" w:date="2024-04-26T16:57:00Z">
                <w:pPr>
                  <w:pStyle w:val="TableParagraph"/>
                  <w:tabs>
                    <w:tab w:val="left" w:pos="2000"/>
                    <w:tab w:val="left" w:pos="3785"/>
                    <w:tab w:val="left" w:pos="4750"/>
                    <w:tab w:val="left" w:pos="6319"/>
                    <w:tab w:val="left" w:pos="7994"/>
                  </w:tabs>
                  <w:ind w:left="110"/>
                </w:pPr>
              </w:pPrChange>
            </w:pPr>
            <w:del w:id="11002" w:author="Isabelly Cristina Santos Maia" w:date="2024-04-24T16:45:00Z">
              <w:r w:rsidRPr="0046155C" w:rsidDel="004E5521">
                <w:delText>CADASTRO</w:delText>
              </w:r>
              <w:r w:rsidRPr="0046155C" w:rsidDel="004E5521">
                <w:tab/>
                <w:delText>NACIONAL</w:delText>
              </w:r>
              <w:r w:rsidRPr="0046155C" w:rsidDel="004E5521">
                <w:tab/>
                <w:delText>DE</w:delText>
              </w:r>
              <w:r w:rsidRPr="0046155C" w:rsidDel="004E5521">
                <w:tab/>
                <w:delText>PESSOA</w:delText>
              </w:r>
              <w:r w:rsidRPr="0046155C" w:rsidDel="004E5521">
                <w:tab/>
                <w:delText>JURÍDICA</w:delText>
              </w:r>
              <w:r w:rsidRPr="0046155C" w:rsidDel="004E5521">
                <w:tab/>
                <w:delText>-</w:delText>
              </w:r>
            </w:del>
          </w:p>
          <w:p w14:paraId="5E4C2640" w14:textId="0330A9AB" w:rsidR="00DE1F5F" w:rsidRPr="0046155C" w:rsidDel="004E5521" w:rsidRDefault="009C7366" w:rsidP="00681EE5">
            <w:pPr>
              <w:pStyle w:val="TableParagraph"/>
              <w:spacing w:line="360" w:lineRule="auto"/>
              <w:ind w:left="110"/>
              <w:jc w:val="both"/>
              <w:rPr>
                <w:del w:id="11003" w:author="Isabelly Cristina Santos Maia" w:date="2024-04-24T16:45:00Z"/>
              </w:rPr>
              <w:pPrChange w:id="11004" w:author="Isabelly Cristina Santos Maia" w:date="2024-04-26T16:57:00Z">
                <w:pPr>
                  <w:pStyle w:val="TableParagraph"/>
                  <w:spacing w:line="380" w:lineRule="atLeast"/>
                  <w:ind w:left="110" w:right="866"/>
                </w:pPr>
              </w:pPrChange>
            </w:pPr>
            <w:del w:id="11005" w:author="Isabelly Cristina Santos Maia" w:date="2024-04-24T16:45:00Z">
              <w:r w:rsidRPr="0046155C" w:rsidDel="004E5521">
                <w:rPr>
                  <w:rPrChange w:id="11006" w:author="Isabelly Cristina Santos Maia" w:date="2024-04-08T17:55:00Z">
                    <w:rPr/>
                  </w:rPrChange>
                </w:rPr>
                <w:fldChar w:fldCharType="begin"/>
              </w:r>
              <w:r w:rsidRPr="0046155C" w:rsidDel="004E5521">
                <w:delInstrText xml:space="preserve"> HYPERLINK "https://idg.receita.fazenda.gov.br/orientacao/tributaria/cadastros/cadastro-nacional-de-pessoas-juridicas-cnpj" \h </w:delInstrText>
              </w:r>
              <w:r w:rsidRPr="0046155C" w:rsidDel="004E5521">
                <w:rPr>
                  <w:rPrChange w:id="11007" w:author="Isabelly Cristina Santos Maia" w:date="2024-04-08T17:55:00Z">
                    <w:rPr>
                      <w:u w:val="single"/>
                    </w:rPr>
                  </w:rPrChange>
                </w:rPr>
                <w:fldChar w:fldCharType="separate"/>
              </w:r>
              <w:r w:rsidR="00863E66" w:rsidRPr="0046155C" w:rsidDel="004E5521">
                <w:rPr>
                  <w:u w:val="single"/>
                </w:rPr>
                <w:delText>https://idg.receita.fazenda.gov.br/orientacao/tributaria/cadastros/cadastro-</w:delText>
              </w:r>
              <w:r w:rsidRPr="0046155C" w:rsidDel="004E5521">
                <w:rPr>
                  <w:u w:val="single"/>
                  <w:rPrChange w:id="11008" w:author="Isabelly Cristina Santos Maia" w:date="2024-04-08T17:55:00Z">
                    <w:rPr>
                      <w:u w:val="single"/>
                    </w:rPr>
                  </w:rPrChange>
                </w:rPr>
                <w:fldChar w:fldCharType="end"/>
              </w:r>
              <w:r w:rsidR="00863E66" w:rsidRPr="0046155C" w:rsidDel="004E5521">
                <w:delText xml:space="preserve"> </w:delText>
              </w:r>
              <w:r w:rsidRPr="0046155C" w:rsidDel="004E5521">
                <w:rPr>
                  <w:rPrChange w:id="11009" w:author="Isabelly Cristina Santos Maia" w:date="2024-04-08T17:55:00Z">
                    <w:rPr/>
                  </w:rPrChange>
                </w:rPr>
                <w:fldChar w:fldCharType="begin"/>
              </w:r>
              <w:r w:rsidRPr="0046155C" w:rsidDel="004E5521">
                <w:delInstrText xml:space="preserve"> HYPERLINK "https://idg.receita.fazenda.gov.br/orientacao/tributaria/cadastros/cadastro-nacional-de-pessoas-juridicas-cnpj" \h </w:delInstrText>
              </w:r>
              <w:r w:rsidRPr="0046155C" w:rsidDel="004E5521">
                <w:rPr>
                  <w:rPrChange w:id="11010" w:author="Isabelly Cristina Santos Maia" w:date="2024-04-08T17:55:00Z">
                    <w:rPr>
                      <w:u w:val="single"/>
                    </w:rPr>
                  </w:rPrChange>
                </w:rPr>
                <w:fldChar w:fldCharType="separate"/>
              </w:r>
              <w:r w:rsidR="00863E66" w:rsidRPr="0046155C" w:rsidDel="004E5521">
                <w:rPr>
                  <w:u w:val="single"/>
                </w:rPr>
                <w:delText>nacional-de-pessoas-juridicas-cnpj</w:delText>
              </w:r>
              <w:r w:rsidRPr="0046155C" w:rsidDel="004E5521">
                <w:rPr>
                  <w:u w:val="single"/>
                  <w:rPrChange w:id="11011" w:author="Isabelly Cristina Santos Maia" w:date="2024-04-08T17:55:00Z">
                    <w:rPr>
                      <w:u w:val="single"/>
                    </w:rPr>
                  </w:rPrChange>
                </w:rPr>
                <w:fldChar w:fldCharType="end"/>
              </w:r>
            </w:del>
          </w:p>
        </w:tc>
      </w:tr>
      <w:tr w:rsidR="0046155C" w:rsidRPr="0046155C" w:rsidDel="004E5521" w14:paraId="5D898CD9" w14:textId="13F5AF45" w:rsidTr="00514908">
        <w:trPr>
          <w:trHeight w:val="1176"/>
          <w:del w:id="11012" w:author="Isabelly Cristina Santos Maia" w:date="2024-04-24T16:45:00Z"/>
        </w:trPr>
        <w:tc>
          <w:tcPr>
            <w:tcW w:w="317" w:type="dxa"/>
          </w:tcPr>
          <w:p w14:paraId="670B1687" w14:textId="730437AA" w:rsidR="00DE1F5F" w:rsidRPr="0046155C" w:rsidDel="004E5521" w:rsidRDefault="00863E66" w:rsidP="00681EE5">
            <w:pPr>
              <w:pStyle w:val="TableParagraph"/>
              <w:spacing w:line="360" w:lineRule="auto"/>
              <w:jc w:val="both"/>
              <w:rPr>
                <w:del w:id="11013" w:author="Isabelly Cristina Santos Maia" w:date="2024-04-24T16:45:00Z"/>
                <w:sz w:val="24"/>
              </w:rPr>
              <w:pPrChange w:id="11014" w:author="Isabelly Cristina Santos Maia" w:date="2024-04-26T16:57:00Z">
                <w:pPr>
                  <w:pStyle w:val="TableParagraph"/>
                  <w:spacing w:line="272" w:lineRule="exact"/>
                  <w:ind w:right="61"/>
                  <w:jc w:val="right"/>
                </w:pPr>
              </w:pPrChange>
            </w:pPr>
            <w:del w:id="11015" w:author="Isabelly Cristina Santos Maia" w:date="2024-04-24T16:45:00Z">
              <w:r w:rsidRPr="0046155C" w:rsidDel="004E5521">
                <w:rPr>
                  <w:w w:val="99"/>
                  <w:sz w:val="24"/>
                </w:rPr>
                <w:delText>9</w:delText>
              </w:r>
            </w:del>
          </w:p>
        </w:tc>
        <w:tc>
          <w:tcPr>
            <w:tcW w:w="8183" w:type="dxa"/>
          </w:tcPr>
          <w:p w14:paraId="2F6C2DEF" w14:textId="59823953" w:rsidR="00DE1F5F" w:rsidRPr="0046155C" w:rsidDel="004E5521" w:rsidRDefault="00863E66" w:rsidP="00681EE5">
            <w:pPr>
              <w:pStyle w:val="TableParagraph"/>
              <w:spacing w:line="360" w:lineRule="auto"/>
              <w:ind w:left="110"/>
              <w:jc w:val="both"/>
              <w:rPr>
                <w:del w:id="11016" w:author="Isabelly Cristina Santos Maia" w:date="2024-04-24T16:45:00Z"/>
              </w:rPr>
              <w:pPrChange w:id="11017" w:author="Isabelly Cristina Santos Maia" w:date="2024-04-26T16:57:00Z">
                <w:pPr>
                  <w:pStyle w:val="TableParagraph"/>
                  <w:ind w:left="110"/>
                  <w:jc w:val="both"/>
                </w:pPr>
              </w:pPrChange>
            </w:pPr>
            <w:del w:id="11018" w:author="Isabelly Cristina Santos Maia" w:date="2024-04-24T16:45:00Z">
              <w:r w:rsidRPr="0046155C" w:rsidDel="004E5521">
                <w:delText>CERTIDÃO DA SITUAÇÃO DA PRESTAÇÃO DE CONTAS</w:delText>
              </w:r>
            </w:del>
            <w:ins w:id="11019" w:author="Tales Victor Calegari" w:date="2024-03-12T11:11:00Z">
              <w:del w:id="11020" w:author="Isabelly Cristina Santos Maia" w:date="2024-04-24T16:45:00Z">
                <w:r w:rsidR="00514908" w:rsidRPr="0046155C" w:rsidDel="004E5521">
                  <w:delText xml:space="preserve"> ANUAL/FINAL - </w:delText>
                </w:r>
              </w:del>
            </w:ins>
            <w:del w:id="11021" w:author="Isabelly Cristina Santos Maia" w:date="2024-04-24T16:45:00Z">
              <w:r w:rsidRPr="0046155C" w:rsidDel="004E5521">
                <w:delText>, a ser expedida por</w:delText>
              </w:r>
            </w:del>
            <w:ins w:id="11022" w:author="Tales Victor Calegari" w:date="2024-03-12T11:11:00Z">
              <w:del w:id="11023" w:author="Isabelly Cristina Santos Maia" w:date="2024-04-24T16:45:00Z">
                <w:r w:rsidR="00514908" w:rsidRPr="0046155C" w:rsidDel="004E5521">
                  <w:delText xml:space="preserve"> </w:delText>
                </w:r>
              </w:del>
            </w:ins>
          </w:p>
          <w:p w14:paraId="642AEB16" w14:textId="12F67510" w:rsidR="00DE1F5F" w:rsidRPr="0046155C" w:rsidDel="004E5521" w:rsidRDefault="00863E66" w:rsidP="00681EE5">
            <w:pPr>
              <w:pStyle w:val="TableParagraph"/>
              <w:spacing w:line="360" w:lineRule="auto"/>
              <w:ind w:left="110"/>
              <w:jc w:val="both"/>
              <w:rPr>
                <w:del w:id="11024" w:author="Isabelly Cristina Santos Maia" w:date="2024-04-24T16:45:00Z"/>
              </w:rPr>
              <w:pPrChange w:id="11025" w:author="Isabelly Cristina Santos Maia" w:date="2024-04-26T16:57:00Z">
                <w:pPr>
                  <w:pStyle w:val="TableParagraph"/>
                  <w:spacing w:line="380" w:lineRule="atLeast"/>
                  <w:ind w:left="110" w:right="100"/>
                  <w:jc w:val="both"/>
                </w:pPr>
              </w:pPrChange>
            </w:pPr>
            <w:del w:id="11026" w:author="Isabelly Cristina Santos Maia" w:date="2024-04-24T16:45:00Z">
              <w:r w:rsidRPr="0046155C" w:rsidDel="004E5521">
                <w:delText xml:space="preserve">meio do Sistema </w:delText>
              </w:r>
            </w:del>
            <w:ins w:id="11027" w:author="Tales Victor Calegari" w:date="2024-03-12T11:11:00Z">
              <w:del w:id="11028" w:author="Isabelly Cristina Santos Maia" w:date="2024-04-24T16:45:00Z">
                <w:r w:rsidR="00514908" w:rsidRPr="0046155C" w:rsidDel="004E5521">
                  <w:delText>Portal MROSC</w:delText>
                </w:r>
              </w:del>
            </w:ins>
            <w:del w:id="11029" w:author="Isabelly Cristina Santos Maia" w:date="2024-04-24T16:45:00Z">
              <w:r w:rsidRPr="0046155C" w:rsidDel="004E5521">
                <w:delText xml:space="preserve">de Prestação de Contas disponível em </w:delText>
              </w:r>
              <w:r w:rsidR="00464667" w:rsidRPr="0046155C" w:rsidDel="004E5521">
                <w:rPr>
                  <w:rPrChange w:id="11030" w:author="Isabelly Cristina Santos Maia" w:date="2024-04-08T17:55:00Z">
                    <w:rPr/>
                  </w:rPrChange>
                </w:rPr>
                <w:fldChar w:fldCharType="begin"/>
              </w:r>
              <w:r w:rsidR="00464667" w:rsidRPr="0046155C" w:rsidDel="004E5521">
                <w:delInstrText xml:space="preserve"> HYPERLINK "https://marcoregulatorio.jundiai.sp.gov.br/" \h </w:delInstrText>
              </w:r>
              <w:r w:rsidR="00464667" w:rsidRPr="0046155C" w:rsidDel="004E5521">
                <w:rPr>
                  <w:rPrChange w:id="11031" w:author="Isabelly Cristina Santos Maia" w:date="2024-04-08T17:55:00Z">
                    <w:rPr>
                      <w:u w:val="single"/>
                    </w:rPr>
                  </w:rPrChange>
                </w:rPr>
                <w:fldChar w:fldCharType="separate"/>
              </w:r>
              <w:r w:rsidRPr="0046155C" w:rsidDel="004E5521">
                <w:rPr>
                  <w:u w:val="single"/>
                </w:rPr>
                <w:delText>https://marcoregulatorio.jundiai.sp.gov.br/</w:delText>
              </w:r>
              <w:r w:rsidR="00464667" w:rsidRPr="0046155C" w:rsidDel="004E5521">
                <w:rPr>
                  <w:u w:val="single"/>
                  <w:rPrChange w:id="11032" w:author="Isabelly Cristina Santos Maia" w:date="2024-04-08T17:55:00Z">
                    <w:rPr>
                      <w:u w:val="single"/>
                    </w:rPr>
                  </w:rPrChange>
                </w:rPr>
                <w:fldChar w:fldCharType="end"/>
              </w:r>
              <w:r w:rsidRPr="0046155C" w:rsidDel="004E5521">
                <w:delText>, caso tenha firmado parcerias anteriormente com o Município</w:delText>
              </w:r>
            </w:del>
            <w:ins w:id="11033" w:author="Tales Victor Calegari" w:date="2024-03-12T11:11:00Z">
              <w:del w:id="11034" w:author="Isabelly Cristina Santos Maia" w:date="2024-04-24T16:45:00Z">
                <w:r w:rsidR="00514908" w:rsidRPr="0046155C" w:rsidDel="004E5521">
                  <w:delText>.</w:delText>
                </w:r>
              </w:del>
            </w:ins>
          </w:p>
        </w:tc>
      </w:tr>
    </w:tbl>
    <w:p w14:paraId="00ED4338" w14:textId="5351B658" w:rsidR="00DE1F5F" w:rsidRPr="0046155C" w:rsidDel="004E5521" w:rsidRDefault="00DE1F5F" w:rsidP="00681EE5">
      <w:pPr>
        <w:spacing w:line="360" w:lineRule="auto"/>
        <w:jc w:val="both"/>
        <w:rPr>
          <w:del w:id="11035" w:author="Isabelly Cristina Santos Maia" w:date="2024-04-24T16:45:00Z"/>
        </w:rPr>
        <w:sectPr w:rsidR="00DE1F5F" w:rsidRPr="0046155C" w:rsidDel="004E5521" w:rsidSect="00681EE5">
          <w:pgSz w:w="11910" w:h="16840"/>
          <w:pgMar w:top="1320" w:right="1320" w:bottom="820" w:left="1420" w:header="0" w:footer="545" w:gutter="0"/>
          <w:cols w:space="720"/>
          <w:sectPrChange w:id="11036" w:author="Isabelly Cristina Santos Maia" w:date="2024-04-26T16:57:00Z">
            <w:sectPr w:rsidR="00DE1F5F" w:rsidRPr="0046155C" w:rsidDel="004E5521" w:rsidSect="00681EE5">
              <w:pgMar w:top="1320" w:right="1320" w:bottom="820" w:left="1420" w:header="0" w:footer="545" w:gutter="0"/>
            </w:sectPr>
          </w:sectPrChange>
        </w:sectPr>
        <w:pPrChange w:id="11037" w:author="Isabelly Cristina Santos Maia" w:date="2024-04-26T16:57:00Z">
          <w:pPr>
            <w:spacing w:line="380" w:lineRule="atLeast"/>
            <w:jc w:val="both"/>
          </w:pPr>
        </w:pPrChange>
      </w:pPr>
    </w:p>
    <w:p w14:paraId="29385B6A" w14:textId="0EE3672C" w:rsidR="00DE1F5F" w:rsidRPr="0046155C" w:rsidDel="003E155B" w:rsidRDefault="00863E66" w:rsidP="00681EE5">
      <w:pPr>
        <w:spacing w:line="360" w:lineRule="auto"/>
        <w:jc w:val="both"/>
        <w:rPr>
          <w:del w:id="11038" w:author="Isabelly Cristina Santos Maia" w:date="2024-03-21T12:30:00Z"/>
          <w:rPrChange w:id="11039" w:author="Isabelly Cristina Santos Maia" w:date="2024-04-08T17:55:00Z">
            <w:rPr>
              <w:del w:id="11040" w:author="Isabelly Cristina Santos Maia" w:date="2024-03-21T12:30:00Z"/>
            </w:rPr>
          </w:rPrChange>
        </w:rPr>
        <w:pPrChange w:id="11041" w:author="Isabelly Cristina Santos Maia" w:date="2024-04-26T16:57:00Z">
          <w:pPr>
            <w:pStyle w:val="Ttulo1"/>
            <w:jc w:val="left"/>
          </w:pPr>
        </w:pPrChange>
      </w:pPr>
      <w:bookmarkStart w:id="11042" w:name="_Toc157096926"/>
      <w:bookmarkStart w:id="11043" w:name="_Toc157410672"/>
      <w:del w:id="11044" w:author="Isabelly Cristina Santos Maia" w:date="2024-03-21T12:30:00Z">
        <w:r w:rsidRPr="0046155C" w:rsidDel="003E155B">
          <w:rPr>
            <w:rPrChange w:id="11045" w:author="Isabelly Cristina Santos Maia" w:date="2024-04-08T17:55:00Z">
              <w:rPr>
                <w:b w:val="0"/>
                <w:bCs w:val="0"/>
              </w:rPr>
            </w:rPrChange>
          </w:rPr>
          <w:delText>LEGISLAÇÃO PERTINENTE</w:delText>
        </w:r>
        <w:bookmarkEnd w:id="11042"/>
        <w:bookmarkEnd w:id="11043"/>
      </w:del>
    </w:p>
    <w:p w14:paraId="7217C174" w14:textId="47ED1737" w:rsidR="00DE1F5F" w:rsidRPr="0046155C" w:rsidDel="004E5521" w:rsidRDefault="00DE1F5F" w:rsidP="00681EE5">
      <w:pPr>
        <w:spacing w:line="360" w:lineRule="auto"/>
        <w:jc w:val="both"/>
        <w:rPr>
          <w:del w:id="11046" w:author="Isabelly Cristina Santos Maia" w:date="2024-04-24T16:45:00Z"/>
          <w:b/>
          <w:rPrChange w:id="11047" w:author="Isabelly Cristina Santos Maia" w:date="2024-04-08T17:55:00Z">
            <w:rPr>
              <w:del w:id="11048" w:author="Isabelly Cristina Santos Maia" w:date="2024-04-24T16:45:00Z"/>
              <w:b/>
            </w:rPr>
          </w:rPrChange>
        </w:rPr>
        <w:pPrChange w:id="11049" w:author="Isabelly Cristina Santos Maia" w:date="2024-04-26T16:57:00Z">
          <w:pPr>
            <w:pStyle w:val="Corpodetexto"/>
          </w:pPr>
        </w:pPrChange>
      </w:pPr>
    </w:p>
    <w:p w14:paraId="14658394" w14:textId="48268855" w:rsidR="00DE1F5F" w:rsidRPr="0046155C" w:rsidDel="003E155B" w:rsidRDefault="00DE1F5F" w:rsidP="00681EE5">
      <w:pPr>
        <w:spacing w:line="360" w:lineRule="auto"/>
        <w:jc w:val="both"/>
        <w:rPr>
          <w:del w:id="11050" w:author="Isabelly Cristina Santos Maia" w:date="2024-03-21T12:29:00Z"/>
          <w:b/>
          <w:rPrChange w:id="11051" w:author="Isabelly Cristina Santos Maia" w:date="2024-04-08T17:55:00Z">
            <w:rPr>
              <w:del w:id="11052" w:author="Isabelly Cristina Santos Maia" w:date="2024-03-21T12:29:00Z"/>
              <w:b/>
            </w:rPr>
          </w:rPrChange>
        </w:rPr>
        <w:pPrChange w:id="11053" w:author="Isabelly Cristina Santos Maia" w:date="2024-04-26T16:57:00Z">
          <w:pPr>
            <w:pStyle w:val="Corpodetexto"/>
          </w:pPr>
        </w:pPrChange>
      </w:pPr>
    </w:p>
    <w:p w14:paraId="15758D60" w14:textId="0949071D" w:rsidR="00DE1F5F" w:rsidRPr="0046155C" w:rsidDel="003E155B" w:rsidRDefault="00DE1F5F" w:rsidP="00681EE5">
      <w:pPr>
        <w:spacing w:line="360" w:lineRule="auto"/>
        <w:jc w:val="both"/>
        <w:rPr>
          <w:del w:id="11054" w:author="Isabelly Cristina Santos Maia" w:date="2024-03-21T12:29:00Z"/>
          <w:b/>
          <w:sz w:val="28"/>
          <w:rPrChange w:id="11055" w:author="Isabelly Cristina Santos Maia" w:date="2024-04-08T17:55:00Z">
            <w:rPr>
              <w:del w:id="11056" w:author="Isabelly Cristina Santos Maia" w:date="2024-03-21T12:29:00Z"/>
              <w:b/>
              <w:sz w:val="28"/>
            </w:rPr>
          </w:rPrChange>
        </w:rPr>
        <w:pPrChange w:id="11057" w:author="Isabelly Cristina Santos Maia" w:date="2024-04-26T16:57:00Z">
          <w:pPr>
            <w:pStyle w:val="Corpodetexto"/>
          </w:pPr>
        </w:pPrChange>
      </w:pPr>
    </w:p>
    <w:tbl>
      <w:tblPr>
        <w:tblStyle w:val="TableNormal"/>
        <w:tblW w:w="0" w:type="auto"/>
        <w:tblInd w:w="1363" w:type="dxa"/>
        <w:tblLayout w:type="fixed"/>
        <w:tblLook w:val="01E0" w:firstRow="1" w:lastRow="1" w:firstColumn="1" w:lastColumn="1" w:noHBand="0" w:noVBand="0"/>
      </w:tblPr>
      <w:tblGrid>
        <w:gridCol w:w="1455"/>
        <w:gridCol w:w="4678"/>
      </w:tblGrid>
      <w:tr w:rsidR="0046155C" w:rsidRPr="0046155C" w:rsidDel="003E155B" w14:paraId="3651555A" w14:textId="77777777">
        <w:trPr>
          <w:trHeight w:val="1228"/>
          <w:del w:id="11058" w:author="Isabelly Cristina Santos Maia" w:date="2024-03-21T12:28:00Z"/>
        </w:trPr>
        <w:tc>
          <w:tcPr>
            <w:tcW w:w="1455" w:type="dxa"/>
          </w:tcPr>
          <w:p w14:paraId="59BD4FB9" w14:textId="5F451FF7" w:rsidR="00DE1F5F" w:rsidRPr="0046155C" w:rsidDel="003E155B" w:rsidRDefault="00863E66" w:rsidP="00681EE5">
            <w:pPr>
              <w:spacing w:line="360" w:lineRule="auto"/>
              <w:jc w:val="both"/>
              <w:rPr>
                <w:del w:id="11059" w:author="Isabelly Cristina Santos Maia" w:date="2024-03-21T12:28:00Z"/>
                <w:sz w:val="20"/>
              </w:rPr>
              <w:pPrChange w:id="11060" w:author="Isabelly Cristina Santos Maia" w:date="2024-04-26T16:57:00Z">
                <w:pPr>
                  <w:pStyle w:val="TableParagraph"/>
                  <w:ind w:left="200"/>
                </w:pPr>
              </w:pPrChange>
            </w:pPr>
            <w:del w:id="11061" w:author="Isabelly Cristina Santos Maia" w:date="2024-03-21T12:28:00Z">
              <w:r w:rsidRPr="0046155C" w:rsidDel="003E155B">
                <w:rPr>
                  <w:noProof/>
                  <w:sz w:val="20"/>
                  <w:lang w:val="pt-BR" w:eastAsia="pt-BR"/>
                  <w:rPrChange w:id="11062" w:author="Isabelly Cristina Santos Maia" w:date="2024-04-08T17:55:00Z">
                    <w:rPr>
                      <w:noProof/>
                      <w:sz w:val="20"/>
                      <w:lang w:val="pt-BR" w:eastAsia="pt-BR"/>
                    </w:rPr>
                  </w:rPrChange>
                </w:rPr>
                <w:drawing>
                  <wp:inline distT="0" distB="0" distL="0" distR="0" wp14:anchorId="028F012D" wp14:editId="24D0E73D">
                    <wp:extent cx="721307" cy="777240"/>
                    <wp:effectExtent l="0" t="0" r="0" b="0"/>
                    <wp:docPr id="33" name="image17.jpeg" descr="http://www.planalto.gov.br/ccivil_03/_Ato2007-2010/2008/Decreto/Imag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6" cstate="print"/>
                            <a:stretch>
                              <a:fillRect/>
                            </a:stretch>
                          </pic:blipFill>
                          <pic:spPr>
                            <a:xfrm>
                              <a:off x="0" y="0"/>
                              <a:ext cx="721307" cy="777240"/>
                            </a:xfrm>
                            <a:prstGeom prst="rect">
                              <a:avLst/>
                            </a:prstGeom>
                          </pic:spPr>
                        </pic:pic>
                      </a:graphicData>
                    </a:graphic>
                  </wp:inline>
                </w:drawing>
              </w:r>
            </w:del>
          </w:p>
        </w:tc>
        <w:tc>
          <w:tcPr>
            <w:tcW w:w="4678" w:type="dxa"/>
          </w:tcPr>
          <w:p w14:paraId="4EA860B8" w14:textId="35E60713" w:rsidR="00DE1F5F" w:rsidRPr="0046155C" w:rsidDel="003E155B" w:rsidRDefault="00863E66" w:rsidP="00681EE5">
            <w:pPr>
              <w:spacing w:line="360" w:lineRule="auto"/>
              <w:jc w:val="both"/>
              <w:rPr>
                <w:del w:id="11063" w:author="Isabelly Cristina Santos Maia" w:date="2024-03-21T12:28:00Z"/>
                <w:b/>
                <w:sz w:val="36"/>
              </w:rPr>
              <w:pPrChange w:id="11064" w:author="Isabelly Cristina Santos Maia" w:date="2024-04-26T16:57:00Z">
                <w:pPr>
                  <w:pStyle w:val="TableParagraph"/>
                  <w:spacing w:before="105"/>
                  <w:ind w:left="96" w:right="179"/>
                  <w:jc w:val="center"/>
                </w:pPr>
              </w:pPrChange>
            </w:pPr>
            <w:del w:id="11065" w:author="Isabelly Cristina Santos Maia" w:date="2024-03-21T12:28:00Z">
              <w:r w:rsidRPr="0046155C" w:rsidDel="003E155B">
                <w:rPr>
                  <w:b/>
                  <w:sz w:val="36"/>
                </w:rPr>
                <w:delText>Presidência da República</w:delText>
              </w:r>
            </w:del>
          </w:p>
          <w:p w14:paraId="2C935DFE" w14:textId="2300E8D6" w:rsidR="00DE1F5F" w:rsidRPr="0046155C" w:rsidDel="003E155B" w:rsidRDefault="00863E66" w:rsidP="00681EE5">
            <w:pPr>
              <w:spacing w:line="360" w:lineRule="auto"/>
              <w:jc w:val="both"/>
              <w:rPr>
                <w:del w:id="11066" w:author="Isabelly Cristina Santos Maia" w:date="2024-03-21T12:28:00Z"/>
                <w:b/>
                <w:sz w:val="27"/>
              </w:rPr>
              <w:pPrChange w:id="11067" w:author="Isabelly Cristina Santos Maia" w:date="2024-04-26T16:57:00Z">
                <w:pPr>
                  <w:pStyle w:val="TableParagraph"/>
                  <w:spacing w:before="1"/>
                  <w:ind w:left="94" w:right="179"/>
                  <w:jc w:val="center"/>
                </w:pPr>
              </w:pPrChange>
            </w:pPr>
            <w:del w:id="11068" w:author="Isabelly Cristina Santos Maia" w:date="2024-03-21T12:28:00Z">
              <w:r w:rsidRPr="0046155C" w:rsidDel="003E155B">
                <w:rPr>
                  <w:b/>
                  <w:sz w:val="27"/>
                </w:rPr>
                <w:delText>Casa Civil</w:delText>
              </w:r>
            </w:del>
          </w:p>
          <w:p w14:paraId="2C89A960" w14:textId="79E823CA" w:rsidR="00DE1F5F" w:rsidRPr="0046155C" w:rsidDel="003E155B" w:rsidRDefault="00863E66" w:rsidP="00681EE5">
            <w:pPr>
              <w:spacing w:line="360" w:lineRule="auto"/>
              <w:jc w:val="both"/>
              <w:rPr>
                <w:del w:id="11069" w:author="Isabelly Cristina Santos Maia" w:date="2024-03-21T12:28:00Z"/>
                <w:b/>
                <w:sz w:val="24"/>
              </w:rPr>
              <w:pPrChange w:id="11070" w:author="Isabelly Cristina Santos Maia" w:date="2024-04-26T16:57:00Z">
                <w:pPr>
                  <w:pStyle w:val="TableParagraph"/>
                  <w:spacing w:before="1"/>
                  <w:ind w:left="91" w:right="179"/>
                  <w:jc w:val="center"/>
                </w:pPr>
              </w:pPrChange>
            </w:pPr>
            <w:del w:id="11071" w:author="Isabelly Cristina Santos Maia" w:date="2024-03-21T12:28:00Z">
              <w:r w:rsidRPr="0046155C" w:rsidDel="003E155B">
                <w:rPr>
                  <w:b/>
                  <w:sz w:val="24"/>
                </w:rPr>
                <w:delText>Subchefia para Assuntos Jurídicos</w:delText>
              </w:r>
            </w:del>
          </w:p>
        </w:tc>
      </w:tr>
    </w:tbl>
    <w:p w14:paraId="2B0FD1DC" w14:textId="3A2F38C8" w:rsidR="00DE1F5F" w:rsidDel="003E155B" w:rsidRDefault="00DE1F5F" w:rsidP="00681EE5">
      <w:pPr>
        <w:spacing w:line="360" w:lineRule="auto"/>
        <w:jc w:val="both"/>
        <w:rPr>
          <w:del w:id="11072" w:author="Isabelly Cristina Santos Maia" w:date="2024-03-21T12:29:00Z"/>
        </w:rPr>
        <w:pPrChange w:id="11073" w:author="Isabelly Cristina Santos Maia" w:date="2024-04-26T16:57:00Z">
          <w:pPr>
            <w:jc w:val="right"/>
          </w:pPr>
        </w:pPrChange>
      </w:pPr>
    </w:p>
    <w:p w14:paraId="18F2A8CF" w14:textId="6648B718" w:rsidR="00DE1F5F" w:rsidDel="003E155B" w:rsidRDefault="00DE1F5F" w:rsidP="00681EE5">
      <w:pPr>
        <w:pStyle w:val="Corpodetexto"/>
        <w:spacing w:line="360" w:lineRule="auto"/>
        <w:jc w:val="both"/>
        <w:rPr>
          <w:del w:id="11074" w:author="Isabelly Cristina Santos Maia" w:date="2024-03-21T12:29:00Z"/>
          <w:b/>
        </w:rPr>
        <w:pPrChange w:id="11075" w:author="Isabelly Cristina Santos Maia" w:date="2024-04-26T16:57:00Z">
          <w:pPr>
            <w:pStyle w:val="Corpodetexto"/>
            <w:spacing w:before="9"/>
          </w:pPr>
        </w:pPrChange>
      </w:pPr>
    </w:p>
    <w:p w14:paraId="3042D668" w14:textId="38AA0A2C" w:rsidR="00DE1F5F" w:rsidDel="003E155B" w:rsidRDefault="00E3643C" w:rsidP="00681EE5">
      <w:pPr>
        <w:pStyle w:val="Ttulo1"/>
        <w:spacing w:before="0" w:line="360" w:lineRule="auto"/>
        <w:jc w:val="both"/>
        <w:rPr>
          <w:del w:id="11076" w:author="Isabelly Cristina Santos Maia" w:date="2024-03-21T12:29:00Z"/>
        </w:rPr>
        <w:pPrChange w:id="11077" w:author="Isabelly Cristina Santos Maia" w:date="2024-04-26T16:57:00Z">
          <w:pPr>
            <w:pStyle w:val="Ttulo1"/>
            <w:spacing w:before="92"/>
            <w:ind w:right="378"/>
          </w:pPr>
        </w:pPrChange>
      </w:pPr>
      <w:del w:id="11078" w:author="Isabelly Cristina Santos Maia" w:date="2024-03-21T12:29:00Z">
        <w:r w:rsidDel="003E155B">
          <w:rPr>
            <w:b w:val="0"/>
            <w:bCs w:val="0"/>
          </w:rPr>
          <w:fldChar w:fldCharType="begin"/>
        </w:r>
        <w:r w:rsidDel="003E155B">
          <w:delInstrText>HYPERLINK "http://legislacao.planalto.gov.br/legisla/legislacao.nsf/Viw_Identificacao/lei%2013.019-2014?OpenDocument" \h</w:delInstrText>
        </w:r>
        <w:r w:rsidDel="003E155B">
          <w:rPr>
            <w:b w:val="0"/>
            <w:bCs w:val="0"/>
          </w:rPr>
          <w:fldChar w:fldCharType="separate"/>
        </w:r>
        <w:bookmarkStart w:id="11079" w:name="_Toc157410673"/>
        <w:bookmarkStart w:id="11080" w:name="_Toc157096927"/>
        <w:r w:rsidR="00863E66" w:rsidDel="003E155B">
          <w:rPr>
            <w:u w:val="thick"/>
          </w:rPr>
          <w:delText>LEI Nº. 13.019, DE 31 DE JULHO DE 2014.</w:delText>
        </w:r>
        <w:bookmarkEnd w:id="11079"/>
        <w:bookmarkEnd w:id="11080"/>
        <w:r w:rsidDel="003E155B">
          <w:rPr>
            <w:b w:val="0"/>
            <w:bCs w:val="0"/>
            <w:u w:val="thick"/>
          </w:rPr>
          <w:fldChar w:fldCharType="end"/>
        </w:r>
      </w:del>
    </w:p>
    <w:p w14:paraId="0F281905" w14:textId="6E550BBB" w:rsidR="00DE1F5F" w:rsidDel="003E155B" w:rsidRDefault="00DE1F5F" w:rsidP="00681EE5">
      <w:pPr>
        <w:pStyle w:val="Corpodetexto"/>
        <w:spacing w:line="360" w:lineRule="auto"/>
        <w:jc w:val="both"/>
        <w:rPr>
          <w:del w:id="11081" w:author="Isabelly Cristina Santos Maia" w:date="2024-03-21T12:29:00Z"/>
          <w:b/>
          <w:sz w:val="16"/>
        </w:rPr>
        <w:pPrChange w:id="11082" w:author="Isabelly Cristina Santos Maia" w:date="2024-04-26T16:57:00Z">
          <w:pPr>
            <w:pStyle w:val="Corpodetexto"/>
            <w:spacing w:before="9"/>
          </w:pPr>
        </w:pPrChange>
      </w:pPr>
    </w:p>
    <w:p w14:paraId="10548200" w14:textId="4C106090" w:rsidR="00DE1F5F" w:rsidDel="003E155B" w:rsidRDefault="00863E66" w:rsidP="00681EE5">
      <w:pPr>
        <w:spacing w:line="360" w:lineRule="auto"/>
        <w:ind w:left="280"/>
        <w:jc w:val="both"/>
        <w:rPr>
          <w:del w:id="11083" w:author="Isabelly Cristina Santos Maia" w:date="2024-03-21T12:29:00Z"/>
        </w:rPr>
        <w:pPrChange w:id="11084" w:author="Isabelly Cristina Santos Maia" w:date="2024-04-26T16:57:00Z">
          <w:pPr>
            <w:spacing w:before="94"/>
            <w:ind w:left="280" w:right="375"/>
            <w:jc w:val="center"/>
          </w:pPr>
        </w:pPrChange>
      </w:pPr>
      <w:del w:id="11085" w:author="Isabelly Cristina Santos Maia" w:date="2024-03-21T12:29:00Z">
        <w:r w:rsidDel="003E155B">
          <w:delText>Alterada pela Lei nº. 13.204, de 14 de dezembro de 2015.</w:delText>
        </w:r>
      </w:del>
    </w:p>
    <w:p w14:paraId="150C01C9" w14:textId="2B555AE4" w:rsidR="00DE1F5F" w:rsidDel="003E155B" w:rsidRDefault="00DE1F5F" w:rsidP="00681EE5">
      <w:pPr>
        <w:pStyle w:val="Corpodetexto"/>
        <w:spacing w:line="360" w:lineRule="auto"/>
        <w:jc w:val="both"/>
        <w:rPr>
          <w:del w:id="11086" w:author="Isabelly Cristina Santos Maia" w:date="2024-03-21T12:29:00Z"/>
        </w:rPr>
        <w:pPrChange w:id="11087" w:author="Isabelly Cristina Santos Maia" w:date="2024-04-26T16:57:00Z">
          <w:pPr>
            <w:pStyle w:val="Corpodetexto"/>
            <w:spacing w:before="2"/>
          </w:pPr>
        </w:pPrChange>
      </w:pPr>
    </w:p>
    <w:p w14:paraId="08AD2FF3" w14:textId="235D05E9" w:rsidR="00DE1F5F" w:rsidDel="003E155B" w:rsidRDefault="00863E66" w:rsidP="00681EE5">
      <w:pPr>
        <w:spacing w:line="360" w:lineRule="auto"/>
        <w:ind w:left="280"/>
        <w:jc w:val="both"/>
        <w:rPr>
          <w:del w:id="11088" w:author="Isabelly Cristina Santos Maia" w:date="2024-03-21T12:29:00Z"/>
          <w:i/>
        </w:rPr>
        <w:pPrChange w:id="11089" w:author="Isabelly Cristina Santos Maia" w:date="2024-04-26T16:57:00Z">
          <w:pPr>
            <w:ind w:left="280" w:right="369"/>
            <w:jc w:val="right"/>
          </w:pPr>
        </w:pPrChange>
      </w:pPr>
      <w:del w:id="11090" w:author="Isabelly Cristina Santos Maia" w:date="2024-03-21T12:29:00Z">
        <w:r w:rsidDel="003E155B">
          <w:rPr>
            <w:i/>
          </w:rPr>
          <w:delText>(versão consolidada)</w:delText>
        </w:r>
      </w:del>
    </w:p>
    <w:p w14:paraId="77152C08" w14:textId="42B87CD5" w:rsidR="00DE1F5F" w:rsidDel="003E155B" w:rsidRDefault="00DE1F5F" w:rsidP="00681EE5">
      <w:pPr>
        <w:pStyle w:val="Corpodetexto"/>
        <w:spacing w:line="360" w:lineRule="auto"/>
        <w:jc w:val="both"/>
        <w:rPr>
          <w:del w:id="11091" w:author="Isabelly Cristina Santos Maia" w:date="2024-03-21T12:29:00Z"/>
          <w:i/>
          <w:sz w:val="24"/>
        </w:rPr>
        <w:pPrChange w:id="11092" w:author="Isabelly Cristina Santos Maia" w:date="2024-04-26T16:57:00Z">
          <w:pPr>
            <w:pStyle w:val="Corpodetexto"/>
          </w:pPr>
        </w:pPrChange>
      </w:pPr>
    </w:p>
    <w:p w14:paraId="024715F0" w14:textId="3A99D245" w:rsidR="00DE1F5F" w:rsidDel="003E155B" w:rsidRDefault="00DE1F5F" w:rsidP="00681EE5">
      <w:pPr>
        <w:pStyle w:val="Corpodetexto"/>
        <w:spacing w:line="360" w:lineRule="auto"/>
        <w:jc w:val="both"/>
        <w:rPr>
          <w:del w:id="11093" w:author="Isabelly Cristina Santos Maia" w:date="2024-03-21T12:29:00Z"/>
          <w:i/>
          <w:sz w:val="24"/>
        </w:rPr>
        <w:pPrChange w:id="11094" w:author="Isabelly Cristina Santos Maia" w:date="2024-04-26T16:57:00Z">
          <w:pPr>
            <w:pStyle w:val="Corpodetexto"/>
          </w:pPr>
        </w:pPrChange>
      </w:pPr>
    </w:p>
    <w:p w14:paraId="7C21425E" w14:textId="3A246135" w:rsidR="00DE1F5F" w:rsidDel="003E155B" w:rsidRDefault="00DE1F5F" w:rsidP="00681EE5">
      <w:pPr>
        <w:pStyle w:val="Corpodetexto"/>
        <w:spacing w:line="360" w:lineRule="auto"/>
        <w:jc w:val="both"/>
        <w:rPr>
          <w:del w:id="11095" w:author="Isabelly Cristina Santos Maia" w:date="2024-03-21T12:29:00Z"/>
          <w:i/>
        </w:rPr>
        <w:pPrChange w:id="11096" w:author="Isabelly Cristina Santos Maia" w:date="2024-04-26T16:57:00Z">
          <w:pPr>
            <w:pStyle w:val="Corpodetexto"/>
            <w:spacing w:before="7"/>
          </w:pPr>
        </w:pPrChange>
      </w:pPr>
    </w:p>
    <w:p w14:paraId="22FC1A78" w14:textId="56009F68" w:rsidR="00DE1F5F" w:rsidDel="003E155B" w:rsidRDefault="00863E66" w:rsidP="00681EE5">
      <w:pPr>
        <w:pStyle w:val="Corpodetexto"/>
        <w:spacing w:line="360" w:lineRule="auto"/>
        <w:ind w:left="280"/>
        <w:jc w:val="both"/>
        <w:rPr>
          <w:del w:id="11097" w:author="Isabelly Cristina Santos Maia" w:date="2024-03-21T12:29:00Z"/>
        </w:rPr>
        <w:pPrChange w:id="11098" w:author="Isabelly Cristina Santos Maia" w:date="2024-04-26T16:57:00Z">
          <w:pPr>
            <w:pStyle w:val="Corpodetexto"/>
            <w:ind w:left="280" w:right="4622"/>
            <w:jc w:val="both"/>
          </w:pPr>
        </w:pPrChange>
      </w:pPr>
      <w:del w:id="11099" w:author="Isabelly Cristina Santos Maia" w:date="2024-03-21T12:29:00Z">
        <w:r w:rsidDel="003E155B">
          <w:delText>Estabelece</w:delText>
        </w:r>
        <w:r w:rsidDel="003E155B">
          <w:rPr>
            <w:spacing w:val="-6"/>
          </w:rPr>
          <w:delText xml:space="preserve"> </w:delText>
        </w:r>
        <w:r w:rsidDel="003E155B">
          <w:delText>o</w:delText>
        </w:r>
        <w:r w:rsidDel="003E155B">
          <w:rPr>
            <w:spacing w:val="-6"/>
          </w:rPr>
          <w:delText xml:space="preserve"> </w:delText>
        </w:r>
        <w:r w:rsidDel="003E155B">
          <w:delText>regime</w:delText>
        </w:r>
        <w:r w:rsidDel="003E155B">
          <w:rPr>
            <w:spacing w:val="-10"/>
          </w:rPr>
          <w:delText xml:space="preserve"> </w:delText>
        </w:r>
        <w:r w:rsidDel="003E155B">
          <w:delText>jurídico</w:delText>
        </w:r>
        <w:r w:rsidDel="003E155B">
          <w:rPr>
            <w:spacing w:val="-6"/>
          </w:rPr>
          <w:delText xml:space="preserve"> </w:delText>
        </w:r>
        <w:r w:rsidDel="003E155B">
          <w:delText>das</w:delText>
        </w:r>
        <w:r w:rsidDel="003E155B">
          <w:rPr>
            <w:spacing w:val="-9"/>
          </w:rPr>
          <w:delText xml:space="preserve"> </w:delText>
        </w:r>
        <w:r w:rsidDel="003E155B">
          <w:delText>parcerias</w:delText>
        </w:r>
        <w:r w:rsidDel="003E155B">
          <w:rPr>
            <w:spacing w:val="-8"/>
          </w:rPr>
          <w:delText xml:space="preserve"> </w:delText>
        </w:r>
        <w:r w:rsidDel="003E155B">
          <w:delText xml:space="preserve">entre a administração pública e as organizações da sociedade civil, </w:delText>
        </w:r>
        <w:r w:rsidDel="003E155B">
          <w:rPr>
            <w:spacing w:val="-4"/>
          </w:rPr>
          <w:delText xml:space="preserve">em </w:delText>
        </w:r>
        <w:r w:rsidDel="003E155B">
          <w:delText xml:space="preserve">regime de mútua cooperação, para a consecução de finalidades de interesse público e recíproco, mediante a execução de atividades ou de projetos previamente estabelecidos </w:delText>
        </w:r>
        <w:r w:rsidDel="003E155B">
          <w:rPr>
            <w:spacing w:val="-4"/>
          </w:rPr>
          <w:delText xml:space="preserve">em </w:delText>
        </w:r>
        <w:r w:rsidDel="003E155B">
          <w:delText xml:space="preserve">planos de trabalho inseridos em termos de colaboração, em termos de fomento ou </w:delText>
        </w:r>
        <w:r w:rsidDel="003E155B">
          <w:rPr>
            <w:spacing w:val="-4"/>
          </w:rPr>
          <w:delText xml:space="preserve">em </w:delText>
        </w:r>
        <w:r w:rsidDel="003E155B">
          <w:delText>acordos de cooperação; define diretrizes para a política de fomento, de colaboração e de cooperação com organizações</w:delText>
        </w:r>
        <w:r w:rsidDel="003E155B">
          <w:rPr>
            <w:spacing w:val="-9"/>
          </w:rPr>
          <w:delText xml:space="preserve"> </w:delText>
        </w:r>
        <w:r w:rsidDel="003E155B">
          <w:delText>da</w:delText>
        </w:r>
        <w:r w:rsidDel="003E155B">
          <w:rPr>
            <w:spacing w:val="-6"/>
          </w:rPr>
          <w:delText xml:space="preserve"> </w:delText>
        </w:r>
        <w:r w:rsidDel="003E155B">
          <w:delText>sociedade</w:delText>
        </w:r>
        <w:r w:rsidDel="003E155B">
          <w:rPr>
            <w:spacing w:val="-5"/>
          </w:rPr>
          <w:delText xml:space="preserve"> </w:delText>
        </w:r>
        <w:r w:rsidDel="003E155B">
          <w:delText>civil;</w:delText>
        </w:r>
        <w:r w:rsidDel="003E155B">
          <w:rPr>
            <w:spacing w:val="-3"/>
          </w:rPr>
          <w:delText xml:space="preserve"> </w:delText>
        </w:r>
        <w:r w:rsidDel="003E155B">
          <w:delText>e</w:delText>
        </w:r>
        <w:r w:rsidDel="003E155B">
          <w:rPr>
            <w:spacing w:val="-11"/>
          </w:rPr>
          <w:delText xml:space="preserve"> </w:delText>
        </w:r>
        <w:r w:rsidDel="003E155B">
          <w:delText>altera</w:delText>
        </w:r>
        <w:r w:rsidDel="003E155B">
          <w:rPr>
            <w:spacing w:val="-5"/>
          </w:rPr>
          <w:delText xml:space="preserve"> </w:delText>
        </w:r>
        <w:r w:rsidDel="003E155B">
          <w:delText>as</w:delText>
        </w:r>
        <w:r w:rsidDel="003E155B">
          <w:rPr>
            <w:spacing w:val="-9"/>
          </w:rPr>
          <w:delText xml:space="preserve"> </w:delText>
        </w:r>
        <w:r w:rsidDel="003E155B">
          <w:delText>Leis n</w:delText>
        </w:r>
        <w:r w:rsidDel="003E155B">
          <w:rPr>
            <w:u w:val="single"/>
            <w:vertAlign w:val="superscript"/>
          </w:rPr>
          <w:delText>os</w:delText>
        </w:r>
        <w:r w:rsidDel="003E155B">
          <w:rPr>
            <w:spacing w:val="2"/>
          </w:rPr>
          <w:delText xml:space="preserve"> </w:delText>
        </w:r>
        <w:r w:rsidDel="003E155B">
          <w:delText>8.429,</w:delText>
        </w:r>
        <w:r w:rsidDel="003E155B">
          <w:rPr>
            <w:spacing w:val="-2"/>
          </w:rPr>
          <w:delText xml:space="preserve"> </w:delText>
        </w:r>
        <w:r w:rsidDel="003E155B">
          <w:delText>de</w:delText>
        </w:r>
        <w:r w:rsidDel="003E155B">
          <w:rPr>
            <w:spacing w:val="-6"/>
          </w:rPr>
          <w:delText xml:space="preserve"> </w:delText>
        </w:r>
        <w:r w:rsidDel="003E155B">
          <w:delText>2</w:delText>
        </w:r>
        <w:r w:rsidDel="003E155B">
          <w:rPr>
            <w:spacing w:val="-6"/>
          </w:rPr>
          <w:delText xml:space="preserve"> </w:delText>
        </w:r>
        <w:r w:rsidDel="003E155B">
          <w:delText>de</w:delText>
        </w:r>
        <w:r w:rsidDel="003E155B">
          <w:rPr>
            <w:spacing w:val="-11"/>
          </w:rPr>
          <w:delText xml:space="preserve"> </w:delText>
        </w:r>
        <w:r w:rsidDel="003E155B">
          <w:delText>junho</w:delText>
        </w:r>
        <w:r w:rsidDel="003E155B">
          <w:rPr>
            <w:spacing w:val="-6"/>
          </w:rPr>
          <w:delText xml:space="preserve"> </w:delText>
        </w:r>
        <w:r w:rsidDel="003E155B">
          <w:delText>de</w:delText>
        </w:r>
        <w:r w:rsidDel="003E155B">
          <w:rPr>
            <w:spacing w:val="-6"/>
          </w:rPr>
          <w:delText xml:space="preserve"> </w:delText>
        </w:r>
        <w:r w:rsidDel="003E155B">
          <w:delText>1992,</w:delText>
        </w:r>
        <w:r w:rsidDel="003E155B">
          <w:rPr>
            <w:spacing w:val="-3"/>
          </w:rPr>
          <w:delText xml:space="preserve"> </w:delText>
        </w:r>
        <w:r w:rsidDel="003E155B">
          <w:delText>e</w:delText>
        </w:r>
        <w:r w:rsidDel="003E155B">
          <w:rPr>
            <w:spacing w:val="-6"/>
          </w:rPr>
          <w:delText xml:space="preserve"> </w:delText>
        </w:r>
        <w:r w:rsidDel="003E155B">
          <w:delText>9.790,</w:delText>
        </w:r>
        <w:r w:rsidDel="003E155B">
          <w:rPr>
            <w:spacing w:val="-7"/>
          </w:rPr>
          <w:delText xml:space="preserve"> </w:delText>
        </w:r>
        <w:r w:rsidDel="003E155B">
          <w:delText>de</w:delText>
        </w:r>
        <w:r w:rsidDel="003E155B">
          <w:rPr>
            <w:spacing w:val="-5"/>
          </w:rPr>
          <w:delText xml:space="preserve"> </w:delText>
        </w:r>
        <w:r w:rsidDel="003E155B">
          <w:delText xml:space="preserve">23 de março de 1999. </w:delText>
        </w:r>
        <w:r w:rsidDel="003E155B">
          <w:fldChar w:fldCharType="begin"/>
        </w:r>
        <w:r w:rsidDel="003E155B">
          <w:delInstrText>HYPERLINK "http://www.planalto.gov.br/ccivil_03/_Ato2015-2018/2015/Lei/L13204.htm" \l "art1" \h</w:delInstrText>
        </w:r>
        <w:r w:rsidDel="003E155B">
          <w:fldChar w:fldCharType="separate"/>
        </w:r>
        <w:r w:rsidDel="003E155B">
          <w:rPr>
            <w:u w:val="single"/>
          </w:rPr>
          <w:delText>(Redação dada pela Lei nº.</w:delText>
        </w:r>
        <w:r w:rsidDel="003E155B">
          <w:rPr>
            <w:u w:val="single"/>
          </w:rPr>
          <w:fldChar w:fldCharType="end"/>
        </w:r>
        <w:r w:rsidDel="003E155B">
          <w:delText xml:space="preserve"> </w:delText>
        </w:r>
        <w:r w:rsidDel="003E155B">
          <w:fldChar w:fldCharType="begin"/>
        </w:r>
        <w:r w:rsidDel="003E155B">
          <w:delInstrText>HYPERLINK "http://www.planalto.gov.br/ccivil_03/_Ato2015-2018/2015/Lei/L13204.htm" \l "art1" \h</w:delInstrText>
        </w:r>
        <w:r w:rsidDel="003E155B">
          <w:fldChar w:fldCharType="separate"/>
        </w:r>
        <w:r w:rsidDel="003E155B">
          <w:rPr>
            <w:u w:val="single"/>
          </w:rPr>
          <w:delText>13.204, de</w:delText>
        </w:r>
        <w:r w:rsidDel="003E155B">
          <w:rPr>
            <w:spacing w:val="2"/>
            <w:u w:val="single"/>
          </w:rPr>
          <w:delText xml:space="preserve"> </w:delText>
        </w:r>
        <w:r w:rsidDel="003E155B">
          <w:rPr>
            <w:u w:val="single"/>
          </w:rPr>
          <w:delText>2015)</w:delText>
        </w:r>
        <w:r w:rsidDel="003E155B">
          <w:rPr>
            <w:u w:val="single"/>
          </w:rPr>
          <w:fldChar w:fldCharType="end"/>
        </w:r>
      </w:del>
    </w:p>
    <w:p w14:paraId="3C9043FD" w14:textId="70F036D0" w:rsidR="00DE1F5F" w:rsidDel="003E155B" w:rsidRDefault="00DE1F5F" w:rsidP="00681EE5">
      <w:pPr>
        <w:pStyle w:val="Corpodetexto"/>
        <w:spacing w:line="360" w:lineRule="auto"/>
        <w:jc w:val="both"/>
        <w:rPr>
          <w:del w:id="11100" w:author="Isabelly Cristina Santos Maia" w:date="2024-03-21T12:29:00Z"/>
        </w:rPr>
        <w:pPrChange w:id="11101" w:author="Isabelly Cristina Santos Maia" w:date="2024-04-26T16:57:00Z">
          <w:pPr>
            <w:pStyle w:val="Corpodetexto"/>
          </w:pPr>
        </w:pPrChange>
      </w:pPr>
    </w:p>
    <w:p w14:paraId="058D04F3" w14:textId="4A73C831" w:rsidR="00DE1F5F" w:rsidDel="003E155B" w:rsidRDefault="00DE1F5F" w:rsidP="00681EE5">
      <w:pPr>
        <w:pStyle w:val="Corpodetexto"/>
        <w:spacing w:line="360" w:lineRule="auto"/>
        <w:jc w:val="both"/>
        <w:rPr>
          <w:del w:id="11102" w:author="Isabelly Cristina Santos Maia" w:date="2024-03-21T12:29:00Z"/>
        </w:rPr>
        <w:pPrChange w:id="11103" w:author="Isabelly Cristina Santos Maia" w:date="2024-04-26T16:57:00Z">
          <w:pPr>
            <w:pStyle w:val="Corpodetexto"/>
            <w:spacing w:before="4"/>
          </w:pPr>
        </w:pPrChange>
      </w:pPr>
    </w:p>
    <w:p w14:paraId="0E038F0F" w14:textId="769134E4" w:rsidR="00DE1F5F" w:rsidDel="003E155B" w:rsidRDefault="00863E66" w:rsidP="00681EE5">
      <w:pPr>
        <w:spacing w:line="360" w:lineRule="auto"/>
        <w:ind w:left="280"/>
        <w:jc w:val="both"/>
        <w:rPr>
          <w:del w:id="11104" w:author="Isabelly Cristina Santos Maia" w:date="2024-03-21T12:29:00Z"/>
          <w:sz w:val="20"/>
        </w:rPr>
        <w:pPrChange w:id="11105" w:author="Isabelly Cristina Santos Maia" w:date="2024-04-26T16:57:00Z">
          <w:pPr>
            <w:spacing w:before="95" w:line="244" w:lineRule="auto"/>
            <w:ind w:left="280" w:right="377"/>
            <w:jc w:val="both"/>
          </w:pPr>
        </w:pPrChange>
      </w:pPr>
      <w:del w:id="11106" w:author="Isabelly Cristina Santos Maia" w:date="2024-03-21T12:29:00Z">
        <w:r w:rsidDel="003E155B">
          <w:rPr>
            <w:b/>
            <w:color w:val="212121"/>
            <w:sz w:val="20"/>
          </w:rPr>
          <w:delText>A</w:delText>
        </w:r>
        <w:r w:rsidDel="003E155B">
          <w:rPr>
            <w:b/>
            <w:color w:val="212121"/>
            <w:spacing w:val="-10"/>
            <w:sz w:val="20"/>
          </w:rPr>
          <w:delText xml:space="preserve"> </w:delText>
        </w:r>
        <w:r w:rsidDel="003E155B">
          <w:rPr>
            <w:b/>
            <w:color w:val="212121"/>
            <w:sz w:val="20"/>
          </w:rPr>
          <w:delText>PRESIDENTA</w:delText>
        </w:r>
        <w:r w:rsidDel="003E155B">
          <w:rPr>
            <w:b/>
            <w:color w:val="212121"/>
            <w:spacing w:val="-10"/>
            <w:sz w:val="20"/>
          </w:rPr>
          <w:delText xml:space="preserve"> </w:delText>
        </w:r>
        <w:r w:rsidDel="003E155B">
          <w:rPr>
            <w:b/>
            <w:color w:val="212121"/>
            <w:sz w:val="20"/>
          </w:rPr>
          <w:delText>DA</w:delText>
        </w:r>
        <w:r w:rsidDel="003E155B">
          <w:rPr>
            <w:b/>
            <w:color w:val="212121"/>
            <w:spacing w:val="-10"/>
            <w:sz w:val="20"/>
          </w:rPr>
          <w:delText xml:space="preserve"> </w:delText>
        </w:r>
        <w:r w:rsidDel="003E155B">
          <w:rPr>
            <w:b/>
            <w:color w:val="212121"/>
            <w:sz w:val="20"/>
          </w:rPr>
          <w:delText>REPÚBLICA</w:delText>
        </w:r>
        <w:r w:rsidDel="003E155B">
          <w:rPr>
            <w:b/>
            <w:color w:val="212121"/>
            <w:spacing w:val="-3"/>
            <w:sz w:val="20"/>
          </w:rPr>
          <w:delText xml:space="preserve"> </w:delText>
        </w:r>
        <w:r w:rsidDel="003E155B">
          <w:rPr>
            <w:color w:val="212121"/>
            <w:sz w:val="20"/>
          </w:rPr>
          <w:delText>Faço</w:delText>
        </w:r>
        <w:r w:rsidDel="003E155B">
          <w:rPr>
            <w:color w:val="212121"/>
            <w:spacing w:val="-4"/>
            <w:sz w:val="20"/>
          </w:rPr>
          <w:delText xml:space="preserve"> </w:delText>
        </w:r>
        <w:r w:rsidDel="003E155B">
          <w:rPr>
            <w:color w:val="212121"/>
            <w:sz w:val="20"/>
          </w:rPr>
          <w:delText>saber</w:delText>
        </w:r>
        <w:r w:rsidDel="003E155B">
          <w:rPr>
            <w:color w:val="212121"/>
            <w:spacing w:val="-3"/>
            <w:sz w:val="20"/>
          </w:rPr>
          <w:delText xml:space="preserve"> </w:delText>
        </w:r>
        <w:r w:rsidDel="003E155B">
          <w:rPr>
            <w:color w:val="212121"/>
            <w:sz w:val="20"/>
          </w:rPr>
          <w:delText>que</w:delText>
        </w:r>
        <w:r w:rsidDel="003E155B">
          <w:rPr>
            <w:color w:val="212121"/>
            <w:spacing w:val="-5"/>
            <w:sz w:val="20"/>
          </w:rPr>
          <w:delText xml:space="preserve"> </w:delText>
        </w:r>
        <w:r w:rsidDel="003E155B">
          <w:rPr>
            <w:color w:val="212121"/>
            <w:sz w:val="20"/>
          </w:rPr>
          <w:delText>o</w:delText>
        </w:r>
        <w:r w:rsidDel="003E155B">
          <w:rPr>
            <w:color w:val="212121"/>
            <w:spacing w:val="-5"/>
            <w:sz w:val="20"/>
          </w:rPr>
          <w:delText xml:space="preserve"> </w:delText>
        </w:r>
        <w:r w:rsidDel="003E155B">
          <w:rPr>
            <w:color w:val="212121"/>
            <w:sz w:val="20"/>
          </w:rPr>
          <w:delText>Congresso</w:delText>
        </w:r>
        <w:r w:rsidDel="003E155B">
          <w:rPr>
            <w:color w:val="212121"/>
            <w:spacing w:val="-4"/>
            <w:sz w:val="20"/>
          </w:rPr>
          <w:delText xml:space="preserve"> </w:delText>
        </w:r>
        <w:r w:rsidDel="003E155B">
          <w:rPr>
            <w:color w:val="212121"/>
            <w:sz w:val="20"/>
          </w:rPr>
          <w:delText>Nacional decreta</w:delText>
        </w:r>
        <w:r w:rsidDel="003E155B">
          <w:rPr>
            <w:color w:val="212121"/>
            <w:spacing w:val="-5"/>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eu</w:delText>
        </w:r>
        <w:r w:rsidDel="003E155B">
          <w:rPr>
            <w:color w:val="212121"/>
            <w:spacing w:val="-4"/>
            <w:sz w:val="20"/>
          </w:rPr>
          <w:delText xml:space="preserve"> </w:delText>
        </w:r>
        <w:r w:rsidDel="003E155B">
          <w:rPr>
            <w:color w:val="212121"/>
            <w:sz w:val="20"/>
          </w:rPr>
          <w:delText>sanciono a seguinte</w:delText>
        </w:r>
        <w:r w:rsidDel="003E155B">
          <w:rPr>
            <w:color w:val="212121"/>
            <w:spacing w:val="-1"/>
            <w:sz w:val="20"/>
          </w:rPr>
          <w:delText xml:space="preserve"> </w:delText>
        </w:r>
        <w:r w:rsidDel="003E155B">
          <w:rPr>
            <w:color w:val="212121"/>
            <w:sz w:val="20"/>
          </w:rPr>
          <w:delText>Lei:</w:delText>
        </w:r>
      </w:del>
    </w:p>
    <w:p w14:paraId="3993EF71" w14:textId="3BA71759" w:rsidR="00DE1F5F" w:rsidDel="003E155B" w:rsidRDefault="00DE1F5F" w:rsidP="00681EE5">
      <w:pPr>
        <w:pStyle w:val="Corpodetexto"/>
        <w:spacing w:line="360" w:lineRule="auto"/>
        <w:jc w:val="both"/>
        <w:rPr>
          <w:del w:id="11107" w:author="Isabelly Cristina Santos Maia" w:date="2024-03-21T12:29:00Z"/>
          <w:sz w:val="23"/>
        </w:rPr>
        <w:pPrChange w:id="11108" w:author="Isabelly Cristina Santos Maia" w:date="2024-04-26T16:57:00Z">
          <w:pPr>
            <w:pStyle w:val="Corpodetexto"/>
            <w:spacing w:before="6"/>
          </w:pPr>
        </w:pPrChange>
      </w:pPr>
    </w:p>
    <w:p w14:paraId="7B559658" w14:textId="662DBC32" w:rsidR="00DE1F5F" w:rsidDel="003E155B" w:rsidRDefault="00863E66" w:rsidP="00681EE5">
      <w:pPr>
        <w:pStyle w:val="Corpodetexto"/>
        <w:spacing w:line="360" w:lineRule="auto"/>
        <w:ind w:left="280"/>
        <w:jc w:val="both"/>
        <w:rPr>
          <w:del w:id="11109" w:author="Isabelly Cristina Santos Maia" w:date="2024-03-21T12:29:00Z"/>
        </w:rPr>
        <w:pPrChange w:id="11110" w:author="Isabelly Cristina Santos Maia" w:date="2024-04-26T16:57:00Z">
          <w:pPr>
            <w:pStyle w:val="Corpodetexto"/>
            <w:spacing w:line="242" w:lineRule="auto"/>
            <w:ind w:left="280" w:right="372"/>
            <w:jc w:val="both"/>
          </w:pPr>
        </w:pPrChange>
      </w:pPr>
      <w:del w:id="11111" w:author="Isabelly Cristina Santos Maia" w:date="2024-03-21T12:29:00Z">
        <w:r w:rsidDel="003E155B">
          <w:rPr>
            <w:b/>
            <w:color w:val="212121"/>
            <w:spacing w:val="-3"/>
          </w:rPr>
          <w:delText xml:space="preserve">Art. </w:delText>
        </w:r>
        <w:r w:rsidDel="003E155B">
          <w:rPr>
            <w:b/>
            <w:color w:val="212121"/>
          </w:rPr>
          <w:delText xml:space="preserve">1º </w:delText>
        </w:r>
        <w:r w:rsidDel="003E155B">
          <w:rPr>
            <w:color w:val="212121"/>
          </w:rPr>
          <w:delText xml:space="preserve">Esta Lei institui normas gerais para as parcerias entre a administração pública e organizações da sociedade civil, </w:delText>
        </w:r>
        <w:r w:rsidDel="003E155B">
          <w:rPr>
            <w:color w:val="212121"/>
            <w:spacing w:val="-4"/>
          </w:rPr>
          <w:delText xml:space="preserve">em </w:delText>
        </w:r>
        <w:r w:rsidDel="003E155B">
          <w:rPr>
            <w:color w:val="212121"/>
          </w:rPr>
          <w:delText xml:space="preserve">regime de mútua cooperação, para a consecução de finalidades de interesse público e recíproco, mediante a execução de atividades ou de projetos previamente estabelecidos em planos de trabalho inseridos em termos de colaboração, </w:delText>
        </w:r>
        <w:r w:rsidDel="003E155B">
          <w:rPr>
            <w:color w:val="212121"/>
            <w:spacing w:val="-4"/>
          </w:rPr>
          <w:delText xml:space="preserve">em </w:delText>
        </w:r>
        <w:r w:rsidDel="003E155B">
          <w:rPr>
            <w:color w:val="212121"/>
          </w:rPr>
          <w:delText xml:space="preserve">termos de fomento ou </w:delText>
        </w:r>
        <w:r w:rsidDel="003E155B">
          <w:rPr>
            <w:color w:val="212121"/>
            <w:spacing w:val="-4"/>
          </w:rPr>
          <w:delText xml:space="preserve">em </w:delText>
        </w:r>
        <w:r w:rsidDel="003E155B">
          <w:rPr>
            <w:color w:val="212121"/>
          </w:rPr>
          <w:delText xml:space="preserve">acordos de cooperação.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 2015)</w:delText>
        </w:r>
        <w:r w:rsidDel="003E155B">
          <w:rPr>
            <w:color w:val="212121"/>
          </w:rPr>
          <w:fldChar w:fldCharType="end"/>
        </w:r>
      </w:del>
    </w:p>
    <w:p w14:paraId="1D759513" w14:textId="0399B8B0" w:rsidR="00DE1F5F" w:rsidDel="003E155B" w:rsidRDefault="00DE1F5F" w:rsidP="00681EE5">
      <w:pPr>
        <w:pStyle w:val="Corpodetexto"/>
        <w:spacing w:line="360" w:lineRule="auto"/>
        <w:jc w:val="both"/>
        <w:rPr>
          <w:del w:id="11112" w:author="Isabelly Cristina Santos Maia" w:date="2024-03-21T12:29:00Z"/>
          <w:sz w:val="23"/>
        </w:rPr>
        <w:pPrChange w:id="11113" w:author="Isabelly Cristina Santos Maia" w:date="2024-04-26T16:57:00Z">
          <w:pPr>
            <w:pStyle w:val="Corpodetexto"/>
            <w:spacing w:before="10"/>
          </w:pPr>
        </w:pPrChange>
      </w:pPr>
    </w:p>
    <w:p w14:paraId="42E4AAFB" w14:textId="5D34387B" w:rsidR="00DE1F5F" w:rsidDel="003E155B" w:rsidRDefault="00863E66" w:rsidP="00681EE5">
      <w:pPr>
        <w:pStyle w:val="Ttulo4"/>
        <w:spacing w:line="360" w:lineRule="auto"/>
        <w:jc w:val="both"/>
        <w:rPr>
          <w:del w:id="11114" w:author="Isabelly Cristina Santos Maia" w:date="2024-03-21T12:29:00Z"/>
        </w:rPr>
        <w:pPrChange w:id="11115" w:author="Isabelly Cristina Santos Maia" w:date="2024-04-26T16:57:00Z">
          <w:pPr>
            <w:pStyle w:val="Ttulo4"/>
            <w:jc w:val="both"/>
          </w:pPr>
        </w:pPrChange>
      </w:pPr>
      <w:del w:id="11116" w:author="Isabelly Cristina Santos Maia" w:date="2024-03-21T12:29:00Z">
        <w:r w:rsidDel="003E155B">
          <w:rPr>
            <w:color w:val="212121"/>
          </w:rPr>
          <w:delText>CAPÍTULO I</w:delText>
        </w:r>
      </w:del>
    </w:p>
    <w:p w14:paraId="5980380C" w14:textId="3767AF96" w:rsidR="00DE1F5F" w:rsidDel="003E155B" w:rsidRDefault="00DE1F5F" w:rsidP="00681EE5">
      <w:pPr>
        <w:pStyle w:val="Corpodetexto"/>
        <w:spacing w:line="360" w:lineRule="auto"/>
        <w:jc w:val="both"/>
        <w:rPr>
          <w:del w:id="11117" w:author="Isabelly Cristina Santos Maia" w:date="2024-03-21T12:29:00Z"/>
          <w:b/>
          <w:sz w:val="24"/>
        </w:rPr>
        <w:pPrChange w:id="11118" w:author="Isabelly Cristina Santos Maia" w:date="2024-04-26T16:57:00Z">
          <w:pPr>
            <w:pStyle w:val="Corpodetexto"/>
            <w:spacing w:before="2"/>
          </w:pPr>
        </w:pPrChange>
      </w:pPr>
    </w:p>
    <w:p w14:paraId="26F30E89" w14:textId="4EF7A81C" w:rsidR="00DE1F5F" w:rsidDel="003E155B" w:rsidRDefault="00863E66" w:rsidP="00681EE5">
      <w:pPr>
        <w:spacing w:line="360" w:lineRule="auto"/>
        <w:ind w:left="280"/>
        <w:jc w:val="both"/>
        <w:rPr>
          <w:del w:id="11119" w:author="Isabelly Cristina Santos Maia" w:date="2024-03-21T12:29:00Z"/>
          <w:b/>
          <w:sz w:val="20"/>
        </w:rPr>
        <w:pPrChange w:id="11120" w:author="Isabelly Cristina Santos Maia" w:date="2024-04-26T16:57:00Z">
          <w:pPr>
            <w:spacing w:before="1"/>
            <w:ind w:left="280"/>
            <w:jc w:val="both"/>
          </w:pPr>
        </w:pPrChange>
      </w:pPr>
      <w:del w:id="11121" w:author="Isabelly Cristina Santos Maia" w:date="2024-03-21T12:29:00Z">
        <w:r w:rsidDel="003E155B">
          <w:rPr>
            <w:b/>
            <w:color w:val="212121"/>
            <w:sz w:val="20"/>
          </w:rPr>
          <w:delText>DISPOSIÇÕES PRELIMINARES</w:delText>
        </w:r>
      </w:del>
    </w:p>
    <w:p w14:paraId="55816001" w14:textId="0DF906FA" w:rsidR="00DE1F5F" w:rsidDel="003E155B" w:rsidRDefault="00DE1F5F" w:rsidP="00681EE5">
      <w:pPr>
        <w:pStyle w:val="Corpodetexto"/>
        <w:spacing w:line="360" w:lineRule="auto"/>
        <w:jc w:val="both"/>
        <w:rPr>
          <w:del w:id="11122" w:author="Isabelly Cristina Santos Maia" w:date="2024-03-21T12:29:00Z"/>
          <w:b/>
          <w:sz w:val="24"/>
        </w:rPr>
        <w:pPrChange w:id="11123" w:author="Isabelly Cristina Santos Maia" w:date="2024-04-26T16:57:00Z">
          <w:pPr>
            <w:pStyle w:val="Corpodetexto"/>
            <w:spacing w:before="2"/>
          </w:pPr>
        </w:pPrChange>
      </w:pPr>
    </w:p>
    <w:p w14:paraId="5F4CF614" w14:textId="18477461" w:rsidR="00DE1F5F" w:rsidDel="003E155B" w:rsidRDefault="00863E66" w:rsidP="00681EE5">
      <w:pPr>
        <w:pStyle w:val="Corpodetexto"/>
        <w:spacing w:line="360" w:lineRule="auto"/>
        <w:ind w:left="280"/>
        <w:jc w:val="both"/>
        <w:rPr>
          <w:del w:id="11124" w:author="Isabelly Cristina Santos Maia" w:date="2024-03-21T12:29:00Z"/>
        </w:rPr>
        <w:pPrChange w:id="11125" w:author="Isabelly Cristina Santos Maia" w:date="2024-04-26T16:57:00Z">
          <w:pPr>
            <w:pStyle w:val="Corpodetexto"/>
            <w:ind w:left="280"/>
            <w:jc w:val="both"/>
          </w:pPr>
        </w:pPrChange>
      </w:pPr>
      <w:del w:id="11126" w:author="Isabelly Cristina Santos Maia" w:date="2024-03-21T12:29:00Z">
        <w:r w:rsidDel="003E155B">
          <w:rPr>
            <w:b/>
            <w:color w:val="212121"/>
          </w:rPr>
          <w:delText xml:space="preserve">Art. 2º </w:delText>
        </w:r>
        <w:r w:rsidDel="003E155B">
          <w:rPr>
            <w:color w:val="212121"/>
          </w:rPr>
          <w:delText>Para os fins desta Lei, considera-se:</w:delText>
        </w:r>
      </w:del>
    </w:p>
    <w:p w14:paraId="268956CD" w14:textId="084877F2" w:rsidR="00DE1F5F" w:rsidDel="003E155B" w:rsidRDefault="00DE1F5F" w:rsidP="00681EE5">
      <w:pPr>
        <w:pStyle w:val="Corpodetexto"/>
        <w:spacing w:line="360" w:lineRule="auto"/>
        <w:jc w:val="both"/>
        <w:rPr>
          <w:del w:id="11127" w:author="Isabelly Cristina Santos Maia" w:date="2024-03-21T12:29:00Z"/>
          <w:sz w:val="23"/>
        </w:rPr>
        <w:pPrChange w:id="11128" w:author="Isabelly Cristina Santos Maia" w:date="2024-04-26T16:57:00Z">
          <w:pPr>
            <w:pStyle w:val="Corpodetexto"/>
            <w:spacing w:before="10"/>
          </w:pPr>
        </w:pPrChange>
      </w:pPr>
    </w:p>
    <w:p w14:paraId="7DD3C1C6" w14:textId="16E834EB" w:rsidR="00DE1F5F" w:rsidDel="003E155B" w:rsidRDefault="00863E66" w:rsidP="00681EE5">
      <w:pPr>
        <w:pStyle w:val="PargrafodaLista"/>
        <w:numPr>
          <w:ilvl w:val="0"/>
          <w:numId w:val="108"/>
        </w:numPr>
        <w:tabs>
          <w:tab w:val="left" w:pos="396"/>
        </w:tabs>
        <w:spacing w:line="360" w:lineRule="auto"/>
        <w:rPr>
          <w:del w:id="11129" w:author="Isabelly Cristina Santos Maia" w:date="2024-03-21T12:29:00Z"/>
          <w:sz w:val="20"/>
        </w:rPr>
        <w:pPrChange w:id="11130" w:author="Isabelly Cristina Santos Maia" w:date="2024-04-26T16:57:00Z">
          <w:pPr>
            <w:pStyle w:val="PargrafodaLista"/>
            <w:numPr>
              <w:numId w:val="108"/>
            </w:numPr>
            <w:tabs>
              <w:tab w:val="left" w:pos="396"/>
            </w:tabs>
            <w:spacing w:before="1"/>
            <w:ind w:left="395" w:hanging="116"/>
          </w:pPr>
        </w:pPrChange>
      </w:pPr>
      <w:del w:id="11131" w:author="Isabelly Cristina Santos Maia" w:date="2024-03-21T12:29:00Z">
        <w:r w:rsidDel="003E155B">
          <w:rPr>
            <w:b/>
            <w:color w:val="212121"/>
            <w:sz w:val="20"/>
          </w:rPr>
          <w:delText xml:space="preserve">- </w:delText>
        </w:r>
        <w:r w:rsidDel="003E155B">
          <w:rPr>
            <w:color w:val="212121"/>
            <w:sz w:val="20"/>
          </w:rPr>
          <w:delText xml:space="preserve">organização da 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3FBDB7D3" w14:textId="5B50EF22" w:rsidR="00DE1F5F" w:rsidDel="003E155B" w:rsidRDefault="00863E66" w:rsidP="00681EE5">
      <w:pPr>
        <w:pStyle w:val="PargrafodaLista"/>
        <w:numPr>
          <w:ilvl w:val="0"/>
          <w:numId w:val="107"/>
        </w:numPr>
        <w:tabs>
          <w:tab w:val="left" w:pos="530"/>
        </w:tabs>
        <w:spacing w:line="360" w:lineRule="auto"/>
        <w:ind w:firstLine="0"/>
        <w:rPr>
          <w:del w:id="11132" w:author="Isabelly Cristina Santos Maia" w:date="2024-03-21T12:29:00Z"/>
          <w:sz w:val="20"/>
        </w:rPr>
        <w:pPrChange w:id="11133" w:author="Isabelly Cristina Santos Maia" w:date="2024-04-26T16:57:00Z">
          <w:pPr>
            <w:pStyle w:val="PargrafodaLista"/>
            <w:numPr>
              <w:numId w:val="107"/>
            </w:numPr>
            <w:tabs>
              <w:tab w:val="left" w:pos="530"/>
            </w:tabs>
            <w:spacing w:line="242" w:lineRule="auto"/>
            <w:ind w:right="379" w:hanging="250"/>
          </w:pPr>
        </w:pPrChange>
      </w:pPr>
      <w:del w:id="11134" w:author="Isabelly Cristina Santos Maia" w:date="2024-03-21T12:29:00Z">
        <w:r w:rsidDel="003E155B">
          <w:rPr>
            <w:color w:val="212121"/>
            <w:sz w:val="20"/>
          </w:rPr>
          <w:delText xml:space="preserve">entidade privada </w:delText>
        </w:r>
        <w:r w:rsidDel="003E155B">
          <w:rPr>
            <w:color w:val="212121"/>
            <w:spacing w:val="-3"/>
            <w:sz w:val="20"/>
          </w:rPr>
          <w:delText xml:space="preserve">sem </w:delText>
        </w:r>
        <w:r w:rsidDel="003E155B">
          <w:rPr>
            <w:color w:val="212121"/>
            <w:sz w:val="20"/>
          </w:rPr>
          <w:delText xml:space="preserve">fins lucrativos que não distribua entre os seus sócios ou associados, conselheiros, diretores, empregados, doadores ou terceiros eventuais resultados, </w:delText>
        </w:r>
        <w:r w:rsidDel="003E155B">
          <w:rPr>
            <w:color w:val="212121"/>
            <w:spacing w:val="-3"/>
            <w:sz w:val="20"/>
          </w:rPr>
          <w:delText xml:space="preserve">sobras, </w:delText>
        </w:r>
        <w:r w:rsidDel="003E155B">
          <w:rPr>
            <w:color w:val="212121"/>
            <w:sz w:val="20"/>
          </w:rPr>
          <w:delText>excedentes</w:delText>
        </w:r>
        <w:r w:rsidDel="003E155B">
          <w:rPr>
            <w:color w:val="212121"/>
            <w:spacing w:val="9"/>
            <w:sz w:val="20"/>
          </w:rPr>
          <w:delText xml:space="preserve"> </w:delText>
        </w:r>
        <w:r w:rsidDel="003E155B">
          <w:rPr>
            <w:color w:val="212121"/>
            <w:sz w:val="20"/>
          </w:rPr>
          <w:delText>operacionais,</w:delText>
        </w:r>
        <w:r w:rsidDel="003E155B">
          <w:rPr>
            <w:color w:val="212121"/>
            <w:spacing w:val="11"/>
            <w:sz w:val="20"/>
          </w:rPr>
          <w:delText xml:space="preserve"> </w:delText>
        </w:r>
        <w:r w:rsidDel="003E155B">
          <w:rPr>
            <w:color w:val="212121"/>
            <w:sz w:val="20"/>
          </w:rPr>
          <w:delText>brutos</w:delText>
        </w:r>
        <w:r w:rsidDel="003E155B">
          <w:rPr>
            <w:color w:val="212121"/>
            <w:spacing w:val="10"/>
            <w:sz w:val="20"/>
          </w:rPr>
          <w:delText xml:space="preserve"> </w:delText>
        </w:r>
        <w:r w:rsidDel="003E155B">
          <w:rPr>
            <w:color w:val="212121"/>
            <w:sz w:val="20"/>
          </w:rPr>
          <w:delText>ou</w:delText>
        </w:r>
        <w:r w:rsidDel="003E155B">
          <w:rPr>
            <w:color w:val="212121"/>
            <w:spacing w:val="7"/>
            <w:sz w:val="20"/>
          </w:rPr>
          <w:delText xml:space="preserve"> </w:delText>
        </w:r>
        <w:r w:rsidDel="003E155B">
          <w:rPr>
            <w:color w:val="212121"/>
            <w:sz w:val="20"/>
          </w:rPr>
          <w:delText>líquidos,</w:delText>
        </w:r>
        <w:r w:rsidDel="003E155B">
          <w:rPr>
            <w:color w:val="212121"/>
            <w:spacing w:val="16"/>
            <w:sz w:val="20"/>
          </w:rPr>
          <w:delText xml:space="preserve"> </w:delText>
        </w:r>
        <w:r w:rsidDel="003E155B">
          <w:rPr>
            <w:color w:val="212121"/>
            <w:sz w:val="20"/>
          </w:rPr>
          <w:delText>dividendos,</w:delText>
        </w:r>
        <w:r w:rsidDel="003E155B">
          <w:rPr>
            <w:color w:val="212121"/>
            <w:spacing w:val="15"/>
            <w:sz w:val="20"/>
          </w:rPr>
          <w:delText xml:space="preserve"> </w:delText>
        </w:r>
        <w:r w:rsidDel="003E155B">
          <w:rPr>
            <w:color w:val="212121"/>
            <w:sz w:val="20"/>
          </w:rPr>
          <w:delText>isenções</w:delText>
        </w:r>
        <w:r w:rsidDel="003E155B">
          <w:rPr>
            <w:color w:val="212121"/>
            <w:spacing w:val="9"/>
            <w:sz w:val="20"/>
          </w:rPr>
          <w:delText xml:space="preserve"> </w:delText>
        </w:r>
        <w:r w:rsidDel="003E155B">
          <w:rPr>
            <w:color w:val="212121"/>
            <w:sz w:val="20"/>
          </w:rPr>
          <w:delText>de</w:delText>
        </w:r>
        <w:r w:rsidDel="003E155B">
          <w:rPr>
            <w:color w:val="212121"/>
            <w:spacing w:val="13"/>
            <w:sz w:val="20"/>
          </w:rPr>
          <w:delText xml:space="preserve"> </w:delText>
        </w:r>
        <w:r w:rsidDel="003E155B">
          <w:rPr>
            <w:color w:val="212121"/>
            <w:sz w:val="20"/>
          </w:rPr>
          <w:delText>qualquer</w:delText>
        </w:r>
        <w:r w:rsidDel="003E155B">
          <w:rPr>
            <w:color w:val="212121"/>
            <w:spacing w:val="14"/>
            <w:sz w:val="20"/>
          </w:rPr>
          <w:delText xml:space="preserve"> </w:delText>
        </w:r>
        <w:r w:rsidDel="003E155B">
          <w:rPr>
            <w:color w:val="212121"/>
            <w:sz w:val="20"/>
          </w:rPr>
          <w:delText>natureza,</w:delText>
        </w:r>
      </w:del>
    </w:p>
    <w:p w14:paraId="6C41ECE5" w14:textId="4AF2DB25" w:rsidR="00DE1F5F" w:rsidDel="003E155B" w:rsidRDefault="00DE1F5F" w:rsidP="00681EE5">
      <w:pPr>
        <w:spacing w:line="360" w:lineRule="auto"/>
        <w:jc w:val="both"/>
        <w:rPr>
          <w:del w:id="11135" w:author="Isabelly Cristina Santos Maia" w:date="2024-03-21T12:29:00Z"/>
          <w:sz w:val="20"/>
        </w:rPr>
        <w:sectPr w:rsidR="00DE1F5F" w:rsidDel="003E155B" w:rsidSect="00681EE5">
          <w:pgSz w:w="11910" w:h="16840"/>
          <w:pgMar w:top="1320" w:right="1320" w:bottom="820" w:left="1420" w:header="0" w:footer="545" w:gutter="0"/>
          <w:cols w:space="720"/>
          <w:sectPrChange w:id="11136" w:author="Isabelly Cristina Santos Maia" w:date="2024-04-26T16:57:00Z">
            <w:sectPr w:rsidR="00DE1F5F" w:rsidDel="003E155B" w:rsidSect="00681EE5">
              <w:pgMar w:top="1320" w:right="1320" w:bottom="820" w:left="1420" w:header="0" w:footer="545" w:gutter="0"/>
            </w:sectPr>
          </w:sectPrChange>
        </w:sectPr>
        <w:pPrChange w:id="11137" w:author="Isabelly Cristina Santos Maia" w:date="2024-04-26T16:57:00Z">
          <w:pPr>
            <w:spacing w:line="242" w:lineRule="auto"/>
            <w:jc w:val="both"/>
          </w:pPr>
        </w:pPrChange>
      </w:pPr>
    </w:p>
    <w:p w14:paraId="382A05D4" w14:textId="5CC039E5" w:rsidR="00DE1F5F" w:rsidDel="003E155B" w:rsidRDefault="00863E66" w:rsidP="00681EE5">
      <w:pPr>
        <w:pStyle w:val="Corpodetexto"/>
        <w:spacing w:line="360" w:lineRule="auto"/>
        <w:ind w:left="280"/>
        <w:jc w:val="both"/>
        <w:rPr>
          <w:del w:id="11138" w:author="Isabelly Cristina Santos Maia" w:date="2024-03-21T12:29:00Z"/>
        </w:rPr>
        <w:pPrChange w:id="11139" w:author="Isabelly Cristina Santos Maia" w:date="2024-04-26T16:57:00Z">
          <w:pPr>
            <w:pStyle w:val="Corpodetexto"/>
            <w:spacing w:before="73"/>
            <w:ind w:left="280" w:right="375"/>
            <w:jc w:val="both"/>
          </w:pPr>
        </w:pPrChange>
      </w:pPr>
      <w:del w:id="11140" w:author="Isabelly Cristina Santos Maia" w:date="2024-03-21T12:29:00Z">
        <w:r w:rsidDel="003E155B">
          <w:rPr>
            <w:color w:val="212121"/>
          </w:rPr>
          <w:delText xml:space="preserve">participações ou parcelas do </w:delText>
        </w:r>
        <w:r w:rsidDel="003E155B">
          <w:rPr>
            <w:color w:val="212121"/>
            <w:spacing w:val="-3"/>
          </w:rPr>
          <w:delText xml:space="preserve">seu </w:delText>
        </w:r>
        <w:r w:rsidDel="003E155B">
          <w:rPr>
            <w:color w:val="212121"/>
          </w:rPr>
          <w:delText>patrimônio, auferidos mediante o exercício de suas atividades, e</w:delText>
        </w:r>
        <w:r w:rsidDel="003E155B">
          <w:rPr>
            <w:color w:val="212121"/>
            <w:spacing w:val="-5"/>
          </w:rPr>
          <w:delText xml:space="preserve"> </w:delText>
        </w:r>
        <w:r w:rsidDel="003E155B">
          <w:rPr>
            <w:color w:val="212121"/>
          </w:rPr>
          <w:delText>que</w:delText>
        </w:r>
        <w:r w:rsidDel="003E155B">
          <w:rPr>
            <w:color w:val="212121"/>
            <w:spacing w:val="-4"/>
          </w:rPr>
          <w:delText xml:space="preserve"> </w:delText>
        </w:r>
        <w:r w:rsidDel="003E155B">
          <w:rPr>
            <w:color w:val="212121"/>
          </w:rPr>
          <w:delText>os</w:delText>
        </w:r>
        <w:r w:rsidDel="003E155B">
          <w:rPr>
            <w:color w:val="212121"/>
            <w:spacing w:val="-7"/>
          </w:rPr>
          <w:delText xml:space="preserve"> </w:delText>
        </w:r>
        <w:r w:rsidDel="003E155B">
          <w:rPr>
            <w:color w:val="212121"/>
          </w:rPr>
          <w:delText>aplique</w:delText>
        </w:r>
        <w:r w:rsidDel="003E155B">
          <w:rPr>
            <w:color w:val="212121"/>
            <w:spacing w:val="-4"/>
          </w:rPr>
          <w:delText xml:space="preserve"> </w:delText>
        </w:r>
        <w:r w:rsidDel="003E155B">
          <w:rPr>
            <w:color w:val="212121"/>
          </w:rPr>
          <w:delText>integralmente</w:delText>
        </w:r>
        <w:r w:rsidDel="003E155B">
          <w:rPr>
            <w:color w:val="212121"/>
            <w:spacing w:val="-4"/>
          </w:rPr>
          <w:delText xml:space="preserve"> </w:delText>
        </w:r>
        <w:r w:rsidDel="003E155B">
          <w:rPr>
            <w:color w:val="212121"/>
          </w:rPr>
          <w:delText>na</w:delText>
        </w:r>
        <w:r w:rsidDel="003E155B">
          <w:rPr>
            <w:color w:val="212121"/>
            <w:spacing w:val="-4"/>
          </w:rPr>
          <w:delText xml:space="preserve"> </w:delText>
        </w:r>
        <w:r w:rsidDel="003E155B">
          <w:rPr>
            <w:color w:val="212121"/>
          </w:rPr>
          <w:delText>consecução</w:delText>
        </w:r>
        <w:r w:rsidDel="003E155B">
          <w:rPr>
            <w:color w:val="212121"/>
            <w:spacing w:val="-4"/>
          </w:rPr>
          <w:delText xml:space="preserve"> </w:delText>
        </w:r>
        <w:r w:rsidDel="003E155B">
          <w:rPr>
            <w:color w:val="212121"/>
          </w:rPr>
          <w:delText>do</w:delText>
        </w:r>
        <w:r w:rsidDel="003E155B">
          <w:rPr>
            <w:color w:val="212121"/>
            <w:spacing w:val="-4"/>
          </w:rPr>
          <w:delText xml:space="preserve"> </w:delText>
        </w:r>
        <w:r w:rsidDel="003E155B">
          <w:rPr>
            <w:color w:val="212121"/>
          </w:rPr>
          <w:delText>respectivo</w:delText>
        </w:r>
        <w:r w:rsidDel="003E155B">
          <w:rPr>
            <w:color w:val="212121"/>
            <w:spacing w:val="-4"/>
          </w:rPr>
          <w:delText xml:space="preserve"> </w:delText>
        </w:r>
        <w:r w:rsidDel="003E155B">
          <w:rPr>
            <w:color w:val="212121"/>
          </w:rPr>
          <w:delText>objeto</w:delText>
        </w:r>
        <w:r w:rsidDel="003E155B">
          <w:rPr>
            <w:color w:val="212121"/>
            <w:spacing w:val="-4"/>
          </w:rPr>
          <w:delText xml:space="preserve"> </w:delText>
        </w:r>
        <w:r w:rsidDel="003E155B">
          <w:rPr>
            <w:color w:val="212121"/>
          </w:rPr>
          <w:delText>social,</w:delText>
        </w:r>
        <w:r w:rsidDel="003E155B">
          <w:rPr>
            <w:color w:val="212121"/>
            <w:spacing w:val="-1"/>
          </w:rPr>
          <w:delText xml:space="preserve"> </w:delText>
        </w:r>
        <w:r w:rsidDel="003E155B">
          <w:rPr>
            <w:color w:val="212121"/>
          </w:rPr>
          <w:delText>de</w:delText>
        </w:r>
        <w:r w:rsidDel="003E155B">
          <w:rPr>
            <w:color w:val="212121"/>
            <w:spacing w:val="-10"/>
          </w:rPr>
          <w:delText xml:space="preserve"> </w:delText>
        </w:r>
        <w:r w:rsidDel="003E155B">
          <w:rPr>
            <w:color w:val="212121"/>
          </w:rPr>
          <w:delText>forma</w:delText>
        </w:r>
        <w:r w:rsidDel="003E155B">
          <w:rPr>
            <w:color w:val="212121"/>
            <w:spacing w:val="-4"/>
          </w:rPr>
          <w:delText xml:space="preserve"> </w:delText>
        </w:r>
        <w:r w:rsidDel="003E155B">
          <w:rPr>
            <w:color w:val="212121"/>
          </w:rPr>
          <w:delText>imediata</w:delText>
        </w:r>
        <w:r w:rsidDel="003E155B">
          <w:rPr>
            <w:color w:val="212121"/>
            <w:spacing w:val="-4"/>
          </w:rPr>
          <w:delText xml:space="preserve"> </w:delText>
        </w:r>
        <w:r w:rsidDel="003E155B">
          <w:rPr>
            <w:color w:val="212121"/>
          </w:rPr>
          <w:delText xml:space="preserve">ou por meio da constituição de fundo patrimonial ou fundo de reserva;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rPr>
          <w:fldChar w:fldCharType="end"/>
        </w:r>
      </w:del>
    </w:p>
    <w:p w14:paraId="3F2E5A93" w14:textId="749D05BB" w:rsidR="00DE1F5F" w:rsidDel="003E155B" w:rsidRDefault="00863E66" w:rsidP="00681EE5">
      <w:pPr>
        <w:pStyle w:val="PargrafodaLista"/>
        <w:numPr>
          <w:ilvl w:val="0"/>
          <w:numId w:val="107"/>
        </w:numPr>
        <w:tabs>
          <w:tab w:val="left" w:pos="573"/>
        </w:tabs>
        <w:spacing w:line="360" w:lineRule="auto"/>
        <w:ind w:firstLine="0"/>
        <w:rPr>
          <w:del w:id="11141" w:author="Isabelly Cristina Santos Maia" w:date="2024-03-21T12:29:00Z"/>
          <w:sz w:val="20"/>
        </w:rPr>
        <w:pPrChange w:id="11142" w:author="Isabelly Cristina Santos Maia" w:date="2024-04-26T16:57:00Z">
          <w:pPr>
            <w:pStyle w:val="PargrafodaLista"/>
            <w:numPr>
              <w:numId w:val="107"/>
            </w:numPr>
            <w:tabs>
              <w:tab w:val="left" w:pos="573"/>
            </w:tabs>
            <w:spacing w:line="242" w:lineRule="auto"/>
            <w:ind w:right="370" w:hanging="250"/>
          </w:pPr>
        </w:pPrChange>
      </w:pPr>
      <w:del w:id="11143" w:author="Isabelly Cristina Santos Maia" w:date="2024-03-21T12:29:00Z">
        <w:r w:rsidDel="003E155B">
          <w:rPr>
            <w:color w:val="212121"/>
            <w:sz w:val="20"/>
          </w:rPr>
          <w:delText>as sociedades cooperativas previstas na Lei n° 9.867, de 10 de novembro de 1999; as integradas</w:delText>
        </w:r>
        <w:r w:rsidDel="003E155B">
          <w:rPr>
            <w:color w:val="212121"/>
            <w:spacing w:val="-15"/>
            <w:sz w:val="20"/>
          </w:rPr>
          <w:delText xml:space="preserve"> </w:delText>
        </w:r>
        <w:r w:rsidDel="003E155B">
          <w:rPr>
            <w:color w:val="212121"/>
            <w:sz w:val="20"/>
          </w:rPr>
          <w:delText>por</w:delText>
        </w:r>
        <w:r w:rsidDel="003E155B">
          <w:rPr>
            <w:color w:val="212121"/>
            <w:spacing w:val="-10"/>
            <w:sz w:val="20"/>
          </w:rPr>
          <w:delText xml:space="preserve"> </w:delText>
        </w:r>
        <w:r w:rsidDel="003E155B">
          <w:rPr>
            <w:color w:val="212121"/>
            <w:sz w:val="20"/>
          </w:rPr>
          <w:delText>pessoas</w:delText>
        </w:r>
        <w:r w:rsidDel="003E155B">
          <w:rPr>
            <w:color w:val="212121"/>
            <w:spacing w:val="-15"/>
            <w:sz w:val="20"/>
          </w:rPr>
          <w:delText xml:space="preserve"> </w:delText>
        </w:r>
        <w:r w:rsidDel="003E155B">
          <w:rPr>
            <w:color w:val="212121"/>
            <w:sz w:val="20"/>
          </w:rPr>
          <w:delText>em</w:delText>
        </w:r>
        <w:r w:rsidDel="003E155B">
          <w:rPr>
            <w:color w:val="212121"/>
            <w:spacing w:val="-5"/>
            <w:sz w:val="20"/>
          </w:rPr>
          <w:delText xml:space="preserve"> </w:delText>
        </w:r>
        <w:r w:rsidDel="003E155B">
          <w:rPr>
            <w:color w:val="212121"/>
            <w:sz w:val="20"/>
          </w:rPr>
          <w:delText>situação</w:delText>
        </w:r>
        <w:r w:rsidDel="003E155B">
          <w:rPr>
            <w:color w:val="212121"/>
            <w:spacing w:val="-11"/>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risco</w:delText>
        </w:r>
        <w:r w:rsidDel="003E155B">
          <w:rPr>
            <w:color w:val="212121"/>
            <w:spacing w:val="-12"/>
            <w:sz w:val="20"/>
          </w:rPr>
          <w:delText xml:space="preserve"> </w:delText>
        </w:r>
        <w:r w:rsidDel="003E155B">
          <w:rPr>
            <w:color w:val="212121"/>
            <w:sz w:val="20"/>
          </w:rPr>
          <w:delText>ou</w:delText>
        </w:r>
        <w:r w:rsidDel="003E155B">
          <w:rPr>
            <w:color w:val="212121"/>
            <w:spacing w:val="-16"/>
            <w:sz w:val="20"/>
          </w:rPr>
          <w:delText xml:space="preserve"> </w:delText>
        </w:r>
        <w:r w:rsidDel="003E155B">
          <w:rPr>
            <w:color w:val="212121"/>
            <w:sz w:val="20"/>
          </w:rPr>
          <w:delText>vulnerabilidade</w:delText>
        </w:r>
        <w:r w:rsidDel="003E155B">
          <w:rPr>
            <w:color w:val="212121"/>
            <w:spacing w:val="-12"/>
            <w:sz w:val="20"/>
          </w:rPr>
          <w:delText xml:space="preserve"> </w:delText>
        </w:r>
        <w:r w:rsidDel="003E155B">
          <w:rPr>
            <w:color w:val="212121"/>
            <w:sz w:val="20"/>
          </w:rPr>
          <w:delText>pessoal</w:delText>
        </w:r>
        <w:r w:rsidDel="003E155B">
          <w:rPr>
            <w:color w:val="212121"/>
            <w:spacing w:val="-7"/>
            <w:sz w:val="20"/>
          </w:rPr>
          <w:delText xml:space="preserve"> </w:delText>
        </w:r>
        <w:r w:rsidDel="003E155B">
          <w:rPr>
            <w:color w:val="212121"/>
            <w:sz w:val="20"/>
          </w:rPr>
          <w:delText>ou</w:delText>
        </w:r>
        <w:r w:rsidDel="003E155B">
          <w:rPr>
            <w:color w:val="212121"/>
            <w:spacing w:val="-12"/>
            <w:sz w:val="20"/>
          </w:rPr>
          <w:delText xml:space="preserve"> </w:delText>
        </w:r>
        <w:r w:rsidDel="003E155B">
          <w:rPr>
            <w:color w:val="212121"/>
            <w:sz w:val="20"/>
          </w:rPr>
          <w:delText>social;</w:delText>
        </w:r>
        <w:r w:rsidDel="003E155B">
          <w:rPr>
            <w:color w:val="212121"/>
            <w:spacing w:val="-9"/>
            <w:sz w:val="20"/>
          </w:rPr>
          <w:delText xml:space="preserve"> </w:delText>
        </w:r>
        <w:r w:rsidDel="003E155B">
          <w:rPr>
            <w:color w:val="212121"/>
            <w:sz w:val="20"/>
          </w:rPr>
          <w:delText>as</w:delText>
        </w:r>
        <w:r w:rsidDel="003E155B">
          <w:rPr>
            <w:color w:val="212121"/>
            <w:spacing w:val="-14"/>
            <w:sz w:val="20"/>
          </w:rPr>
          <w:delText xml:space="preserve"> </w:delText>
        </w:r>
        <w:r w:rsidDel="003E155B">
          <w:rPr>
            <w:color w:val="212121"/>
            <w:sz w:val="20"/>
          </w:rPr>
          <w:delText xml:space="preserve">alcançadas por programas e ações de combate à pobreza e de geração de trabalho e renda; as voltadas para fomento, educação e capacitação de trabalhadores rurais ou capacitação de agentes de assistência técnica e extensão rural; e as capacitadas para execução de atividades ou de projetos de interesse público e de cunho social.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3"/>
            <w:sz w:val="20"/>
          </w:rPr>
          <w:delText xml:space="preserve"> </w:delText>
        </w:r>
        <w:r w:rsidDel="003E155B">
          <w:rPr>
            <w:color w:val="212121"/>
            <w:sz w:val="20"/>
          </w:rPr>
          <w:delText>2015)</w:delText>
        </w:r>
        <w:r w:rsidDel="003E155B">
          <w:rPr>
            <w:color w:val="212121"/>
            <w:sz w:val="20"/>
          </w:rPr>
          <w:fldChar w:fldCharType="end"/>
        </w:r>
      </w:del>
    </w:p>
    <w:p w14:paraId="70559AF5" w14:textId="76EF6773" w:rsidR="00DE1F5F" w:rsidDel="003E155B" w:rsidRDefault="00863E66" w:rsidP="00681EE5">
      <w:pPr>
        <w:pStyle w:val="PargrafodaLista"/>
        <w:numPr>
          <w:ilvl w:val="0"/>
          <w:numId w:val="107"/>
        </w:numPr>
        <w:tabs>
          <w:tab w:val="left" w:pos="516"/>
        </w:tabs>
        <w:spacing w:line="360" w:lineRule="auto"/>
        <w:ind w:firstLine="0"/>
        <w:rPr>
          <w:del w:id="11144" w:author="Isabelly Cristina Santos Maia" w:date="2024-03-21T12:29:00Z"/>
          <w:sz w:val="20"/>
        </w:rPr>
        <w:pPrChange w:id="11145" w:author="Isabelly Cristina Santos Maia" w:date="2024-04-26T16:57:00Z">
          <w:pPr>
            <w:pStyle w:val="PargrafodaLista"/>
            <w:numPr>
              <w:numId w:val="107"/>
            </w:numPr>
            <w:tabs>
              <w:tab w:val="left" w:pos="516"/>
            </w:tabs>
            <w:ind w:right="372" w:hanging="250"/>
          </w:pPr>
        </w:pPrChange>
      </w:pPr>
      <w:del w:id="11146" w:author="Isabelly Cristina Santos Maia" w:date="2024-03-21T12:29:00Z">
        <w:r w:rsidDel="003E155B">
          <w:rPr>
            <w:color w:val="212121"/>
            <w:sz w:val="20"/>
          </w:rPr>
          <w:delText xml:space="preserve">as organizações religiosas que </w:delText>
        </w:r>
        <w:r w:rsidDel="003E155B">
          <w:rPr>
            <w:color w:val="212121"/>
            <w:spacing w:val="-3"/>
            <w:sz w:val="20"/>
          </w:rPr>
          <w:delText xml:space="preserve">se </w:delText>
        </w:r>
        <w:r w:rsidDel="003E155B">
          <w:rPr>
            <w:color w:val="212121"/>
            <w:sz w:val="20"/>
          </w:rPr>
          <w:delText xml:space="preserve">dediquem a atividades ou a projetos de interesse público e de cunho social distintas das destinadas a fins exclusivamente religiosos;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1F2695E1" w14:textId="7EFF1AAC" w:rsidR="00DE1F5F" w:rsidDel="003E155B" w:rsidRDefault="00863E66" w:rsidP="00681EE5">
      <w:pPr>
        <w:pStyle w:val="PargrafodaLista"/>
        <w:numPr>
          <w:ilvl w:val="0"/>
          <w:numId w:val="108"/>
        </w:numPr>
        <w:tabs>
          <w:tab w:val="left" w:pos="453"/>
        </w:tabs>
        <w:spacing w:line="360" w:lineRule="auto"/>
        <w:ind w:left="280" w:firstLine="0"/>
        <w:rPr>
          <w:del w:id="11147" w:author="Isabelly Cristina Santos Maia" w:date="2024-03-21T12:29:00Z"/>
          <w:sz w:val="20"/>
        </w:rPr>
        <w:pPrChange w:id="11148" w:author="Isabelly Cristina Santos Maia" w:date="2024-04-26T16:57:00Z">
          <w:pPr>
            <w:pStyle w:val="PargrafodaLista"/>
            <w:numPr>
              <w:numId w:val="108"/>
            </w:numPr>
            <w:tabs>
              <w:tab w:val="left" w:pos="453"/>
            </w:tabs>
            <w:spacing w:line="242" w:lineRule="auto"/>
            <w:ind w:left="395" w:right="374" w:hanging="116"/>
          </w:pPr>
        </w:pPrChange>
      </w:pPr>
      <w:del w:id="11149" w:author="Isabelly Cristina Santos Maia" w:date="2024-03-21T12:29:00Z">
        <w:r w:rsidDel="003E155B">
          <w:rPr>
            <w:b/>
            <w:color w:val="212121"/>
            <w:sz w:val="20"/>
          </w:rPr>
          <w:delText xml:space="preserve">- </w:delText>
        </w:r>
        <w:r w:rsidDel="003E155B">
          <w:rPr>
            <w:color w:val="212121"/>
            <w:sz w:val="20"/>
          </w:rPr>
          <w:delText xml:space="preserve">administração pública: União, Estados, Distrito Federal, Municípios e respectivas autarquias, fundações, empresas públicas e sociedades de economia mista prestadoras de serviço público, e suas subsidiárias, alcançadas pelo disposto no </w:delText>
        </w:r>
        <w:r w:rsidDel="003E155B">
          <w:fldChar w:fldCharType="begin"/>
        </w:r>
        <w:r w:rsidDel="003E155B">
          <w:delInstrText>HYPERLINK "http://www.planalto.gov.br/ccivil_03/Constituicao/Constituicao.htm" \l "art37Â§9" \h</w:delInstrText>
        </w:r>
        <w:r w:rsidDel="003E155B">
          <w:fldChar w:fldCharType="separate"/>
        </w:r>
        <w:r w:rsidDel="003E155B">
          <w:rPr>
            <w:color w:val="212121"/>
            <w:sz w:val="20"/>
          </w:rPr>
          <w:delText>§ 9º do art. 37 da Constituição Federal;</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2650895E" w14:textId="5BE42D49" w:rsidR="00DE1F5F" w:rsidDel="003E155B" w:rsidRDefault="00863E66" w:rsidP="00681EE5">
      <w:pPr>
        <w:pStyle w:val="PargrafodaLista"/>
        <w:numPr>
          <w:ilvl w:val="0"/>
          <w:numId w:val="108"/>
        </w:numPr>
        <w:tabs>
          <w:tab w:val="left" w:pos="497"/>
        </w:tabs>
        <w:spacing w:line="360" w:lineRule="auto"/>
        <w:ind w:left="280" w:firstLine="0"/>
        <w:rPr>
          <w:del w:id="11150" w:author="Isabelly Cristina Santos Maia" w:date="2024-03-21T12:29:00Z"/>
          <w:sz w:val="20"/>
        </w:rPr>
        <w:pPrChange w:id="11151" w:author="Isabelly Cristina Santos Maia" w:date="2024-04-26T16:57:00Z">
          <w:pPr>
            <w:pStyle w:val="PargrafodaLista"/>
            <w:numPr>
              <w:numId w:val="108"/>
            </w:numPr>
            <w:tabs>
              <w:tab w:val="left" w:pos="497"/>
            </w:tabs>
            <w:ind w:left="395" w:right="369" w:hanging="116"/>
          </w:pPr>
        </w:pPrChange>
      </w:pPr>
      <w:del w:id="11152"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parceria:</w:delText>
        </w:r>
        <w:r w:rsidDel="003E155B">
          <w:rPr>
            <w:color w:val="212121"/>
            <w:spacing w:val="-12"/>
            <w:sz w:val="20"/>
          </w:rPr>
          <w:delText xml:space="preserve"> </w:delText>
        </w:r>
        <w:r w:rsidDel="003E155B">
          <w:rPr>
            <w:color w:val="212121"/>
            <w:sz w:val="20"/>
          </w:rPr>
          <w:delText>conjunto</w:delText>
        </w:r>
        <w:r w:rsidDel="003E155B">
          <w:rPr>
            <w:color w:val="212121"/>
            <w:spacing w:val="-1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direitos,</w:delText>
        </w:r>
        <w:r w:rsidDel="003E155B">
          <w:rPr>
            <w:color w:val="212121"/>
            <w:spacing w:val="-9"/>
            <w:sz w:val="20"/>
          </w:rPr>
          <w:delText xml:space="preserve"> </w:delText>
        </w:r>
        <w:r w:rsidDel="003E155B">
          <w:rPr>
            <w:color w:val="212121"/>
            <w:sz w:val="20"/>
          </w:rPr>
          <w:delText>responsabilidades</w:delText>
        </w:r>
        <w:r w:rsidDel="003E155B">
          <w:rPr>
            <w:color w:val="212121"/>
            <w:spacing w:val="-14"/>
            <w:sz w:val="20"/>
          </w:rPr>
          <w:delText xml:space="preserve"> </w:delText>
        </w:r>
        <w:r w:rsidDel="003E155B">
          <w:rPr>
            <w:color w:val="212121"/>
            <w:sz w:val="20"/>
          </w:rPr>
          <w:delText>e</w:delText>
        </w:r>
        <w:r w:rsidDel="003E155B">
          <w:rPr>
            <w:color w:val="212121"/>
            <w:spacing w:val="-12"/>
            <w:sz w:val="20"/>
          </w:rPr>
          <w:delText xml:space="preserve"> </w:delText>
        </w:r>
        <w:r w:rsidDel="003E155B">
          <w:rPr>
            <w:color w:val="212121"/>
            <w:sz w:val="20"/>
          </w:rPr>
          <w:delText>obrigações</w:delText>
        </w:r>
        <w:r w:rsidDel="003E155B">
          <w:rPr>
            <w:color w:val="212121"/>
            <w:spacing w:val="-14"/>
            <w:sz w:val="20"/>
          </w:rPr>
          <w:delText xml:space="preserve"> </w:delText>
        </w:r>
        <w:r w:rsidDel="003E155B">
          <w:rPr>
            <w:color w:val="212121"/>
            <w:sz w:val="20"/>
          </w:rPr>
          <w:delText>decorrentes</w:delText>
        </w:r>
        <w:r w:rsidDel="003E155B">
          <w:rPr>
            <w:color w:val="212121"/>
            <w:spacing w:val="-15"/>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relação</w:delText>
        </w:r>
        <w:r w:rsidDel="003E155B">
          <w:rPr>
            <w:color w:val="212121"/>
            <w:spacing w:val="-16"/>
            <w:sz w:val="20"/>
          </w:rPr>
          <w:delText xml:space="preserve"> </w:delText>
        </w:r>
        <w:r w:rsidDel="003E155B">
          <w:rPr>
            <w:color w:val="212121"/>
            <w:sz w:val="20"/>
          </w:rPr>
          <w:delText xml:space="preserve">jurídica estabelecida formalmente entre a administração pública e organizações da sociedade civil, </w:delText>
        </w:r>
        <w:r w:rsidDel="003E155B">
          <w:rPr>
            <w:color w:val="212121"/>
            <w:spacing w:val="-4"/>
            <w:sz w:val="20"/>
          </w:rPr>
          <w:delText xml:space="preserve">em </w:delText>
        </w:r>
        <w:r w:rsidDel="003E155B">
          <w:rPr>
            <w:color w:val="212121"/>
            <w:sz w:val="20"/>
          </w:rPr>
          <w:delText>regime</w:delText>
        </w:r>
        <w:r w:rsidDel="003E155B">
          <w:rPr>
            <w:color w:val="212121"/>
            <w:spacing w:val="-12"/>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mútua</w:delText>
        </w:r>
        <w:r w:rsidDel="003E155B">
          <w:rPr>
            <w:color w:val="212121"/>
            <w:spacing w:val="-11"/>
            <w:sz w:val="20"/>
          </w:rPr>
          <w:delText xml:space="preserve"> </w:delText>
        </w:r>
        <w:r w:rsidDel="003E155B">
          <w:rPr>
            <w:color w:val="212121"/>
            <w:sz w:val="20"/>
          </w:rPr>
          <w:delText>cooperação,</w:delText>
        </w:r>
        <w:r w:rsidDel="003E155B">
          <w:rPr>
            <w:color w:val="212121"/>
            <w:spacing w:val="-12"/>
            <w:sz w:val="20"/>
          </w:rPr>
          <w:delText xml:space="preserve"> </w:delText>
        </w:r>
        <w:r w:rsidDel="003E155B">
          <w:rPr>
            <w:color w:val="212121"/>
            <w:sz w:val="20"/>
          </w:rPr>
          <w:delText>para</w:delText>
        </w:r>
        <w:r w:rsidDel="003E155B">
          <w:rPr>
            <w:color w:val="212121"/>
            <w:spacing w:val="-11"/>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consecução</w:delText>
        </w:r>
        <w:r w:rsidDel="003E155B">
          <w:rPr>
            <w:color w:val="212121"/>
            <w:spacing w:val="-12"/>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finalidades</w:delText>
        </w:r>
        <w:r w:rsidDel="003E155B">
          <w:rPr>
            <w:color w:val="212121"/>
            <w:spacing w:val="-14"/>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interesse</w:delText>
        </w:r>
        <w:r w:rsidDel="003E155B">
          <w:rPr>
            <w:color w:val="212121"/>
            <w:spacing w:val="-11"/>
            <w:sz w:val="20"/>
          </w:rPr>
          <w:delText xml:space="preserve"> </w:delText>
        </w:r>
        <w:r w:rsidDel="003E155B">
          <w:rPr>
            <w:color w:val="212121"/>
            <w:sz w:val="20"/>
          </w:rPr>
          <w:delText>público</w:delText>
        </w:r>
        <w:r w:rsidDel="003E155B">
          <w:rPr>
            <w:color w:val="212121"/>
            <w:spacing w:val="-11"/>
            <w:sz w:val="20"/>
          </w:rPr>
          <w:delText xml:space="preserve"> </w:delText>
        </w:r>
        <w:r w:rsidDel="003E155B">
          <w:rPr>
            <w:color w:val="212121"/>
            <w:sz w:val="20"/>
          </w:rPr>
          <w:delText>e</w:delText>
        </w:r>
        <w:r w:rsidDel="003E155B">
          <w:rPr>
            <w:color w:val="212121"/>
            <w:spacing w:val="-12"/>
            <w:sz w:val="20"/>
          </w:rPr>
          <w:delText xml:space="preserve"> </w:delText>
        </w:r>
        <w:r w:rsidDel="003E155B">
          <w:rPr>
            <w:color w:val="212121"/>
            <w:sz w:val="20"/>
          </w:rPr>
          <w:delText xml:space="preserve">recíproco, mediante a execução de atividade ou de projeto expressos em termos de colaboração, em termos de fomento ou </w:delText>
        </w:r>
        <w:r w:rsidDel="003E155B">
          <w:rPr>
            <w:color w:val="212121"/>
            <w:spacing w:val="-4"/>
            <w:sz w:val="20"/>
          </w:rPr>
          <w:delText xml:space="preserve">em </w:delText>
        </w:r>
        <w:r w:rsidDel="003E155B">
          <w:rPr>
            <w:color w:val="212121"/>
            <w:sz w:val="20"/>
          </w:rPr>
          <w:delText xml:space="preserve">acordos de cooperação;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III-A - </w:delText>
        </w:r>
        <w:r w:rsidDel="003E155B">
          <w:rPr>
            <w:color w:val="212121"/>
            <w:sz w:val="20"/>
          </w:rPr>
          <w:delText xml:space="preserve">atividade: conjunto de operações que </w:delText>
        </w:r>
        <w:r w:rsidDel="003E155B">
          <w:rPr>
            <w:color w:val="212121"/>
            <w:spacing w:val="-3"/>
            <w:sz w:val="20"/>
          </w:rPr>
          <w:delText xml:space="preserve">se </w:delText>
        </w:r>
        <w:r w:rsidDel="003E155B">
          <w:rPr>
            <w:color w:val="212121"/>
            <w:sz w:val="20"/>
          </w:rPr>
          <w:delText xml:space="preserve">realizam de modo contínuo ou permanente, das quais resulta </w:delText>
        </w:r>
        <w:r w:rsidDel="003E155B">
          <w:rPr>
            <w:color w:val="212121"/>
            <w:spacing w:val="-4"/>
            <w:sz w:val="20"/>
          </w:rPr>
          <w:delText xml:space="preserve">um </w:delText>
        </w:r>
        <w:r w:rsidDel="003E155B">
          <w:rPr>
            <w:color w:val="212121"/>
            <w:sz w:val="20"/>
          </w:rPr>
          <w:delText xml:space="preserve">produto ou serviço necessário à satisfação de interesses compartilhados pela administração pública e pela organização da 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7AB2B090" w14:textId="22C5FCE9" w:rsidR="00DE1F5F" w:rsidDel="003E155B" w:rsidRDefault="00863E66" w:rsidP="00681EE5">
      <w:pPr>
        <w:pStyle w:val="Corpodetexto"/>
        <w:spacing w:line="360" w:lineRule="auto"/>
        <w:ind w:left="280"/>
        <w:jc w:val="both"/>
        <w:rPr>
          <w:del w:id="11153" w:author="Isabelly Cristina Santos Maia" w:date="2024-03-21T12:29:00Z"/>
        </w:rPr>
        <w:pPrChange w:id="11154" w:author="Isabelly Cristina Santos Maia" w:date="2024-04-26T16:57:00Z">
          <w:pPr>
            <w:pStyle w:val="Corpodetexto"/>
            <w:spacing w:line="242" w:lineRule="auto"/>
            <w:ind w:left="280" w:right="377"/>
            <w:jc w:val="both"/>
          </w:pPr>
        </w:pPrChange>
      </w:pPr>
      <w:del w:id="11155" w:author="Isabelly Cristina Santos Maia" w:date="2024-03-21T12:29:00Z">
        <w:r w:rsidDel="003E155B">
          <w:rPr>
            <w:b/>
            <w:color w:val="212121"/>
          </w:rPr>
          <w:delText xml:space="preserve">III-B - </w:delText>
        </w:r>
        <w:r w:rsidDel="003E155B">
          <w:rPr>
            <w:color w:val="212121"/>
          </w:rPr>
          <w:delText xml:space="preserve">projeto: conjunto de operações, limitadas no tempo, das quais resulta um produto destinado à satisfação de interesses compartilhados pela administração pública e pela organização da 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342C8737" w14:textId="3DEFBA10" w:rsidR="00DE1F5F" w:rsidDel="003E155B" w:rsidRDefault="00863E66" w:rsidP="00681EE5">
      <w:pPr>
        <w:pStyle w:val="PargrafodaLista"/>
        <w:numPr>
          <w:ilvl w:val="0"/>
          <w:numId w:val="108"/>
        </w:numPr>
        <w:tabs>
          <w:tab w:val="left" w:pos="521"/>
        </w:tabs>
        <w:spacing w:line="360" w:lineRule="auto"/>
        <w:ind w:left="280" w:firstLine="0"/>
        <w:rPr>
          <w:del w:id="11156" w:author="Isabelly Cristina Santos Maia" w:date="2024-03-21T12:29:00Z"/>
          <w:sz w:val="20"/>
        </w:rPr>
        <w:pPrChange w:id="11157" w:author="Isabelly Cristina Santos Maia" w:date="2024-04-26T16:57:00Z">
          <w:pPr>
            <w:pStyle w:val="PargrafodaLista"/>
            <w:numPr>
              <w:numId w:val="108"/>
            </w:numPr>
            <w:tabs>
              <w:tab w:val="left" w:pos="521"/>
            </w:tabs>
            <w:spacing w:line="242" w:lineRule="auto"/>
            <w:ind w:left="395" w:right="372" w:hanging="116"/>
          </w:pPr>
        </w:pPrChange>
      </w:pPr>
      <w:del w:id="11158" w:author="Isabelly Cristina Santos Maia" w:date="2024-03-21T12:29:00Z">
        <w:r w:rsidDel="003E155B">
          <w:rPr>
            <w:b/>
            <w:color w:val="212121"/>
            <w:sz w:val="20"/>
          </w:rPr>
          <w:delText>-</w:delText>
        </w:r>
        <w:r w:rsidDel="003E155B">
          <w:rPr>
            <w:b/>
            <w:color w:val="212121"/>
            <w:spacing w:val="-9"/>
            <w:sz w:val="20"/>
          </w:rPr>
          <w:delText xml:space="preserve"> </w:delText>
        </w:r>
        <w:r w:rsidDel="003E155B">
          <w:rPr>
            <w:color w:val="212121"/>
            <w:sz w:val="20"/>
          </w:rPr>
          <w:delText>dirigente:</w:delText>
        </w:r>
        <w:r w:rsidDel="003E155B">
          <w:rPr>
            <w:color w:val="212121"/>
            <w:spacing w:val="-7"/>
            <w:sz w:val="20"/>
          </w:rPr>
          <w:delText xml:space="preserve"> </w:delText>
        </w:r>
        <w:r w:rsidDel="003E155B">
          <w:rPr>
            <w:color w:val="212121"/>
            <w:spacing w:val="-3"/>
            <w:sz w:val="20"/>
          </w:rPr>
          <w:delText>pessoa</w:delText>
        </w:r>
        <w:r w:rsidDel="003E155B">
          <w:rPr>
            <w:color w:val="212121"/>
            <w:spacing w:val="-6"/>
            <w:sz w:val="20"/>
          </w:rPr>
          <w:delText xml:space="preserve"> </w:delText>
        </w:r>
        <w:r w:rsidDel="003E155B">
          <w:rPr>
            <w:color w:val="212121"/>
            <w:sz w:val="20"/>
          </w:rPr>
          <w:delText>que</w:delText>
        </w:r>
        <w:r w:rsidDel="003E155B">
          <w:rPr>
            <w:color w:val="212121"/>
            <w:spacing w:val="-6"/>
            <w:sz w:val="20"/>
          </w:rPr>
          <w:delText xml:space="preserve"> </w:delText>
        </w:r>
        <w:r w:rsidDel="003E155B">
          <w:rPr>
            <w:color w:val="212121"/>
            <w:sz w:val="20"/>
          </w:rPr>
          <w:delText>detenha</w:delText>
        </w:r>
        <w:r w:rsidDel="003E155B">
          <w:rPr>
            <w:color w:val="212121"/>
            <w:spacing w:val="-6"/>
            <w:sz w:val="20"/>
          </w:rPr>
          <w:delText xml:space="preserve"> </w:delText>
        </w:r>
        <w:r w:rsidDel="003E155B">
          <w:rPr>
            <w:color w:val="212121"/>
            <w:sz w:val="20"/>
          </w:rPr>
          <w:delText>poderes</w:delText>
        </w:r>
        <w:r w:rsidDel="003E155B">
          <w:rPr>
            <w:color w:val="212121"/>
            <w:spacing w:val="-9"/>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administração,</w:delText>
        </w:r>
        <w:r w:rsidDel="003E155B">
          <w:rPr>
            <w:color w:val="212121"/>
            <w:spacing w:val="-3"/>
            <w:sz w:val="20"/>
          </w:rPr>
          <w:delText xml:space="preserve"> </w:delText>
        </w:r>
        <w:r w:rsidDel="003E155B">
          <w:rPr>
            <w:color w:val="212121"/>
            <w:sz w:val="20"/>
          </w:rPr>
          <w:delText>gestão</w:delText>
        </w:r>
        <w:r w:rsidDel="003E155B">
          <w:rPr>
            <w:color w:val="212121"/>
            <w:spacing w:val="-6"/>
            <w:sz w:val="20"/>
          </w:rPr>
          <w:delText xml:space="preserve"> </w:delText>
        </w:r>
        <w:r w:rsidDel="003E155B">
          <w:rPr>
            <w:color w:val="212121"/>
            <w:sz w:val="20"/>
          </w:rPr>
          <w:delText>ou</w:delText>
        </w:r>
        <w:r w:rsidDel="003E155B">
          <w:rPr>
            <w:color w:val="212121"/>
            <w:spacing w:val="-10"/>
            <w:sz w:val="20"/>
          </w:rPr>
          <w:delText xml:space="preserve"> </w:delText>
        </w:r>
        <w:r w:rsidDel="003E155B">
          <w:rPr>
            <w:color w:val="212121"/>
            <w:sz w:val="20"/>
          </w:rPr>
          <w:delText>controle</w:delText>
        </w:r>
        <w:r w:rsidDel="003E155B">
          <w:rPr>
            <w:color w:val="212121"/>
            <w:spacing w:val="-11"/>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organização da sociedade civil, habilitada a assinar termo de colaboração, termo de fomento ou acordo de cooperação com a administração pública para a consecução de finalidades de interesse público e</w:delText>
        </w:r>
        <w:r w:rsidDel="003E155B">
          <w:rPr>
            <w:color w:val="212121"/>
            <w:spacing w:val="-16"/>
            <w:sz w:val="20"/>
          </w:rPr>
          <w:delText xml:space="preserve"> </w:delText>
        </w:r>
        <w:r w:rsidDel="003E155B">
          <w:rPr>
            <w:color w:val="212121"/>
            <w:sz w:val="20"/>
          </w:rPr>
          <w:delText>recíproco,</w:delText>
        </w:r>
        <w:r w:rsidDel="003E155B">
          <w:rPr>
            <w:color w:val="212121"/>
            <w:spacing w:val="-13"/>
            <w:sz w:val="20"/>
          </w:rPr>
          <w:delText xml:space="preserve"> </w:delText>
        </w:r>
        <w:r w:rsidDel="003E155B">
          <w:rPr>
            <w:color w:val="212121"/>
            <w:sz w:val="20"/>
          </w:rPr>
          <w:delText>ainda</w:delText>
        </w:r>
        <w:r w:rsidDel="003E155B">
          <w:rPr>
            <w:color w:val="212121"/>
            <w:spacing w:val="-16"/>
            <w:sz w:val="20"/>
          </w:rPr>
          <w:delText xml:space="preserve"> </w:delText>
        </w:r>
        <w:r w:rsidDel="003E155B">
          <w:rPr>
            <w:color w:val="212121"/>
            <w:sz w:val="20"/>
          </w:rPr>
          <w:delText>que</w:delText>
        </w:r>
        <w:r w:rsidDel="003E155B">
          <w:rPr>
            <w:color w:val="212121"/>
            <w:spacing w:val="-16"/>
            <w:sz w:val="20"/>
          </w:rPr>
          <w:delText xml:space="preserve"> </w:delText>
        </w:r>
        <w:r w:rsidDel="003E155B">
          <w:rPr>
            <w:color w:val="212121"/>
            <w:sz w:val="20"/>
          </w:rPr>
          <w:delText>delegue</w:delText>
        </w:r>
        <w:r w:rsidDel="003E155B">
          <w:rPr>
            <w:color w:val="212121"/>
            <w:spacing w:val="-16"/>
            <w:sz w:val="20"/>
          </w:rPr>
          <w:delText xml:space="preserve"> </w:delText>
        </w:r>
        <w:r w:rsidDel="003E155B">
          <w:rPr>
            <w:color w:val="212121"/>
            <w:sz w:val="20"/>
          </w:rPr>
          <w:delText>essa</w:delText>
        </w:r>
        <w:r w:rsidDel="003E155B">
          <w:rPr>
            <w:color w:val="212121"/>
            <w:spacing w:val="-16"/>
            <w:sz w:val="20"/>
          </w:rPr>
          <w:delText xml:space="preserve"> </w:delText>
        </w:r>
        <w:r w:rsidDel="003E155B">
          <w:rPr>
            <w:color w:val="212121"/>
            <w:sz w:val="20"/>
          </w:rPr>
          <w:delText>competência</w:delText>
        </w:r>
        <w:r w:rsidDel="003E155B">
          <w:rPr>
            <w:color w:val="212121"/>
            <w:spacing w:val="-16"/>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terceiros;</w:delText>
        </w:r>
        <w:r w:rsidDel="003E155B">
          <w:rPr>
            <w:color w:val="212121"/>
            <w:spacing w:val="4"/>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pacing w:val="-16"/>
            <w:sz w:val="20"/>
          </w:rPr>
          <w:delText xml:space="preserve"> </w:delText>
        </w:r>
        <w:r w:rsidDel="003E155B">
          <w:rPr>
            <w:color w:val="212121"/>
            <w:sz w:val="20"/>
          </w:rPr>
          <w:delText>dada</w:delText>
        </w:r>
        <w:r w:rsidDel="003E155B">
          <w:rPr>
            <w:color w:val="212121"/>
            <w:spacing w:val="-16"/>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z w:val="20"/>
          </w:rPr>
          <w:delText>Lei</w:delText>
        </w:r>
        <w:r w:rsidDel="003E155B">
          <w:rPr>
            <w:color w:val="212121"/>
            <w:spacing w:val="-11"/>
            <w:sz w:val="20"/>
          </w:rPr>
          <w:delText xml:space="preserve"> </w:delText>
        </w:r>
        <w:r w:rsidDel="003E155B">
          <w:rPr>
            <w:color w:val="212121"/>
            <w:sz w:val="20"/>
          </w:rPr>
          <w:delText>nº.</w:delText>
        </w:r>
        <w:r w:rsidDel="003E155B">
          <w:rPr>
            <w:color w:val="212121"/>
            <w:spacing w:val="-13"/>
            <w:sz w:val="20"/>
          </w:rPr>
          <w:delText xml:space="preserve"> </w:delText>
        </w:r>
        <w:r w:rsidDel="003E155B">
          <w:rPr>
            <w:color w:val="212121"/>
            <w:sz w:val="20"/>
          </w:rPr>
          <w:delText>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B4C090C" w14:textId="6B7BAC7D" w:rsidR="00DE1F5F" w:rsidDel="003E155B" w:rsidRDefault="00863E66" w:rsidP="00681EE5">
      <w:pPr>
        <w:pStyle w:val="PargrafodaLista"/>
        <w:numPr>
          <w:ilvl w:val="0"/>
          <w:numId w:val="108"/>
        </w:numPr>
        <w:tabs>
          <w:tab w:val="left" w:pos="516"/>
        </w:tabs>
        <w:spacing w:line="360" w:lineRule="auto"/>
        <w:ind w:left="515" w:hanging="236"/>
        <w:rPr>
          <w:del w:id="11159" w:author="Isabelly Cristina Santos Maia" w:date="2024-03-21T12:29:00Z"/>
          <w:sz w:val="20"/>
        </w:rPr>
        <w:pPrChange w:id="11160" w:author="Isabelly Cristina Santos Maia" w:date="2024-04-26T16:57:00Z">
          <w:pPr>
            <w:pStyle w:val="PargrafodaLista"/>
            <w:numPr>
              <w:numId w:val="108"/>
            </w:numPr>
            <w:tabs>
              <w:tab w:val="left" w:pos="516"/>
            </w:tabs>
            <w:spacing w:line="216" w:lineRule="exact"/>
            <w:ind w:left="515" w:hanging="236"/>
          </w:pPr>
        </w:pPrChange>
      </w:pPr>
      <w:del w:id="11161" w:author="Isabelly Cristina Santos Maia" w:date="2024-03-21T12:29:00Z">
        <w:r w:rsidDel="003E155B">
          <w:rPr>
            <w:b/>
            <w:color w:val="212121"/>
            <w:sz w:val="20"/>
          </w:rPr>
          <w:delText>-</w:delText>
        </w:r>
        <w:r w:rsidDel="003E155B">
          <w:rPr>
            <w:b/>
            <w:color w:val="212121"/>
            <w:spacing w:val="44"/>
            <w:sz w:val="20"/>
          </w:rPr>
          <w:delText xml:space="preserve"> </w:delText>
        </w:r>
        <w:r w:rsidDel="003E155B">
          <w:rPr>
            <w:color w:val="212121"/>
            <w:sz w:val="20"/>
          </w:rPr>
          <w:delText>administrador</w:delText>
        </w:r>
        <w:r w:rsidDel="003E155B">
          <w:rPr>
            <w:color w:val="212121"/>
            <w:spacing w:val="45"/>
            <w:sz w:val="20"/>
          </w:rPr>
          <w:delText xml:space="preserve"> </w:delText>
        </w:r>
        <w:r w:rsidDel="003E155B">
          <w:rPr>
            <w:color w:val="212121"/>
            <w:sz w:val="20"/>
          </w:rPr>
          <w:delText>público:</w:delText>
        </w:r>
        <w:r w:rsidDel="003E155B">
          <w:rPr>
            <w:color w:val="212121"/>
            <w:spacing w:val="45"/>
            <w:sz w:val="20"/>
          </w:rPr>
          <w:delText xml:space="preserve"> </w:delText>
        </w:r>
        <w:r w:rsidDel="003E155B">
          <w:rPr>
            <w:color w:val="212121"/>
            <w:sz w:val="20"/>
          </w:rPr>
          <w:delText>agente</w:delText>
        </w:r>
        <w:r w:rsidDel="003E155B">
          <w:rPr>
            <w:color w:val="212121"/>
            <w:spacing w:val="43"/>
            <w:sz w:val="20"/>
          </w:rPr>
          <w:delText xml:space="preserve"> </w:delText>
        </w:r>
        <w:r w:rsidDel="003E155B">
          <w:rPr>
            <w:color w:val="212121"/>
            <w:sz w:val="20"/>
          </w:rPr>
          <w:delText>público</w:delText>
        </w:r>
        <w:r w:rsidDel="003E155B">
          <w:rPr>
            <w:color w:val="212121"/>
            <w:spacing w:val="43"/>
            <w:sz w:val="20"/>
          </w:rPr>
          <w:delText xml:space="preserve"> </w:delText>
        </w:r>
        <w:r w:rsidDel="003E155B">
          <w:rPr>
            <w:color w:val="212121"/>
            <w:sz w:val="20"/>
          </w:rPr>
          <w:delText>revestido</w:delText>
        </w:r>
        <w:r w:rsidDel="003E155B">
          <w:rPr>
            <w:color w:val="212121"/>
            <w:spacing w:val="38"/>
            <w:sz w:val="20"/>
          </w:rPr>
          <w:delText xml:space="preserve"> </w:delText>
        </w:r>
        <w:r w:rsidDel="003E155B">
          <w:rPr>
            <w:color w:val="212121"/>
            <w:sz w:val="20"/>
          </w:rPr>
          <w:delText>de</w:delText>
        </w:r>
        <w:r w:rsidDel="003E155B">
          <w:rPr>
            <w:color w:val="212121"/>
            <w:spacing w:val="43"/>
            <w:sz w:val="20"/>
          </w:rPr>
          <w:delText xml:space="preserve"> </w:delText>
        </w:r>
        <w:r w:rsidDel="003E155B">
          <w:rPr>
            <w:color w:val="212121"/>
            <w:sz w:val="20"/>
          </w:rPr>
          <w:delText>competência</w:delText>
        </w:r>
        <w:r w:rsidDel="003E155B">
          <w:rPr>
            <w:color w:val="212121"/>
            <w:spacing w:val="43"/>
            <w:sz w:val="20"/>
          </w:rPr>
          <w:delText xml:space="preserve"> </w:delText>
        </w:r>
        <w:r w:rsidDel="003E155B">
          <w:rPr>
            <w:color w:val="212121"/>
            <w:sz w:val="20"/>
          </w:rPr>
          <w:delText>para</w:delText>
        </w:r>
        <w:r w:rsidDel="003E155B">
          <w:rPr>
            <w:color w:val="212121"/>
            <w:spacing w:val="42"/>
            <w:sz w:val="20"/>
          </w:rPr>
          <w:delText xml:space="preserve"> </w:delText>
        </w:r>
        <w:r w:rsidDel="003E155B">
          <w:rPr>
            <w:color w:val="212121"/>
            <w:sz w:val="20"/>
          </w:rPr>
          <w:delText>assinar</w:delText>
        </w:r>
        <w:r w:rsidDel="003E155B">
          <w:rPr>
            <w:color w:val="212121"/>
            <w:spacing w:val="45"/>
            <w:sz w:val="20"/>
          </w:rPr>
          <w:delText xml:space="preserve"> </w:delText>
        </w:r>
        <w:r w:rsidDel="003E155B">
          <w:rPr>
            <w:color w:val="212121"/>
            <w:sz w:val="20"/>
          </w:rPr>
          <w:delText>termo</w:delText>
        </w:r>
        <w:r w:rsidDel="003E155B">
          <w:rPr>
            <w:color w:val="212121"/>
            <w:spacing w:val="42"/>
            <w:sz w:val="20"/>
          </w:rPr>
          <w:delText xml:space="preserve"> </w:delText>
        </w:r>
        <w:r w:rsidDel="003E155B">
          <w:rPr>
            <w:color w:val="212121"/>
            <w:sz w:val="20"/>
          </w:rPr>
          <w:delText>de</w:delText>
        </w:r>
      </w:del>
    </w:p>
    <w:p w14:paraId="1F03D074" w14:textId="7A5D9B4D" w:rsidR="00DE1F5F" w:rsidDel="003E155B" w:rsidRDefault="00863E66" w:rsidP="00681EE5">
      <w:pPr>
        <w:pStyle w:val="Corpodetexto"/>
        <w:spacing w:line="360" w:lineRule="auto"/>
        <w:ind w:left="280"/>
        <w:jc w:val="both"/>
        <w:rPr>
          <w:del w:id="11162" w:author="Isabelly Cristina Santos Maia" w:date="2024-03-21T12:29:00Z"/>
        </w:rPr>
        <w:pPrChange w:id="11163" w:author="Isabelly Cristina Santos Maia" w:date="2024-04-26T16:57:00Z">
          <w:pPr>
            <w:pStyle w:val="Corpodetexto"/>
            <w:ind w:left="280" w:right="376"/>
            <w:jc w:val="both"/>
          </w:pPr>
        </w:pPrChange>
      </w:pPr>
      <w:del w:id="11164" w:author="Isabelly Cristina Santos Maia" w:date="2024-03-21T12:29:00Z">
        <w:r w:rsidDel="003E155B">
          <w:rPr>
            <w:color w:val="212121"/>
          </w:rPr>
          <w:delText xml:space="preserve">colaboração, termo de fomento ou acordo de cooperação com organização da sociedade civil para a consecução de finalidades de interesse público e recíproco, ainda que delegue essa competência a terceiros;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7060A35E" w14:textId="50B098BA" w:rsidR="00DE1F5F" w:rsidDel="003E155B" w:rsidRDefault="00863E66" w:rsidP="00681EE5">
      <w:pPr>
        <w:pStyle w:val="PargrafodaLista"/>
        <w:numPr>
          <w:ilvl w:val="0"/>
          <w:numId w:val="108"/>
        </w:numPr>
        <w:tabs>
          <w:tab w:val="left" w:pos="530"/>
        </w:tabs>
        <w:spacing w:line="360" w:lineRule="auto"/>
        <w:ind w:left="280" w:firstLine="0"/>
        <w:rPr>
          <w:del w:id="11165" w:author="Isabelly Cristina Santos Maia" w:date="2024-03-21T12:29:00Z"/>
          <w:sz w:val="20"/>
        </w:rPr>
        <w:pPrChange w:id="11166" w:author="Isabelly Cristina Santos Maia" w:date="2024-04-26T16:57:00Z">
          <w:pPr>
            <w:pStyle w:val="PargrafodaLista"/>
            <w:numPr>
              <w:numId w:val="108"/>
            </w:numPr>
            <w:tabs>
              <w:tab w:val="left" w:pos="530"/>
            </w:tabs>
            <w:spacing w:line="242" w:lineRule="auto"/>
            <w:ind w:left="395" w:right="373" w:hanging="116"/>
          </w:pPr>
        </w:pPrChange>
      </w:pPr>
      <w:del w:id="11167" w:author="Isabelly Cristina Santos Maia" w:date="2024-03-21T12:29:00Z">
        <w:r w:rsidDel="003E155B">
          <w:rPr>
            <w:b/>
            <w:color w:val="212121"/>
            <w:sz w:val="20"/>
          </w:rPr>
          <w:delText xml:space="preserve">- </w:delText>
        </w:r>
        <w:r w:rsidDel="003E155B">
          <w:rPr>
            <w:color w:val="212121"/>
            <w:sz w:val="20"/>
          </w:rPr>
          <w:delText>gestor: agente público responsável pela gestão de parceria celebrada por meio de termo de colaboração</w:delText>
        </w:r>
        <w:r w:rsidDel="003E155B">
          <w:rPr>
            <w:color w:val="212121"/>
            <w:spacing w:val="-6"/>
            <w:sz w:val="20"/>
          </w:rPr>
          <w:delText xml:space="preserve"> </w:delText>
        </w:r>
        <w:r w:rsidDel="003E155B">
          <w:rPr>
            <w:color w:val="212121"/>
            <w:sz w:val="20"/>
          </w:rPr>
          <w:delText>ou</w:delText>
        </w:r>
        <w:r w:rsidDel="003E155B">
          <w:rPr>
            <w:color w:val="212121"/>
            <w:spacing w:val="-6"/>
            <w:sz w:val="20"/>
          </w:rPr>
          <w:delText xml:space="preserve"> </w:delText>
        </w:r>
        <w:r w:rsidDel="003E155B">
          <w:rPr>
            <w:color w:val="212121"/>
            <w:sz w:val="20"/>
          </w:rPr>
          <w:delText>termo</w:delText>
        </w:r>
        <w:r w:rsidDel="003E155B">
          <w:rPr>
            <w:color w:val="212121"/>
            <w:spacing w:val="-11"/>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fomento,</w:delText>
        </w:r>
        <w:r w:rsidDel="003E155B">
          <w:rPr>
            <w:color w:val="212121"/>
            <w:spacing w:val="-3"/>
            <w:sz w:val="20"/>
          </w:rPr>
          <w:delText xml:space="preserve"> </w:delText>
        </w:r>
        <w:r w:rsidDel="003E155B">
          <w:rPr>
            <w:color w:val="212121"/>
            <w:sz w:val="20"/>
          </w:rPr>
          <w:delText>designado</w:delText>
        </w:r>
        <w:r w:rsidDel="003E155B">
          <w:rPr>
            <w:color w:val="212121"/>
            <w:spacing w:val="-6"/>
            <w:sz w:val="20"/>
          </w:rPr>
          <w:delText xml:space="preserve"> </w:delText>
        </w:r>
        <w:r w:rsidDel="003E155B">
          <w:rPr>
            <w:color w:val="212121"/>
            <w:sz w:val="20"/>
          </w:rPr>
          <w:delText>por</w:delText>
        </w:r>
        <w:r w:rsidDel="003E155B">
          <w:rPr>
            <w:color w:val="212121"/>
            <w:spacing w:val="-3"/>
            <w:sz w:val="20"/>
          </w:rPr>
          <w:delText xml:space="preserve"> </w:delText>
        </w:r>
        <w:r w:rsidDel="003E155B">
          <w:rPr>
            <w:color w:val="212121"/>
            <w:sz w:val="20"/>
          </w:rPr>
          <w:delText>ato</w:delText>
        </w:r>
        <w:r w:rsidDel="003E155B">
          <w:rPr>
            <w:color w:val="212121"/>
            <w:spacing w:val="-6"/>
            <w:sz w:val="20"/>
          </w:rPr>
          <w:delText xml:space="preserve"> </w:delText>
        </w:r>
        <w:r w:rsidDel="003E155B">
          <w:rPr>
            <w:color w:val="212121"/>
            <w:sz w:val="20"/>
          </w:rPr>
          <w:delText>publicado</w:delText>
        </w:r>
        <w:r w:rsidDel="003E155B">
          <w:rPr>
            <w:color w:val="212121"/>
            <w:spacing w:val="-6"/>
            <w:sz w:val="20"/>
          </w:rPr>
          <w:delText xml:space="preserve"> </w:delText>
        </w:r>
        <w:r w:rsidDel="003E155B">
          <w:rPr>
            <w:color w:val="212121"/>
            <w:spacing w:val="-4"/>
            <w:sz w:val="20"/>
          </w:rPr>
          <w:delText>em</w:delText>
        </w:r>
        <w:r w:rsidDel="003E155B">
          <w:rPr>
            <w:color w:val="212121"/>
            <w:spacing w:val="-9"/>
            <w:sz w:val="20"/>
          </w:rPr>
          <w:delText xml:space="preserve"> </w:delText>
        </w:r>
        <w:r w:rsidDel="003E155B">
          <w:rPr>
            <w:color w:val="212121"/>
            <w:sz w:val="20"/>
          </w:rPr>
          <w:delText>meio</w:delText>
        </w:r>
        <w:r w:rsidDel="003E155B">
          <w:rPr>
            <w:color w:val="212121"/>
            <w:spacing w:val="-6"/>
            <w:sz w:val="20"/>
          </w:rPr>
          <w:delText xml:space="preserve"> </w:delText>
        </w:r>
        <w:r w:rsidDel="003E155B">
          <w:rPr>
            <w:color w:val="212121"/>
            <w:sz w:val="20"/>
          </w:rPr>
          <w:delText>oficial</w:delText>
        </w:r>
        <w:r w:rsidDel="003E155B">
          <w:rPr>
            <w:color w:val="212121"/>
            <w:spacing w:val="-1"/>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 xml:space="preserve">comunicação, com poderes de controle e fiscalização;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466833F3" w14:textId="4D238AEC" w:rsidR="00DE1F5F" w:rsidDel="003E155B" w:rsidRDefault="00863E66" w:rsidP="00681EE5">
      <w:pPr>
        <w:pStyle w:val="PargrafodaLista"/>
        <w:numPr>
          <w:ilvl w:val="0"/>
          <w:numId w:val="108"/>
        </w:numPr>
        <w:tabs>
          <w:tab w:val="left" w:pos="641"/>
        </w:tabs>
        <w:spacing w:line="360" w:lineRule="auto"/>
        <w:ind w:left="280" w:firstLine="0"/>
        <w:rPr>
          <w:del w:id="11168" w:author="Isabelly Cristina Santos Maia" w:date="2024-03-21T12:29:00Z"/>
          <w:sz w:val="20"/>
        </w:rPr>
        <w:pPrChange w:id="11169" w:author="Isabelly Cristina Santos Maia" w:date="2024-04-26T16:57:00Z">
          <w:pPr>
            <w:pStyle w:val="PargrafodaLista"/>
            <w:numPr>
              <w:numId w:val="108"/>
            </w:numPr>
            <w:tabs>
              <w:tab w:val="left" w:pos="641"/>
            </w:tabs>
            <w:ind w:left="395" w:right="366" w:hanging="116"/>
          </w:pPr>
        </w:pPrChange>
      </w:pPr>
      <w:del w:id="11170" w:author="Isabelly Cristina Santos Maia" w:date="2024-03-21T12:29:00Z">
        <w:r w:rsidDel="003E155B">
          <w:rPr>
            <w:b/>
            <w:color w:val="212121"/>
            <w:sz w:val="20"/>
          </w:rPr>
          <w:delText xml:space="preserve">- </w:delText>
        </w:r>
        <w:r w:rsidDel="003E155B">
          <w:rPr>
            <w:color w:val="212121"/>
            <w:sz w:val="20"/>
          </w:rPr>
          <w:delText xml:space="preserve">termo de colaboração: instrumento por meio do qual </w:delText>
        </w:r>
        <w:r w:rsidDel="003E155B">
          <w:rPr>
            <w:color w:val="212121"/>
            <w:spacing w:val="-3"/>
            <w:sz w:val="20"/>
          </w:rPr>
          <w:delText xml:space="preserve">são </w:delText>
        </w:r>
        <w:r w:rsidDel="003E155B">
          <w:rPr>
            <w:color w:val="212121"/>
            <w:sz w:val="20"/>
          </w:rPr>
          <w:delText xml:space="preserve">formalizadas as parcerias estabelecidas pela administração pública </w:delText>
        </w:r>
        <w:r w:rsidDel="003E155B">
          <w:rPr>
            <w:color w:val="212121"/>
            <w:spacing w:val="-3"/>
            <w:sz w:val="20"/>
          </w:rPr>
          <w:delText xml:space="preserve">com </w:delText>
        </w:r>
        <w:r w:rsidDel="003E155B">
          <w:rPr>
            <w:color w:val="212121"/>
            <w:sz w:val="20"/>
          </w:rPr>
          <w:delText>organizações da sociedade civil para a consecução</w:delText>
        </w:r>
        <w:r w:rsidDel="003E155B">
          <w:rPr>
            <w:color w:val="212121"/>
            <w:spacing w:val="-11"/>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finalidades</w:delText>
        </w:r>
        <w:r w:rsidDel="003E155B">
          <w:rPr>
            <w:color w:val="212121"/>
            <w:spacing w:val="-13"/>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interesse</w:delText>
        </w:r>
        <w:r w:rsidDel="003E155B">
          <w:rPr>
            <w:color w:val="212121"/>
            <w:spacing w:val="-10"/>
            <w:sz w:val="20"/>
          </w:rPr>
          <w:delText xml:space="preserve"> </w:delText>
        </w:r>
        <w:r w:rsidDel="003E155B">
          <w:rPr>
            <w:color w:val="212121"/>
            <w:sz w:val="20"/>
          </w:rPr>
          <w:delText>público</w:delText>
        </w:r>
        <w:r w:rsidDel="003E155B">
          <w:rPr>
            <w:color w:val="212121"/>
            <w:spacing w:val="-10"/>
            <w:sz w:val="20"/>
          </w:rPr>
          <w:delText xml:space="preserve"> </w:delText>
        </w:r>
        <w:r w:rsidDel="003E155B">
          <w:rPr>
            <w:color w:val="212121"/>
            <w:sz w:val="20"/>
          </w:rPr>
          <w:delText>e</w:delText>
        </w:r>
        <w:r w:rsidDel="003E155B">
          <w:rPr>
            <w:color w:val="212121"/>
            <w:spacing w:val="-10"/>
            <w:sz w:val="20"/>
          </w:rPr>
          <w:delText xml:space="preserve"> </w:delText>
        </w:r>
        <w:r w:rsidDel="003E155B">
          <w:rPr>
            <w:color w:val="212121"/>
            <w:sz w:val="20"/>
          </w:rPr>
          <w:delText>recíproco</w:delText>
        </w:r>
        <w:r w:rsidDel="003E155B">
          <w:rPr>
            <w:color w:val="212121"/>
            <w:spacing w:val="-10"/>
            <w:sz w:val="20"/>
          </w:rPr>
          <w:delText xml:space="preserve"> </w:delText>
        </w:r>
        <w:r w:rsidDel="003E155B">
          <w:rPr>
            <w:color w:val="212121"/>
            <w:sz w:val="20"/>
          </w:rPr>
          <w:delText>propostas</w:delText>
        </w:r>
        <w:r w:rsidDel="003E155B">
          <w:rPr>
            <w:color w:val="212121"/>
            <w:spacing w:val="-13"/>
            <w:sz w:val="20"/>
          </w:rPr>
          <w:delText xml:space="preserve"> </w:delText>
        </w:r>
        <w:r w:rsidDel="003E155B">
          <w:rPr>
            <w:color w:val="212121"/>
            <w:sz w:val="20"/>
          </w:rPr>
          <w:delText>pela</w:delText>
        </w:r>
        <w:r w:rsidDel="003E155B">
          <w:rPr>
            <w:color w:val="212121"/>
            <w:spacing w:val="-10"/>
            <w:sz w:val="20"/>
          </w:rPr>
          <w:delText xml:space="preserve"> </w:delText>
        </w:r>
        <w:r w:rsidDel="003E155B">
          <w:rPr>
            <w:color w:val="212121"/>
            <w:sz w:val="20"/>
          </w:rPr>
          <w:delText>administração</w:delText>
        </w:r>
        <w:r w:rsidDel="003E155B">
          <w:rPr>
            <w:color w:val="212121"/>
            <w:spacing w:val="-10"/>
            <w:sz w:val="20"/>
          </w:rPr>
          <w:delText xml:space="preserve"> </w:delText>
        </w:r>
        <w:r w:rsidDel="003E155B">
          <w:rPr>
            <w:color w:val="212121"/>
            <w:sz w:val="20"/>
          </w:rPr>
          <w:delText xml:space="preserve">pública que envolvam a transferência de recursos financeiros;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269DD336" w14:textId="640A6583" w:rsidR="00DE1F5F" w:rsidDel="003E155B" w:rsidRDefault="00863E66" w:rsidP="00681EE5">
      <w:pPr>
        <w:pStyle w:val="PargrafodaLista"/>
        <w:numPr>
          <w:ilvl w:val="0"/>
          <w:numId w:val="108"/>
        </w:numPr>
        <w:tabs>
          <w:tab w:val="left" w:pos="722"/>
        </w:tabs>
        <w:spacing w:line="360" w:lineRule="auto"/>
        <w:ind w:left="280" w:firstLine="0"/>
        <w:rPr>
          <w:del w:id="11171" w:author="Isabelly Cristina Santos Maia" w:date="2024-03-21T12:29:00Z"/>
          <w:sz w:val="20"/>
        </w:rPr>
        <w:pPrChange w:id="11172" w:author="Isabelly Cristina Santos Maia" w:date="2024-04-26T16:57:00Z">
          <w:pPr>
            <w:pStyle w:val="PargrafodaLista"/>
            <w:numPr>
              <w:numId w:val="108"/>
            </w:numPr>
            <w:tabs>
              <w:tab w:val="left" w:pos="722"/>
            </w:tabs>
            <w:spacing w:line="242" w:lineRule="auto"/>
            <w:ind w:left="395" w:right="372" w:hanging="116"/>
          </w:pPr>
        </w:pPrChange>
      </w:pPr>
      <w:del w:id="11173" w:author="Isabelly Cristina Santos Maia" w:date="2024-03-21T12:29:00Z">
        <w:r w:rsidDel="003E155B">
          <w:rPr>
            <w:b/>
            <w:color w:val="212121"/>
            <w:sz w:val="20"/>
          </w:rPr>
          <w:delText xml:space="preserve">- </w:delText>
        </w:r>
        <w:r w:rsidDel="003E155B">
          <w:rPr>
            <w:color w:val="212121"/>
            <w:sz w:val="20"/>
          </w:rPr>
          <w:delText xml:space="preserve">termo de fomento: instrumento por meio do qual </w:delText>
        </w:r>
        <w:r w:rsidDel="003E155B">
          <w:rPr>
            <w:color w:val="212121"/>
            <w:spacing w:val="-3"/>
            <w:sz w:val="20"/>
          </w:rPr>
          <w:delText xml:space="preserve">são </w:delText>
        </w:r>
        <w:r w:rsidDel="003E155B">
          <w:rPr>
            <w:color w:val="212121"/>
            <w:sz w:val="20"/>
          </w:rPr>
          <w:delText xml:space="preserve">formalizadas as parcerias estabelecidas pela administração pública </w:delText>
        </w:r>
        <w:r w:rsidDel="003E155B">
          <w:rPr>
            <w:color w:val="212121"/>
            <w:spacing w:val="-3"/>
            <w:sz w:val="20"/>
          </w:rPr>
          <w:delText xml:space="preserve">com </w:delText>
        </w:r>
        <w:r w:rsidDel="003E155B">
          <w:rPr>
            <w:color w:val="212121"/>
            <w:sz w:val="20"/>
          </w:rPr>
          <w:delText xml:space="preserve">organizações da sociedade civil para a consecução de finalidades de interesse público e recíproco propostas pelas organizações da sociedade civil, que envolvam a transferência de recursos financeiros;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0FBC819B" w14:textId="6CAA80AC" w:rsidR="00DE1F5F" w:rsidDel="003E155B" w:rsidRDefault="00863E66" w:rsidP="00681EE5">
      <w:pPr>
        <w:pStyle w:val="Corpodetexto"/>
        <w:spacing w:line="360" w:lineRule="auto"/>
        <w:ind w:left="280"/>
        <w:jc w:val="both"/>
        <w:rPr>
          <w:del w:id="11174" w:author="Isabelly Cristina Santos Maia" w:date="2024-03-21T12:29:00Z"/>
        </w:rPr>
        <w:pPrChange w:id="11175" w:author="Isabelly Cristina Santos Maia" w:date="2024-04-26T16:57:00Z">
          <w:pPr>
            <w:pStyle w:val="Corpodetexto"/>
            <w:spacing w:line="242" w:lineRule="auto"/>
            <w:ind w:left="280" w:right="368"/>
            <w:jc w:val="both"/>
          </w:pPr>
        </w:pPrChange>
      </w:pPr>
      <w:del w:id="11176" w:author="Isabelly Cristina Santos Maia" w:date="2024-03-21T12:29:00Z">
        <w:r w:rsidDel="003E155B">
          <w:rPr>
            <w:b/>
            <w:color w:val="212121"/>
          </w:rPr>
          <w:delText xml:space="preserve">VIII-A - </w:delText>
        </w:r>
        <w:r w:rsidDel="003E155B">
          <w:rPr>
            <w:color w:val="212121"/>
          </w:rPr>
          <w:delText xml:space="preserve">acordo de cooperação: instrumento por meio do </w:delText>
        </w:r>
        <w:r w:rsidDel="003E155B">
          <w:rPr>
            <w:color w:val="212121"/>
            <w:spacing w:val="-3"/>
          </w:rPr>
          <w:delText xml:space="preserve">qual são </w:delText>
        </w:r>
        <w:r w:rsidDel="003E155B">
          <w:rPr>
            <w:color w:val="212121"/>
          </w:rPr>
          <w:delText xml:space="preserve">formalizadas as parcerias estabelecidas pela administração pública </w:delText>
        </w:r>
        <w:r w:rsidDel="003E155B">
          <w:rPr>
            <w:color w:val="212121"/>
            <w:spacing w:val="-3"/>
          </w:rPr>
          <w:delText xml:space="preserve">com </w:delText>
        </w:r>
        <w:r w:rsidDel="003E155B">
          <w:rPr>
            <w:color w:val="212121"/>
          </w:rPr>
          <w:delText>organizações da sociedade civil para a consecução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finalidades</w:delText>
        </w:r>
        <w:r w:rsidDel="003E155B">
          <w:rPr>
            <w:color w:val="212121"/>
            <w:spacing w:val="-8"/>
          </w:rPr>
          <w:delText xml:space="preserve"> </w:delText>
        </w:r>
        <w:r w:rsidDel="003E155B">
          <w:rPr>
            <w:color w:val="212121"/>
          </w:rPr>
          <w:delText>de</w:delText>
        </w:r>
        <w:r w:rsidDel="003E155B">
          <w:rPr>
            <w:color w:val="212121"/>
            <w:spacing w:val="-10"/>
          </w:rPr>
          <w:delText xml:space="preserve"> </w:delText>
        </w:r>
        <w:r w:rsidDel="003E155B">
          <w:rPr>
            <w:color w:val="212121"/>
          </w:rPr>
          <w:delText>interesse</w:delText>
        </w:r>
        <w:r w:rsidDel="003E155B">
          <w:rPr>
            <w:color w:val="212121"/>
            <w:spacing w:val="-5"/>
          </w:rPr>
          <w:delText xml:space="preserve"> </w:delText>
        </w:r>
        <w:r w:rsidDel="003E155B">
          <w:rPr>
            <w:color w:val="212121"/>
          </w:rPr>
          <w:delText>público</w:delText>
        </w:r>
        <w:r w:rsidDel="003E155B">
          <w:rPr>
            <w:color w:val="212121"/>
            <w:spacing w:val="-10"/>
          </w:rPr>
          <w:delText xml:space="preserve"> </w:delText>
        </w:r>
        <w:r w:rsidDel="003E155B">
          <w:rPr>
            <w:color w:val="212121"/>
          </w:rPr>
          <w:delText>e</w:delText>
        </w:r>
        <w:r w:rsidDel="003E155B">
          <w:rPr>
            <w:color w:val="212121"/>
            <w:spacing w:val="-10"/>
          </w:rPr>
          <w:delText xml:space="preserve"> </w:delText>
        </w:r>
        <w:r w:rsidDel="003E155B">
          <w:rPr>
            <w:color w:val="212121"/>
          </w:rPr>
          <w:delText>recíproco</w:delText>
        </w:r>
        <w:r w:rsidDel="003E155B">
          <w:rPr>
            <w:color w:val="212121"/>
            <w:spacing w:val="-5"/>
          </w:rPr>
          <w:delText xml:space="preserve"> </w:delText>
        </w:r>
        <w:r w:rsidDel="003E155B">
          <w:rPr>
            <w:color w:val="212121"/>
          </w:rPr>
          <w:delText>que</w:delText>
        </w:r>
        <w:r w:rsidDel="003E155B">
          <w:rPr>
            <w:color w:val="212121"/>
            <w:spacing w:val="-5"/>
          </w:rPr>
          <w:delText xml:space="preserve"> </w:delText>
        </w:r>
        <w:r w:rsidDel="003E155B">
          <w:rPr>
            <w:color w:val="212121"/>
          </w:rPr>
          <w:delText>não</w:delText>
        </w:r>
        <w:r w:rsidDel="003E155B">
          <w:rPr>
            <w:color w:val="212121"/>
            <w:spacing w:val="-5"/>
          </w:rPr>
          <w:delText xml:space="preserve"> </w:delText>
        </w:r>
        <w:r w:rsidDel="003E155B">
          <w:rPr>
            <w:color w:val="212121"/>
            <w:spacing w:val="-3"/>
          </w:rPr>
          <w:delText xml:space="preserve">envolvam </w:delText>
        </w:r>
        <w:r w:rsidDel="003E155B">
          <w:rPr>
            <w:color w:val="212121"/>
          </w:rPr>
          <w:delText>a</w:delText>
        </w:r>
        <w:r w:rsidDel="003E155B">
          <w:rPr>
            <w:color w:val="212121"/>
            <w:spacing w:val="-10"/>
          </w:rPr>
          <w:delText xml:space="preserve"> </w:delText>
        </w:r>
        <w:r w:rsidDel="003E155B">
          <w:rPr>
            <w:color w:val="212121"/>
          </w:rPr>
          <w:delText>transferência</w:delText>
        </w:r>
        <w:r w:rsidDel="003E155B">
          <w:rPr>
            <w:color w:val="212121"/>
            <w:spacing w:val="-10"/>
          </w:rPr>
          <w:delText xml:space="preserve"> </w:delText>
        </w:r>
        <w:r w:rsidDel="003E155B">
          <w:rPr>
            <w:color w:val="212121"/>
          </w:rPr>
          <w:delText xml:space="preserve">de recursos financeiros;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w:delText>
        </w:r>
        <w:r w:rsidDel="003E155B">
          <w:rPr>
            <w:color w:val="212121"/>
            <w:spacing w:val="8"/>
          </w:rPr>
          <w:delText xml:space="preserve"> </w:delText>
        </w:r>
        <w:r w:rsidDel="003E155B">
          <w:rPr>
            <w:color w:val="212121"/>
            <w:spacing w:val="-3"/>
          </w:rPr>
          <w:delText>2015)</w:delText>
        </w:r>
        <w:r w:rsidDel="003E155B">
          <w:rPr>
            <w:color w:val="212121"/>
            <w:spacing w:val="-3"/>
          </w:rPr>
          <w:fldChar w:fldCharType="end"/>
        </w:r>
      </w:del>
    </w:p>
    <w:p w14:paraId="4DC4D99F" w14:textId="07F15278" w:rsidR="00DE1F5F" w:rsidDel="003E155B" w:rsidRDefault="00863E66" w:rsidP="00681EE5">
      <w:pPr>
        <w:pStyle w:val="PargrafodaLista"/>
        <w:numPr>
          <w:ilvl w:val="0"/>
          <w:numId w:val="108"/>
        </w:numPr>
        <w:tabs>
          <w:tab w:val="left" w:pos="559"/>
        </w:tabs>
        <w:spacing w:line="360" w:lineRule="auto"/>
        <w:ind w:left="280" w:firstLine="0"/>
        <w:rPr>
          <w:del w:id="11177" w:author="Isabelly Cristina Santos Maia" w:date="2024-03-21T12:29:00Z"/>
          <w:sz w:val="20"/>
        </w:rPr>
        <w:pPrChange w:id="11178" w:author="Isabelly Cristina Santos Maia" w:date="2024-04-26T16:57:00Z">
          <w:pPr>
            <w:pStyle w:val="PargrafodaLista"/>
            <w:numPr>
              <w:numId w:val="108"/>
            </w:numPr>
            <w:tabs>
              <w:tab w:val="left" w:pos="559"/>
            </w:tabs>
            <w:ind w:left="395" w:right="374" w:hanging="116"/>
          </w:pPr>
        </w:pPrChange>
      </w:pPr>
      <w:del w:id="11179" w:author="Isabelly Cristina Santos Maia" w:date="2024-03-21T12:29:00Z">
        <w:r w:rsidDel="003E155B">
          <w:rPr>
            <w:b/>
            <w:color w:val="212121"/>
            <w:sz w:val="20"/>
          </w:rPr>
          <w:delText xml:space="preserve">- </w:delText>
        </w:r>
        <w:r w:rsidDel="003E155B">
          <w:rPr>
            <w:color w:val="212121"/>
            <w:sz w:val="20"/>
          </w:rPr>
          <w:delText xml:space="preserve">conselho de política pública: órgão criado pelo </w:delText>
        </w:r>
        <w:r w:rsidDel="003E155B">
          <w:rPr>
            <w:color w:val="212121"/>
            <w:spacing w:val="-3"/>
            <w:sz w:val="20"/>
          </w:rPr>
          <w:delText xml:space="preserve">poder </w:delText>
        </w:r>
        <w:r w:rsidDel="003E155B">
          <w:rPr>
            <w:color w:val="212121"/>
            <w:sz w:val="20"/>
          </w:rPr>
          <w:delText>público para atuar como instância consultiva, na respectiva área de atuação, na formulação, implementação, acompanhamento, monitoramento e avaliação de políticas</w:delText>
        </w:r>
        <w:r w:rsidDel="003E155B">
          <w:rPr>
            <w:color w:val="212121"/>
            <w:spacing w:val="-9"/>
            <w:sz w:val="20"/>
          </w:rPr>
          <w:delText xml:space="preserve"> </w:delText>
        </w:r>
        <w:r w:rsidDel="003E155B">
          <w:rPr>
            <w:color w:val="212121"/>
            <w:sz w:val="20"/>
          </w:rPr>
          <w:delText>públicas;</w:delText>
        </w:r>
      </w:del>
    </w:p>
    <w:p w14:paraId="13DD7916" w14:textId="6A6641B6" w:rsidR="00DE1F5F" w:rsidDel="003E155B" w:rsidRDefault="00863E66" w:rsidP="00681EE5">
      <w:pPr>
        <w:pStyle w:val="PargrafodaLista"/>
        <w:numPr>
          <w:ilvl w:val="0"/>
          <w:numId w:val="108"/>
        </w:numPr>
        <w:tabs>
          <w:tab w:val="left" w:pos="463"/>
        </w:tabs>
        <w:spacing w:line="360" w:lineRule="auto"/>
        <w:ind w:left="280" w:firstLine="0"/>
        <w:rPr>
          <w:del w:id="11180" w:author="Isabelly Cristina Santos Maia" w:date="2024-03-21T12:29:00Z"/>
          <w:sz w:val="20"/>
        </w:rPr>
        <w:pPrChange w:id="11181" w:author="Isabelly Cristina Santos Maia" w:date="2024-04-26T16:57:00Z">
          <w:pPr>
            <w:pStyle w:val="PargrafodaLista"/>
            <w:numPr>
              <w:numId w:val="108"/>
            </w:numPr>
            <w:tabs>
              <w:tab w:val="left" w:pos="463"/>
            </w:tabs>
            <w:spacing w:line="244" w:lineRule="auto"/>
            <w:ind w:left="395" w:right="376" w:hanging="116"/>
          </w:pPr>
        </w:pPrChange>
      </w:pPr>
      <w:del w:id="11182" w:author="Isabelly Cristina Santos Maia" w:date="2024-03-21T12:29:00Z">
        <w:r w:rsidDel="003E155B">
          <w:rPr>
            <w:b/>
            <w:color w:val="212121"/>
            <w:sz w:val="20"/>
          </w:rPr>
          <w:delText>-</w:delText>
        </w:r>
        <w:r w:rsidDel="003E155B">
          <w:rPr>
            <w:b/>
            <w:color w:val="212121"/>
            <w:spacing w:val="-10"/>
            <w:sz w:val="20"/>
          </w:rPr>
          <w:delText xml:space="preserve"> </w:delText>
        </w:r>
        <w:r w:rsidDel="003E155B">
          <w:rPr>
            <w:color w:val="212121"/>
            <w:sz w:val="20"/>
          </w:rPr>
          <w:delText>comissão</w:delText>
        </w:r>
        <w:r w:rsidDel="003E155B">
          <w:rPr>
            <w:color w:val="212121"/>
            <w:spacing w:val="-11"/>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seleção:</w:delText>
        </w:r>
        <w:r w:rsidDel="003E155B">
          <w:rPr>
            <w:color w:val="212121"/>
            <w:spacing w:val="-8"/>
            <w:sz w:val="20"/>
          </w:rPr>
          <w:delText xml:space="preserve"> </w:delText>
        </w:r>
        <w:r w:rsidDel="003E155B">
          <w:rPr>
            <w:color w:val="212121"/>
            <w:sz w:val="20"/>
          </w:rPr>
          <w:delText>órgão</w:delText>
        </w:r>
        <w:r w:rsidDel="003E155B">
          <w:rPr>
            <w:color w:val="212121"/>
            <w:spacing w:val="-11"/>
            <w:sz w:val="20"/>
          </w:rPr>
          <w:delText xml:space="preserve"> </w:delText>
        </w:r>
        <w:r w:rsidDel="003E155B">
          <w:rPr>
            <w:color w:val="212121"/>
            <w:sz w:val="20"/>
          </w:rPr>
          <w:delText>colegiado</w:delText>
        </w:r>
        <w:r w:rsidDel="003E155B">
          <w:rPr>
            <w:color w:val="212121"/>
            <w:spacing w:val="-11"/>
            <w:sz w:val="20"/>
          </w:rPr>
          <w:delText xml:space="preserve"> </w:delText>
        </w:r>
        <w:r w:rsidDel="003E155B">
          <w:rPr>
            <w:color w:val="212121"/>
            <w:sz w:val="20"/>
          </w:rPr>
          <w:delText>destinado</w:delText>
        </w:r>
        <w:r w:rsidDel="003E155B">
          <w:rPr>
            <w:color w:val="212121"/>
            <w:spacing w:val="-11"/>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processar</w:delText>
        </w:r>
        <w:r w:rsidDel="003E155B">
          <w:rPr>
            <w:color w:val="212121"/>
            <w:spacing w:val="-9"/>
            <w:sz w:val="20"/>
          </w:rPr>
          <w:delText xml:space="preserve"> </w:delText>
        </w:r>
        <w:r w:rsidDel="003E155B">
          <w:rPr>
            <w:color w:val="212121"/>
            <w:sz w:val="20"/>
          </w:rPr>
          <w:delText>e</w:delText>
        </w:r>
        <w:r w:rsidDel="003E155B">
          <w:rPr>
            <w:color w:val="212121"/>
            <w:spacing w:val="-11"/>
            <w:sz w:val="20"/>
          </w:rPr>
          <w:delText xml:space="preserve"> </w:delText>
        </w:r>
        <w:r w:rsidDel="003E155B">
          <w:rPr>
            <w:color w:val="212121"/>
            <w:sz w:val="20"/>
          </w:rPr>
          <w:delText>julgar</w:delText>
        </w:r>
        <w:r w:rsidDel="003E155B">
          <w:rPr>
            <w:color w:val="212121"/>
            <w:spacing w:val="-9"/>
            <w:sz w:val="20"/>
          </w:rPr>
          <w:delText xml:space="preserve"> </w:delText>
        </w:r>
        <w:r w:rsidDel="003E155B">
          <w:rPr>
            <w:color w:val="212121"/>
            <w:sz w:val="20"/>
          </w:rPr>
          <w:delText>chamamentos</w:delText>
        </w:r>
        <w:r w:rsidDel="003E155B">
          <w:rPr>
            <w:color w:val="212121"/>
            <w:spacing w:val="-14"/>
            <w:sz w:val="20"/>
          </w:rPr>
          <w:delText xml:space="preserve"> </w:delText>
        </w:r>
        <w:r w:rsidDel="003E155B">
          <w:rPr>
            <w:color w:val="212121"/>
            <w:sz w:val="20"/>
          </w:rPr>
          <w:delText>públicos, constituído</w:delText>
        </w:r>
        <w:r w:rsidDel="003E155B">
          <w:rPr>
            <w:color w:val="212121"/>
            <w:spacing w:val="-12"/>
            <w:sz w:val="20"/>
          </w:rPr>
          <w:delText xml:space="preserve"> </w:delText>
        </w:r>
        <w:r w:rsidDel="003E155B">
          <w:rPr>
            <w:color w:val="212121"/>
            <w:sz w:val="20"/>
          </w:rPr>
          <w:delText>por</w:delText>
        </w:r>
        <w:r w:rsidDel="003E155B">
          <w:rPr>
            <w:color w:val="212121"/>
            <w:spacing w:val="-10"/>
            <w:sz w:val="20"/>
          </w:rPr>
          <w:delText xml:space="preserve"> </w:delText>
        </w:r>
        <w:r w:rsidDel="003E155B">
          <w:rPr>
            <w:color w:val="212121"/>
            <w:sz w:val="20"/>
          </w:rPr>
          <w:delText>ato</w:delText>
        </w:r>
        <w:r w:rsidDel="003E155B">
          <w:rPr>
            <w:color w:val="212121"/>
            <w:spacing w:val="-16"/>
            <w:sz w:val="20"/>
          </w:rPr>
          <w:delText xml:space="preserve"> </w:delText>
        </w:r>
        <w:r w:rsidDel="003E155B">
          <w:rPr>
            <w:color w:val="212121"/>
            <w:sz w:val="20"/>
          </w:rPr>
          <w:delText>publicado</w:delText>
        </w:r>
        <w:r w:rsidDel="003E155B">
          <w:rPr>
            <w:color w:val="212121"/>
            <w:spacing w:val="-11"/>
            <w:sz w:val="20"/>
          </w:rPr>
          <w:delText xml:space="preserve"> </w:delText>
        </w:r>
        <w:r w:rsidDel="003E155B">
          <w:rPr>
            <w:color w:val="212121"/>
            <w:spacing w:val="-4"/>
            <w:sz w:val="20"/>
          </w:rPr>
          <w:delText>em</w:delText>
        </w:r>
        <w:r w:rsidDel="003E155B">
          <w:rPr>
            <w:color w:val="212121"/>
            <w:spacing w:val="-10"/>
            <w:sz w:val="20"/>
          </w:rPr>
          <w:delText xml:space="preserve"> </w:delText>
        </w:r>
        <w:r w:rsidDel="003E155B">
          <w:rPr>
            <w:color w:val="212121"/>
            <w:sz w:val="20"/>
          </w:rPr>
          <w:delText>meio</w:delText>
        </w:r>
        <w:r w:rsidDel="003E155B">
          <w:rPr>
            <w:color w:val="212121"/>
            <w:spacing w:val="-12"/>
            <w:sz w:val="20"/>
          </w:rPr>
          <w:delText xml:space="preserve"> </w:delText>
        </w:r>
        <w:r w:rsidDel="003E155B">
          <w:rPr>
            <w:color w:val="212121"/>
            <w:sz w:val="20"/>
          </w:rPr>
          <w:delText>oficial</w:delText>
        </w:r>
        <w:r w:rsidDel="003E155B">
          <w:rPr>
            <w:color w:val="212121"/>
            <w:spacing w:val="-6"/>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comunicação,</w:delText>
        </w:r>
        <w:r w:rsidDel="003E155B">
          <w:rPr>
            <w:color w:val="212121"/>
            <w:spacing w:val="-8"/>
            <w:sz w:val="20"/>
          </w:rPr>
          <w:delText xml:space="preserve"> </w:delText>
        </w:r>
        <w:r w:rsidDel="003E155B">
          <w:rPr>
            <w:color w:val="212121"/>
            <w:sz w:val="20"/>
          </w:rPr>
          <w:delText>assegurada</w:delText>
        </w:r>
        <w:r w:rsidDel="003E155B">
          <w:rPr>
            <w:color w:val="212121"/>
            <w:spacing w:val="-12"/>
            <w:sz w:val="20"/>
          </w:rPr>
          <w:delText xml:space="preserve"> </w:delText>
        </w:r>
        <w:r w:rsidDel="003E155B">
          <w:rPr>
            <w:color w:val="212121"/>
            <w:sz w:val="20"/>
          </w:rPr>
          <w:delText>a</w:delText>
        </w:r>
        <w:r w:rsidDel="003E155B">
          <w:rPr>
            <w:color w:val="212121"/>
            <w:spacing w:val="-12"/>
            <w:sz w:val="20"/>
          </w:rPr>
          <w:delText xml:space="preserve"> </w:delText>
        </w:r>
        <w:r w:rsidDel="003E155B">
          <w:rPr>
            <w:color w:val="212121"/>
            <w:sz w:val="20"/>
          </w:rPr>
          <w:delText>participação</w:delText>
        </w:r>
        <w:r w:rsidDel="003E155B">
          <w:rPr>
            <w:color w:val="212121"/>
            <w:spacing w:val="-11"/>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pelo</w:delText>
        </w:r>
      </w:del>
    </w:p>
    <w:p w14:paraId="327B100B" w14:textId="6FF3DBD3" w:rsidR="00DE1F5F" w:rsidDel="003E155B" w:rsidRDefault="00DE1F5F" w:rsidP="00681EE5">
      <w:pPr>
        <w:spacing w:line="360" w:lineRule="auto"/>
        <w:jc w:val="both"/>
        <w:rPr>
          <w:del w:id="11183" w:author="Isabelly Cristina Santos Maia" w:date="2024-03-21T12:29:00Z"/>
          <w:sz w:val="20"/>
        </w:rPr>
        <w:sectPr w:rsidR="00DE1F5F" w:rsidDel="003E155B" w:rsidSect="00681EE5">
          <w:pgSz w:w="11910" w:h="16840"/>
          <w:pgMar w:top="1320" w:right="1320" w:bottom="820" w:left="1420" w:header="0" w:footer="545" w:gutter="0"/>
          <w:cols w:space="720"/>
          <w:sectPrChange w:id="11184" w:author="Isabelly Cristina Santos Maia" w:date="2024-04-26T16:57:00Z">
            <w:sectPr w:rsidR="00DE1F5F" w:rsidDel="003E155B" w:rsidSect="00681EE5">
              <w:pgMar w:top="1320" w:right="1320" w:bottom="820" w:left="1420" w:header="0" w:footer="545" w:gutter="0"/>
            </w:sectPr>
          </w:sectPrChange>
        </w:sectPr>
        <w:pPrChange w:id="11185" w:author="Isabelly Cristina Santos Maia" w:date="2024-04-26T16:57:00Z">
          <w:pPr>
            <w:spacing w:line="244" w:lineRule="auto"/>
            <w:jc w:val="both"/>
          </w:pPr>
        </w:pPrChange>
      </w:pPr>
    </w:p>
    <w:p w14:paraId="362341AD" w14:textId="79926456" w:rsidR="00DE1F5F" w:rsidDel="003E155B" w:rsidRDefault="00863E66" w:rsidP="00681EE5">
      <w:pPr>
        <w:pStyle w:val="Corpodetexto"/>
        <w:spacing w:line="360" w:lineRule="auto"/>
        <w:ind w:left="280"/>
        <w:jc w:val="both"/>
        <w:rPr>
          <w:del w:id="11186" w:author="Isabelly Cristina Santos Maia" w:date="2024-03-21T12:29:00Z"/>
        </w:rPr>
        <w:pPrChange w:id="11187" w:author="Isabelly Cristina Santos Maia" w:date="2024-04-26T16:57:00Z">
          <w:pPr>
            <w:pStyle w:val="Corpodetexto"/>
            <w:spacing w:before="73"/>
            <w:ind w:left="280" w:right="377"/>
            <w:jc w:val="both"/>
          </w:pPr>
        </w:pPrChange>
      </w:pPr>
      <w:del w:id="11188" w:author="Isabelly Cristina Santos Maia" w:date="2024-03-21T12:29:00Z">
        <w:r w:rsidDel="003E155B">
          <w:rPr>
            <w:color w:val="212121"/>
          </w:rPr>
          <w:delText>menos</w:delText>
        </w:r>
        <w:r w:rsidDel="003E155B">
          <w:rPr>
            <w:color w:val="212121"/>
            <w:spacing w:val="-10"/>
          </w:rPr>
          <w:delText xml:space="preserve"> </w:delText>
        </w:r>
        <w:r w:rsidDel="003E155B">
          <w:rPr>
            <w:color w:val="212121"/>
          </w:rPr>
          <w:delText>um</w:delText>
        </w:r>
        <w:r w:rsidDel="003E155B">
          <w:rPr>
            <w:color w:val="212121"/>
            <w:spacing w:val="-4"/>
          </w:rPr>
          <w:delText xml:space="preserve"> </w:delText>
        </w:r>
        <w:r w:rsidDel="003E155B">
          <w:rPr>
            <w:color w:val="212121"/>
          </w:rPr>
          <w:delText>servidor</w:delText>
        </w:r>
        <w:r w:rsidDel="003E155B">
          <w:rPr>
            <w:color w:val="212121"/>
            <w:spacing w:val="-5"/>
          </w:rPr>
          <w:delText xml:space="preserve"> </w:delText>
        </w:r>
        <w:r w:rsidDel="003E155B">
          <w:rPr>
            <w:color w:val="212121"/>
          </w:rPr>
          <w:delText>ocupante</w:delText>
        </w:r>
        <w:r w:rsidDel="003E155B">
          <w:rPr>
            <w:color w:val="212121"/>
            <w:spacing w:val="-7"/>
          </w:rPr>
          <w:delText xml:space="preserve"> </w:delText>
        </w:r>
        <w:r w:rsidDel="003E155B">
          <w:rPr>
            <w:color w:val="212121"/>
          </w:rPr>
          <w:delText>de</w:delText>
        </w:r>
        <w:r w:rsidDel="003E155B">
          <w:rPr>
            <w:color w:val="212121"/>
            <w:spacing w:val="-6"/>
          </w:rPr>
          <w:delText xml:space="preserve"> </w:delText>
        </w:r>
        <w:r w:rsidDel="003E155B">
          <w:rPr>
            <w:color w:val="212121"/>
          </w:rPr>
          <w:delText>cargo</w:delText>
        </w:r>
        <w:r w:rsidDel="003E155B">
          <w:rPr>
            <w:color w:val="212121"/>
            <w:spacing w:val="-7"/>
          </w:rPr>
          <w:delText xml:space="preserve"> </w:delText>
        </w:r>
        <w:r w:rsidDel="003E155B">
          <w:rPr>
            <w:color w:val="212121"/>
          </w:rPr>
          <w:delText>efetivo</w:delText>
        </w:r>
        <w:r w:rsidDel="003E155B">
          <w:rPr>
            <w:color w:val="212121"/>
            <w:spacing w:val="-6"/>
          </w:rPr>
          <w:delText xml:space="preserve"> </w:delText>
        </w:r>
        <w:r w:rsidDel="003E155B">
          <w:rPr>
            <w:color w:val="212121"/>
          </w:rPr>
          <w:delText>ou</w:delText>
        </w:r>
        <w:r w:rsidDel="003E155B">
          <w:rPr>
            <w:color w:val="212121"/>
            <w:spacing w:val="-7"/>
          </w:rPr>
          <w:delText xml:space="preserve"> </w:delText>
        </w:r>
        <w:r w:rsidDel="003E155B">
          <w:rPr>
            <w:color w:val="212121"/>
          </w:rPr>
          <w:delText>emprego</w:delText>
        </w:r>
        <w:r w:rsidDel="003E155B">
          <w:rPr>
            <w:color w:val="212121"/>
            <w:spacing w:val="-6"/>
          </w:rPr>
          <w:delText xml:space="preserve"> </w:delText>
        </w:r>
        <w:r w:rsidDel="003E155B">
          <w:rPr>
            <w:color w:val="212121"/>
          </w:rPr>
          <w:delText>permanente</w:delText>
        </w:r>
        <w:r w:rsidDel="003E155B">
          <w:rPr>
            <w:color w:val="212121"/>
            <w:spacing w:val="-7"/>
          </w:rPr>
          <w:delText xml:space="preserve"> </w:delText>
        </w:r>
        <w:r w:rsidDel="003E155B">
          <w:rPr>
            <w:color w:val="212121"/>
          </w:rPr>
          <w:delText>do</w:delText>
        </w:r>
        <w:r w:rsidDel="003E155B">
          <w:rPr>
            <w:color w:val="212121"/>
            <w:spacing w:val="-6"/>
          </w:rPr>
          <w:delText xml:space="preserve"> </w:delText>
        </w:r>
        <w:r w:rsidDel="003E155B">
          <w:rPr>
            <w:color w:val="212121"/>
          </w:rPr>
          <w:delText>quadro</w:delText>
        </w:r>
        <w:r w:rsidDel="003E155B">
          <w:rPr>
            <w:color w:val="212121"/>
            <w:spacing w:val="-6"/>
          </w:rPr>
          <w:delText xml:space="preserve"> </w:delText>
        </w:r>
        <w:r w:rsidDel="003E155B">
          <w:rPr>
            <w:color w:val="212121"/>
          </w:rPr>
          <w:delText>de</w:delText>
        </w:r>
        <w:r w:rsidDel="003E155B">
          <w:rPr>
            <w:color w:val="212121"/>
            <w:spacing w:val="-7"/>
          </w:rPr>
          <w:delText xml:space="preserve"> </w:delText>
        </w:r>
        <w:r w:rsidDel="003E155B">
          <w:rPr>
            <w:color w:val="212121"/>
          </w:rPr>
          <w:delText>pessoal</w:delText>
        </w:r>
        <w:r w:rsidDel="003E155B">
          <w:rPr>
            <w:color w:val="212121"/>
            <w:spacing w:val="-2"/>
          </w:rPr>
          <w:delText xml:space="preserve"> </w:delText>
        </w:r>
        <w:r w:rsidDel="003E155B">
          <w:rPr>
            <w:color w:val="212121"/>
          </w:rPr>
          <w:delText xml:space="preserve">da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9"/>
          </w:rPr>
          <w:delText xml:space="preserve"> </w:delText>
        </w:r>
        <w:r w:rsidDel="003E155B">
          <w:rPr>
            <w:color w:val="212121"/>
          </w:rPr>
          <w:delText>2015)</w:delText>
        </w:r>
        <w:r w:rsidDel="003E155B">
          <w:rPr>
            <w:color w:val="212121"/>
          </w:rPr>
          <w:fldChar w:fldCharType="end"/>
        </w:r>
      </w:del>
    </w:p>
    <w:p w14:paraId="019B4EDC" w14:textId="7E115003" w:rsidR="00DE1F5F" w:rsidDel="003E155B" w:rsidRDefault="00863E66" w:rsidP="00681EE5">
      <w:pPr>
        <w:pStyle w:val="PargrafodaLista"/>
        <w:numPr>
          <w:ilvl w:val="0"/>
          <w:numId w:val="108"/>
        </w:numPr>
        <w:tabs>
          <w:tab w:val="left" w:pos="525"/>
        </w:tabs>
        <w:spacing w:line="360" w:lineRule="auto"/>
        <w:ind w:left="280" w:firstLine="0"/>
        <w:rPr>
          <w:del w:id="11189" w:author="Isabelly Cristina Santos Maia" w:date="2024-03-21T12:29:00Z"/>
          <w:sz w:val="20"/>
        </w:rPr>
        <w:pPrChange w:id="11190" w:author="Isabelly Cristina Santos Maia" w:date="2024-04-26T16:57:00Z">
          <w:pPr>
            <w:pStyle w:val="PargrafodaLista"/>
            <w:numPr>
              <w:numId w:val="108"/>
            </w:numPr>
            <w:tabs>
              <w:tab w:val="left" w:pos="525"/>
            </w:tabs>
            <w:spacing w:line="242" w:lineRule="auto"/>
            <w:ind w:left="395" w:right="375" w:hanging="116"/>
          </w:pPr>
        </w:pPrChange>
      </w:pPr>
      <w:del w:id="11191" w:author="Isabelly Cristina Santos Maia" w:date="2024-03-21T12:29:00Z">
        <w:r w:rsidDel="003E155B">
          <w:rPr>
            <w:b/>
            <w:color w:val="212121"/>
            <w:sz w:val="20"/>
          </w:rPr>
          <w:delText>-</w:delText>
        </w:r>
        <w:r w:rsidDel="003E155B">
          <w:rPr>
            <w:b/>
            <w:color w:val="212121"/>
            <w:spacing w:val="-4"/>
            <w:sz w:val="20"/>
          </w:rPr>
          <w:delText xml:space="preserve"> </w:delText>
        </w:r>
        <w:r w:rsidDel="003E155B">
          <w:rPr>
            <w:color w:val="212121"/>
            <w:sz w:val="20"/>
          </w:rPr>
          <w:delText>comissão</w:delText>
        </w:r>
        <w:r w:rsidDel="003E155B">
          <w:rPr>
            <w:color w:val="212121"/>
            <w:spacing w:val="-6"/>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monitoramento</w:delText>
        </w:r>
        <w:r w:rsidDel="003E155B">
          <w:rPr>
            <w:color w:val="212121"/>
            <w:spacing w:val="-6"/>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avaliação:</w:delText>
        </w:r>
        <w:r w:rsidDel="003E155B">
          <w:rPr>
            <w:color w:val="212121"/>
            <w:spacing w:val="-7"/>
            <w:sz w:val="20"/>
          </w:rPr>
          <w:delText xml:space="preserve"> </w:delText>
        </w:r>
        <w:r w:rsidDel="003E155B">
          <w:rPr>
            <w:color w:val="212121"/>
            <w:sz w:val="20"/>
          </w:rPr>
          <w:delText>órgão</w:delText>
        </w:r>
        <w:r w:rsidDel="003E155B">
          <w:rPr>
            <w:color w:val="212121"/>
            <w:spacing w:val="-6"/>
            <w:sz w:val="20"/>
          </w:rPr>
          <w:delText xml:space="preserve"> </w:delText>
        </w:r>
        <w:r w:rsidDel="003E155B">
          <w:rPr>
            <w:color w:val="212121"/>
            <w:sz w:val="20"/>
          </w:rPr>
          <w:delText>colegiado</w:delText>
        </w:r>
        <w:r w:rsidDel="003E155B">
          <w:rPr>
            <w:color w:val="212121"/>
            <w:spacing w:val="-5"/>
            <w:sz w:val="20"/>
          </w:rPr>
          <w:delText xml:space="preserve"> </w:delText>
        </w:r>
        <w:r w:rsidDel="003E155B">
          <w:rPr>
            <w:color w:val="212121"/>
            <w:sz w:val="20"/>
          </w:rPr>
          <w:delText>destinado</w:delText>
        </w:r>
        <w:r w:rsidDel="003E155B">
          <w:rPr>
            <w:color w:val="212121"/>
            <w:spacing w:val="-6"/>
            <w:sz w:val="20"/>
          </w:rPr>
          <w:delText xml:space="preserve"> </w:delText>
        </w:r>
        <w:r w:rsidDel="003E155B">
          <w:rPr>
            <w:color w:val="212121"/>
            <w:sz w:val="20"/>
          </w:rPr>
          <w:delText>a</w:delText>
        </w:r>
        <w:r w:rsidDel="003E155B">
          <w:rPr>
            <w:color w:val="212121"/>
            <w:spacing w:val="-6"/>
            <w:sz w:val="20"/>
          </w:rPr>
          <w:delText xml:space="preserve"> </w:delText>
        </w:r>
        <w:r w:rsidDel="003E155B">
          <w:rPr>
            <w:color w:val="212121"/>
            <w:sz w:val="20"/>
          </w:rPr>
          <w:delText>monitorar</w:delText>
        </w:r>
        <w:r w:rsidDel="003E155B">
          <w:rPr>
            <w:color w:val="212121"/>
            <w:spacing w:val="-4"/>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avaliar</w:delText>
        </w:r>
        <w:r w:rsidDel="003E155B">
          <w:rPr>
            <w:color w:val="212121"/>
            <w:spacing w:val="-4"/>
            <w:sz w:val="20"/>
          </w:rPr>
          <w:delText xml:space="preserve"> </w:delText>
        </w:r>
        <w:r w:rsidDel="003E155B">
          <w:rPr>
            <w:color w:val="212121"/>
            <w:sz w:val="20"/>
          </w:rPr>
          <w:delText xml:space="preserve">as parcerias celebradas </w:delText>
        </w:r>
        <w:r w:rsidDel="003E155B">
          <w:rPr>
            <w:color w:val="212121"/>
            <w:spacing w:val="-3"/>
            <w:sz w:val="20"/>
          </w:rPr>
          <w:delText xml:space="preserve">com </w:delText>
        </w:r>
        <w:r w:rsidDel="003E155B">
          <w:rPr>
            <w:color w:val="212121"/>
            <w:sz w:val="20"/>
          </w:rPr>
          <w:delText xml:space="preserve">organizações da sociedade civil mediante termo de colaboração ou termo de fomento, constituído por ato publicado </w:delText>
        </w:r>
        <w:r w:rsidDel="003E155B">
          <w:rPr>
            <w:color w:val="212121"/>
            <w:spacing w:val="-4"/>
            <w:sz w:val="20"/>
          </w:rPr>
          <w:delText xml:space="preserve">em </w:delText>
        </w:r>
        <w:r w:rsidDel="003E155B">
          <w:rPr>
            <w:color w:val="212121"/>
            <w:sz w:val="20"/>
          </w:rPr>
          <w:delText xml:space="preserve">meio oficial de comunicação, </w:delText>
        </w:r>
        <w:r w:rsidDel="003E155B">
          <w:rPr>
            <w:color w:val="212121"/>
            <w:spacing w:val="-3"/>
            <w:sz w:val="20"/>
          </w:rPr>
          <w:delText xml:space="preserve">assegurada </w:delText>
        </w:r>
        <w:r w:rsidDel="003E155B">
          <w:rPr>
            <w:color w:val="212121"/>
            <w:sz w:val="20"/>
          </w:rPr>
          <w:delText xml:space="preserve">a participação de pelo menos um servidor ocupante de cargo efetivo ou emprego permanente do quadro de pessoal da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3E2D0C90" w14:textId="6F07E201" w:rsidR="00DE1F5F" w:rsidDel="003E155B" w:rsidRDefault="00863E66" w:rsidP="00681EE5">
      <w:pPr>
        <w:pStyle w:val="PargrafodaLista"/>
        <w:numPr>
          <w:ilvl w:val="0"/>
          <w:numId w:val="108"/>
        </w:numPr>
        <w:tabs>
          <w:tab w:val="left" w:pos="593"/>
        </w:tabs>
        <w:spacing w:line="360" w:lineRule="auto"/>
        <w:ind w:left="280" w:firstLine="0"/>
        <w:rPr>
          <w:del w:id="11192" w:author="Isabelly Cristina Santos Maia" w:date="2024-03-21T12:29:00Z"/>
          <w:sz w:val="20"/>
        </w:rPr>
        <w:pPrChange w:id="11193" w:author="Isabelly Cristina Santos Maia" w:date="2024-04-26T16:57:00Z">
          <w:pPr>
            <w:pStyle w:val="PargrafodaLista"/>
            <w:numPr>
              <w:numId w:val="108"/>
            </w:numPr>
            <w:tabs>
              <w:tab w:val="left" w:pos="593"/>
            </w:tabs>
            <w:ind w:left="395" w:right="374" w:hanging="116"/>
          </w:pPr>
        </w:pPrChange>
      </w:pPr>
      <w:del w:id="11194" w:author="Isabelly Cristina Santos Maia" w:date="2024-03-21T12:29:00Z">
        <w:r w:rsidDel="003E155B">
          <w:rPr>
            <w:b/>
            <w:color w:val="212121"/>
            <w:sz w:val="20"/>
          </w:rPr>
          <w:delText xml:space="preserve">- </w:delText>
        </w:r>
        <w:r w:rsidDel="003E155B">
          <w:rPr>
            <w:color w:val="212121"/>
            <w:sz w:val="20"/>
          </w:rPr>
          <w:delText xml:space="preserve">chamamento público: procedimento destinado a selecionar organização da sociedade civil para firmar parceria por meio de termo de colaboração ou de fomento, no </w:delText>
        </w:r>
        <w:r w:rsidDel="003E155B">
          <w:rPr>
            <w:color w:val="212121"/>
            <w:spacing w:val="-3"/>
            <w:sz w:val="20"/>
          </w:rPr>
          <w:delText xml:space="preserve">qual se </w:delText>
        </w:r>
        <w:r w:rsidDel="003E155B">
          <w:rPr>
            <w:color w:val="212121"/>
            <w:sz w:val="20"/>
          </w:rPr>
          <w:delText xml:space="preserve">garanta a observância dos princípios da isonomia, da legalidade, da impessoalidade, da moralidade, da igualdade, da publicidade, da probidade administrativa, da vinculação ao instrumento convocatório, do julgamento objetivo e dos que lhes </w:delText>
        </w:r>
        <w:r w:rsidDel="003E155B">
          <w:rPr>
            <w:color w:val="212121"/>
            <w:spacing w:val="-3"/>
            <w:sz w:val="20"/>
          </w:rPr>
          <w:delText>são</w:delText>
        </w:r>
        <w:r w:rsidDel="003E155B">
          <w:rPr>
            <w:color w:val="212121"/>
            <w:spacing w:val="-9"/>
            <w:sz w:val="20"/>
          </w:rPr>
          <w:delText xml:space="preserve"> </w:delText>
        </w:r>
        <w:r w:rsidDel="003E155B">
          <w:rPr>
            <w:color w:val="212121"/>
            <w:sz w:val="20"/>
          </w:rPr>
          <w:delText>correlatos;</w:delText>
        </w:r>
      </w:del>
    </w:p>
    <w:p w14:paraId="6147C475" w14:textId="13791EB0" w:rsidR="00DE1F5F" w:rsidDel="003E155B" w:rsidRDefault="00863E66" w:rsidP="00681EE5">
      <w:pPr>
        <w:pStyle w:val="PargrafodaLista"/>
        <w:numPr>
          <w:ilvl w:val="0"/>
          <w:numId w:val="108"/>
        </w:numPr>
        <w:tabs>
          <w:tab w:val="left" w:pos="674"/>
        </w:tabs>
        <w:spacing w:line="360" w:lineRule="auto"/>
        <w:ind w:left="280" w:firstLine="0"/>
        <w:rPr>
          <w:del w:id="11195" w:author="Isabelly Cristina Santos Maia" w:date="2024-03-21T12:29:00Z"/>
          <w:sz w:val="20"/>
        </w:rPr>
        <w:pPrChange w:id="11196" w:author="Isabelly Cristina Santos Maia" w:date="2024-04-26T16:57:00Z">
          <w:pPr>
            <w:pStyle w:val="PargrafodaLista"/>
            <w:numPr>
              <w:numId w:val="108"/>
            </w:numPr>
            <w:tabs>
              <w:tab w:val="left" w:pos="674"/>
            </w:tabs>
            <w:spacing w:line="242" w:lineRule="auto"/>
            <w:ind w:left="395" w:right="375" w:hanging="116"/>
          </w:pPr>
        </w:pPrChange>
      </w:pPr>
      <w:del w:id="11197" w:author="Isabelly Cristina Santos Maia" w:date="2024-03-21T12:29:00Z">
        <w:r w:rsidDel="003E155B">
          <w:rPr>
            <w:b/>
            <w:color w:val="212121"/>
            <w:sz w:val="20"/>
          </w:rPr>
          <w:delText xml:space="preserve">- </w:delText>
        </w:r>
        <w:r w:rsidDel="003E155B">
          <w:rPr>
            <w:color w:val="212121"/>
            <w:sz w:val="20"/>
          </w:rPr>
          <w:delText xml:space="preserve">bens remanescentes: os de natureza permanente adquiridos </w:delText>
        </w:r>
        <w:r w:rsidDel="003E155B">
          <w:rPr>
            <w:color w:val="212121"/>
            <w:spacing w:val="-3"/>
            <w:sz w:val="20"/>
          </w:rPr>
          <w:delText xml:space="preserve">com </w:delText>
        </w:r>
        <w:r w:rsidDel="003E155B">
          <w:rPr>
            <w:color w:val="212121"/>
            <w:sz w:val="20"/>
          </w:rPr>
          <w:delText xml:space="preserve">recursos financeiros envolvidos na parceria, necessários à consecução do objeto, mas que a ele não </w:delText>
        </w:r>
        <w:r w:rsidDel="003E155B">
          <w:rPr>
            <w:color w:val="212121"/>
            <w:spacing w:val="-3"/>
            <w:sz w:val="20"/>
          </w:rPr>
          <w:delText xml:space="preserve">se  </w:delText>
        </w:r>
        <w:r w:rsidDel="003E155B">
          <w:rPr>
            <w:color w:val="212121"/>
            <w:sz w:val="20"/>
          </w:rPr>
          <w:delText xml:space="preserve">incorporam;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1"/>
            <w:sz w:val="20"/>
          </w:rPr>
          <w:delText xml:space="preserve"> </w:delText>
        </w:r>
        <w:r w:rsidDel="003E155B">
          <w:rPr>
            <w:color w:val="212121"/>
            <w:spacing w:val="-3"/>
            <w:sz w:val="20"/>
          </w:rPr>
          <w:delText>2015)</w:delText>
        </w:r>
        <w:r w:rsidDel="003E155B">
          <w:rPr>
            <w:color w:val="212121"/>
            <w:spacing w:val="-3"/>
            <w:sz w:val="20"/>
          </w:rPr>
          <w:fldChar w:fldCharType="end"/>
        </w:r>
      </w:del>
    </w:p>
    <w:p w14:paraId="1948A123" w14:textId="6D0460EA" w:rsidR="00DE1F5F" w:rsidDel="003E155B" w:rsidRDefault="00863E66" w:rsidP="00681EE5">
      <w:pPr>
        <w:pStyle w:val="PargrafodaLista"/>
        <w:numPr>
          <w:ilvl w:val="0"/>
          <w:numId w:val="108"/>
        </w:numPr>
        <w:tabs>
          <w:tab w:val="left" w:pos="665"/>
        </w:tabs>
        <w:spacing w:line="360" w:lineRule="auto"/>
        <w:ind w:left="280" w:firstLine="0"/>
        <w:rPr>
          <w:del w:id="11198" w:author="Isabelly Cristina Santos Maia" w:date="2024-03-21T12:29:00Z"/>
          <w:sz w:val="20"/>
        </w:rPr>
        <w:pPrChange w:id="11199" w:author="Isabelly Cristina Santos Maia" w:date="2024-04-26T16:57:00Z">
          <w:pPr>
            <w:pStyle w:val="PargrafodaLista"/>
            <w:numPr>
              <w:numId w:val="108"/>
            </w:numPr>
            <w:tabs>
              <w:tab w:val="left" w:pos="665"/>
            </w:tabs>
            <w:spacing w:line="242" w:lineRule="auto"/>
            <w:ind w:left="395" w:right="374" w:hanging="116"/>
          </w:pPr>
        </w:pPrChange>
      </w:pPr>
      <w:del w:id="11200" w:author="Isabelly Cristina Santos Maia" w:date="2024-03-21T12:29:00Z">
        <w:r w:rsidDel="003E155B">
          <w:rPr>
            <w:b/>
            <w:color w:val="212121"/>
            <w:sz w:val="20"/>
          </w:rPr>
          <w:delText xml:space="preserve">- </w:delText>
        </w:r>
        <w:r w:rsidDel="003E155B">
          <w:rPr>
            <w:color w:val="212121"/>
            <w:sz w:val="20"/>
          </w:rPr>
          <w:delText xml:space="preserve">prestação de contas: procedimento </w:delText>
        </w:r>
        <w:r w:rsidDel="003E155B">
          <w:rPr>
            <w:color w:val="212121"/>
            <w:spacing w:val="-4"/>
            <w:sz w:val="20"/>
          </w:rPr>
          <w:delText xml:space="preserve">em </w:delText>
        </w:r>
        <w:r w:rsidDel="003E155B">
          <w:rPr>
            <w:color w:val="212121"/>
            <w:sz w:val="20"/>
          </w:rPr>
          <w:delText xml:space="preserve">que </w:delText>
        </w:r>
        <w:r w:rsidDel="003E155B">
          <w:rPr>
            <w:color w:val="212121"/>
            <w:spacing w:val="-3"/>
            <w:sz w:val="20"/>
          </w:rPr>
          <w:delText xml:space="preserve">se </w:delText>
        </w:r>
        <w:r w:rsidDel="003E155B">
          <w:rPr>
            <w:color w:val="212121"/>
            <w:sz w:val="20"/>
          </w:rPr>
          <w:delText xml:space="preserve">analisa e </w:delText>
        </w:r>
        <w:r w:rsidDel="003E155B">
          <w:rPr>
            <w:color w:val="212121"/>
            <w:spacing w:val="-3"/>
            <w:sz w:val="20"/>
          </w:rPr>
          <w:delText xml:space="preserve">se </w:delText>
        </w:r>
        <w:r w:rsidDel="003E155B">
          <w:rPr>
            <w:color w:val="212121"/>
            <w:sz w:val="20"/>
          </w:rPr>
          <w:delText xml:space="preserve">avalia a execução da parceria, pelo qual seja possível verificar o cumprimento do objeto da parceria e o alcance das metas e dos resultados previstos, compreendendo duas fases: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125A6D05" w14:textId="51DE7340" w:rsidR="00DE1F5F" w:rsidDel="003E155B" w:rsidRDefault="00863E66" w:rsidP="00681EE5">
      <w:pPr>
        <w:pStyle w:val="PargrafodaLista"/>
        <w:numPr>
          <w:ilvl w:val="0"/>
          <w:numId w:val="106"/>
        </w:numPr>
        <w:tabs>
          <w:tab w:val="left" w:pos="516"/>
        </w:tabs>
        <w:spacing w:line="360" w:lineRule="auto"/>
        <w:rPr>
          <w:del w:id="11201" w:author="Isabelly Cristina Santos Maia" w:date="2024-03-21T12:29:00Z"/>
          <w:sz w:val="20"/>
        </w:rPr>
        <w:pPrChange w:id="11202" w:author="Isabelly Cristina Santos Maia" w:date="2024-04-26T16:57:00Z">
          <w:pPr>
            <w:pStyle w:val="PargrafodaLista"/>
            <w:numPr>
              <w:numId w:val="106"/>
            </w:numPr>
            <w:tabs>
              <w:tab w:val="left" w:pos="516"/>
            </w:tabs>
            <w:spacing w:line="223" w:lineRule="exact"/>
            <w:ind w:left="515" w:hanging="236"/>
          </w:pPr>
        </w:pPrChange>
      </w:pPr>
      <w:del w:id="11203" w:author="Isabelly Cristina Santos Maia" w:date="2024-03-21T12:29:00Z">
        <w:r w:rsidDel="003E155B">
          <w:rPr>
            <w:color w:val="212121"/>
            <w:sz w:val="20"/>
          </w:rPr>
          <w:delText>apresentação das contas, de responsabilidade da organização da sociedade</w:delText>
        </w:r>
        <w:r w:rsidDel="003E155B">
          <w:rPr>
            <w:color w:val="212121"/>
            <w:spacing w:val="-6"/>
            <w:sz w:val="20"/>
          </w:rPr>
          <w:delText xml:space="preserve"> </w:delText>
        </w:r>
        <w:r w:rsidDel="003E155B">
          <w:rPr>
            <w:color w:val="212121"/>
            <w:sz w:val="20"/>
          </w:rPr>
          <w:delText>civil;</w:delText>
        </w:r>
      </w:del>
    </w:p>
    <w:p w14:paraId="32152039" w14:textId="260B5260" w:rsidR="00DE1F5F" w:rsidDel="003E155B" w:rsidRDefault="00863E66" w:rsidP="00681EE5">
      <w:pPr>
        <w:pStyle w:val="PargrafodaLista"/>
        <w:numPr>
          <w:ilvl w:val="0"/>
          <w:numId w:val="106"/>
        </w:numPr>
        <w:tabs>
          <w:tab w:val="left" w:pos="525"/>
        </w:tabs>
        <w:spacing w:line="360" w:lineRule="auto"/>
        <w:ind w:left="280" w:firstLine="0"/>
        <w:rPr>
          <w:del w:id="11204" w:author="Isabelly Cristina Santos Maia" w:date="2024-03-21T12:29:00Z"/>
          <w:sz w:val="20"/>
        </w:rPr>
        <w:pPrChange w:id="11205" w:author="Isabelly Cristina Santos Maia" w:date="2024-04-26T16:57:00Z">
          <w:pPr>
            <w:pStyle w:val="PargrafodaLista"/>
            <w:numPr>
              <w:numId w:val="106"/>
            </w:numPr>
            <w:tabs>
              <w:tab w:val="left" w:pos="525"/>
            </w:tabs>
            <w:spacing w:line="244" w:lineRule="auto"/>
            <w:ind w:left="515" w:right="373" w:hanging="236"/>
          </w:pPr>
        </w:pPrChange>
      </w:pPr>
      <w:del w:id="11206" w:author="Isabelly Cristina Santos Maia" w:date="2024-03-21T12:29:00Z">
        <w:r w:rsidDel="003E155B">
          <w:rPr>
            <w:color w:val="212121"/>
            <w:sz w:val="20"/>
          </w:rPr>
          <w:delText>análise</w:delText>
        </w:r>
        <w:r w:rsidDel="003E155B">
          <w:rPr>
            <w:color w:val="212121"/>
            <w:spacing w:val="-4"/>
            <w:sz w:val="20"/>
          </w:rPr>
          <w:delText xml:space="preserve"> </w:delText>
        </w:r>
        <w:r w:rsidDel="003E155B">
          <w:rPr>
            <w:color w:val="212121"/>
            <w:sz w:val="20"/>
          </w:rPr>
          <w:delText>e</w:delText>
        </w:r>
        <w:r w:rsidDel="003E155B">
          <w:rPr>
            <w:color w:val="212121"/>
            <w:spacing w:val="-8"/>
            <w:sz w:val="20"/>
          </w:rPr>
          <w:delText xml:space="preserve"> </w:delText>
        </w:r>
        <w:r w:rsidDel="003E155B">
          <w:rPr>
            <w:color w:val="212121"/>
            <w:sz w:val="20"/>
          </w:rPr>
          <w:delText>manifestação</w:delText>
        </w:r>
        <w:r w:rsidDel="003E155B">
          <w:rPr>
            <w:color w:val="212121"/>
            <w:spacing w:val="-3"/>
            <w:sz w:val="20"/>
          </w:rPr>
          <w:delText xml:space="preserve"> </w:delText>
        </w:r>
        <w:r w:rsidDel="003E155B">
          <w:rPr>
            <w:color w:val="212121"/>
            <w:sz w:val="20"/>
          </w:rPr>
          <w:delText>conclusiva</w:delText>
        </w:r>
        <w:r w:rsidDel="003E155B">
          <w:rPr>
            <w:color w:val="212121"/>
            <w:spacing w:val="-8"/>
            <w:sz w:val="20"/>
          </w:rPr>
          <w:delText xml:space="preserve"> </w:delText>
        </w:r>
        <w:r w:rsidDel="003E155B">
          <w:rPr>
            <w:color w:val="212121"/>
            <w:sz w:val="20"/>
          </w:rPr>
          <w:delText>das</w:delText>
        </w:r>
        <w:r w:rsidDel="003E155B">
          <w:rPr>
            <w:color w:val="212121"/>
            <w:spacing w:val="-6"/>
            <w:sz w:val="20"/>
          </w:rPr>
          <w:delText xml:space="preserve"> </w:delText>
        </w:r>
        <w:r w:rsidDel="003E155B">
          <w:rPr>
            <w:color w:val="212121"/>
            <w:sz w:val="20"/>
          </w:rPr>
          <w:delText>contas,</w:delText>
        </w:r>
        <w:r w:rsidDel="003E155B">
          <w:rPr>
            <w:color w:val="212121"/>
            <w:spacing w:val="-1"/>
            <w:sz w:val="20"/>
          </w:rPr>
          <w:delText xml:space="preserve"> </w:delText>
        </w:r>
        <w:r w:rsidDel="003E155B">
          <w:rPr>
            <w:color w:val="212121"/>
            <w:sz w:val="20"/>
          </w:rPr>
          <w:delText>de</w:delText>
        </w:r>
        <w:r w:rsidDel="003E155B">
          <w:rPr>
            <w:color w:val="212121"/>
            <w:spacing w:val="-3"/>
            <w:sz w:val="20"/>
          </w:rPr>
          <w:delText xml:space="preserve"> </w:delText>
        </w:r>
        <w:r w:rsidDel="003E155B">
          <w:rPr>
            <w:color w:val="212121"/>
            <w:sz w:val="20"/>
          </w:rPr>
          <w:delText>responsabilidade</w:delText>
        </w:r>
        <w:r w:rsidDel="003E155B">
          <w:rPr>
            <w:color w:val="212121"/>
            <w:spacing w:val="-4"/>
            <w:sz w:val="20"/>
          </w:rPr>
          <w:delText xml:space="preserve"> </w:delText>
        </w:r>
        <w:r w:rsidDel="003E155B">
          <w:rPr>
            <w:color w:val="212121"/>
            <w:sz w:val="20"/>
          </w:rPr>
          <w:delText>da</w:delText>
        </w:r>
        <w:r w:rsidDel="003E155B">
          <w:rPr>
            <w:color w:val="212121"/>
            <w:spacing w:val="-3"/>
            <w:sz w:val="20"/>
          </w:rPr>
          <w:delText xml:space="preserve"> </w:delText>
        </w:r>
        <w:r w:rsidDel="003E155B">
          <w:rPr>
            <w:color w:val="212121"/>
            <w:sz w:val="20"/>
          </w:rPr>
          <w:delText>administração</w:delText>
        </w:r>
        <w:r w:rsidDel="003E155B">
          <w:rPr>
            <w:color w:val="212121"/>
            <w:spacing w:val="-3"/>
            <w:sz w:val="20"/>
          </w:rPr>
          <w:delText xml:space="preserve"> </w:delText>
        </w:r>
        <w:r w:rsidDel="003E155B">
          <w:rPr>
            <w:color w:val="212121"/>
            <w:sz w:val="20"/>
          </w:rPr>
          <w:delText xml:space="preserve">pública, </w:delText>
        </w:r>
        <w:r w:rsidDel="003E155B">
          <w:rPr>
            <w:color w:val="212121"/>
            <w:spacing w:val="-3"/>
            <w:sz w:val="20"/>
          </w:rPr>
          <w:delText xml:space="preserve">sem </w:delText>
        </w:r>
        <w:r w:rsidDel="003E155B">
          <w:rPr>
            <w:color w:val="212121"/>
            <w:sz w:val="20"/>
          </w:rPr>
          <w:delText>prejuízo da atuação dos órgãos de</w:delText>
        </w:r>
        <w:r w:rsidDel="003E155B">
          <w:rPr>
            <w:color w:val="212121"/>
            <w:spacing w:val="2"/>
            <w:sz w:val="20"/>
          </w:rPr>
          <w:delText xml:space="preserve"> </w:delText>
        </w:r>
        <w:r w:rsidDel="003E155B">
          <w:rPr>
            <w:color w:val="212121"/>
            <w:sz w:val="20"/>
          </w:rPr>
          <w:delText>controle;</w:delText>
        </w:r>
      </w:del>
    </w:p>
    <w:p w14:paraId="6F820884" w14:textId="30240204" w:rsidR="00DE1F5F" w:rsidDel="003E155B" w:rsidRDefault="00863E66" w:rsidP="00681EE5">
      <w:pPr>
        <w:pStyle w:val="PargrafodaLista"/>
        <w:numPr>
          <w:ilvl w:val="0"/>
          <w:numId w:val="108"/>
        </w:numPr>
        <w:tabs>
          <w:tab w:val="left" w:pos="607"/>
        </w:tabs>
        <w:spacing w:line="360" w:lineRule="auto"/>
        <w:ind w:left="606" w:hanging="327"/>
        <w:rPr>
          <w:del w:id="11207" w:author="Isabelly Cristina Santos Maia" w:date="2024-03-21T12:29:00Z"/>
          <w:sz w:val="20"/>
        </w:rPr>
        <w:pPrChange w:id="11208" w:author="Isabelly Cristina Santos Maia" w:date="2024-04-26T16:57:00Z">
          <w:pPr>
            <w:pStyle w:val="PargrafodaLista"/>
            <w:numPr>
              <w:numId w:val="108"/>
            </w:numPr>
            <w:tabs>
              <w:tab w:val="left" w:pos="607"/>
            </w:tabs>
            <w:spacing w:line="217" w:lineRule="exact"/>
            <w:ind w:left="606" w:hanging="327"/>
          </w:pPr>
        </w:pPrChange>
      </w:pPr>
      <w:del w:id="11209"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6A8D99AD" w14:textId="706E269F" w:rsidR="00DE1F5F" w:rsidDel="003E155B" w:rsidRDefault="00DE1F5F" w:rsidP="00681EE5">
      <w:pPr>
        <w:pStyle w:val="Corpodetexto"/>
        <w:spacing w:line="360" w:lineRule="auto"/>
        <w:jc w:val="both"/>
        <w:rPr>
          <w:del w:id="11210" w:author="Isabelly Cristina Santos Maia" w:date="2024-03-21T12:29:00Z"/>
          <w:sz w:val="22"/>
        </w:rPr>
        <w:pPrChange w:id="11211" w:author="Isabelly Cristina Santos Maia" w:date="2024-04-26T16:57:00Z">
          <w:pPr>
            <w:pStyle w:val="Corpodetexto"/>
            <w:spacing w:before="10"/>
          </w:pPr>
        </w:pPrChange>
      </w:pPr>
    </w:p>
    <w:p w14:paraId="554D6713" w14:textId="6FED90FB" w:rsidR="00DE1F5F" w:rsidDel="003E155B" w:rsidRDefault="00863E66" w:rsidP="00681EE5">
      <w:pPr>
        <w:pStyle w:val="Corpodetexto"/>
        <w:spacing w:line="360" w:lineRule="auto"/>
        <w:ind w:left="280"/>
        <w:jc w:val="both"/>
        <w:rPr>
          <w:del w:id="11212" w:author="Isabelly Cristina Santos Maia" w:date="2024-03-21T12:29:00Z"/>
        </w:rPr>
        <w:pPrChange w:id="11213" w:author="Isabelly Cristina Santos Maia" w:date="2024-04-26T16:57:00Z">
          <w:pPr>
            <w:pStyle w:val="Corpodetexto"/>
            <w:spacing w:line="244" w:lineRule="auto"/>
            <w:ind w:left="280" w:right="375"/>
            <w:jc w:val="both"/>
          </w:pPr>
        </w:pPrChange>
      </w:pPr>
      <w:del w:id="11214" w:author="Isabelly Cristina Santos Maia" w:date="2024-03-21T12:29:00Z">
        <w:r w:rsidDel="003E155B">
          <w:rPr>
            <w:b/>
            <w:color w:val="212121"/>
          </w:rPr>
          <w:delText xml:space="preserve">Art. 2º-A. </w:delText>
        </w:r>
        <w:r w:rsidDel="003E155B">
          <w:rPr>
            <w:color w:val="212121"/>
          </w:rPr>
          <w:delText xml:space="preserve">As parcerias disciplinadas nesta Lei respeitarão, em todos os seus aspectos, as normas específicas das políticas públicas setoriais relativas ao objeto da parceria e as respectivas instâncias de pactuação e deliberação.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15782CF4" w14:textId="07DFE3CD" w:rsidR="00DE1F5F" w:rsidDel="003E155B" w:rsidRDefault="00DE1F5F" w:rsidP="00681EE5">
      <w:pPr>
        <w:pStyle w:val="Corpodetexto"/>
        <w:spacing w:line="360" w:lineRule="auto"/>
        <w:jc w:val="both"/>
        <w:rPr>
          <w:del w:id="11215" w:author="Isabelly Cristina Santos Maia" w:date="2024-03-21T12:29:00Z"/>
          <w:sz w:val="23"/>
        </w:rPr>
        <w:pPrChange w:id="11216" w:author="Isabelly Cristina Santos Maia" w:date="2024-04-26T16:57:00Z">
          <w:pPr>
            <w:pStyle w:val="Corpodetexto"/>
            <w:spacing w:before="6"/>
          </w:pPr>
        </w:pPrChange>
      </w:pPr>
    </w:p>
    <w:p w14:paraId="3E615971" w14:textId="03B98679" w:rsidR="00DE1F5F" w:rsidDel="003E155B" w:rsidRDefault="00863E66" w:rsidP="00681EE5">
      <w:pPr>
        <w:pStyle w:val="Corpodetexto"/>
        <w:spacing w:line="360" w:lineRule="auto"/>
        <w:ind w:left="280"/>
        <w:jc w:val="both"/>
        <w:rPr>
          <w:del w:id="11217" w:author="Isabelly Cristina Santos Maia" w:date="2024-03-21T12:29:00Z"/>
        </w:rPr>
        <w:pPrChange w:id="11218" w:author="Isabelly Cristina Santos Maia" w:date="2024-04-26T16:57:00Z">
          <w:pPr>
            <w:pStyle w:val="Corpodetexto"/>
            <w:ind w:left="280"/>
            <w:jc w:val="both"/>
          </w:pPr>
        </w:pPrChange>
      </w:pPr>
      <w:del w:id="11219" w:author="Isabelly Cristina Santos Maia" w:date="2024-03-21T12:29:00Z">
        <w:r w:rsidDel="003E155B">
          <w:rPr>
            <w:b/>
            <w:color w:val="212121"/>
          </w:rPr>
          <w:delText xml:space="preserve">Art. 3º </w:delText>
        </w:r>
        <w:r w:rsidDel="003E155B">
          <w:rPr>
            <w:color w:val="212121"/>
          </w:rPr>
          <w:delText>Não se aplicam as exigências desta Lei:</w:delText>
        </w:r>
      </w:del>
    </w:p>
    <w:p w14:paraId="37B124DC" w14:textId="7F68927D" w:rsidR="00DE1F5F" w:rsidDel="003E155B" w:rsidRDefault="00DE1F5F" w:rsidP="00681EE5">
      <w:pPr>
        <w:pStyle w:val="Corpodetexto"/>
        <w:spacing w:line="360" w:lineRule="auto"/>
        <w:jc w:val="both"/>
        <w:rPr>
          <w:del w:id="11220" w:author="Isabelly Cristina Santos Maia" w:date="2024-03-21T12:29:00Z"/>
          <w:sz w:val="23"/>
        </w:rPr>
        <w:pPrChange w:id="11221" w:author="Isabelly Cristina Santos Maia" w:date="2024-04-26T16:57:00Z">
          <w:pPr>
            <w:pStyle w:val="Corpodetexto"/>
            <w:spacing w:before="10"/>
          </w:pPr>
        </w:pPrChange>
      </w:pPr>
    </w:p>
    <w:p w14:paraId="21DFD97A" w14:textId="40295FFD" w:rsidR="00DE1F5F" w:rsidDel="003E155B" w:rsidRDefault="00863E66" w:rsidP="00681EE5">
      <w:pPr>
        <w:pStyle w:val="PargrafodaLista"/>
        <w:numPr>
          <w:ilvl w:val="0"/>
          <w:numId w:val="105"/>
        </w:numPr>
        <w:tabs>
          <w:tab w:val="left" w:pos="420"/>
        </w:tabs>
        <w:spacing w:line="360" w:lineRule="auto"/>
        <w:ind w:firstLine="0"/>
        <w:rPr>
          <w:del w:id="11222" w:author="Isabelly Cristina Santos Maia" w:date="2024-03-21T12:29:00Z"/>
          <w:sz w:val="20"/>
        </w:rPr>
        <w:pPrChange w:id="11223" w:author="Isabelly Cristina Santos Maia" w:date="2024-04-26T16:57:00Z">
          <w:pPr>
            <w:pStyle w:val="PargrafodaLista"/>
            <w:numPr>
              <w:numId w:val="105"/>
            </w:numPr>
            <w:tabs>
              <w:tab w:val="left" w:pos="420"/>
            </w:tabs>
            <w:spacing w:line="242" w:lineRule="auto"/>
            <w:ind w:right="377" w:hanging="140"/>
          </w:pPr>
        </w:pPrChange>
      </w:pPr>
      <w:del w:id="11224" w:author="Isabelly Cristina Santos Maia" w:date="2024-03-21T12:29:00Z">
        <w:r w:rsidDel="003E155B">
          <w:rPr>
            <w:b/>
            <w:color w:val="212121"/>
            <w:sz w:val="20"/>
          </w:rPr>
          <w:delText xml:space="preserve">- </w:delText>
        </w:r>
        <w:r w:rsidDel="003E155B">
          <w:rPr>
            <w:color w:val="212121"/>
            <w:sz w:val="20"/>
          </w:rPr>
          <w:delText>às transferências de recursos homologadas pelo Congresso Nacional ou autorizadas pelo Senado</w:delText>
        </w:r>
        <w:r w:rsidDel="003E155B">
          <w:rPr>
            <w:color w:val="212121"/>
            <w:spacing w:val="-5"/>
            <w:sz w:val="20"/>
          </w:rPr>
          <w:delText xml:space="preserve"> </w:delText>
        </w:r>
        <w:r w:rsidDel="003E155B">
          <w:rPr>
            <w:color w:val="212121"/>
            <w:sz w:val="20"/>
          </w:rPr>
          <w:delText>Federal naquilo</w:delText>
        </w:r>
        <w:r w:rsidDel="003E155B">
          <w:rPr>
            <w:color w:val="212121"/>
            <w:spacing w:val="-5"/>
            <w:sz w:val="20"/>
          </w:rPr>
          <w:delText xml:space="preserve"> </w:delText>
        </w:r>
        <w:r w:rsidDel="003E155B">
          <w:rPr>
            <w:color w:val="212121"/>
            <w:spacing w:val="-4"/>
            <w:sz w:val="20"/>
          </w:rPr>
          <w:delText>em</w:delText>
        </w:r>
        <w:r w:rsidDel="003E155B">
          <w:rPr>
            <w:color w:val="212121"/>
            <w:spacing w:val="2"/>
            <w:sz w:val="20"/>
          </w:rPr>
          <w:delText xml:space="preserve"> </w:delText>
        </w:r>
        <w:r w:rsidDel="003E155B">
          <w:rPr>
            <w:color w:val="212121"/>
            <w:sz w:val="20"/>
          </w:rPr>
          <w:delText>que</w:delText>
        </w:r>
        <w:r w:rsidDel="003E155B">
          <w:rPr>
            <w:color w:val="212121"/>
            <w:spacing w:val="-5"/>
            <w:sz w:val="20"/>
          </w:rPr>
          <w:delText xml:space="preserve"> </w:delText>
        </w:r>
        <w:r w:rsidDel="003E155B">
          <w:rPr>
            <w:color w:val="212121"/>
            <w:sz w:val="20"/>
          </w:rPr>
          <w:delText>as</w:delText>
        </w:r>
        <w:r w:rsidDel="003E155B">
          <w:rPr>
            <w:color w:val="212121"/>
            <w:spacing w:val="-8"/>
            <w:sz w:val="20"/>
          </w:rPr>
          <w:delText xml:space="preserve"> </w:delText>
        </w:r>
        <w:r w:rsidDel="003E155B">
          <w:rPr>
            <w:color w:val="212121"/>
            <w:sz w:val="20"/>
          </w:rPr>
          <w:delText>disposições</w:delText>
        </w:r>
        <w:r w:rsidDel="003E155B">
          <w:rPr>
            <w:color w:val="212121"/>
            <w:spacing w:val="-8"/>
            <w:sz w:val="20"/>
          </w:rPr>
          <w:delText xml:space="preserve"> </w:delText>
        </w:r>
        <w:r w:rsidDel="003E155B">
          <w:rPr>
            <w:color w:val="212121"/>
            <w:sz w:val="20"/>
          </w:rPr>
          <w:delText>específicas</w:delText>
        </w:r>
        <w:r w:rsidDel="003E155B">
          <w:rPr>
            <w:color w:val="212121"/>
            <w:spacing w:val="-7"/>
            <w:sz w:val="20"/>
          </w:rPr>
          <w:delText xml:space="preserve"> </w:delText>
        </w:r>
        <w:r w:rsidDel="003E155B">
          <w:rPr>
            <w:color w:val="212121"/>
            <w:sz w:val="20"/>
          </w:rPr>
          <w:delText>dos</w:delText>
        </w:r>
        <w:r w:rsidDel="003E155B">
          <w:rPr>
            <w:color w:val="212121"/>
            <w:spacing w:val="-8"/>
            <w:sz w:val="20"/>
          </w:rPr>
          <w:delText xml:space="preserve"> </w:delText>
        </w:r>
        <w:r w:rsidDel="003E155B">
          <w:rPr>
            <w:color w:val="212121"/>
            <w:sz w:val="20"/>
          </w:rPr>
          <w:delText>tratados,</w:delText>
        </w:r>
        <w:r w:rsidDel="003E155B">
          <w:rPr>
            <w:color w:val="212121"/>
            <w:spacing w:val="-2"/>
            <w:sz w:val="20"/>
          </w:rPr>
          <w:delText xml:space="preserve"> </w:delText>
        </w:r>
        <w:r w:rsidDel="003E155B">
          <w:rPr>
            <w:color w:val="212121"/>
            <w:sz w:val="20"/>
          </w:rPr>
          <w:delText>acordos</w:delText>
        </w:r>
        <w:r w:rsidDel="003E155B">
          <w:rPr>
            <w:color w:val="212121"/>
            <w:spacing w:val="-2"/>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 xml:space="preserve">convenções internacionais conflitarem </w:delText>
        </w:r>
        <w:r w:rsidDel="003E155B">
          <w:rPr>
            <w:color w:val="212121"/>
            <w:spacing w:val="-3"/>
            <w:sz w:val="20"/>
          </w:rPr>
          <w:delText xml:space="preserve">com </w:delText>
        </w:r>
        <w:r w:rsidDel="003E155B">
          <w:rPr>
            <w:color w:val="212121"/>
            <w:sz w:val="20"/>
          </w:rPr>
          <w:delText xml:space="preserve">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3A6D0B9" w14:textId="5634534F" w:rsidR="00DE1F5F" w:rsidDel="003E155B" w:rsidRDefault="00863E66" w:rsidP="00681EE5">
      <w:pPr>
        <w:pStyle w:val="PargrafodaLista"/>
        <w:numPr>
          <w:ilvl w:val="0"/>
          <w:numId w:val="105"/>
        </w:numPr>
        <w:tabs>
          <w:tab w:val="left" w:pos="453"/>
        </w:tabs>
        <w:spacing w:line="360" w:lineRule="auto"/>
        <w:ind w:left="452" w:hanging="173"/>
        <w:rPr>
          <w:del w:id="11225" w:author="Isabelly Cristina Santos Maia" w:date="2024-03-21T12:29:00Z"/>
          <w:sz w:val="20"/>
        </w:rPr>
        <w:pPrChange w:id="11226" w:author="Isabelly Cristina Santos Maia" w:date="2024-04-26T16:57:00Z">
          <w:pPr>
            <w:pStyle w:val="PargrafodaLista"/>
            <w:numPr>
              <w:numId w:val="105"/>
            </w:numPr>
            <w:tabs>
              <w:tab w:val="left" w:pos="453"/>
            </w:tabs>
            <w:spacing w:line="225" w:lineRule="exact"/>
            <w:ind w:left="452" w:hanging="173"/>
          </w:pPr>
        </w:pPrChange>
      </w:pPr>
      <w:del w:id="11227"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51A213E9" w14:textId="53F5BA50" w:rsidR="00DE1F5F" w:rsidDel="003E155B" w:rsidRDefault="00863E66" w:rsidP="00681EE5">
      <w:pPr>
        <w:pStyle w:val="PargrafodaLista"/>
        <w:numPr>
          <w:ilvl w:val="0"/>
          <w:numId w:val="105"/>
        </w:numPr>
        <w:tabs>
          <w:tab w:val="left" w:pos="535"/>
        </w:tabs>
        <w:spacing w:line="360" w:lineRule="auto"/>
        <w:ind w:firstLine="0"/>
        <w:rPr>
          <w:del w:id="11228" w:author="Isabelly Cristina Santos Maia" w:date="2024-03-21T12:29:00Z"/>
          <w:sz w:val="20"/>
        </w:rPr>
        <w:pPrChange w:id="11229" w:author="Isabelly Cristina Santos Maia" w:date="2024-04-26T16:57:00Z">
          <w:pPr>
            <w:pStyle w:val="PargrafodaLista"/>
            <w:numPr>
              <w:numId w:val="105"/>
            </w:numPr>
            <w:tabs>
              <w:tab w:val="left" w:pos="535"/>
            </w:tabs>
            <w:spacing w:line="242" w:lineRule="auto"/>
            <w:ind w:right="374" w:hanging="140"/>
          </w:pPr>
        </w:pPrChange>
      </w:pPr>
      <w:del w:id="11230" w:author="Isabelly Cristina Santos Maia" w:date="2024-03-21T12:29:00Z">
        <w:r w:rsidDel="003E155B">
          <w:rPr>
            <w:b/>
            <w:color w:val="212121"/>
            <w:sz w:val="20"/>
          </w:rPr>
          <w:delText xml:space="preserve">- </w:delText>
        </w:r>
        <w:r w:rsidDel="003E155B">
          <w:rPr>
            <w:color w:val="212121"/>
            <w:sz w:val="20"/>
          </w:rPr>
          <w:delText xml:space="preserve">aos contratos de gestão celebrados com organizações sociais, </w:delText>
        </w:r>
        <w:r w:rsidDel="003E155B">
          <w:rPr>
            <w:color w:val="212121"/>
            <w:spacing w:val="-3"/>
            <w:sz w:val="20"/>
          </w:rPr>
          <w:delText xml:space="preserve">desde </w:delText>
        </w:r>
        <w:r w:rsidDel="003E155B">
          <w:rPr>
            <w:color w:val="212121"/>
            <w:sz w:val="20"/>
          </w:rPr>
          <w:delText>que cumpridos os requisitos</w:delText>
        </w:r>
        <w:r w:rsidDel="003E155B">
          <w:rPr>
            <w:color w:val="212121"/>
            <w:spacing w:val="-10"/>
            <w:sz w:val="20"/>
          </w:rPr>
          <w:delText xml:space="preserve"> </w:delText>
        </w:r>
        <w:r w:rsidDel="003E155B">
          <w:rPr>
            <w:color w:val="212121"/>
            <w:sz w:val="20"/>
          </w:rPr>
          <w:delText>previstos</w:delText>
        </w:r>
        <w:r w:rsidDel="003E155B">
          <w:rPr>
            <w:color w:val="212121"/>
            <w:spacing w:val="-9"/>
            <w:sz w:val="20"/>
          </w:rPr>
          <w:delText xml:space="preserve"> </w:delText>
        </w:r>
        <w:r w:rsidDel="003E155B">
          <w:rPr>
            <w:color w:val="212121"/>
            <w:sz w:val="20"/>
          </w:rPr>
          <w:delText xml:space="preserve">na </w:delText>
        </w:r>
        <w:r w:rsidDel="003E155B">
          <w:fldChar w:fldCharType="begin"/>
        </w:r>
        <w:r w:rsidDel="003E155B">
          <w:delInstrText>HYPERLINK "http://www.planalto.gov.br/ccivil_03/LEIS/L9637.htm" \h</w:delInstrText>
        </w:r>
        <w:r w:rsidDel="003E155B">
          <w:fldChar w:fldCharType="separate"/>
        </w:r>
        <w:r w:rsidDel="003E155B">
          <w:rPr>
            <w:color w:val="212121"/>
            <w:sz w:val="20"/>
          </w:rPr>
          <w:delText>Lei</w:delText>
        </w:r>
        <w:r w:rsidDel="003E155B">
          <w:rPr>
            <w:color w:val="212121"/>
            <w:spacing w:val="-1"/>
            <w:sz w:val="20"/>
          </w:rPr>
          <w:delText xml:space="preserve"> </w:delText>
        </w:r>
        <w:r w:rsidDel="003E155B">
          <w:rPr>
            <w:color w:val="212121"/>
            <w:sz w:val="20"/>
          </w:rPr>
          <w:delText>nº.</w:delText>
        </w:r>
        <w:r w:rsidDel="003E155B">
          <w:rPr>
            <w:color w:val="212121"/>
            <w:spacing w:val="-3"/>
            <w:sz w:val="20"/>
          </w:rPr>
          <w:delText xml:space="preserve"> </w:delText>
        </w:r>
        <w:r w:rsidDel="003E155B">
          <w:rPr>
            <w:color w:val="212121"/>
            <w:sz w:val="20"/>
          </w:rPr>
          <w:delText>9.637,</w:delText>
        </w:r>
        <w:r w:rsidDel="003E155B">
          <w:rPr>
            <w:color w:val="212121"/>
            <w:spacing w:val="-8"/>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15</w:delText>
        </w:r>
        <w:r w:rsidDel="003E155B">
          <w:rPr>
            <w:color w:val="212121"/>
            <w:spacing w:val="-6"/>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maio</w:delText>
        </w:r>
        <w:r w:rsidDel="003E155B">
          <w:rPr>
            <w:color w:val="212121"/>
            <w:spacing w:val="-6"/>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1998;</w:delText>
        </w:r>
        <w:r w:rsidDel="003E155B">
          <w:rPr>
            <w:color w:val="212121"/>
            <w:spacing w:val="2"/>
            <w:sz w:val="20"/>
          </w:rPr>
          <w:delText xml:space="preserve"> </w:delText>
        </w:r>
        <w:r w:rsidDel="003E155B">
          <w:rPr>
            <w:color w:val="212121"/>
            <w:spacing w:val="2"/>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pacing w:val="-7"/>
            <w:sz w:val="20"/>
          </w:rPr>
          <w:delText xml:space="preserve"> </w:delText>
        </w:r>
        <w:r w:rsidDel="003E155B">
          <w:rPr>
            <w:color w:val="212121"/>
            <w:sz w:val="20"/>
          </w:rPr>
          <w:delText>dada</w:delText>
        </w:r>
        <w:r w:rsidDel="003E155B">
          <w:rPr>
            <w:color w:val="212121"/>
            <w:spacing w:val="-6"/>
            <w:sz w:val="20"/>
          </w:rPr>
          <w:delText xml:space="preserve"> </w:delText>
        </w:r>
        <w:r w:rsidDel="003E155B">
          <w:rPr>
            <w:color w:val="212121"/>
            <w:sz w:val="20"/>
          </w:rPr>
          <w:delText>pela</w:delText>
        </w:r>
        <w:r w:rsidDel="003E155B">
          <w:rPr>
            <w:color w:val="212121"/>
            <w:spacing w:val="-6"/>
            <w:sz w:val="20"/>
          </w:rPr>
          <w:delText xml:space="preserve"> </w:delText>
        </w:r>
        <w:r w:rsidDel="003E155B">
          <w:rPr>
            <w:color w:val="212121"/>
            <w:sz w:val="20"/>
          </w:rPr>
          <w:delText>Lei</w:delText>
        </w:r>
        <w:r w:rsidDel="003E155B">
          <w:rPr>
            <w:color w:val="212121"/>
            <w:spacing w:val="-1"/>
            <w:sz w:val="20"/>
          </w:rPr>
          <w:delText xml:space="preserve"> </w:delText>
        </w:r>
        <w:r w:rsidDel="003E155B">
          <w:rPr>
            <w:color w:val="212121"/>
            <w:sz w:val="20"/>
          </w:rPr>
          <w:delText>nº.</w:delText>
        </w:r>
        <w:r w:rsidDel="003E155B">
          <w:rPr>
            <w:color w:val="212121"/>
            <w:spacing w:val="-7"/>
            <w:sz w:val="20"/>
          </w:rPr>
          <w:delText xml:space="preserve"> </w:delText>
        </w:r>
        <w:r w:rsidDel="003E155B">
          <w:rPr>
            <w:color w:val="212121"/>
            <w:sz w:val="20"/>
          </w:rPr>
          <w:delText>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1E2AF27" w14:textId="643C37AD" w:rsidR="00DE1F5F" w:rsidDel="003E155B" w:rsidRDefault="00863E66" w:rsidP="00681EE5">
      <w:pPr>
        <w:pStyle w:val="PargrafodaLista"/>
        <w:numPr>
          <w:ilvl w:val="0"/>
          <w:numId w:val="105"/>
        </w:numPr>
        <w:tabs>
          <w:tab w:val="left" w:pos="535"/>
        </w:tabs>
        <w:spacing w:line="360" w:lineRule="auto"/>
        <w:ind w:firstLine="0"/>
        <w:rPr>
          <w:del w:id="11231" w:author="Isabelly Cristina Santos Maia" w:date="2024-03-21T12:29:00Z"/>
          <w:sz w:val="20"/>
        </w:rPr>
        <w:pPrChange w:id="11232" w:author="Isabelly Cristina Santos Maia" w:date="2024-04-26T16:57:00Z">
          <w:pPr>
            <w:pStyle w:val="PargrafodaLista"/>
            <w:numPr>
              <w:numId w:val="105"/>
            </w:numPr>
            <w:tabs>
              <w:tab w:val="left" w:pos="535"/>
            </w:tabs>
            <w:spacing w:line="244" w:lineRule="auto"/>
            <w:ind w:right="378" w:hanging="140"/>
          </w:pPr>
        </w:pPrChange>
      </w:pPr>
      <w:del w:id="11233" w:author="Isabelly Cristina Santos Maia" w:date="2024-03-21T12:29:00Z">
        <w:r w:rsidDel="003E155B">
          <w:rPr>
            <w:b/>
            <w:color w:val="212121"/>
            <w:sz w:val="20"/>
          </w:rPr>
          <w:delText xml:space="preserve">- </w:delText>
        </w:r>
        <w:r w:rsidDel="003E155B">
          <w:rPr>
            <w:color w:val="212121"/>
            <w:sz w:val="20"/>
          </w:rPr>
          <w:delText xml:space="preserve">aos convênios e contratos celebrados com entidades filantrópicas e </w:delText>
        </w:r>
        <w:r w:rsidDel="003E155B">
          <w:rPr>
            <w:color w:val="212121"/>
            <w:spacing w:val="-4"/>
            <w:sz w:val="20"/>
          </w:rPr>
          <w:delText xml:space="preserve">sem </w:delText>
        </w:r>
        <w:r w:rsidDel="003E155B">
          <w:rPr>
            <w:color w:val="212121"/>
            <w:sz w:val="20"/>
          </w:rPr>
          <w:delText xml:space="preserve">fins lucrativos nos termos do § 1º do art. 199 da Constituição Federal;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8"/>
            <w:sz w:val="20"/>
          </w:rPr>
          <w:delText xml:space="preserve"> </w:delText>
        </w:r>
        <w:r w:rsidDel="003E155B">
          <w:rPr>
            <w:color w:val="212121"/>
            <w:sz w:val="20"/>
          </w:rPr>
          <w:delText>2015)</w:delText>
        </w:r>
        <w:r w:rsidDel="003E155B">
          <w:rPr>
            <w:color w:val="212121"/>
            <w:sz w:val="20"/>
          </w:rPr>
          <w:fldChar w:fldCharType="end"/>
        </w:r>
      </w:del>
    </w:p>
    <w:p w14:paraId="00665F63" w14:textId="17124220" w:rsidR="00DE1F5F" w:rsidDel="003E155B" w:rsidRDefault="00863E66" w:rsidP="00681EE5">
      <w:pPr>
        <w:pStyle w:val="PargrafodaLista"/>
        <w:numPr>
          <w:ilvl w:val="0"/>
          <w:numId w:val="105"/>
        </w:numPr>
        <w:tabs>
          <w:tab w:val="left" w:pos="482"/>
        </w:tabs>
        <w:spacing w:line="360" w:lineRule="auto"/>
        <w:ind w:firstLine="0"/>
        <w:rPr>
          <w:del w:id="11234" w:author="Isabelly Cristina Santos Maia" w:date="2024-03-21T12:29:00Z"/>
          <w:sz w:val="20"/>
        </w:rPr>
        <w:pPrChange w:id="11235" w:author="Isabelly Cristina Santos Maia" w:date="2024-04-26T16:57:00Z">
          <w:pPr>
            <w:pStyle w:val="PargrafodaLista"/>
            <w:numPr>
              <w:numId w:val="105"/>
            </w:numPr>
            <w:tabs>
              <w:tab w:val="left" w:pos="482"/>
            </w:tabs>
            <w:spacing w:line="244" w:lineRule="auto"/>
            <w:ind w:right="372" w:hanging="140"/>
          </w:pPr>
        </w:pPrChange>
      </w:pPr>
      <w:del w:id="11236" w:author="Isabelly Cristina Santos Maia" w:date="2024-03-21T12:29:00Z">
        <w:r w:rsidDel="003E155B">
          <w:rPr>
            <w:b/>
            <w:color w:val="212121"/>
            <w:sz w:val="20"/>
          </w:rPr>
          <w:delText xml:space="preserve">- </w:delText>
        </w:r>
        <w:r w:rsidDel="003E155B">
          <w:rPr>
            <w:color w:val="212121"/>
            <w:sz w:val="20"/>
          </w:rPr>
          <w:delText xml:space="preserve">aos termos de compromisso cultural referidos n° § 1º do art. 9º da Lei no 13.018, de 22 de julho de 2014;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726601DF" w14:textId="2984778E" w:rsidR="00DE1F5F" w:rsidDel="003E155B" w:rsidRDefault="00863E66" w:rsidP="00681EE5">
      <w:pPr>
        <w:pStyle w:val="PargrafodaLista"/>
        <w:numPr>
          <w:ilvl w:val="0"/>
          <w:numId w:val="105"/>
        </w:numPr>
        <w:tabs>
          <w:tab w:val="left" w:pos="521"/>
        </w:tabs>
        <w:spacing w:line="360" w:lineRule="auto"/>
        <w:ind w:firstLine="0"/>
        <w:rPr>
          <w:del w:id="11237" w:author="Isabelly Cristina Santos Maia" w:date="2024-03-21T12:29:00Z"/>
          <w:sz w:val="20"/>
        </w:rPr>
        <w:pPrChange w:id="11238" w:author="Isabelly Cristina Santos Maia" w:date="2024-04-26T16:57:00Z">
          <w:pPr>
            <w:pStyle w:val="PargrafodaLista"/>
            <w:numPr>
              <w:numId w:val="105"/>
            </w:numPr>
            <w:tabs>
              <w:tab w:val="left" w:pos="521"/>
            </w:tabs>
            <w:spacing w:line="242" w:lineRule="auto"/>
            <w:ind w:right="371" w:hanging="140"/>
          </w:pPr>
        </w:pPrChange>
      </w:pPr>
      <w:del w:id="11239"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aos</w:delText>
        </w:r>
        <w:r w:rsidDel="003E155B">
          <w:rPr>
            <w:color w:val="212121"/>
            <w:spacing w:val="-14"/>
            <w:sz w:val="20"/>
          </w:rPr>
          <w:delText xml:space="preserve"> </w:delText>
        </w:r>
        <w:r w:rsidDel="003E155B">
          <w:rPr>
            <w:color w:val="212121"/>
            <w:sz w:val="20"/>
          </w:rPr>
          <w:delText>termos</w:delText>
        </w:r>
        <w:r w:rsidDel="003E155B">
          <w:rPr>
            <w:color w:val="212121"/>
            <w:spacing w:val="-15"/>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parceria</w:delText>
        </w:r>
        <w:r w:rsidDel="003E155B">
          <w:rPr>
            <w:color w:val="212121"/>
            <w:spacing w:val="-12"/>
            <w:sz w:val="20"/>
          </w:rPr>
          <w:delText xml:space="preserve"> </w:delText>
        </w:r>
        <w:r w:rsidDel="003E155B">
          <w:rPr>
            <w:color w:val="212121"/>
            <w:sz w:val="20"/>
          </w:rPr>
          <w:delText>celebrados</w:delText>
        </w:r>
        <w:r w:rsidDel="003E155B">
          <w:rPr>
            <w:color w:val="212121"/>
            <w:spacing w:val="-14"/>
            <w:sz w:val="20"/>
          </w:rPr>
          <w:delText xml:space="preserve"> </w:delText>
        </w:r>
        <w:r w:rsidDel="003E155B">
          <w:rPr>
            <w:color w:val="212121"/>
            <w:sz w:val="20"/>
          </w:rPr>
          <w:delText>com</w:delText>
        </w:r>
        <w:r w:rsidDel="003E155B">
          <w:rPr>
            <w:color w:val="212121"/>
            <w:spacing w:val="-10"/>
            <w:sz w:val="20"/>
          </w:rPr>
          <w:delText xml:space="preserve"> </w:delText>
        </w:r>
        <w:r w:rsidDel="003E155B">
          <w:rPr>
            <w:color w:val="212121"/>
            <w:sz w:val="20"/>
          </w:rPr>
          <w:delText>organizações</w:delText>
        </w:r>
        <w:r w:rsidDel="003E155B">
          <w:rPr>
            <w:color w:val="212121"/>
            <w:spacing w:val="-14"/>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sociedade</w:delText>
        </w:r>
        <w:r w:rsidDel="003E155B">
          <w:rPr>
            <w:color w:val="212121"/>
            <w:spacing w:val="-12"/>
            <w:sz w:val="20"/>
          </w:rPr>
          <w:delText xml:space="preserve"> </w:delText>
        </w:r>
        <w:r w:rsidDel="003E155B">
          <w:rPr>
            <w:color w:val="212121"/>
            <w:sz w:val="20"/>
          </w:rPr>
          <w:delText>civil</w:delText>
        </w:r>
        <w:r w:rsidDel="003E155B">
          <w:rPr>
            <w:color w:val="212121"/>
            <w:spacing w:val="-11"/>
            <w:sz w:val="20"/>
          </w:rPr>
          <w:delText xml:space="preserve"> </w:delText>
        </w:r>
        <w:r w:rsidDel="003E155B">
          <w:rPr>
            <w:color w:val="212121"/>
            <w:sz w:val="20"/>
          </w:rPr>
          <w:delText>de</w:delText>
        </w:r>
        <w:r w:rsidDel="003E155B">
          <w:rPr>
            <w:color w:val="212121"/>
            <w:spacing w:val="-17"/>
            <w:sz w:val="20"/>
          </w:rPr>
          <w:delText xml:space="preserve"> </w:delText>
        </w:r>
        <w:r w:rsidDel="003E155B">
          <w:rPr>
            <w:color w:val="212121"/>
            <w:sz w:val="20"/>
          </w:rPr>
          <w:delText>interesse</w:delText>
        </w:r>
        <w:r w:rsidDel="003E155B">
          <w:rPr>
            <w:color w:val="212121"/>
            <w:spacing w:val="-11"/>
            <w:sz w:val="20"/>
          </w:rPr>
          <w:delText xml:space="preserve"> </w:delText>
        </w:r>
        <w:r w:rsidDel="003E155B">
          <w:rPr>
            <w:color w:val="212121"/>
            <w:sz w:val="20"/>
          </w:rPr>
          <w:delText xml:space="preserve">público, desde que cumpridos os requisitos previstos na Lei n° 9.790, de 23 de março de 1999;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4E62CEF5" w14:textId="68E15CC4" w:rsidR="00DE1F5F" w:rsidDel="003E155B" w:rsidRDefault="00863E66" w:rsidP="00681EE5">
      <w:pPr>
        <w:pStyle w:val="PargrafodaLista"/>
        <w:numPr>
          <w:ilvl w:val="0"/>
          <w:numId w:val="105"/>
        </w:numPr>
        <w:tabs>
          <w:tab w:val="left" w:pos="593"/>
        </w:tabs>
        <w:spacing w:line="360" w:lineRule="auto"/>
        <w:ind w:firstLine="0"/>
        <w:rPr>
          <w:del w:id="11240" w:author="Isabelly Cristina Santos Maia" w:date="2024-03-21T12:29:00Z"/>
          <w:sz w:val="20"/>
        </w:rPr>
        <w:pPrChange w:id="11241" w:author="Isabelly Cristina Santos Maia" w:date="2024-04-26T16:57:00Z">
          <w:pPr>
            <w:pStyle w:val="PargrafodaLista"/>
            <w:numPr>
              <w:numId w:val="105"/>
            </w:numPr>
            <w:tabs>
              <w:tab w:val="left" w:pos="593"/>
            </w:tabs>
            <w:spacing w:line="244" w:lineRule="auto"/>
            <w:ind w:right="381" w:hanging="140"/>
          </w:pPr>
        </w:pPrChange>
      </w:pPr>
      <w:del w:id="11242" w:author="Isabelly Cristina Santos Maia" w:date="2024-03-21T12:29:00Z">
        <w:r w:rsidDel="003E155B">
          <w:rPr>
            <w:b/>
            <w:color w:val="212121"/>
            <w:sz w:val="20"/>
          </w:rPr>
          <w:delText xml:space="preserve">- </w:delText>
        </w:r>
        <w:r w:rsidDel="003E155B">
          <w:rPr>
            <w:color w:val="212121"/>
            <w:sz w:val="20"/>
          </w:rPr>
          <w:delText xml:space="preserve">às transferências referidas no art. 2º da Lei n° 10.845, de 5 de março de 2004, e nos arts. 5º e 22 da Lei n° 11.947, de 16 de junho de 2009;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4"/>
            <w:sz w:val="20"/>
          </w:rPr>
          <w:delText xml:space="preserve"> </w:delText>
        </w:r>
        <w:r w:rsidDel="003E155B">
          <w:rPr>
            <w:color w:val="212121"/>
            <w:sz w:val="20"/>
          </w:rPr>
          <w:delText>2015)</w:delText>
        </w:r>
        <w:r w:rsidDel="003E155B">
          <w:rPr>
            <w:color w:val="212121"/>
            <w:sz w:val="20"/>
          </w:rPr>
          <w:fldChar w:fldCharType="end"/>
        </w:r>
      </w:del>
    </w:p>
    <w:p w14:paraId="3FAA7A79" w14:textId="3828CF9D" w:rsidR="00DE1F5F" w:rsidDel="003E155B" w:rsidRDefault="00863E66" w:rsidP="00681EE5">
      <w:pPr>
        <w:pStyle w:val="PargrafodaLista"/>
        <w:numPr>
          <w:ilvl w:val="0"/>
          <w:numId w:val="105"/>
        </w:numPr>
        <w:tabs>
          <w:tab w:val="left" w:pos="641"/>
        </w:tabs>
        <w:spacing w:line="360" w:lineRule="auto"/>
        <w:ind w:left="640" w:hanging="361"/>
        <w:rPr>
          <w:del w:id="11243" w:author="Isabelly Cristina Santos Maia" w:date="2024-03-21T12:29:00Z"/>
          <w:sz w:val="20"/>
        </w:rPr>
        <w:pPrChange w:id="11244" w:author="Isabelly Cristina Santos Maia" w:date="2024-04-26T16:57:00Z">
          <w:pPr>
            <w:pStyle w:val="PargrafodaLista"/>
            <w:numPr>
              <w:numId w:val="105"/>
            </w:numPr>
            <w:tabs>
              <w:tab w:val="left" w:pos="641"/>
            </w:tabs>
            <w:spacing w:line="222" w:lineRule="exact"/>
            <w:ind w:left="640" w:hanging="361"/>
          </w:pPr>
        </w:pPrChange>
      </w:pPr>
      <w:del w:id="11245" w:author="Isabelly Cristina Santos Maia" w:date="2024-03-21T12:29:00Z">
        <w:r w:rsidDel="003E155B">
          <w:rPr>
            <w:b/>
            <w:color w:val="212121"/>
            <w:sz w:val="20"/>
          </w:rPr>
          <w:delText xml:space="preserve">- </w:delText>
        </w:r>
        <w:r w:rsidDel="003E155B">
          <w:rPr>
            <w:color w:val="212121"/>
            <w:sz w:val="20"/>
          </w:rPr>
          <w:delText xml:space="preserve">(VETADO);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nº. 13.204, de </w:delText>
        </w:r>
        <w:r w:rsidDel="003E155B">
          <w:rPr>
            <w:color w:val="212121"/>
            <w:spacing w:val="-3"/>
            <w:sz w:val="20"/>
          </w:rPr>
          <w:delText>2015)</w:delText>
        </w:r>
        <w:r w:rsidDel="003E155B">
          <w:rPr>
            <w:color w:val="212121"/>
            <w:spacing w:val="-3"/>
            <w:sz w:val="20"/>
          </w:rPr>
          <w:fldChar w:fldCharType="end"/>
        </w:r>
      </w:del>
    </w:p>
    <w:p w14:paraId="0A295C43" w14:textId="0C756D20" w:rsidR="00DE1F5F" w:rsidDel="003E155B" w:rsidRDefault="00863E66" w:rsidP="00681EE5">
      <w:pPr>
        <w:pStyle w:val="PargrafodaLista"/>
        <w:numPr>
          <w:ilvl w:val="0"/>
          <w:numId w:val="105"/>
        </w:numPr>
        <w:tabs>
          <w:tab w:val="left" w:pos="545"/>
        </w:tabs>
        <w:spacing w:line="360" w:lineRule="auto"/>
        <w:ind w:firstLine="0"/>
        <w:rPr>
          <w:del w:id="11246" w:author="Isabelly Cristina Santos Maia" w:date="2024-03-21T12:29:00Z"/>
          <w:sz w:val="20"/>
        </w:rPr>
        <w:pPrChange w:id="11247" w:author="Isabelly Cristina Santos Maia" w:date="2024-04-26T16:57:00Z">
          <w:pPr>
            <w:pStyle w:val="PargrafodaLista"/>
            <w:numPr>
              <w:numId w:val="105"/>
            </w:numPr>
            <w:tabs>
              <w:tab w:val="left" w:pos="545"/>
            </w:tabs>
            <w:ind w:right="380" w:hanging="140"/>
          </w:pPr>
        </w:pPrChange>
      </w:pPr>
      <w:del w:id="11248" w:author="Isabelly Cristina Santos Maia" w:date="2024-03-21T12:29:00Z">
        <w:r w:rsidDel="003E155B">
          <w:rPr>
            <w:b/>
            <w:color w:val="212121"/>
            <w:sz w:val="20"/>
          </w:rPr>
          <w:delText xml:space="preserve">- </w:delText>
        </w:r>
        <w:r w:rsidDel="003E155B">
          <w:rPr>
            <w:color w:val="212121"/>
            <w:sz w:val="20"/>
          </w:rPr>
          <w:delText xml:space="preserve">aos pagamentos realizados a título de anuidades, contribuições ou taxas associativas </w:delText>
        </w:r>
        <w:r w:rsidDel="003E155B">
          <w:rPr>
            <w:color w:val="212121"/>
            <w:spacing w:val="-4"/>
            <w:sz w:val="20"/>
          </w:rPr>
          <w:delText xml:space="preserve">em </w:delText>
        </w:r>
        <w:r w:rsidDel="003E155B">
          <w:rPr>
            <w:color w:val="212121"/>
            <w:sz w:val="20"/>
          </w:rPr>
          <w:delText xml:space="preserve">favor de organismos internacionais ou entidades que sejam obrigatoriamente constituídas por: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6FC523D2" w14:textId="644D9F45" w:rsidR="00DE1F5F" w:rsidDel="003E155B" w:rsidRDefault="00863E66" w:rsidP="00681EE5">
      <w:pPr>
        <w:pStyle w:val="PargrafodaLista"/>
        <w:numPr>
          <w:ilvl w:val="0"/>
          <w:numId w:val="104"/>
        </w:numPr>
        <w:tabs>
          <w:tab w:val="left" w:pos="511"/>
        </w:tabs>
        <w:spacing w:line="360" w:lineRule="auto"/>
        <w:rPr>
          <w:del w:id="11249" w:author="Isabelly Cristina Santos Maia" w:date="2024-03-21T12:29:00Z"/>
          <w:sz w:val="20"/>
        </w:rPr>
        <w:pPrChange w:id="11250" w:author="Isabelly Cristina Santos Maia" w:date="2024-04-26T16:57:00Z">
          <w:pPr>
            <w:pStyle w:val="PargrafodaLista"/>
            <w:numPr>
              <w:numId w:val="104"/>
            </w:numPr>
            <w:tabs>
              <w:tab w:val="left" w:pos="511"/>
            </w:tabs>
            <w:spacing w:line="226" w:lineRule="exact"/>
            <w:ind w:left="510" w:hanging="231"/>
          </w:pPr>
        </w:pPrChange>
      </w:pPr>
      <w:del w:id="11251" w:author="Isabelly Cristina Santos Maia" w:date="2024-03-21T12:29:00Z">
        <w:r w:rsidDel="003E155B">
          <w:rPr>
            <w:color w:val="212121"/>
            <w:sz w:val="20"/>
          </w:rPr>
          <w:delText xml:space="preserve">membros de Poder ou do Ministério Público;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(Incluída pela Lei nº. 13.204, de</w:delText>
        </w:r>
        <w:r w:rsidDel="003E155B">
          <w:rPr>
            <w:color w:val="212121"/>
            <w:spacing w:val="-3"/>
            <w:sz w:val="20"/>
          </w:rPr>
          <w:delText xml:space="preserve"> </w:delText>
        </w:r>
        <w:r w:rsidDel="003E155B">
          <w:rPr>
            <w:color w:val="212121"/>
            <w:sz w:val="20"/>
          </w:rPr>
          <w:delText>2015)</w:delText>
        </w:r>
        <w:r w:rsidDel="003E155B">
          <w:rPr>
            <w:color w:val="212121"/>
            <w:sz w:val="20"/>
          </w:rPr>
          <w:fldChar w:fldCharType="end"/>
        </w:r>
      </w:del>
    </w:p>
    <w:p w14:paraId="78FC12F1" w14:textId="574F8791" w:rsidR="00DE1F5F" w:rsidDel="003E155B" w:rsidRDefault="00863E66" w:rsidP="00681EE5">
      <w:pPr>
        <w:pStyle w:val="PargrafodaLista"/>
        <w:numPr>
          <w:ilvl w:val="0"/>
          <w:numId w:val="104"/>
        </w:numPr>
        <w:tabs>
          <w:tab w:val="left" w:pos="525"/>
        </w:tabs>
        <w:spacing w:line="360" w:lineRule="auto"/>
        <w:ind w:left="280" w:firstLine="0"/>
        <w:rPr>
          <w:del w:id="11252" w:author="Isabelly Cristina Santos Maia" w:date="2024-03-21T12:29:00Z"/>
          <w:sz w:val="20"/>
        </w:rPr>
        <w:pPrChange w:id="11253" w:author="Isabelly Cristina Santos Maia" w:date="2024-04-26T16:57:00Z">
          <w:pPr>
            <w:pStyle w:val="PargrafodaLista"/>
            <w:numPr>
              <w:numId w:val="104"/>
            </w:numPr>
            <w:tabs>
              <w:tab w:val="left" w:pos="525"/>
            </w:tabs>
            <w:spacing w:line="244" w:lineRule="auto"/>
            <w:ind w:left="510" w:right="372" w:hanging="231"/>
          </w:pPr>
        </w:pPrChange>
      </w:pPr>
      <w:del w:id="11254" w:author="Isabelly Cristina Santos Maia" w:date="2024-03-21T12:29:00Z">
        <w:r w:rsidDel="003E155B">
          <w:rPr>
            <w:color w:val="212121"/>
            <w:sz w:val="20"/>
          </w:rPr>
          <w:delText xml:space="preserve">dirigentes de órgão ou de entidade da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(Incluída pela </w:delText>
        </w:r>
        <w:r w:rsidDel="003E155B">
          <w:rPr>
            <w:color w:val="212121"/>
            <w:spacing w:val="-3"/>
            <w:sz w:val="20"/>
          </w:rPr>
          <w:delText xml:space="preserve">Lei nº. </w:delText>
        </w:r>
        <w:r w:rsidDel="003E155B">
          <w:rPr>
            <w:color w:val="212121"/>
            <w:sz w:val="20"/>
          </w:rPr>
          <w:delText>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796F97DD" w14:textId="17BEF778" w:rsidR="00DE1F5F" w:rsidDel="003E155B" w:rsidRDefault="00863E66" w:rsidP="00681EE5">
      <w:pPr>
        <w:pStyle w:val="PargrafodaLista"/>
        <w:numPr>
          <w:ilvl w:val="0"/>
          <w:numId w:val="104"/>
        </w:numPr>
        <w:tabs>
          <w:tab w:val="left" w:pos="516"/>
        </w:tabs>
        <w:spacing w:line="360" w:lineRule="auto"/>
        <w:ind w:left="515" w:hanging="236"/>
        <w:rPr>
          <w:del w:id="11255" w:author="Isabelly Cristina Santos Maia" w:date="2024-03-21T12:29:00Z"/>
          <w:sz w:val="20"/>
        </w:rPr>
        <w:pPrChange w:id="11256" w:author="Isabelly Cristina Santos Maia" w:date="2024-04-26T16:57:00Z">
          <w:pPr>
            <w:pStyle w:val="PargrafodaLista"/>
            <w:numPr>
              <w:numId w:val="104"/>
            </w:numPr>
            <w:tabs>
              <w:tab w:val="left" w:pos="516"/>
            </w:tabs>
            <w:spacing w:line="222" w:lineRule="exact"/>
            <w:ind w:left="515" w:hanging="236"/>
          </w:pPr>
        </w:pPrChange>
      </w:pPr>
      <w:del w:id="11257" w:author="Isabelly Cristina Santos Maia" w:date="2024-03-21T12:29:00Z">
        <w:r w:rsidDel="003E155B">
          <w:rPr>
            <w:color w:val="212121"/>
            <w:sz w:val="20"/>
          </w:rPr>
          <w:delText xml:space="preserve">pessoas jurídicas de direito público interno;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(Incluída pela Lei nº. 13.204, de</w:delText>
        </w:r>
        <w:r w:rsidDel="003E155B">
          <w:rPr>
            <w:color w:val="212121"/>
            <w:spacing w:val="-17"/>
            <w:sz w:val="20"/>
          </w:rPr>
          <w:delText xml:space="preserve"> </w:delText>
        </w:r>
        <w:r w:rsidDel="003E155B">
          <w:rPr>
            <w:color w:val="212121"/>
            <w:sz w:val="20"/>
          </w:rPr>
          <w:delText>2015)</w:delText>
        </w:r>
        <w:r w:rsidDel="003E155B">
          <w:rPr>
            <w:color w:val="212121"/>
            <w:sz w:val="20"/>
          </w:rPr>
          <w:fldChar w:fldCharType="end"/>
        </w:r>
      </w:del>
    </w:p>
    <w:p w14:paraId="49220447" w14:textId="4B8FE674" w:rsidR="00DE1F5F" w:rsidDel="003E155B" w:rsidRDefault="00863E66" w:rsidP="00681EE5">
      <w:pPr>
        <w:pStyle w:val="PargrafodaLista"/>
        <w:numPr>
          <w:ilvl w:val="0"/>
          <w:numId w:val="104"/>
        </w:numPr>
        <w:tabs>
          <w:tab w:val="left" w:pos="521"/>
        </w:tabs>
        <w:spacing w:line="360" w:lineRule="auto"/>
        <w:ind w:left="280" w:firstLine="0"/>
        <w:rPr>
          <w:del w:id="11258" w:author="Isabelly Cristina Santos Maia" w:date="2024-03-21T12:29:00Z"/>
          <w:sz w:val="20"/>
        </w:rPr>
        <w:pPrChange w:id="11259" w:author="Isabelly Cristina Santos Maia" w:date="2024-04-26T16:57:00Z">
          <w:pPr>
            <w:pStyle w:val="PargrafodaLista"/>
            <w:numPr>
              <w:numId w:val="104"/>
            </w:numPr>
            <w:tabs>
              <w:tab w:val="left" w:pos="521"/>
            </w:tabs>
            <w:spacing w:line="242" w:lineRule="auto"/>
            <w:ind w:left="510" w:right="372" w:hanging="231"/>
          </w:pPr>
        </w:pPrChange>
      </w:pPr>
      <w:del w:id="11260" w:author="Isabelly Cristina Santos Maia" w:date="2024-03-21T12:29:00Z">
        <w:r w:rsidDel="003E155B">
          <w:rPr>
            <w:color w:val="212121"/>
            <w:sz w:val="20"/>
          </w:rPr>
          <w:delText>pessoas</w:delText>
        </w:r>
        <w:r w:rsidDel="003E155B">
          <w:rPr>
            <w:color w:val="212121"/>
            <w:spacing w:val="-14"/>
            <w:sz w:val="20"/>
          </w:rPr>
          <w:delText xml:space="preserve"> </w:delText>
        </w:r>
        <w:r w:rsidDel="003E155B">
          <w:rPr>
            <w:color w:val="212121"/>
            <w:sz w:val="20"/>
          </w:rPr>
          <w:delText>jurídicas</w:delText>
        </w:r>
        <w:r w:rsidDel="003E155B">
          <w:rPr>
            <w:color w:val="212121"/>
            <w:spacing w:val="-13"/>
            <w:sz w:val="20"/>
          </w:rPr>
          <w:delText xml:space="preserve"> </w:delText>
        </w:r>
        <w:r w:rsidDel="003E155B">
          <w:rPr>
            <w:color w:val="212121"/>
            <w:sz w:val="20"/>
          </w:rPr>
          <w:delText>integrantes</w:delText>
        </w:r>
        <w:r w:rsidDel="003E155B">
          <w:rPr>
            <w:color w:val="212121"/>
            <w:spacing w:val="-14"/>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administração</w:delText>
        </w:r>
        <w:r w:rsidDel="003E155B">
          <w:rPr>
            <w:color w:val="212121"/>
            <w:spacing w:val="-10"/>
            <w:sz w:val="20"/>
          </w:rPr>
          <w:delText xml:space="preserve"> </w:delText>
        </w:r>
        <w:r w:rsidDel="003E155B">
          <w:rPr>
            <w:color w:val="212121"/>
            <w:sz w:val="20"/>
          </w:rPr>
          <w:delText>pública;</w:delText>
        </w:r>
        <w:r w:rsidDel="003E155B">
          <w:rPr>
            <w:color w:val="212121"/>
            <w:spacing w:val="-4"/>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(Incluída</w:delText>
        </w:r>
        <w:r w:rsidDel="003E155B">
          <w:rPr>
            <w:color w:val="212121"/>
            <w:spacing w:val="-10"/>
            <w:sz w:val="20"/>
          </w:rPr>
          <w:delText xml:space="preserve"> </w:delText>
        </w:r>
        <w:r w:rsidDel="003E155B">
          <w:rPr>
            <w:color w:val="212121"/>
            <w:sz w:val="20"/>
          </w:rPr>
          <w:delText>pela</w:delText>
        </w:r>
        <w:r w:rsidDel="003E155B">
          <w:rPr>
            <w:color w:val="212121"/>
            <w:spacing w:val="-11"/>
            <w:sz w:val="20"/>
          </w:rPr>
          <w:delText xml:space="preserve"> </w:delText>
        </w:r>
        <w:r w:rsidDel="003E155B">
          <w:rPr>
            <w:color w:val="212121"/>
            <w:sz w:val="20"/>
          </w:rPr>
          <w:delText>Lei</w:delText>
        </w:r>
        <w:r w:rsidDel="003E155B">
          <w:rPr>
            <w:color w:val="212121"/>
            <w:spacing w:val="-5"/>
            <w:sz w:val="20"/>
          </w:rPr>
          <w:delText xml:space="preserve"> </w:delText>
        </w:r>
        <w:r w:rsidDel="003E155B">
          <w:rPr>
            <w:color w:val="212121"/>
            <w:sz w:val="20"/>
          </w:rPr>
          <w:delText>nº.</w:delText>
        </w:r>
        <w:r w:rsidDel="003E155B">
          <w:rPr>
            <w:color w:val="212121"/>
            <w:spacing w:val="-8"/>
            <w:sz w:val="20"/>
          </w:rPr>
          <w:delText xml:space="preserve"> </w:delText>
        </w:r>
        <w:r w:rsidDel="003E155B">
          <w:rPr>
            <w:color w:val="212121"/>
            <w:sz w:val="20"/>
          </w:rPr>
          <w:delText>13.204,</w:delText>
        </w:r>
        <w:r w:rsidDel="003E155B">
          <w:rPr>
            <w:color w:val="212121"/>
            <w:spacing w:val="-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X - </w:delText>
        </w:r>
        <w:r w:rsidDel="003E155B">
          <w:rPr>
            <w:color w:val="212121"/>
            <w:sz w:val="20"/>
          </w:rPr>
          <w:delText xml:space="preserve">às parcerias entre a administração pública e os serviços sociais autônomos.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390AEF89" w14:textId="6A88D1EB" w:rsidR="00DE1F5F" w:rsidDel="003E155B" w:rsidRDefault="00DE1F5F" w:rsidP="00681EE5">
      <w:pPr>
        <w:pStyle w:val="Corpodetexto"/>
        <w:spacing w:line="360" w:lineRule="auto"/>
        <w:jc w:val="both"/>
        <w:rPr>
          <w:del w:id="11261" w:author="Isabelly Cristina Santos Maia" w:date="2024-03-21T12:29:00Z"/>
          <w:sz w:val="21"/>
        </w:rPr>
        <w:pPrChange w:id="11262" w:author="Isabelly Cristina Santos Maia" w:date="2024-04-26T16:57:00Z">
          <w:pPr>
            <w:pStyle w:val="Corpodetexto"/>
            <w:spacing w:before="6"/>
          </w:pPr>
        </w:pPrChange>
      </w:pPr>
    </w:p>
    <w:p w14:paraId="73942924" w14:textId="0C3A99B9" w:rsidR="00DE1F5F" w:rsidDel="003E155B" w:rsidRDefault="00863E66" w:rsidP="00681EE5">
      <w:pPr>
        <w:pStyle w:val="Corpodetexto"/>
        <w:spacing w:line="360" w:lineRule="auto"/>
        <w:ind w:left="280"/>
        <w:jc w:val="both"/>
        <w:rPr>
          <w:del w:id="11263" w:author="Isabelly Cristina Santos Maia" w:date="2024-03-21T12:29:00Z"/>
        </w:rPr>
        <w:pPrChange w:id="11264" w:author="Isabelly Cristina Santos Maia" w:date="2024-04-26T16:57:00Z">
          <w:pPr>
            <w:pStyle w:val="Corpodetexto"/>
            <w:ind w:left="280"/>
            <w:jc w:val="both"/>
          </w:pPr>
        </w:pPrChange>
      </w:pPr>
      <w:del w:id="11265" w:author="Isabelly Cristina Santos Maia" w:date="2024-03-21T12:29:00Z">
        <w:r w:rsidDel="003E155B">
          <w:rPr>
            <w:b/>
            <w:color w:val="212121"/>
          </w:rPr>
          <w:delText xml:space="preserve">Art. 4º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(Revogado pela Lei nº. 13.204, de 2015)</w:delText>
        </w:r>
        <w:r w:rsidDel="003E155B">
          <w:rPr>
            <w:color w:val="212121"/>
          </w:rPr>
          <w:fldChar w:fldCharType="end"/>
        </w:r>
      </w:del>
    </w:p>
    <w:p w14:paraId="15FB4A22" w14:textId="3F281085" w:rsidR="00DE1F5F" w:rsidDel="003E155B" w:rsidRDefault="00DE1F5F" w:rsidP="00681EE5">
      <w:pPr>
        <w:spacing w:line="360" w:lineRule="auto"/>
        <w:jc w:val="both"/>
        <w:rPr>
          <w:del w:id="11266" w:author="Isabelly Cristina Santos Maia" w:date="2024-03-21T12:29:00Z"/>
        </w:rPr>
        <w:sectPr w:rsidR="00DE1F5F" w:rsidDel="003E155B" w:rsidSect="00681EE5">
          <w:pgSz w:w="11910" w:h="16840"/>
          <w:pgMar w:top="1320" w:right="1320" w:bottom="820" w:left="1420" w:header="0" w:footer="545" w:gutter="0"/>
          <w:cols w:space="720"/>
          <w:sectPrChange w:id="11267" w:author="Isabelly Cristina Santos Maia" w:date="2024-04-26T16:57:00Z">
            <w:sectPr w:rsidR="00DE1F5F" w:rsidDel="003E155B" w:rsidSect="00681EE5">
              <w:pgMar w:top="1320" w:right="1320" w:bottom="820" w:left="1420" w:header="0" w:footer="545" w:gutter="0"/>
            </w:sectPr>
          </w:sectPrChange>
        </w:sectPr>
        <w:pPrChange w:id="11268" w:author="Isabelly Cristina Santos Maia" w:date="2024-04-26T16:57:00Z">
          <w:pPr>
            <w:jc w:val="both"/>
          </w:pPr>
        </w:pPrChange>
      </w:pPr>
    </w:p>
    <w:p w14:paraId="6457BE29" w14:textId="6C82F8A0" w:rsidR="00DE1F5F" w:rsidDel="003E155B" w:rsidRDefault="00863E66" w:rsidP="00681EE5">
      <w:pPr>
        <w:pStyle w:val="Ttulo4"/>
        <w:spacing w:line="360" w:lineRule="auto"/>
        <w:jc w:val="both"/>
        <w:rPr>
          <w:del w:id="11269" w:author="Isabelly Cristina Santos Maia" w:date="2024-03-21T12:29:00Z"/>
        </w:rPr>
        <w:pPrChange w:id="11270" w:author="Isabelly Cristina Santos Maia" w:date="2024-04-26T16:57:00Z">
          <w:pPr>
            <w:pStyle w:val="Ttulo4"/>
            <w:spacing w:before="68"/>
            <w:jc w:val="left"/>
          </w:pPr>
        </w:pPrChange>
      </w:pPr>
      <w:del w:id="11271" w:author="Isabelly Cristina Santos Maia" w:date="2024-03-21T12:29:00Z">
        <w:r w:rsidDel="003E155B">
          <w:rPr>
            <w:color w:val="212121"/>
          </w:rPr>
          <w:delText>CAPÍTULO II</w:delText>
        </w:r>
      </w:del>
    </w:p>
    <w:p w14:paraId="1527137F" w14:textId="5E748A93" w:rsidR="00DE1F5F" w:rsidDel="003E155B" w:rsidRDefault="00863E66" w:rsidP="00681EE5">
      <w:pPr>
        <w:spacing w:line="360" w:lineRule="auto"/>
        <w:ind w:left="280"/>
        <w:jc w:val="both"/>
        <w:rPr>
          <w:del w:id="11272" w:author="Isabelly Cristina Santos Maia" w:date="2024-03-21T12:29:00Z"/>
          <w:b/>
          <w:sz w:val="20"/>
        </w:rPr>
        <w:pPrChange w:id="11273" w:author="Isabelly Cristina Santos Maia" w:date="2024-04-26T16:57:00Z">
          <w:pPr>
            <w:ind w:left="280"/>
          </w:pPr>
        </w:pPrChange>
      </w:pPr>
      <w:del w:id="11274" w:author="Isabelly Cristina Santos Maia" w:date="2024-03-21T12:29:00Z">
        <w:r w:rsidDel="003E155B">
          <w:rPr>
            <w:b/>
            <w:color w:val="212121"/>
            <w:sz w:val="20"/>
          </w:rPr>
          <w:delText>DA CELEBRAÇÃO DO TERMO DE COLABORAÇÃO OU DE FOMENTO</w:delText>
        </w:r>
      </w:del>
    </w:p>
    <w:p w14:paraId="1723B87F" w14:textId="37F51154" w:rsidR="00DE1F5F" w:rsidDel="003E155B" w:rsidRDefault="00DE1F5F" w:rsidP="00681EE5">
      <w:pPr>
        <w:pStyle w:val="Corpodetexto"/>
        <w:spacing w:line="360" w:lineRule="auto"/>
        <w:jc w:val="both"/>
        <w:rPr>
          <w:del w:id="11275" w:author="Isabelly Cristina Santos Maia" w:date="2024-03-21T12:29:00Z"/>
          <w:b/>
        </w:rPr>
        <w:pPrChange w:id="11276" w:author="Isabelly Cristina Santos Maia" w:date="2024-04-26T16:57:00Z">
          <w:pPr>
            <w:pStyle w:val="Corpodetexto"/>
            <w:spacing w:before="1"/>
          </w:pPr>
        </w:pPrChange>
      </w:pPr>
    </w:p>
    <w:p w14:paraId="50698CF1" w14:textId="4590A200" w:rsidR="00DE1F5F" w:rsidDel="003E155B" w:rsidRDefault="00863E66" w:rsidP="00681EE5">
      <w:pPr>
        <w:spacing w:line="360" w:lineRule="auto"/>
        <w:ind w:left="280"/>
        <w:jc w:val="both"/>
        <w:rPr>
          <w:del w:id="11277" w:author="Isabelly Cristina Santos Maia" w:date="2024-03-21T12:29:00Z"/>
          <w:b/>
          <w:sz w:val="20"/>
        </w:rPr>
        <w:pPrChange w:id="11278" w:author="Isabelly Cristina Santos Maia" w:date="2024-04-26T16:57:00Z">
          <w:pPr>
            <w:ind w:left="280" w:right="7447"/>
          </w:pPr>
        </w:pPrChange>
      </w:pPr>
      <w:del w:id="11279" w:author="Isabelly Cristina Santos Maia" w:date="2024-03-21T12:29:00Z">
        <w:r w:rsidDel="003E155B">
          <w:rPr>
            <w:b/>
            <w:color w:val="212121"/>
            <w:sz w:val="20"/>
          </w:rPr>
          <w:delText>Seção I Normas Gerais</w:delText>
        </w:r>
      </w:del>
    </w:p>
    <w:p w14:paraId="7C50EB37" w14:textId="58A3A1EE" w:rsidR="00DE1F5F" w:rsidDel="003E155B" w:rsidRDefault="00DE1F5F" w:rsidP="00681EE5">
      <w:pPr>
        <w:pStyle w:val="Corpodetexto"/>
        <w:spacing w:line="360" w:lineRule="auto"/>
        <w:jc w:val="both"/>
        <w:rPr>
          <w:del w:id="11280" w:author="Isabelly Cristina Santos Maia" w:date="2024-03-21T12:29:00Z"/>
          <w:b/>
          <w:sz w:val="24"/>
        </w:rPr>
        <w:pPrChange w:id="11281" w:author="Isabelly Cristina Santos Maia" w:date="2024-04-26T16:57:00Z">
          <w:pPr>
            <w:pStyle w:val="Corpodetexto"/>
            <w:spacing w:before="8"/>
          </w:pPr>
        </w:pPrChange>
      </w:pPr>
    </w:p>
    <w:p w14:paraId="475C8BE0" w14:textId="0E8EF91E" w:rsidR="00DE1F5F" w:rsidDel="003E155B" w:rsidRDefault="00863E66" w:rsidP="00681EE5">
      <w:pPr>
        <w:pStyle w:val="Corpodetexto"/>
        <w:spacing w:line="360" w:lineRule="auto"/>
        <w:ind w:left="280"/>
        <w:jc w:val="both"/>
        <w:rPr>
          <w:del w:id="11282" w:author="Isabelly Cristina Santos Maia" w:date="2024-03-21T12:29:00Z"/>
        </w:rPr>
        <w:pPrChange w:id="11283" w:author="Isabelly Cristina Santos Maia" w:date="2024-04-26T16:57:00Z">
          <w:pPr>
            <w:pStyle w:val="Corpodetexto"/>
            <w:spacing w:before="1" w:line="242" w:lineRule="auto"/>
            <w:ind w:left="280" w:right="374"/>
            <w:jc w:val="both"/>
          </w:pPr>
        </w:pPrChange>
      </w:pPr>
      <w:del w:id="11284" w:author="Isabelly Cristina Santos Maia" w:date="2024-03-21T12:29:00Z">
        <w:r w:rsidDel="003E155B">
          <w:rPr>
            <w:b/>
            <w:color w:val="212121"/>
            <w:spacing w:val="-3"/>
          </w:rPr>
          <w:delText xml:space="preserve">Art. </w:delText>
        </w:r>
        <w:r w:rsidDel="003E155B">
          <w:rPr>
            <w:b/>
            <w:color w:val="212121"/>
          </w:rPr>
          <w:delText xml:space="preserve">5º </w:delText>
        </w:r>
        <w:r w:rsidDel="003E155B">
          <w:rPr>
            <w:color w:val="212121"/>
          </w:rPr>
          <w:delText>O regime jurídico de que trata esta Lei tem como fundamentos a gestão pública democrática, a participação social, o fortalecimento da sociedade civil, a transparência na aplicação</w:delText>
        </w:r>
        <w:r w:rsidDel="003E155B">
          <w:rPr>
            <w:color w:val="212121"/>
            <w:spacing w:val="-11"/>
          </w:rPr>
          <w:delText xml:space="preserve"> </w:delText>
        </w:r>
        <w:r w:rsidDel="003E155B">
          <w:rPr>
            <w:color w:val="212121"/>
          </w:rPr>
          <w:delText>dos</w:delText>
        </w:r>
        <w:r w:rsidDel="003E155B">
          <w:rPr>
            <w:color w:val="212121"/>
            <w:spacing w:val="-14"/>
          </w:rPr>
          <w:delText xml:space="preserve"> </w:delText>
        </w:r>
        <w:r w:rsidDel="003E155B">
          <w:rPr>
            <w:color w:val="212121"/>
          </w:rPr>
          <w:delText>recursos</w:delText>
        </w:r>
        <w:r w:rsidDel="003E155B">
          <w:rPr>
            <w:color w:val="212121"/>
            <w:spacing w:val="-14"/>
          </w:rPr>
          <w:delText xml:space="preserve"> </w:delText>
        </w:r>
        <w:r w:rsidDel="003E155B">
          <w:rPr>
            <w:color w:val="212121"/>
          </w:rPr>
          <w:delText>públicos,</w:delText>
        </w:r>
        <w:r w:rsidDel="003E155B">
          <w:rPr>
            <w:color w:val="212121"/>
            <w:spacing w:val="-7"/>
          </w:rPr>
          <w:delText xml:space="preserve"> </w:delText>
        </w:r>
        <w:r w:rsidDel="003E155B">
          <w:rPr>
            <w:color w:val="212121"/>
          </w:rPr>
          <w:delText>os</w:delText>
        </w:r>
        <w:r w:rsidDel="003E155B">
          <w:rPr>
            <w:color w:val="212121"/>
            <w:spacing w:val="-14"/>
          </w:rPr>
          <w:delText xml:space="preserve"> </w:delText>
        </w:r>
        <w:r w:rsidDel="003E155B">
          <w:rPr>
            <w:color w:val="212121"/>
          </w:rPr>
          <w:delText>princípios</w:delText>
        </w:r>
        <w:r w:rsidDel="003E155B">
          <w:rPr>
            <w:color w:val="212121"/>
            <w:spacing w:val="-14"/>
          </w:rPr>
          <w:delText xml:space="preserve"> </w:delText>
        </w:r>
        <w:r w:rsidDel="003E155B">
          <w:rPr>
            <w:color w:val="212121"/>
          </w:rPr>
          <w:delText>da</w:delText>
        </w:r>
        <w:r w:rsidDel="003E155B">
          <w:rPr>
            <w:color w:val="212121"/>
            <w:spacing w:val="-11"/>
          </w:rPr>
          <w:delText xml:space="preserve"> </w:delText>
        </w:r>
        <w:r w:rsidDel="003E155B">
          <w:rPr>
            <w:color w:val="212121"/>
          </w:rPr>
          <w:delText>legalidade,</w:delText>
        </w:r>
        <w:r w:rsidDel="003E155B">
          <w:rPr>
            <w:color w:val="212121"/>
            <w:spacing w:val="-7"/>
          </w:rPr>
          <w:delText xml:space="preserve"> </w:delText>
        </w:r>
        <w:r w:rsidDel="003E155B">
          <w:rPr>
            <w:color w:val="212121"/>
          </w:rPr>
          <w:delText>da</w:delText>
        </w:r>
        <w:r w:rsidDel="003E155B">
          <w:rPr>
            <w:color w:val="212121"/>
            <w:spacing w:val="-11"/>
          </w:rPr>
          <w:delText xml:space="preserve"> </w:delText>
        </w:r>
        <w:r w:rsidDel="003E155B">
          <w:rPr>
            <w:color w:val="212121"/>
          </w:rPr>
          <w:delText>legitimidade,</w:delText>
        </w:r>
        <w:r w:rsidDel="003E155B">
          <w:rPr>
            <w:color w:val="212121"/>
            <w:spacing w:val="-12"/>
          </w:rPr>
          <w:delText xml:space="preserve"> </w:delText>
        </w:r>
        <w:r w:rsidDel="003E155B">
          <w:rPr>
            <w:color w:val="212121"/>
          </w:rPr>
          <w:delText>da</w:delText>
        </w:r>
        <w:r w:rsidDel="003E155B">
          <w:rPr>
            <w:color w:val="212121"/>
            <w:spacing w:val="-11"/>
          </w:rPr>
          <w:delText xml:space="preserve"> </w:delText>
        </w:r>
        <w:r w:rsidDel="003E155B">
          <w:rPr>
            <w:color w:val="212121"/>
          </w:rPr>
          <w:delText xml:space="preserve">impessoalidade, da moralidade, da publicidade, da economicidade, da eficiência e da eficácia, destinando-se a assegurar: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5"/>
          </w:rPr>
          <w:delText xml:space="preserve"> </w:delText>
        </w:r>
        <w:r w:rsidDel="003E155B">
          <w:rPr>
            <w:color w:val="212121"/>
          </w:rPr>
          <w:delText>2015)</w:delText>
        </w:r>
        <w:r w:rsidDel="003E155B">
          <w:rPr>
            <w:color w:val="212121"/>
          </w:rPr>
          <w:fldChar w:fldCharType="end"/>
        </w:r>
      </w:del>
    </w:p>
    <w:p w14:paraId="446EE39F" w14:textId="1DF7B0BC" w:rsidR="00DE1F5F" w:rsidDel="003E155B" w:rsidRDefault="00DE1F5F" w:rsidP="00681EE5">
      <w:pPr>
        <w:pStyle w:val="Corpodetexto"/>
        <w:spacing w:line="360" w:lineRule="auto"/>
        <w:jc w:val="both"/>
        <w:rPr>
          <w:del w:id="11285" w:author="Isabelly Cristina Santos Maia" w:date="2024-03-21T12:29:00Z"/>
          <w:sz w:val="23"/>
        </w:rPr>
        <w:pPrChange w:id="11286" w:author="Isabelly Cristina Santos Maia" w:date="2024-04-26T16:57:00Z">
          <w:pPr>
            <w:pStyle w:val="Corpodetexto"/>
          </w:pPr>
        </w:pPrChange>
      </w:pPr>
    </w:p>
    <w:p w14:paraId="6D1F1D08" w14:textId="66A59BB0" w:rsidR="00DE1F5F" w:rsidDel="003E155B" w:rsidRDefault="00863E66" w:rsidP="00681EE5">
      <w:pPr>
        <w:pStyle w:val="PargrafodaLista"/>
        <w:numPr>
          <w:ilvl w:val="0"/>
          <w:numId w:val="103"/>
        </w:numPr>
        <w:tabs>
          <w:tab w:val="left" w:pos="396"/>
        </w:tabs>
        <w:spacing w:line="360" w:lineRule="auto"/>
        <w:rPr>
          <w:del w:id="11287" w:author="Isabelly Cristina Santos Maia" w:date="2024-03-21T12:29:00Z"/>
          <w:sz w:val="20"/>
        </w:rPr>
        <w:pPrChange w:id="11288" w:author="Isabelly Cristina Santos Maia" w:date="2024-04-26T16:57:00Z">
          <w:pPr>
            <w:pStyle w:val="PargrafodaLista"/>
            <w:numPr>
              <w:numId w:val="103"/>
            </w:numPr>
            <w:tabs>
              <w:tab w:val="left" w:pos="396"/>
            </w:tabs>
            <w:ind w:left="395" w:hanging="116"/>
          </w:pPr>
        </w:pPrChange>
      </w:pPr>
      <w:del w:id="11289" w:author="Isabelly Cristina Santos Maia" w:date="2024-03-21T12:29:00Z">
        <w:r w:rsidDel="003E155B">
          <w:rPr>
            <w:b/>
            <w:color w:val="212121"/>
            <w:sz w:val="20"/>
          </w:rPr>
          <w:delText xml:space="preserve">- </w:delText>
        </w:r>
        <w:r w:rsidDel="003E155B">
          <w:rPr>
            <w:color w:val="212121"/>
            <w:sz w:val="20"/>
          </w:rPr>
          <w:delText>o reconhecimento da participação social como direito do</w:delText>
        </w:r>
        <w:r w:rsidDel="003E155B">
          <w:rPr>
            <w:color w:val="212121"/>
            <w:spacing w:val="-10"/>
            <w:sz w:val="20"/>
          </w:rPr>
          <w:delText xml:space="preserve"> </w:delText>
        </w:r>
        <w:r w:rsidDel="003E155B">
          <w:rPr>
            <w:color w:val="212121"/>
            <w:sz w:val="20"/>
          </w:rPr>
          <w:delText>cidadão;</w:delText>
        </w:r>
      </w:del>
    </w:p>
    <w:p w14:paraId="5DA9A6AD" w14:textId="71D33FCE" w:rsidR="00DE1F5F" w:rsidDel="003E155B" w:rsidRDefault="00863E66" w:rsidP="00681EE5">
      <w:pPr>
        <w:pStyle w:val="PargrafodaLista"/>
        <w:numPr>
          <w:ilvl w:val="0"/>
          <w:numId w:val="103"/>
        </w:numPr>
        <w:tabs>
          <w:tab w:val="left" w:pos="468"/>
        </w:tabs>
        <w:spacing w:line="360" w:lineRule="auto"/>
        <w:ind w:left="280" w:firstLine="0"/>
        <w:rPr>
          <w:del w:id="11290" w:author="Isabelly Cristina Santos Maia" w:date="2024-03-21T12:29:00Z"/>
          <w:sz w:val="20"/>
        </w:rPr>
        <w:pPrChange w:id="11291" w:author="Isabelly Cristina Santos Maia" w:date="2024-04-26T16:57:00Z">
          <w:pPr>
            <w:pStyle w:val="PargrafodaLista"/>
            <w:numPr>
              <w:numId w:val="103"/>
            </w:numPr>
            <w:tabs>
              <w:tab w:val="left" w:pos="468"/>
            </w:tabs>
            <w:spacing w:line="244" w:lineRule="auto"/>
            <w:ind w:left="395" w:right="376" w:hanging="116"/>
          </w:pPr>
        </w:pPrChange>
      </w:pPr>
      <w:del w:id="11292" w:author="Isabelly Cristina Santos Maia" w:date="2024-03-21T12:29:00Z">
        <w:r w:rsidDel="003E155B">
          <w:rPr>
            <w:b/>
            <w:color w:val="212121"/>
            <w:sz w:val="20"/>
          </w:rPr>
          <w:delText xml:space="preserve">- </w:delText>
        </w:r>
        <w:r w:rsidDel="003E155B">
          <w:rPr>
            <w:color w:val="212121"/>
            <w:sz w:val="20"/>
          </w:rPr>
          <w:delText>a solidariedade, a cooperação e o respeito à diversidade para a construção de valores de cidadania e de inclusão social e</w:delText>
        </w:r>
        <w:r w:rsidDel="003E155B">
          <w:rPr>
            <w:color w:val="212121"/>
            <w:spacing w:val="-2"/>
            <w:sz w:val="20"/>
          </w:rPr>
          <w:delText xml:space="preserve"> </w:delText>
        </w:r>
        <w:r w:rsidDel="003E155B">
          <w:rPr>
            <w:color w:val="212121"/>
            <w:sz w:val="20"/>
          </w:rPr>
          <w:delText>produtiva;</w:delText>
        </w:r>
      </w:del>
    </w:p>
    <w:p w14:paraId="506C34E8" w14:textId="653FF465" w:rsidR="00DE1F5F" w:rsidDel="003E155B" w:rsidRDefault="00863E66" w:rsidP="00681EE5">
      <w:pPr>
        <w:pStyle w:val="PargrafodaLista"/>
        <w:numPr>
          <w:ilvl w:val="0"/>
          <w:numId w:val="103"/>
        </w:numPr>
        <w:tabs>
          <w:tab w:val="left" w:pos="506"/>
        </w:tabs>
        <w:spacing w:line="360" w:lineRule="auto"/>
        <w:ind w:left="505" w:hanging="226"/>
        <w:rPr>
          <w:del w:id="11293" w:author="Isabelly Cristina Santos Maia" w:date="2024-03-21T12:29:00Z"/>
          <w:sz w:val="20"/>
        </w:rPr>
        <w:pPrChange w:id="11294" w:author="Isabelly Cristina Santos Maia" w:date="2024-04-26T16:57:00Z">
          <w:pPr>
            <w:pStyle w:val="PargrafodaLista"/>
            <w:numPr>
              <w:numId w:val="103"/>
            </w:numPr>
            <w:tabs>
              <w:tab w:val="left" w:pos="506"/>
            </w:tabs>
            <w:spacing w:line="222" w:lineRule="exact"/>
            <w:ind w:left="505" w:hanging="226"/>
          </w:pPr>
        </w:pPrChange>
      </w:pPr>
      <w:del w:id="11295" w:author="Isabelly Cristina Santos Maia" w:date="2024-03-21T12:29:00Z">
        <w:r w:rsidDel="003E155B">
          <w:rPr>
            <w:b/>
            <w:color w:val="212121"/>
            <w:sz w:val="20"/>
          </w:rPr>
          <w:delText xml:space="preserve">- </w:delText>
        </w:r>
        <w:r w:rsidDel="003E155B">
          <w:rPr>
            <w:color w:val="212121"/>
            <w:sz w:val="20"/>
          </w:rPr>
          <w:delText>a promoção do desenvolvimento local, regional e nacional, inclusivo e</w:delText>
        </w:r>
        <w:r w:rsidDel="003E155B">
          <w:rPr>
            <w:color w:val="212121"/>
            <w:spacing w:val="-21"/>
            <w:sz w:val="20"/>
          </w:rPr>
          <w:delText xml:space="preserve"> </w:delText>
        </w:r>
        <w:r w:rsidDel="003E155B">
          <w:rPr>
            <w:color w:val="212121"/>
            <w:sz w:val="20"/>
          </w:rPr>
          <w:delText>sustentável;</w:delText>
        </w:r>
      </w:del>
    </w:p>
    <w:p w14:paraId="62367DFF" w14:textId="2C3EB880" w:rsidR="00DE1F5F" w:rsidDel="003E155B" w:rsidRDefault="00863E66" w:rsidP="00681EE5">
      <w:pPr>
        <w:pStyle w:val="PargrafodaLista"/>
        <w:numPr>
          <w:ilvl w:val="0"/>
          <w:numId w:val="103"/>
        </w:numPr>
        <w:tabs>
          <w:tab w:val="left" w:pos="530"/>
        </w:tabs>
        <w:spacing w:line="360" w:lineRule="auto"/>
        <w:ind w:left="529" w:hanging="250"/>
        <w:rPr>
          <w:del w:id="11296" w:author="Isabelly Cristina Santos Maia" w:date="2024-03-21T12:29:00Z"/>
          <w:sz w:val="20"/>
        </w:rPr>
        <w:pPrChange w:id="11297" w:author="Isabelly Cristina Santos Maia" w:date="2024-04-26T16:57:00Z">
          <w:pPr>
            <w:pStyle w:val="PargrafodaLista"/>
            <w:numPr>
              <w:numId w:val="103"/>
            </w:numPr>
            <w:tabs>
              <w:tab w:val="left" w:pos="530"/>
            </w:tabs>
            <w:spacing w:before="1"/>
            <w:ind w:left="529" w:hanging="250"/>
          </w:pPr>
        </w:pPrChange>
      </w:pPr>
      <w:del w:id="11298" w:author="Isabelly Cristina Santos Maia" w:date="2024-03-21T12:29:00Z">
        <w:r w:rsidDel="003E155B">
          <w:rPr>
            <w:b/>
            <w:color w:val="212121"/>
            <w:sz w:val="20"/>
          </w:rPr>
          <w:delText xml:space="preserve">- </w:delText>
        </w:r>
        <w:r w:rsidDel="003E155B">
          <w:rPr>
            <w:color w:val="212121"/>
            <w:sz w:val="20"/>
          </w:rPr>
          <w:delText>o direito à informação, à transparência e ao controle social das ações</w:delText>
        </w:r>
        <w:r w:rsidDel="003E155B">
          <w:rPr>
            <w:color w:val="212121"/>
            <w:spacing w:val="-20"/>
            <w:sz w:val="20"/>
          </w:rPr>
          <w:delText xml:space="preserve"> </w:delText>
        </w:r>
        <w:r w:rsidDel="003E155B">
          <w:rPr>
            <w:color w:val="212121"/>
            <w:sz w:val="20"/>
          </w:rPr>
          <w:delText>públicas;</w:delText>
        </w:r>
      </w:del>
    </w:p>
    <w:p w14:paraId="5F8C980B" w14:textId="70109721" w:rsidR="00DE1F5F" w:rsidDel="003E155B" w:rsidRDefault="00863E66" w:rsidP="00681EE5">
      <w:pPr>
        <w:pStyle w:val="PargrafodaLista"/>
        <w:numPr>
          <w:ilvl w:val="0"/>
          <w:numId w:val="103"/>
        </w:numPr>
        <w:tabs>
          <w:tab w:val="left" w:pos="545"/>
        </w:tabs>
        <w:spacing w:line="360" w:lineRule="auto"/>
        <w:ind w:left="280" w:firstLine="0"/>
        <w:rPr>
          <w:del w:id="11299" w:author="Isabelly Cristina Santos Maia" w:date="2024-03-21T12:29:00Z"/>
          <w:sz w:val="20"/>
        </w:rPr>
        <w:pPrChange w:id="11300" w:author="Isabelly Cristina Santos Maia" w:date="2024-04-26T16:57:00Z">
          <w:pPr>
            <w:pStyle w:val="PargrafodaLista"/>
            <w:numPr>
              <w:numId w:val="103"/>
            </w:numPr>
            <w:tabs>
              <w:tab w:val="left" w:pos="545"/>
            </w:tabs>
            <w:spacing w:line="247" w:lineRule="auto"/>
            <w:ind w:left="395" w:right="377" w:hanging="116"/>
          </w:pPr>
        </w:pPrChange>
      </w:pPr>
      <w:del w:id="11301" w:author="Isabelly Cristina Santos Maia" w:date="2024-03-21T12:29:00Z">
        <w:r w:rsidDel="003E155B">
          <w:rPr>
            <w:b/>
            <w:color w:val="212121"/>
            <w:sz w:val="20"/>
          </w:rPr>
          <w:delText xml:space="preserve">- </w:delText>
        </w:r>
        <w:r w:rsidDel="003E155B">
          <w:rPr>
            <w:color w:val="212121"/>
            <w:sz w:val="20"/>
          </w:rPr>
          <w:delText>a integração e a transversalidade dos procedimentos, mecanismos e instâncias de participação</w:delText>
        </w:r>
        <w:r w:rsidDel="003E155B">
          <w:rPr>
            <w:color w:val="212121"/>
            <w:spacing w:val="-1"/>
            <w:sz w:val="20"/>
          </w:rPr>
          <w:delText xml:space="preserve"> </w:delText>
        </w:r>
        <w:r w:rsidDel="003E155B">
          <w:rPr>
            <w:color w:val="212121"/>
            <w:sz w:val="20"/>
          </w:rPr>
          <w:delText>social;</w:delText>
        </w:r>
      </w:del>
    </w:p>
    <w:p w14:paraId="2FB1DA3B" w14:textId="37C7828A" w:rsidR="00DE1F5F" w:rsidDel="003E155B" w:rsidRDefault="00863E66" w:rsidP="00681EE5">
      <w:pPr>
        <w:pStyle w:val="PargrafodaLista"/>
        <w:numPr>
          <w:ilvl w:val="0"/>
          <w:numId w:val="103"/>
        </w:numPr>
        <w:tabs>
          <w:tab w:val="left" w:pos="530"/>
        </w:tabs>
        <w:spacing w:line="360" w:lineRule="auto"/>
        <w:ind w:left="529" w:hanging="250"/>
        <w:rPr>
          <w:del w:id="11302" w:author="Isabelly Cristina Santos Maia" w:date="2024-03-21T12:29:00Z"/>
          <w:sz w:val="20"/>
        </w:rPr>
        <w:pPrChange w:id="11303" w:author="Isabelly Cristina Santos Maia" w:date="2024-04-26T16:57:00Z">
          <w:pPr>
            <w:pStyle w:val="PargrafodaLista"/>
            <w:numPr>
              <w:numId w:val="103"/>
            </w:numPr>
            <w:tabs>
              <w:tab w:val="left" w:pos="530"/>
            </w:tabs>
            <w:spacing w:line="218" w:lineRule="exact"/>
            <w:ind w:left="529" w:hanging="250"/>
          </w:pPr>
        </w:pPrChange>
      </w:pPr>
      <w:del w:id="11304" w:author="Isabelly Cristina Santos Maia" w:date="2024-03-21T12:29:00Z">
        <w:r w:rsidDel="003E155B">
          <w:rPr>
            <w:b/>
            <w:color w:val="212121"/>
            <w:sz w:val="20"/>
          </w:rPr>
          <w:delText xml:space="preserve">- </w:delText>
        </w:r>
        <w:r w:rsidDel="003E155B">
          <w:rPr>
            <w:color w:val="212121"/>
            <w:sz w:val="20"/>
          </w:rPr>
          <w:delText>a valorização da diversidade cultural e da educação para a cidadania</w:delText>
        </w:r>
        <w:r w:rsidDel="003E155B">
          <w:rPr>
            <w:color w:val="212121"/>
            <w:spacing w:val="-17"/>
            <w:sz w:val="20"/>
          </w:rPr>
          <w:delText xml:space="preserve"> </w:delText>
        </w:r>
        <w:r w:rsidDel="003E155B">
          <w:rPr>
            <w:color w:val="212121"/>
            <w:sz w:val="20"/>
          </w:rPr>
          <w:delText>ativa;</w:delText>
        </w:r>
      </w:del>
    </w:p>
    <w:p w14:paraId="550DC30D" w14:textId="688B1067" w:rsidR="00DE1F5F" w:rsidDel="003E155B" w:rsidRDefault="00863E66" w:rsidP="00681EE5">
      <w:pPr>
        <w:pStyle w:val="PargrafodaLista"/>
        <w:numPr>
          <w:ilvl w:val="0"/>
          <w:numId w:val="103"/>
        </w:numPr>
        <w:tabs>
          <w:tab w:val="left" w:pos="583"/>
        </w:tabs>
        <w:spacing w:line="360" w:lineRule="auto"/>
        <w:ind w:left="582" w:hanging="303"/>
        <w:rPr>
          <w:del w:id="11305" w:author="Isabelly Cristina Santos Maia" w:date="2024-03-21T12:29:00Z"/>
          <w:sz w:val="20"/>
        </w:rPr>
        <w:pPrChange w:id="11306" w:author="Isabelly Cristina Santos Maia" w:date="2024-04-26T16:57:00Z">
          <w:pPr>
            <w:pStyle w:val="PargrafodaLista"/>
            <w:numPr>
              <w:numId w:val="103"/>
            </w:numPr>
            <w:tabs>
              <w:tab w:val="left" w:pos="583"/>
            </w:tabs>
            <w:spacing w:line="228" w:lineRule="exact"/>
            <w:ind w:left="582" w:hanging="303"/>
          </w:pPr>
        </w:pPrChange>
      </w:pPr>
      <w:del w:id="11307" w:author="Isabelly Cristina Santos Maia" w:date="2024-03-21T12:29:00Z">
        <w:r w:rsidDel="003E155B">
          <w:rPr>
            <w:b/>
            <w:color w:val="212121"/>
            <w:sz w:val="20"/>
          </w:rPr>
          <w:delText xml:space="preserve">- </w:delText>
        </w:r>
        <w:r w:rsidDel="003E155B">
          <w:rPr>
            <w:color w:val="212121"/>
            <w:sz w:val="20"/>
          </w:rPr>
          <w:delText>a promoção e a defesa dos direitos</w:delText>
        </w:r>
        <w:r w:rsidDel="003E155B">
          <w:rPr>
            <w:color w:val="212121"/>
            <w:spacing w:val="-10"/>
            <w:sz w:val="20"/>
          </w:rPr>
          <w:delText xml:space="preserve"> </w:delText>
        </w:r>
        <w:r w:rsidDel="003E155B">
          <w:rPr>
            <w:color w:val="212121"/>
            <w:sz w:val="20"/>
          </w:rPr>
          <w:delText>humanos;</w:delText>
        </w:r>
      </w:del>
    </w:p>
    <w:p w14:paraId="0C00BDB7" w14:textId="6CD9135E" w:rsidR="00DE1F5F" w:rsidDel="003E155B" w:rsidRDefault="00863E66" w:rsidP="00681EE5">
      <w:pPr>
        <w:pStyle w:val="PargrafodaLista"/>
        <w:numPr>
          <w:ilvl w:val="0"/>
          <w:numId w:val="103"/>
        </w:numPr>
        <w:tabs>
          <w:tab w:val="left" w:pos="641"/>
        </w:tabs>
        <w:spacing w:line="360" w:lineRule="auto"/>
        <w:ind w:left="640" w:hanging="361"/>
        <w:rPr>
          <w:del w:id="11308" w:author="Isabelly Cristina Santos Maia" w:date="2024-03-21T12:29:00Z"/>
          <w:sz w:val="20"/>
        </w:rPr>
        <w:pPrChange w:id="11309" w:author="Isabelly Cristina Santos Maia" w:date="2024-04-26T16:57:00Z">
          <w:pPr>
            <w:pStyle w:val="PargrafodaLista"/>
            <w:numPr>
              <w:numId w:val="103"/>
            </w:numPr>
            <w:tabs>
              <w:tab w:val="left" w:pos="641"/>
            </w:tabs>
            <w:spacing w:line="228" w:lineRule="exact"/>
            <w:ind w:left="640" w:hanging="361"/>
          </w:pPr>
        </w:pPrChange>
      </w:pPr>
      <w:del w:id="11310" w:author="Isabelly Cristina Santos Maia" w:date="2024-03-21T12:29:00Z">
        <w:r w:rsidDel="003E155B">
          <w:rPr>
            <w:b/>
            <w:color w:val="212121"/>
            <w:sz w:val="20"/>
          </w:rPr>
          <w:delText xml:space="preserve">- </w:delText>
        </w:r>
        <w:r w:rsidDel="003E155B">
          <w:rPr>
            <w:color w:val="212121"/>
            <w:sz w:val="20"/>
          </w:rPr>
          <w:delText>a preservação, a conservação e a proteção dos recursos hídricos e do meio</w:delText>
        </w:r>
        <w:r w:rsidDel="003E155B">
          <w:rPr>
            <w:color w:val="212121"/>
            <w:spacing w:val="-26"/>
            <w:sz w:val="20"/>
          </w:rPr>
          <w:delText xml:space="preserve"> </w:delText>
        </w:r>
        <w:r w:rsidDel="003E155B">
          <w:rPr>
            <w:color w:val="212121"/>
            <w:sz w:val="20"/>
          </w:rPr>
          <w:delText>ambiente;</w:delText>
        </w:r>
      </w:del>
    </w:p>
    <w:p w14:paraId="137ACFDA" w14:textId="76DFF07F" w:rsidR="00DE1F5F" w:rsidDel="003E155B" w:rsidRDefault="00863E66" w:rsidP="00681EE5">
      <w:pPr>
        <w:pStyle w:val="PargrafodaLista"/>
        <w:numPr>
          <w:ilvl w:val="0"/>
          <w:numId w:val="103"/>
        </w:numPr>
        <w:tabs>
          <w:tab w:val="left" w:pos="530"/>
        </w:tabs>
        <w:spacing w:line="360" w:lineRule="auto"/>
        <w:ind w:left="529" w:hanging="250"/>
        <w:rPr>
          <w:del w:id="11311" w:author="Isabelly Cristina Santos Maia" w:date="2024-03-21T12:29:00Z"/>
          <w:sz w:val="20"/>
        </w:rPr>
        <w:pPrChange w:id="11312" w:author="Isabelly Cristina Santos Maia" w:date="2024-04-26T16:57:00Z">
          <w:pPr>
            <w:pStyle w:val="PargrafodaLista"/>
            <w:numPr>
              <w:numId w:val="103"/>
            </w:numPr>
            <w:tabs>
              <w:tab w:val="left" w:pos="530"/>
            </w:tabs>
            <w:spacing w:before="1"/>
            <w:ind w:left="529" w:hanging="250"/>
          </w:pPr>
        </w:pPrChange>
      </w:pPr>
      <w:del w:id="11313" w:author="Isabelly Cristina Santos Maia" w:date="2024-03-21T12:29:00Z">
        <w:r w:rsidDel="003E155B">
          <w:rPr>
            <w:b/>
            <w:color w:val="212121"/>
            <w:sz w:val="20"/>
          </w:rPr>
          <w:delText xml:space="preserve">- </w:delText>
        </w:r>
        <w:r w:rsidDel="003E155B">
          <w:rPr>
            <w:color w:val="212121"/>
            <w:sz w:val="20"/>
          </w:rPr>
          <w:delText>a valorização dos direitos dos povos indígenas e das comunidades</w:delText>
        </w:r>
        <w:r w:rsidDel="003E155B">
          <w:rPr>
            <w:color w:val="212121"/>
            <w:spacing w:val="-30"/>
            <w:sz w:val="20"/>
          </w:rPr>
          <w:delText xml:space="preserve"> </w:delText>
        </w:r>
        <w:r w:rsidDel="003E155B">
          <w:rPr>
            <w:color w:val="212121"/>
            <w:sz w:val="20"/>
          </w:rPr>
          <w:delText>tradicionais;</w:delText>
        </w:r>
      </w:del>
    </w:p>
    <w:p w14:paraId="6984A4C7" w14:textId="0AE23B1E" w:rsidR="00DE1F5F" w:rsidDel="003E155B" w:rsidRDefault="00863E66" w:rsidP="00681EE5">
      <w:pPr>
        <w:pStyle w:val="PargrafodaLista"/>
        <w:numPr>
          <w:ilvl w:val="0"/>
          <w:numId w:val="103"/>
        </w:numPr>
        <w:tabs>
          <w:tab w:val="left" w:pos="473"/>
        </w:tabs>
        <w:spacing w:line="360" w:lineRule="auto"/>
        <w:ind w:left="280" w:firstLine="0"/>
        <w:rPr>
          <w:del w:id="11314" w:author="Isabelly Cristina Santos Maia" w:date="2024-03-21T12:29:00Z"/>
          <w:sz w:val="20"/>
        </w:rPr>
        <w:pPrChange w:id="11315" w:author="Isabelly Cristina Santos Maia" w:date="2024-04-26T16:57:00Z">
          <w:pPr>
            <w:pStyle w:val="PargrafodaLista"/>
            <w:numPr>
              <w:numId w:val="103"/>
            </w:numPr>
            <w:tabs>
              <w:tab w:val="left" w:pos="473"/>
            </w:tabs>
            <w:spacing w:line="244" w:lineRule="auto"/>
            <w:ind w:left="395" w:right="377" w:hanging="116"/>
          </w:pPr>
        </w:pPrChange>
      </w:pPr>
      <w:del w:id="11316" w:author="Isabelly Cristina Santos Maia" w:date="2024-03-21T12:29:00Z">
        <w:r w:rsidDel="003E155B">
          <w:rPr>
            <w:b/>
            <w:color w:val="212121"/>
            <w:sz w:val="20"/>
          </w:rPr>
          <w:delText xml:space="preserve">- </w:delText>
        </w:r>
        <w:r w:rsidDel="003E155B">
          <w:rPr>
            <w:color w:val="212121"/>
            <w:sz w:val="20"/>
          </w:rPr>
          <w:delText xml:space="preserve">a preservação e a valorização do patrimônio cultural brasileiro, </w:delText>
        </w:r>
        <w:r w:rsidDel="003E155B">
          <w:rPr>
            <w:color w:val="212121"/>
            <w:spacing w:val="-4"/>
            <w:sz w:val="20"/>
          </w:rPr>
          <w:delText xml:space="preserve">em </w:delText>
        </w:r>
        <w:r w:rsidDel="003E155B">
          <w:rPr>
            <w:color w:val="212121"/>
            <w:spacing w:val="-3"/>
            <w:sz w:val="20"/>
          </w:rPr>
          <w:delText xml:space="preserve">suas </w:delText>
        </w:r>
        <w:r w:rsidDel="003E155B">
          <w:rPr>
            <w:color w:val="212121"/>
            <w:sz w:val="20"/>
          </w:rPr>
          <w:delText>dimensões material e imaterial.</w:delText>
        </w:r>
      </w:del>
    </w:p>
    <w:p w14:paraId="20B2442E" w14:textId="24029B3B" w:rsidR="00DE1F5F" w:rsidDel="003E155B" w:rsidRDefault="00DE1F5F" w:rsidP="00681EE5">
      <w:pPr>
        <w:pStyle w:val="Corpodetexto"/>
        <w:spacing w:line="360" w:lineRule="auto"/>
        <w:jc w:val="both"/>
        <w:rPr>
          <w:del w:id="11317" w:author="Isabelly Cristina Santos Maia" w:date="2024-03-21T12:29:00Z"/>
          <w:sz w:val="23"/>
        </w:rPr>
        <w:pPrChange w:id="11318" w:author="Isabelly Cristina Santos Maia" w:date="2024-04-26T16:57:00Z">
          <w:pPr>
            <w:pStyle w:val="Corpodetexto"/>
            <w:spacing w:before="11"/>
          </w:pPr>
        </w:pPrChange>
      </w:pPr>
    </w:p>
    <w:p w14:paraId="71EE6309" w14:textId="5C6D59BA" w:rsidR="00DE1F5F" w:rsidDel="003E155B" w:rsidRDefault="00863E66" w:rsidP="00681EE5">
      <w:pPr>
        <w:pStyle w:val="Corpodetexto"/>
        <w:spacing w:line="360" w:lineRule="auto"/>
        <w:ind w:left="280"/>
        <w:jc w:val="both"/>
        <w:rPr>
          <w:del w:id="11319" w:author="Isabelly Cristina Santos Maia" w:date="2024-03-21T12:29:00Z"/>
        </w:rPr>
        <w:pPrChange w:id="11320" w:author="Isabelly Cristina Santos Maia" w:date="2024-04-26T16:57:00Z">
          <w:pPr>
            <w:pStyle w:val="Corpodetexto"/>
            <w:spacing w:line="244" w:lineRule="auto"/>
            <w:ind w:left="280"/>
          </w:pPr>
        </w:pPrChange>
      </w:pPr>
      <w:del w:id="11321" w:author="Isabelly Cristina Santos Maia" w:date="2024-03-21T12:29:00Z">
        <w:r w:rsidDel="003E155B">
          <w:rPr>
            <w:b/>
            <w:color w:val="212121"/>
          </w:rPr>
          <w:delText xml:space="preserve">Art. 6º </w:delText>
        </w:r>
        <w:r w:rsidDel="003E155B">
          <w:rPr>
            <w:color w:val="212121"/>
          </w:rPr>
          <w:delText xml:space="preserve">São diretrizes fundamentais do regime jurídico de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 2015)</w:delText>
        </w:r>
        <w:r w:rsidDel="003E155B">
          <w:rPr>
            <w:color w:val="212121"/>
          </w:rPr>
          <w:fldChar w:fldCharType="end"/>
        </w:r>
      </w:del>
    </w:p>
    <w:p w14:paraId="615A57AA" w14:textId="6A182AF4" w:rsidR="00DE1F5F" w:rsidDel="003E155B" w:rsidRDefault="00DE1F5F" w:rsidP="00681EE5">
      <w:pPr>
        <w:pStyle w:val="Corpodetexto"/>
        <w:spacing w:line="360" w:lineRule="auto"/>
        <w:jc w:val="both"/>
        <w:rPr>
          <w:del w:id="11322" w:author="Isabelly Cristina Santos Maia" w:date="2024-03-21T12:29:00Z"/>
          <w:sz w:val="23"/>
        </w:rPr>
        <w:pPrChange w:id="11323" w:author="Isabelly Cristina Santos Maia" w:date="2024-04-26T16:57:00Z">
          <w:pPr>
            <w:pStyle w:val="Corpodetexto"/>
            <w:spacing w:before="5"/>
          </w:pPr>
        </w:pPrChange>
      </w:pPr>
    </w:p>
    <w:p w14:paraId="61E1F749" w14:textId="36301EDF" w:rsidR="00DE1F5F" w:rsidDel="003E155B" w:rsidRDefault="00863E66" w:rsidP="00681EE5">
      <w:pPr>
        <w:pStyle w:val="PargrafodaLista"/>
        <w:numPr>
          <w:ilvl w:val="0"/>
          <w:numId w:val="102"/>
        </w:numPr>
        <w:tabs>
          <w:tab w:val="left" w:pos="429"/>
        </w:tabs>
        <w:spacing w:line="360" w:lineRule="auto"/>
        <w:ind w:firstLine="0"/>
        <w:rPr>
          <w:del w:id="11324" w:author="Isabelly Cristina Santos Maia" w:date="2024-03-21T12:29:00Z"/>
          <w:sz w:val="20"/>
        </w:rPr>
        <w:pPrChange w:id="11325" w:author="Isabelly Cristina Santos Maia" w:date="2024-04-26T16:57:00Z">
          <w:pPr>
            <w:pStyle w:val="PargrafodaLista"/>
            <w:numPr>
              <w:numId w:val="102"/>
            </w:numPr>
            <w:tabs>
              <w:tab w:val="left" w:pos="429"/>
            </w:tabs>
            <w:spacing w:before="1"/>
            <w:ind w:right="377" w:hanging="149"/>
          </w:pPr>
        </w:pPrChange>
      </w:pPr>
      <w:del w:id="11326" w:author="Isabelly Cristina Santos Maia" w:date="2024-03-21T12:29:00Z">
        <w:r w:rsidDel="003E155B">
          <w:rPr>
            <w:b/>
            <w:color w:val="212121"/>
            <w:sz w:val="20"/>
          </w:rPr>
          <w:delText xml:space="preserve">- </w:delText>
        </w:r>
        <w:r w:rsidDel="003E155B">
          <w:rPr>
            <w:color w:val="212121"/>
            <w:sz w:val="20"/>
          </w:rPr>
          <w:delText xml:space="preserve">a promoção, o fortalecimento institucional, a capacitação e o incentivo à organização da sociedade civil para a cooperação </w:delText>
        </w:r>
        <w:r w:rsidDel="003E155B">
          <w:rPr>
            <w:color w:val="212121"/>
            <w:spacing w:val="-3"/>
            <w:sz w:val="20"/>
          </w:rPr>
          <w:delText xml:space="preserve">com </w:delText>
        </w:r>
        <w:r w:rsidDel="003E155B">
          <w:rPr>
            <w:color w:val="212121"/>
            <w:sz w:val="20"/>
          </w:rPr>
          <w:delText>o poder</w:delText>
        </w:r>
        <w:r w:rsidDel="003E155B">
          <w:rPr>
            <w:color w:val="212121"/>
            <w:spacing w:val="7"/>
            <w:sz w:val="20"/>
          </w:rPr>
          <w:delText xml:space="preserve"> </w:delText>
        </w:r>
        <w:r w:rsidDel="003E155B">
          <w:rPr>
            <w:color w:val="212121"/>
            <w:sz w:val="20"/>
          </w:rPr>
          <w:delText>público;</w:delText>
        </w:r>
      </w:del>
    </w:p>
    <w:p w14:paraId="34D8A641" w14:textId="07627F02" w:rsidR="00DE1F5F" w:rsidDel="003E155B" w:rsidRDefault="00863E66" w:rsidP="00681EE5">
      <w:pPr>
        <w:pStyle w:val="PargrafodaLista"/>
        <w:numPr>
          <w:ilvl w:val="0"/>
          <w:numId w:val="102"/>
        </w:numPr>
        <w:tabs>
          <w:tab w:val="left" w:pos="453"/>
        </w:tabs>
        <w:spacing w:line="360" w:lineRule="auto"/>
        <w:ind w:left="452" w:hanging="173"/>
        <w:rPr>
          <w:del w:id="11327" w:author="Isabelly Cristina Santos Maia" w:date="2024-03-21T12:29:00Z"/>
          <w:sz w:val="20"/>
        </w:rPr>
        <w:pPrChange w:id="11328" w:author="Isabelly Cristina Santos Maia" w:date="2024-04-26T16:57:00Z">
          <w:pPr>
            <w:pStyle w:val="PargrafodaLista"/>
            <w:numPr>
              <w:numId w:val="102"/>
            </w:numPr>
            <w:tabs>
              <w:tab w:val="left" w:pos="453"/>
            </w:tabs>
            <w:spacing w:line="226" w:lineRule="exact"/>
            <w:ind w:left="452" w:hanging="173"/>
          </w:pPr>
        </w:pPrChange>
      </w:pPr>
      <w:del w:id="11329" w:author="Isabelly Cristina Santos Maia" w:date="2024-03-21T12:29:00Z">
        <w:r w:rsidDel="003E155B">
          <w:rPr>
            <w:b/>
            <w:color w:val="212121"/>
            <w:sz w:val="20"/>
          </w:rPr>
          <w:delText xml:space="preserve">- </w:delText>
        </w:r>
        <w:r w:rsidDel="003E155B">
          <w:rPr>
            <w:color w:val="212121"/>
            <w:sz w:val="20"/>
          </w:rPr>
          <w:delText>a priorização do controle de</w:delText>
        </w:r>
        <w:r w:rsidDel="003E155B">
          <w:rPr>
            <w:color w:val="212121"/>
            <w:spacing w:val="-4"/>
            <w:sz w:val="20"/>
          </w:rPr>
          <w:delText xml:space="preserve"> </w:delText>
        </w:r>
        <w:r w:rsidDel="003E155B">
          <w:rPr>
            <w:color w:val="212121"/>
            <w:sz w:val="20"/>
          </w:rPr>
          <w:delText>resultados;</w:delText>
        </w:r>
      </w:del>
    </w:p>
    <w:p w14:paraId="766ED351" w14:textId="7076F82B" w:rsidR="00DE1F5F" w:rsidDel="003E155B" w:rsidRDefault="00863E66" w:rsidP="00681EE5">
      <w:pPr>
        <w:pStyle w:val="PargrafodaLista"/>
        <w:numPr>
          <w:ilvl w:val="0"/>
          <w:numId w:val="102"/>
        </w:numPr>
        <w:tabs>
          <w:tab w:val="left" w:pos="506"/>
        </w:tabs>
        <w:spacing w:line="360" w:lineRule="auto"/>
        <w:ind w:left="505" w:hanging="226"/>
        <w:rPr>
          <w:del w:id="11330" w:author="Isabelly Cristina Santos Maia" w:date="2024-03-21T12:29:00Z"/>
          <w:sz w:val="20"/>
        </w:rPr>
        <w:pPrChange w:id="11331" w:author="Isabelly Cristina Santos Maia" w:date="2024-04-26T16:57:00Z">
          <w:pPr>
            <w:pStyle w:val="PargrafodaLista"/>
            <w:numPr>
              <w:numId w:val="102"/>
            </w:numPr>
            <w:tabs>
              <w:tab w:val="left" w:pos="506"/>
            </w:tabs>
            <w:ind w:left="505" w:hanging="226"/>
          </w:pPr>
        </w:pPrChange>
      </w:pPr>
      <w:del w:id="11332" w:author="Isabelly Cristina Santos Maia" w:date="2024-03-21T12:29:00Z">
        <w:r w:rsidDel="003E155B">
          <w:rPr>
            <w:b/>
            <w:color w:val="212121"/>
            <w:sz w:val="20"/>
          </w:rPr>
          <w:delText xml:space="preserve">- </w:delText>
        </w:r>
        <w:r w:rsidDel="003E155B">
          <w:rPr>
            <w:color w:val="212121"/>
            <w:sz w:val="20"/>
          </w:rPr>
          <w:delText xml:space="preserve">o incentivo ao </w:delText>
        </w:r>
        <w:r w:rsidDel="003E155B">
          <w:rPr>
            <w:color w:val="212121"/>
            <w:spacing w:val="-3"/>
            <w:sz w:val="20"/>
          </w:rPr>
          <w:delText xml:space="preserve">uso </w:delText>
        </w:r>
        <w:r w:rsidDel="003E155B">
          <w:rPr>
            <w:color w:val="212121"/>
            <w:sz w:val="20"/>
          </w:rPr>
          <w:delText>de recursos atualizados de tecnologias de informação e</w:delText>
        </w:r>
        <w:r w:rsidDel="003E155B">
          <w:rPr>
            <w:color w:val="212121"/>
            <w:spacing w:val="-14"/>
            <w:sz w:val="20"/>
          </w:rPr>
          <w:delText xml:space="preserve"> </w:delText>
        </w:r>
        <w:r w:rsidDel="003E155B">
          <w:rPr>
            <w:color w:val="212121"/>
            <w:sz w:val="20"/>
          </w:rPr>
          <w:delText>comunicação;</w:delText>
        </w:r>
      </w:del>
    </w:p>
    <w:p w14:paraId="14ADC41D" w14:textId="5212C338" w:rsidR="00DE1F5F" w:rsidDel="003E155B" w:rsidRDefault="00863E66" w:rsidP="00681EE5">
      <w:pPr>
        <w:pStyle w:val="PargrafodaLista"/>
        <w:numPr>
          <w:ilvl w:val="0"/>
          <w:numId w:val="102"/>
        </w:numPr>
        <w:tabs>
          <w:tab w:val="left" w:pos="516"/>
        </w:tabs>
        <w:spacing w:line="360" w:lineRule="auto"/>
        <w:ind w:firstLine="0"/>
        <w:rPr>
          <w:del w:id="11333" w:author="Isabelly Cristina Santos Maia" w:date="2024-03-21T12:29:00Z"/>
          <w:sz w:val="20"/>
        </w:rPr>
        <w:pPrChange w:id="11334" w:author="Isabelly Cristina Santos Maia" w:date="2024-04-26T16:57:00Z">
          <w:pPr>
            <w:pStyle w:val="PargrafodaLista"/>
            <w:numPr>
              <w:numId w:val="102"/>
            </w:numPr>
            <w:tabs>
              <w:tab w:val="left" w:pos="516"/>
            </w:tabs>
            <w:spacing w:before="1" w:line="244" w:lineRule="auto"/>
            <w:ind w:right="377" w:hanging="149"/>
          </w:pPr>
        </w:pPrChange>
      </w:pPr>
      <w:del w:id="11335" w:author="Isabelly Cristina Santos Maia" w:date="2024-03-21T12:29:00Z">
        <w:r w:rsidDel="003E155B">
          <w:rPr>
            <w:b/>
            <w:color w:val="212121"/>
            <w:sz w:val="20"/>
          </w:rPr>
          <w:delText>-</w:delText>
        </w:r>
        <w:r w:rsidDel="003E155B">
          <w:rPr>
            <w:b/>
            <w:color w:val="212121"/>
            <w:spacing w:val="-14"/>
            <w:sz w:val="20"/>
          </w:rPr>
          <w:delText xml:space="preserve"> </w:delText>
        </w:r>
        <w:r w:rsidDel="003E155B">
          <w:rPr>
            <w:color w:val="212121"/>
            <w:sz w:val="20"/>
          </w:rPr>
          <w:delText>o</w:delText>
        </w:r>
        <w:r w:rsidDel="003E155B">
          <w:rPr>
            <w:color w:val="212121"/>
            <w:spacing w:val="-19"/>
            <w:sz w:val="20"/>
          </w:rPr>
          <w:delText xml:space="preserve"> </w:delText>
        </w:r>
        <w:r w:rsidDel="003E155B">
          <w:rPr>
            <w:color w:val="212121"/>
            <w:sz w:val="20"/>
          </w:rPr>
          <w:delText>fortalecimento</w:delText>
        </w:r>
        <w:r w:rsidDel="003E155B">
          <w:rPr>
            <w:color w:val="212121"/>
            <w:spacing w:val="-15"/>
            <w:sz w:val="20"/>
          </w:rPr>
          <w:delText xml:space="preserve"> </w:delText>
        </w:r>
        <w:r w:rsidDel="003E155B">
          <w:rPr>
            <w:color w:val="212121"/>
            <w:sz w:val="20"/>
          </w:rPr>
          <w:delText>das</w:delText>
        </w:r>
        <w:r w:rsidDel="003E155B">
          <w:rPr>
            <w:color w:val="212121"/>
            <w:spacing w:val="-18"/>
            <w:sz w:val="20"/>
          </w:rPr>
          <w:delText xml:space="preserve"> </w:delText>
        </w:r>
        <w:r w:rsidDel="003E155B">
          <w:rPr>
            <w:color w:val="212121"/>
            <w:sz w:val="20"/>
          </w:rPr>
          <w:delText>ações</w:delText>
        </w:r>
        <w:r w:rsidDel="003E155B">
          <w:rPr>
            <w:color w:val="212121"/>
            <w:spacing w:val="-18"/>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cooperação</w:delText>
        </w:r>
        <w:r w:rsidDel="003E155B">
          <w:rPr>
            <w:color w:val="212121"/>
            <w:spacing w:val="-15"/>
            <w:sz w:val="20"/>
          </w:rPr>
          <w:delText xml:space="preserve"> </w:delText>
        </w:r>
        <w:r w:rsidDel="003E155B">
          <w:rPr>
            <w:color w:val="212121"/>
            <w:sz w:val="20"/>
          </w:rPr>
          <w:delText>institucional</w:delText>
        </w:r>
        <w:r w:rsidDel="003E155B">
          <w:rPr>
            <w:color w:val="212121"/>
            <w:spacing w:val="-10"/>
            <w:sz w:val="20"/>
          </w:rPr>
          <w:delText xml:space="preserve"> </w:delText>
        </w:r>
        <w:r w:rsidDel="003E155B">
          <w:rPr>
            <w:color w:val="212121"/>
            <w:sz w:val="20"/>
          </w:rPr>
          <w:delText>entre</w:delText>
        </w:r>
        <w:r w:rsidDel="003E155B">
          <w:rPr>
            <w:color w:val="212121"/>
            <w:spacing w:val="-15"/>
            <w:sz w:val="20"/>
          </w:rPr>
          <w:delText xml:space="preserve"> </w:delText>
        </w:r>
        <w:r w:rsidDel="003E155B">
          <w:rPr>
            <w:color w:val="212121"/>
            <w:sz w:val="20"/>
          </w:rPr>
          <w:delText>os</w:delText>
        </w:r>
        <w:r w:rsidDel="003E155B">
          <w:rPr>
            <w:color w:val="212121"/>
            <w:spacing w:val="-18"/>
            <w:sz w:val="20"/>
          </w:rPr>
          <w:delText xml:space="preserve"> </w:delText>
        </w:r>
        <w:r w:rsidDel="003E155B">
          <w:rPr>
            <w:color w:val="212121"/>
            <w:sz w:val="20"/>
          </w:rPr>
          <w:delText>entes</w:delText>
        </w:r>
        <w:r w:rsidDel="003E155B">
          <w:rPr>
            <w:color w:val="212121"/>
            <w:spacing w:val="-18"/>
            <w:sz w:val="20"/>
          </w:rPr>
          <w:delText xml:space="preserve"> </w:delText>
        </w:r>
        <w:r w:rsidDel="003E155B">
          <w:rPr>
            <w:color w:val="212121"/>
            <w:sz w:val="20"/>
          </w:rPr>
          <w:delText>federados</w:delText>
        </w:r>
        <w:r w:rsidDel="003E155B">
          <w:rPr>
            <w:color w:val="212121"/>
            <w:spacing w:val="-18"/>
            <w:sz w:val="20"/>
          </w:rPr>
          <w:delText xml:space="preserve"> </w:delText>
        </w:r>
        <w:r w:rsidDel="003E155B">
          <w:rPr>
            <w:color w:val="212121"/>
            <w:sz w:val="20"/>
          </w:rPr>
          <w:delText>nas</w:delText>
        </w:r>
        <w:r w:rsidDel="003E155B">
          <w:rPr>
            <w:color w:val="212121"/>
            <w:spacing w:val="-18"/>
            <w:sz w:val="20"/>
          </w:rPr>
          <w:delText xml:space="preserve"> </w:delText>
        </w:r>
        <w:r w:rsidDel="003E155B">
          <w:rPr>
            <w:color w:val="212121"/>
            <w:sz w:val="20"/>
          </w:rPr>
          <w:delText>relações com as organizações da sociedade</w:delText>
        </w:r>
        <w:r w:rsidDel="003E155B">
          <w:rPr>
            <w:color w:val="212121"/>
            <w:spacing w:val="-6"/>
            <w:sz w:val="20"/>
          </w:rPr>
          <w:delText xml:space="preserve"> </w:delText>
        </w:r>
        <w:r w:rsidDel="003E155B">
          <w:rPr>
            <w:color w:val="212121"/>
            <w:sz w:val="20"/>
          </w:rPr>
          <w:delText>civil;</w:delText>
        </w:r>
      </w:del>
    </w:p>
    <w:p w14:paraId="69493F69" w14:textId="22A9EA76" w:rsidR="00DE1F5F" w:rsidDel="003E155B" w:rsidRDefault="00863E66" w:rsidP="00681EE5">
      <w:pPr>
        <w:pStyle w:val="PargrafodaLista"/>
        <w:numPr>
          <w:ilvl w:val="0"/>
          <w:numId w:val="102"/>
        </w:numPr>
        <w:tabs>
          <w:tab w:val="left" w:pos="492"/>
        </w:tabs>
        <w:spacing w:line="360" w:lineRule="auto"/>
        <w:ind w:firstLine="0"/>
        <w:rPr>
          <w:del w:id="11336" w:author="Isabelly Cristina Santos Maia" w:date="2024-03-21T12:29:00Z"/>
          <w:sz w:val="20"/>
        </w:rPr>
        <w:pPrChange w:id="11337" w:author="Isabelly Cristina Santos Maia" w:date="2024-04-26T16:57:00Z">
          <w:pPr>
            <w:pStyle w:val="PargrafodaLista"/>
            <w:numPr>
              <w:numId w:val="102"/>
            </w:numPr>
            <w:tabs>
              <w:tab w:val="left" w:pos="492"/>
            </w:tabs>
            <w:spacing w:line="244" w:lineRule="auto"/>
            <w:ind w:right="382" w:hanging="149"/>
          </w:pPr>
        </w:pPrChange>
      </w:pPr>
      <w:del w:id="11338" w:author="Isabelly Cristina Santos Maia" w:date="2024-03-21T12:29:00Z">
        <w:r w:rsidDel="003E155B">
          <w:rPr>
            <w:b/>
            <w:color w:val="212121"/>
            <w:sz w:val="20"/>
          </w:rPr>
          <w:delText xml:space="preserve">- </w:delText>
        </w:r>
        <w:r w:rsidDel="003E155B">
          <w:rPr>
            <w:color w:val="212121"/>
            <w:sz w:val="20"/>
          </w:rPr>
          <w:delText>o estabelecimento de mecanismos que ampliem a gestão de informação, transparência e publicidade;</w:delText>
        </w:r>
      </w:del>
    </w:p>
    <w:p w14:paraId="3A1285CC" w14:textId="180A5DFD" w:rsidR="00DE1F5F" w:rsidDel="003E155B" w:rsidRDefault="00863E66" w:rsidP="00681EE5">
      <w:pPr>
        <w:pStyle w:val="PargrafodaLista"/>
        <w:numPr>
          <w:ilvl w:val="0"/>
          <w:numId w:val="102"/>
        </w:numPr>
        <w:tabs>
          <w:tab w:val="left" w:pos="535"/>
        </w:tabs>
        <w:spacing w:line="360" w:lineRule="auto"/>
        <w:ind w:firstLine="0"/>
        <w:rPr>
          <w:del w:id="11339" w:author="Isabelly Cristina Santos Maia" w:date="2024-03-21T12:29:00Z"/>
          <w:sz w:val="20"/>
        </w:rPr>
        <w:pPrChange w:id="11340" w:author="Isabelly Cristina Santos Maia" w:date="2024-04-26T16:57:00Z">
          <w:pPr>
            <w:pStyle w:val="PargrafodaLista"/>
            <w:numPr>
              <w:numId w:val="102"/>
            </w:numPr>
            <w:tabs>
              <w:tab w:val="left" w:pos="535"/>
            </w:tabs>
            <w:spacing w:line="244" w:lineRule="auto"/>
            <w:ind w:right="381" w:hanging="149"/>
          </w:pPr>
        </w:pPrChange>
      </w:pPr>
      <w:del w:id="11341" w:author="Isabelly Cristina Santos Maia" w:date="2024-03-21T12:29:00Z">
        <w:r w:rsidDel="003E155B">
          <w:rPr>
            <w:b/>
            <w:color w:val="212121"/>
            <w:sz w:val="20"/>
          </w:rPr>
          <w:delText xml:space="preserve">- </w:delText>
        </w:r>
        <w:r w:rsidDel="003E155B">
          <w:rPr>
            <w:color w:val="212121"/>
            <w:sz w:val="20"/>
          </w:rPr>
          <w:delText>a ação integrada, complementar e descentralizada, de recursos e ações, entre os entes da Federação, evitando sobreposição de iniciativas e fragmentação de</w:delText>
        </w:r>
        <w:r w:rsidDel="003E155B">
          <w:rPr>
            <w:color w:val="212121"/>
            <w:spacing w:val="-14"/>
            <w:sz w:val="20"/>
          </w:rPr>
          <w:delText xml:space="preserve"> </w:delText>
        </w:r>
        <w:r w:rsidDel="003E155B">
          <w:rPr>
            <w:color w:val="212121"/>
            <w:sz w:val="20"/>
          </w:rPr>
          <w:delText>recursos;</w:delText>
        </w:r>
      </w:del>
    </w:p>
    <w:p w14:paraId="73A3B71A" w14:textId="26EBE6D5" w:rsidR="00DE1F5F" w:rsidDel="003E155B" w:rsidRDefault="00863E66" w:rsidP="00681EE5">
      <w:pPr>
        <w:pStyle w:val="PargrafodaLista"/>
        <w:numPr>
          <w:ilvl w:val="0"/>
          <w:numId w:val="102"/>
        </w:numPr>
        <w:tabs>
          <w:tab w:val="left" w:pos="612"/>
        </w:tabs>
        <w:spacing w:line="360" w:lineRule="auto"/>
        <w:ind w:firstLine="0"/>
        <w:rPr>
          <w:del w:id="11342" w:author="Isabelly Cristina Santos Maia" w:date="2024-03-21T12:29:00Z"/>
          <w:sz w:val="20"/>
        </w:rPr>
        <w:pPrChange w:id="11343" w:author="Isabelly Cristina Santos Maia" w:date="2024-04-26T16:57:00Z">
          <w:pPr>
            <w:pStyle w:val="PargrafodaLista"/>
            <w:numPr>
              <w:numId w:val="102"/>
            </w:numPr>
            <w:tabs>
              <w:tab w:val="left" w:pos="612"/>
            </w:tabs>
            <w:spacing w:line="242" w:lineRule="auto"/>
            <w:ind w:right="375" w:hanging="149"/>
          </w:pPr>
        </w:pPrChange>
      </w:pPr>
      <w:del w:id="11344" w:author="Isabelly Cristina Santos Maia" w:date="2024-03-21T12:29:00Z">
        <w:r w:rsidDel="003E155B">
          <w:rPr>
            <w:b/>
            <w:color w:val="212121"/>
            <w:sz w:val="20"/>
          </w:rPr>
          <w:delText xml:space="preserve">- </w:delText>
        </w:r>
        <w:r w:rsidDel="003E155B">
          <w:rPr>
            <w:color w:val="212121"/>
            <w:sz w:val="20"/>
          </w:rPr>
          <w:delText xml:space="preserve">a sensibilização, a capacitação, o aprofundamento e o aperfeiçoamento do trabalho de gestores públicos, na implementação de atividades e projetos de interesse público e relevância social </w:delText>
        </w:r>
        <w:r w:rsidDel="003E155B">
          <w:rPr>
            <w:color w:val="212121"/>
            <w:spacing w:val="-3"/>
            <w:sz w:val="20"/>
          </w:rPr>
          <w:delText xml:space="preserve">com </w:delText>
        </w:r>
        <w:r w:rsidDel="003E155B">
          <w:rPr>
            <w:color w:val="212121"/>
            <w:sz w:val="20"/>
          </w:rPr>
          <w:delText>organizações da sociedade</w:delText>
        </w:r>
        <w:r w:rsidDel="003E155B">
          <w:rPr>
            <w:color w:val="212121"/>
            <w:spacing w:val="4"/>
            <w:sz w:val="20"/>
          </w:rPr>
          <w:delText xml:space="preserve"> </w:delText>
        </w:r>
        <w:r w:rsidDel="003E155B">
          <w:rPr>
            <w:color w:val="212121"/>
            <w:sz w:val="20"/>
          </w:rPr>
          <w:delText>civil;</w:delText>
        </w:r>
      </w:del>
    </w:p>
    <w:p w14:paraId="6AB45209" w14:textId="13C8A081" w:rsidR="00DE1F5F" w:rsidDel="003E155B" w:rsidRDefault="00863E66" w:rsidP="00681EE5">
      <w:pPr>
        <w:pStyle w:val="PargrafodaLista"/>
        <w:numPr>
          <w:ilvl w:val="0"/>
          <w:numId w:val="102"/>
        </w:numPr>
        <w:tabs>
          <w:tab w:val="left" w:pos="674"/>
        </w:tabs>
        <w:spacing w:line="360" w:lineRule="auto"/>
        <w:ind w:firstLine="0"/>
        <w:rPr>
          <w:del w:id="11345" w:author="Isabelly Cristina Santos Maia" w:date="2024-03-21T12:29:00Z"/>
          <w:sz w:val="20"/>
        </w:rPr>
        <w:pPrChange w:id="11346" w:author="Isabelly Cristina Santos Maia" w:date="2024-04-26T16:57:00Z">
          <w:pPr>
            <w:pStyle w:val="PargrafodaLista"/>
            <w:numPr>
              <w:numId w:val="102"/>
            </w:numPr>
            <w:tabs>
              <w:tab w:val="left" w:pos="674"/>
            </w:tabs>
            <w:spacing w:line="242" w:lineRule="auto"/>
            <w:ind w:right="376" w:hanging="149"/>
          </w:pPr>
        </w:pPrChange>
      </w:pPr>
      <w:del w:id="11347" w:author="Isabelly Cristina Santos Maia" w:date="2024-03-21T12:29:00Z">
        <w:r w:rsidDel="003E155B">
          <w:rPr>
            <w:b/>
            <w:color w:val="212121"/>
            <w:sz w:val="20"/>
          </w:rPr>
          <w:delText xml:space="preserve">- </w:delText>
        </w:r>
        <w:r w:rsidDel="003E155B">
          <w:rPr>
            <w:color w:val="212121"/>
            <w:sz w:val="20"/>
          </w:rPr>
          <w:delText xml:space="preserve">a adoção de práticas de gestão administrativa necessárias e suficientes para coibir a obtenção, individual ou coletiva, de benefícios ou vantagens indevidos;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2BC0B32" w14:textId="4EFB3792" w:rsidR="00DE1F5F" w:rsidDel="003E155B" w:rsidRDefault="00863E66" w:rsidP="00681EE5">
      <w:pPr>
        <w:pStyle w:val="PargrafodaLista"/>
        <w:numPr>
          <w:ilvl w:val="0"/>
          <w:numId w:val="102"/>
        </w:numPr>
        <w:tabs>
          <w:tab w:val="left" w:pos="530"/>
        </w:tabs>
        <w:spacing w:line="360" w:lineRule="auto"/>
        <w:ind w:firstLine="0"/>
        <w:rPr>
          <w:del w:id="11348" w:author="Isabelly Cristina Santos Maia" w:date="2024-03-21T12:29:00Z"/>
          <w:sz w:val="20"/>
        </w:rPr>
        <w:pPrChange w:id="11349" w:author="Isabelly Cristina Santos Maia" w:date="2024-04-26T16:57:00Z">
          <w:pPr>
            <w:pStyle w:val="PargrafodaLista"/>
            <w:numPr>
              <w:numId w:val="102"/>
            </w:numPr>
            <w:tabs>
              <w:tab w:val="left" w:pos="530"/>
            </w:tabs>
            <w:spacing w:line="242" w:lineRule="auto"/>
            <w:ind w:right="368" w:hanging="149"/>
          </w:pPr>
        </w:pPrChange>
      </w:pPr>
      <w:del w:id="11350" w:author="Isabelly Cristina Santos Maia" w:date="2024-03-21T12:29:00Z">
        <w:r w:rsidDel="003E155B">
          <w:rPr>
            <w:b/>
            <w:color w:val="212121"/>
            <w:sz w:val="20"/>
          </w:rPr>
          <w:delText xml:space="preserve">- </w:delText>
        </w:r>
        <w:r w:rsidDel="003E155B">
          <w:rPr>
            <w:color w:val="212121"/>
            <w:sz w:val="20"/>
          </w:rPr>
          <w:delText>a promoção de soluções derivadas da aplicação de conhecimentos, da ciência e tecnologia e</w:delText>
        </w:r>
        <w:r w:rsidDel="003E155B">
          <w:rPr>
            <w:color w:val="212121"/>
            <w:spacing w:val="-6"/>
            <w:sz w:val="20"/>
          </w:rPr>
          <w:delText xml:space="preserve"> </w:delText>
        </w:r>
        <w:r w:rsidDel="003E155B">
          <w:rPr>
            <w:color w:val="212121"/>
            <w:sz w:val="20"/>
          </w:rPr>
          <w:delText>da</w:delText>
        </w:r>
        <w:r w:rsidDel="003E155B">
          <w:rPr>
            <w:color w:val="212121"/>
            <w:spacing w:val="-6"/>
            <w:sz w:val="20"/>
          </w:rPr>
          <w:delText xml:space="preserve"> </w:delText>
        </w:r>
        <w:r w:rsidDel="003E155B">
          <w:rPr>
            <w:color w:val="212121"/>
            <w:sz w:val="20"/>
          </w:rPr>
          <w:delText>inovação</w:delText>
        </w:r>
        <w:r w:rsidDel="003E155B">
          <w:rPr>
            <w:color w:val="212121"/>
            <w:spacing w:val="-10"/>
            <w:sz w:val="20"/>
          </w:rPr>
          <w:delText xml:space="preserve"> </w:delText>
        </w:r>
        <w:r w:rsidDel="003E155B">
          <w:rPr>
            <w:color w:val="212121"/>
            <w:sz w:val="20"/>
          </w:rPr>
          <w:delText>para</w:delText>
        </w:r>
        <w:r w:rsidDel="003E155B">
          <w:rPr>
            <w:color w:val="212121"/>
            <w:spacing w:val="-6"/>
            <w:sz w:val="20"/>
          </w:rPr>
          <w:delText xml:space="preserve"> </w:delText>
        </w:r>
        <w:r w:rsidDel="003E155B">
          <w:rPr>
            <w:color w:val="212121"/>
            <w:sz w:val="20"/>
          </w:rPr>
          <w:delText>atender</w:delText>
        </w:r>
        <w:r w:rsidDel="003E155B">
          <w:rPr>
            <w:color w:val="212121"/>
            <w:spacing w:val="-3"/>
            <w:sz w:val="20"/>
          </w:rPr>
          <w:delText xml:space="preserve"> </w:delText>
        </w:r>
        <w:r w:rsidDel="003E155B">
          <w:rPr>
            <w:color w:val="212121"/>
            <w:sz w:val="20"/>
          </w:rPr>
          <w:delText>necessidades</w:delText>
        </w:r>
        <w:r w:rsidDel="003E155B">
          <w:rPr>
            <w:color w:val="212121"/>
            <w:spacing w:val="-9"/>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demandas</w:delText>
        </w:r>
        <w:r w:rsidDel="003E155B">
          <w:rPr>
            <w:color w:val="212121"/>
            <w:spacing w:val="-8"/>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maior</w:delText>
        </w:r>
        <w:r w:rsidDel="003E155B">
          <w:rPr>
            <w:color w:val="212121"/>
            <w:spacing w:val="-8"/>
            <w:sz w:val="20"/>
          </w:rPr>
          <w:delText xml:space="preserve"> </w:delText>
        </w:r>
        <w:r w:rsidDel="003E155B">
          <w:rPr>
            <w:color w:val="212121"/>
            <w:sz w:val="20"/>
          </w:rPr>
          <w:delText>qualidade</w:delText>
        </w:r>
        <w:r w:rsidDel="003E155B">
          <w:rPr>
            <w:color w:val="212121"/>
            <w:spacing w:val="-6"/>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vida</w:delText>
        </w:r>
        <w:r w:rsidDel="003E155B">
          <w:rPr>
            <w:color w:val="212121"/>
            <w:spacing w:val="-6"/>
            <w:sz w:val="20"/>
          </w:rPr>
          <w:delText xml:space="preserve"> </w:delText>
        </w:r>
        <w:r w:rsidDel="003E155B">
          <w:rPr>
            <w:color w:val="212121"/>
            <w:sz w:val="20"/>
          </w:rPr>
          <w:delText>da</w:delText>
        </w:r>
        <w:r w:rsidDel="003E155B">
          <w:rPr>
            <w:color w:val="212121"/>
            <w:spacing w:val="-6"/>
            <w:sz w:val="20"/>
          </w:rPr>
          <w:delText xml:space="preserve"> </w:delText>
        </w:r>
        <w:r w:rsidDel="003E155B">
          <w:rPr>
            <w:color w:val="212121"/>
            <w:sz w:val="20"/>
          </w:rPr>
          <w:delText>população em situação de desigualdade social.</w:delText>
        </w:r>
      </w:del>
    </w:p>
    <w:p w14:paraId="23065488" w14:textId="248E8FE6" w:rsidR="00DE1F5F" w:rsidDel="003E155B" w:rsidRDefault="00863E66" w:rsidP="00681EE5">
      <w:pPr>
        <w:pStyle w:val="Ttulo4"/>
        <w:spacing w:line="360" w:lineRule="auto"/>
        <w:jc w:val="both"/>
        <w:rPr>
          <w:del w:id="11351" w:author="Isabelly Cristina Santos Maia" w:date="2024-03-21T12:29:00Z"/>
        </w:rPr>
        <w:pPrChange w:id="11352" w:author="Isabelly Cristina Santos Maia" w:date="2024-04-26T16:57:00Z">
          <w:pPr>
            <w:pStyle w:val="Ttulo4"/>
            <w:spacing w:before="184"/>
            <w:jc w:val="both"/>
          </w:pPr>
        </w:pPrChange>
      </w:pPr>
      <w:del w:id="11353" w:author="Isabelly Cristina Santos Maia" w:date="2024-03-21T12:29:00Z">
        <w:r w:rsidDel="003E155B">
          <w:rPr>
            <w:color w:val="212121"/>
          </w:rPr>
          <w:delText>Seção II</w:delText>
        </w:r>
      </w:del>
    </w:p>
    <w:p w14:paraId="44E5B74E" w14:textId="25A2CA90" w:rsidR="00DE1F5F" w:rsidDel="003E155B" w:rsidRDefault="00863E66" w:rsidP="00681EE5">
      <w:pPr>
        <w:spacing w:line="360" w:lineRule="auto"/>
        <w:ind w:left="280"/>
        <w:jc w:val="both"/>
        <w:rPr>
          <w:del w:id="11354" w:author="Isabelly Cristina Santos Maia" w:date="2024-03-21T12:29:00Z"/>
          <w:b/>
          <w:sz w:val="20"/>
        </w:rPr>
        <w:pPrChange w:id="11355" w:author="Isabelly Cristina Santos Maia" w:date="2024-04-26T16:57:00Z">
          <w:pPr>
            <w:spacing w:before="1"/>
            <w:ind w:left="280"/>
            <w:jc w:val="both"/>
          </w:pPr>
        </w:pPrChange>
      </w:pPr>
      <w:del w:id="11356" w:author="Isabelly Cristina Santos Maia" w:date="2024-03-21T12:29:00Z">
        <w:r w:rsidDel="003E155B">
          <w:rPr>
            <w:b/>
            <w:color w:val="212121"/>
            <w:sz w:val="20"/>
          </w:rPr>
          <w:delText>Da Capacitação de Gestores, Conselheiros e Sociedade Civil Organizada</w:delText>
        </w:r>
      </w:del>
    </w:p>
    <w:p w14:paraId="3BB5F345" w14:textId="7141C908" w:rsidR="00DE1F5F" w:rsidDel="003E155B" w:rsidRDefault="00DE1F5F" w:rsidP="00681EE5">
      <w:pPr>
        <w:pStyle w:val="Corpodetexto"/>
        <w:spacing w:line="360" w:lineRule="auto"/>
        <w:jc w:val="both"/>
        <w:rPr>
          <w:del w:id="11357" w:author="Isabelly Cristina Santos Maia" w:date="2024-03-21T12:29:00Z"/>
          <w:b/>
          <w:sz w:val="24"/>
        </w:rPr>
        <w:pPrChange w:id="11358" w:author="Isabelly Cristina Santos Maia" w:date="2024-04-26T16:57:00Z">
          <w:pPr>
            <w:pStyle w:val="Corpodetexto"/>
            <w:spacing w:before="7"/>
          </w:pPr>
        </w:pPrChange>
      </w:pPr>
    </w:p>
    <w:p w14:paraId="4E425FEE" w14:textId="7313C199" w:rsidR="00DE1F5F" w:rsidDel="003E155B" w:rsidRDefault="00863E66" w:rsidP="00681EE5">
      <w:pPr>
        <w:pStyle w:val="Corpodetexto"/>
        <w:spacing w:line="360" w:lineRule="auto"/>
        <w:ind w:left="280"/>
        <w:jc w:val="both"/>
        <w:rPr>
          <w:del w:id="11359" w:author="Isabelly Cristina Santos Maia" w:date="2024-03-21T12:29:00Z"/>
        </w:rPr>
        <w:pPrChange w:id="11360" w:author="Isabelly Cristina Santos Maia" w:date="2024-04-26T16:57:00Z">
          <w:pPr>
            <w:pStyle w:val="Corpodetexto"/>
            <w:spacing w:line="242" w:lineRule="auto"/>
            <w:ind w:left="280" w:right="371"/>
            <w:jc w:val="both"/>
          </w:pPr>
        </w:pPrChange>
      </w:pPr>
      <w:del w:id="11361" w:author="Isabelly Cristina Santos Maia" w:date="2024-03-21T12:29:00Z">
        <w:r w:rsidDel="003E155B">
          <w:rPr>
            <w:b/>
            <w:color w:val="212121"/>
          </w:rPr>
          <w:delText xml:space="preserve">Art. 7º </w:delText>
        </w:r>
        <w:r w:rsidDel="003E155B">
          <w:rPr>
            <w:color w:val="212121"/>
          </w:rPr>
          <w:delText xml:space="preserve">A União poderá instituir, em coordenação com os Estados, o Distrito Federal, os Municípios e organizações da sociedade civil, programas de capacitação voltados 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dada pela Lei nº. 13.204, de 2015)</w:delText>
        </w:r>
        <w:r w:rsidDel="003E155B">
          <w:rPr>
            <w:color w:val="212121"/>
          </w:rPr>
          <w:fldChar w:fldCharType="end"/>
        </w:r>
      </w:del>
    </w:p>
    <w:p w14:paraId="6366FA56" w14:textId="57F70982" w:rsidR="00DE1F5F" w:rsidDel="003E155B" w:rsidRDefault="00DE1F5F" w:rsidP="00681EE5">
      <w:pPr>
        <w:pStyle w:val="Corpodetexto"/>
        <w:spacing w:line="360" w:lineRule="auto"/>
        <w:jc w:val="both"/>
        <w:rPr>
          <w:del w:id="11362" w:author="Isabelly Cristina Santos Maia" w:date="2024-03-21T12:29:00Z"/>
          <w:sz w:val="23"/>
        </w:rPr>
        <w:pPrChange w:id="11363" w:author="Isabelly Cristina Santos Maia" w:date="2024-04-26T16:57:00Z">
          <w:pPr>
            <w:pStyle w:val="Corpodetexto"/>
            <w:spacing w:before="4"/>
          </w:pPr>
        </w:pPrChange>
      </w:pPr>
    </w:p>
    <w:p w14:paraId="009E9D06" w14:textId="0CB20588" w:rsidR="00DE1F5F" w:rsidDel="003E155B" w:rsidRDefault="00863E66" w:rsidP="00681EE5">
      <w:pPr>
        <w:pStyle w:val="PargrafodaLista"/>
        <w:numPr>
          <w:ilvl w:val="0"/>
          <w:numId w:val="101"/>
        </w:numPr>
        <w:tabs>
          <w:tab w:val="left" w:pos="396"/>
        </w:tabs>
        <w:spacing w:line="360" w:lineRule="auto"/>
        <w:rPr>
          <w:del w:id="11364" w:author="Isabelly Cristina Santos Maia" w:date="2024-03-21T12:29:00Z"/>
          <w:sz w:val="20"/>
        </w:rPr>
        <w:pPrChange w:id="11365" w:author="Isabelly Cristina Santos Maia" w:date="2024-04-26T16:57:00Z">
          <w:pPr>
            <w:pStyle w:val="PargrafodaLista"/>
            <w:numPr>
              <w:numId w:val="101"/>
            </w:numPr>
            <w:tabs>
              <w:tab w:val="left" w:pos="396"/>
            </w:tabs>
            <w:spacing w:before="1"/>
            <w:ind w:left="395" w:hanging="116"/>
          </w:pPr>
        </w:pPrChange>
      </w:pPr>
      <w:del w:id="11366" w:author="Isabelly Cristina Santos Maia" w:date="2024-03-21T12:29:00Z">
        <w:r w:rsidDel="003E155B">
          <w:rPr>
            <w:b/>
            <w:color w:val="212121"/>
            <w:sz w:val="20"/>
          </w:rPr>
          <w:delText xml:space="preserve">- </w:delText>
        </w:r>
        <w:r w:rsidDel="003E155B">
          <w:rPr>
            <w:color w:val="212121"/>
            <w:sz w:val="20"/>
          </w:rPr>
          <w:delText xml:space="preserve">administradores públicos, dirigentes e gestores;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5FFA923F" w14:textId="5F112C96" w:rsidR="00DE1F5F" w:rsidDel="003E155B" w:rsidRDefault="00863E66" w:rsidP="00681EE5">
      <w:pPr>
        <w:pStyle w:val="PargrafodaLista"/>
        <w:numPr>
          <w:ilvl w:val="0"/>
          <w:numId w:val="101"/>
        </w:numPr>
        <w:tabs>
          <w:tab w:val="left" w:pos="453"/>
        </w:tabs>
        <w:spacing w:line="360" w:lineRule="auto"/>
        <w:ind w:left="452" w:hanging="173"/>
        <w:rPr>
          <w:del w:id="11367" w:author="Isabelly Cristina Santos Maia" w:date="2024-03-21T12:29:00Z"/>
          <w:sz w:val="20"/>
        </w:rPr>
        <w:pPrChange w:id="11368" w:author="Isabelly Cristina Santos Maia" w:date="2024-04-26T16:57:00Z">
          <w:pPr>
            <w:pStyle w:val="PargrafodaLista"/>
            <w:numPr>
              <w:numId w:val="101"/>
            </w:numPr>
            <w:tabs>
              <w:tab w:val="left" w:pos="453"/>
            </w:tabs>
            <w:ind w:left="452" w:hanging="173"/>
          </w:pPr>
        </w:pPrChange>
      </w:pPr>
      <w:del w:id="11369" w:author="Isabelly Cristina Santos Maia" w:date="2024-03-21T12:29:00Z">
        <w:r w:rsidDel="003E155B">
          <w:rPr>
            <w:b/>
            <w:color w:val="212121"/>
            <w:sz w:val="20"/>
          </w:rPr>
          <w:delText xml:space="preserve">- </w:delText>
        </w:r>
        <w:r w:rsidDel="003E155B">
          <w:rPr>
            <w:color w:val="212121"/>
            <w:sz w:val="20"/>
          </w:rPr>
          <w:delText xml:space="preserve">representantes de organizações da 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2AC95507" w14:textId="30E8574D" w:rsidR="00DE1F5F" w:rsidDel="003E155B" w:rsidRDefault="00DE1F5F" w:rsidP="00681EE5">
      <w:pPr>
        <w:spacing w:line="360" w:lineRule="auto"/>
        <w:jc w:val="both"/>
        <w:rPr>
          <w:del w:id="11370" w:author="Isabelly Cristina Santos Maia" w:date="2024-03-21T12:29:00Z"/>
          <w:sz w:val="20"/>
        </w:rPr>
        <w:sectPr w:rsidR="00DE1F5F" w:rsidDel="003E155B" w:rsidSect="00681EE5">
          <w:pgSz w:w="11910" w:h="16840"/>
          <w:pgMar w:top="1320" w:right="1320" w:bottom="820" w:left="1420" w:header="0" w:footer="545" w:gutter="0"/>
          <w:cols w:space="720"/>
          <w:sectPrChange w:id="11371" w:author="Isabelly Cristina Santos Maia" w:date="2024-04-26T16:57:00Z">
            <w:sectPr w:rsidR="00DE1F5F" w:rsidDel="003E155B" w:rsidSect="00681EE5">
              <w:pgMar w:top="1320" w:right="1320" w:bottom="820" w:left="1420" w:header="0" w:footer="545" w:gutter="0"/>
            </w:sectPr>
          </w:sectPrChange>
        </w:sectPr>
        <w:pPrChange w:id="11372" w:author="Isabelly Cristina Santos Maia" w:date="2024-04-26T16:57:00Z">
          <w:pPr>
            <w:jc w:val="both"/>
          </w:pPr>
        </w:pPrChange>
      </w:pPr>
    </w:p>
    <w:p w14:paraId="08CFC031" w14:textId="418D1C42" w:rsidR="00DE1F5F" w:rsidDel="003E155B" w:rsidRDefault="00863E66" w:rsidP="00681EE5">
      <w:pPr>
        <w:pStyle w:val="PargrafodaLista"/>
        <w:numPr>
          <w:ilvl w:val="0"/>
          <w:numId w:val="101"/>
        </w:numPr>
        <w:tabs>
          <w:tab w:val="left" w:pos="506"/>
        </w:tabs>
        <w:spacing w:line="360" w:lineRule="auto"/>
        <w:ind w:left="505" w:hanging="226"/>
        <w:rPr>
          <w:del w:id="11373" w:author="Isabelly Cristina Santos Maia" w:date="2024-03-21T12:29:00Z"/>
          <w:sz w:val="20"/>
        </w:rPr>
        <w:pPrChange w:id="11374" w:author="Isabelly Cristina Santos Maia" w:date="2024-04-26T16:57:00Z">
          <w:pPr>
            <w:pStyle w:val="PargrafodaLista"/>
            <w:numPr>
              <w:numId w:val="101"/>
            </w:numPr>
            <w:tabs>
              <w:tab w:val="left" w:pos="506"/>
            </w:tabs>
            <w:spacing w:before="68"/>
            <w:ind w:left="505" w:hanging="226"/>
          </w:pPr>
        </w:pPrChange>
      </w:pPr>
      <w:del w:id="11375" w:author="Isabelly Cristina Santos Maia" w:date="2024-03-21T12:29:00Z">
        <w:r w:rsidDel="003E155B">
          <w:rPr>
            <w:b/>
            <w:color w:val="212121"/>
            <w:sz w:val="20"/>
          </w:rPr>
          <w:delText xml:space="preserve">- </w:delText>
        </w:r>
        <w:r w:rsidDel="003E155B">
          <w:rPr>
            <w:color w:val="212121"/>
            <w:sz w:val="20"/>
          </w:rPr>
          <w:delText xml:space="preserve">membros de conselhos de políticas públicas;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50CD8B1" w14:textId="3206F627" w:rsidR="00DE1F5F" w:rsidDel="003E155B" w:rsidRDefault="00863E66" w:rsidP="00681EE5">
      <w:pPr>
        <w:pStyle w:val="PargrafodaLista"/>
        <w:numPr>
          <w:ilvl w:val="0"/>
          <w:numId w:val="101"/>
        </w:numPr>
        <w:tabs>
          <w:tab w:val="left" w:pos="530"/>
        </w:tabs>
        <w:spacing w:line="360" w:lineRule="auto"/>
        <w:ind w:left="529" w:hanging="250"/>
        <w:rPr>
          <w:del w:id="11376" w:author="Isabelly Cristina Santos Maia" w:date="2024-03-21T12:29:00Z"/>
          <w:sz w:val="20"/>
        </w:rPr>
        <w:pPrChange w:id="11377" w:author="Isabelly Cristina Santos Maia" w:date="2024-04-26T16:57:00Z">
          <w:pPr>
            <w:pStyle w:val="PargrafodaLista"/>
            <w:numPr>
              <w:numId w:val="101"/>
            </w:numPr>
            <w:tabs>
              <w:tab w:val="left" w:pos="530"/>
            </w:tabs>
            <w:ind w:left="529" w:hanging="250"/>
          </w:pPr>
        </w:pPrChange>
      </w:pPr>
      <w:del w:id="11378" w:author="Isabelly Cristina Santos Maia" w:date="2024-03-21T12:29:00Z">
        <w:r w:rsidDel="003E155B">
          <w:rPr>
            <w:b/>
            <w:color w:val="212121"/>
            <w:sz w:val="20"/>
          </w:rPr>
          <w:delText xml:space="preserve">- </w:delText>
        </w:r>
        <w:r w:rsidDel="003E155B">
          <w:rPr>
            <w:color w:val="212121"/>
            <w:sz w:val="20"/>
          </w:rPr>
          <w:delText xml:space="preserve">membros de comissões de seleção;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78E1BD50" w14:textId="74E7096D" w:rsidR="00DE1F5F" w:rsidDel="003E155B" w:rsidRDefault="00863E66" w:rsidP="00681EE5">
      <w:pPr>
        <w:pStyle w:val="PargrafodaLista"/>
        <w:numPr>
          <w:ilvl w:val="0"/>
          <w:numId w:val="101"/>
        </w:numPr>
        <w:tabs>
          <w:tab w:val="left" w:pos="463"/>
        </w:tabs>
        <w:spacing w:line="360" w:lineRule="auto"/>
        <w:ind w:left="280" w:firstLine="0"/>
        <w:rPr>
          <w:del w:id="11379" w:author="Isabelly Cristina Santos Maia" w:date="2024-03-21T12:29:00Z"/>
          <w:sz w:val="20"/>
        </w:rPr>
        <w:pPrChange w:id="11380" w:author="Isabelly Cristina Santos Maia" w:date="2024-04-26T16:57:00Z">
          <w:pPr>
            <w:pStyle w:val="PargrafodaLista"/>
            <w:numPr>
              <w:numId w:val="101"/>
            </w:numPr>
            <w:tabs>
              <w:tab w:val="left" w:pos="463"/>
            </w:tabs>
            <w:spacing w:before="1" w:line="242" w:lineRule="auto"/>
            <w:ind w:left="395" w:right="372" w:hanging="116"/>
          </w:pPr>
        </w:pPrChange>
      </w:pPr>
      <w:del w:id="11381"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membros</w:delText>
        </w:r>
        <w:r w:rsidDel="003E155B">
          <w:rPr>
            <w:color w:val="212121"/>
            <w:spacing w:val="-15"/>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comissões</w:delText>
        </w:r>
        <w:r w:rsidDel="003E155B">
          <w:rPr>
            <w:color w:val="212121"/>
            <w:spacing w:val="-15"/>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monitoramento</w:delText>
        </w:r>
        <w:r w:rsidDel="003E155B">
          <w:rPr>
            <w:color w:val="212121"/>
            <w:spacing w:val="-12"/>
            <w:sz w:val="20"/>
          </w:rPr>
          <w:delText xml:space="preserve"> </w:delText>
        </w:r>
        <w:r w:rsidDel="003E155B">
          <w:rPr>
            <w:color w:val="212121"/>
            <w:sz w:val="20"/>
          </w:rPr>
          <w:delText>e</w:delText>
        </w:r>
        <w:r w:rsidDel="003E155B">
          <w:rPr>
            <w:color w:val="212121"/>
            <w:spacing w:val="-12"/>
            <w:sz w:val="20"/>
          </w:rPr>
          <w:delText xml:space="preserve"> </w:delText>
        </w:r>
        <w:r w:rsidDel="003E155B">
          <w:rPr>
            <w:color w:val="212121"/>
            <w:sz w:val="20"/>
          </w:rPr>
          <w:delText>avaliação;</w:delText>
        </w:r>
        <w:r w:rsidDel="003E155B">
          <w:rPr>
            <w:color w:val="212121"/>
            <w:spacing w:val="-6"/>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12"/>
            <w:sz w:val="20"/>
          </w:rPr>
          <w:delText xml:space="preserve"> </w:delText>
        </w:r>
        <w:r w:rsidDel="003E155B">
          <w:rPr>
            <w:color w:val="212121"/>
            <w:sz w:val="20"/>
          </w:rPr>
          <w:delText>pela</w:delText>
        </w:r>
        <w:r w:rsidDel="003E155B">
          <w:rPr>
            <w:color w:val="212121"/>
            <w:spacing w:val="-12"/>
            <w:sz w:val="20"/>
          </w:rPr>
          <w:delText xml:space="preserve"> </w:delText>
        </w:r>
        <w:r w:rsidDel="003E155B">
          <w:rPr>
            <w:color w:val="212121"/>
            <w:spacing w:val="-3"/>
            <w:sz w:val="20"/>
          </w:rPr>
          <w:delText>Lei</w:delText>
        </w:r>
        <w:r w:rsidDel="003E155B">
          <w:rPr>
            <w:color w:val="212121"/>
            <w:spacing w:val="-7"/>
            <w:sz w:val="20"/>
          </w:rPr>
          <w:delText xml:space="preserve"> </w:delText>
        </w:r>
        <w:r w:rsidDel="003E155B">
          <w:rPr>
            <w:color w:val="212121"/>
            <w:sz w:val="20"/>
          </w:rPr>
          <w:delText>nº.</w:delText>
        </w:r>
        <w:r w:rsidDel="003E155B">
          <w:rPr>
            <w:color w:val="212121"/>
            <w:spacing w:val="-13"/>
            <w:sz w:val="20"/>
          </w:rPr>
          <w:delText xml:space="preserve"> </w:delText>
        </w:r>
        <w:r w:rsidDel="003E155B">
          <w:rPr>
            <w:color w:val="212121"/>
            <w:sz w:val="20"/>
          </w:rPr>
          <w:delText>13.204,</w:delText>
        </w:r>
        <w:r w:rsidDel="003E155B">
          <w:rPr>
            <w:color w:val="212121"/>
            <w:spacing w:val="-9"/>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 - </w:delText>
        </w:r>
        <w:r w:rsidDel="003E155B">
          <w:rPr>
            <w:color w:val="212121"/>
            <w:sz w:val="20"/>
          </w:rPr>
          <w:delText xml:space="preserve">demais agentes públicos e privados envolvidos na celebração e execução das parcerias disciplinadas nesta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nº. 13.204, </w:delText>
        </w:r>
        <w:r w:rsidDel="003E155B">
          <w:rPr>
            <w:color w:val="212121"/>
            <w:spacing w:val="-4"/>
            <w:sz w:val="20"/>
          </w:rPr>
          <w:delText>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07289D0D" w14:textId="3C9C42D8" w:rsidR="00DE1F5F" w:rsidDel="003E155B" w:rsidRDefault="00863E66" w:rsidP="00681EE5">
      <w:pPr>
        <w:pStyle w:val="Corpodetexto"/>
        <w:spacing w:line="360" w:lineRule="auto"/>
        <w:ind w:left="280"/>
        <w:jc w:val="both"/>
        <w:rPr>
          <w:del w:id="11382" w:author="Isabelly Cristina Santos Maia" w:date="2024-03-21T12:29:00Z"/>
        </w:rPr>
        <w:pPrChange w:id="11383" w:author="Isabelly Cristina Santos Maia" w:date="2024-04-26T16:57:00Z">
          <w:pPr>
            <w:pStyle w:val="Corpodetexto"/>
            <w:ind w:left="280" w:right="372"/>
            <w:jc w:val="both"/>
          </w:pPr>
        </w:pPrChange>
      </w:pPr>
      <w:del w:id="11384" w:author="Isabelly Cristina Santos Maia" w:date="2024-03-21T12:29:00Z">
        <w:r w:rsidDel="003E155B">
          <w:rPr>
            <w:color w:val="212121"/>
          </w:rPr>
          <w:delText>Parágrafo</w:delText>
        </w:r>
        <w:r w:rsidDel="003E155B">
          <w:rPr>
            <w:color w:val="212121"/>
            <w:spacing w:val="-10"/>
          </w:rPr>
          <w:delText xml:space="preserve"> </w:delText>
        </w:r>
        <w:r w:rsidDel="003E155B">
          <w:rPr>
            <w:color w:val="212121"/>
          </w:rPr>
          <w:delText>único.</w:delText>
        </w:r>
        <w:r w:rsidDel="003E155B">
          <w:rPr>
            <w:color w:val="212121"/>
            <w:spacing w:val="46"/>
          </w:rPr>
          <w:delText xml:space="preserve"> </w:delText>
        </w:r>
        <w:r w:rsidDel="003E155B">
          <w:rPr>
            <w:color w:val="212121"/>
          </w:rPr>
          <w:delText>A</w:delText>
        </w:r>
        <w:r w:rsidDel="003E155B">
          <w:rPr>
            <w:color w:val="212121"/>
            <w:spacing w:val="-8"/>
          </w:rPr>
          <w:delText xml:space="preserve"> </w:delText>
        </w:r>
        <w:r w:rsidDel="003E155B">
          <w:rPr>
            <w:color w:val="212121"/>
          </w:rPr>
          <w:delText>participação</w:delText>
        </w:r>
        <w:r w:rsidDel="003E155B">
          <w:rPr>
            <w:color w:val="212121"/>
            <w:spacing w:val="-10"/>
          </w:rPr>
          <w:delText xml:space="preserve"> </w:delText>
        </w:r>
        <w:r w:rsidDel="003E155B">
          <w:rPr>
            <w:color w:val="212121"/>
          </w:rPr>
          <w:delText>nos</w:delText>
        </w:r>
        <w:r w:rsidDel="003E155B">
          <w:rPr>
            <w:color w:val="212121"/>
            <w:spacing w:val="-13"/>
          </w:rPr>
          <w:delText xml:space="preserve"> </w:delText>
        </w:r>
        <w:r w:rsidDel="003E155B">
          <w:rPr>
            <w:color w:val="212121"/>
          </w:rPr>
          <w:delText>programas</w:delText>
        </w:r>
        <w:r w:rsidDel="003E155B">
          <w:rPr>
            <w:color w:val="212121"/>
            <w:spacing w:val="-13"/>
          </w:rPr>
          <w:delText xml:space="preserve"> </w:delText>
        </w:r>
        <w:r w:rsidDel="003E155B">
          <w:rPr>
            <w:color w:val="212121"/>
          </w:rPr>
          <w:delText>previstos</w:delText>
        </w:r>
        <w:r w:rsidDel="003E155B">
          <w:rPr>
            <w:color w:val="212121"/>
            <w:spacing w:val="-13"/>
          </w:rPr>
          <w:delText xml:space="preserve"> </w:delText>
        </w:r>
        <w:r w:rsidDel="003E155B">
          <w:rPr>
            <w:color w:val="212121"/>
          </w:rPr>
          <w:delText>no</w:delText>
        </w:r>
        <w:r w:rsidDel="003E155B">
          <w:rPr>
            <w:color w:val="212121"/>
            <w:spacing w:val="2"/>
          </w:rPr>
          <w:delText xml:space="preserve"> </w:delText>
        </w:r>
        <w:r w:rsidDel="003E155B">
          <w:rPr>
            <w:color w:val="212121"/>
          </w:rPr>
          <w:delText>caput</w:delText>
        </w:r>
        <w:r w:rsidDel="003E155B">
          <w:rPr>
            <w:color w:val="212121"/>
            <w:spacing w:val="3"/>
          </w:rPr>
          <w:delText xml:space="preserve"> </w:delText>
        </w:r>
        <w:r w:rsidDel="003E155B">
          <w:rPr>
            <w:color w:val="212121"/>
          </w:rPr>
          <w:delText>não</w:delText>
        </w:r>
        <w:r w:rsidDel="003E155B">
          <w:rPr>
            <w:color w:val="212121"/>
            <w:spacing w:val="-10"/>
          </w:rPr>
          <w:delText xml:space="preserve"> </w:delText>
        </w:r>
        <w:r w:rsidDel="003E155B">
          <w:rPr>
            <w:color w:val="212121"/>
          </w:rPr>
          <w:delText>constituirá</w:delText>
        </w:r>
        <w:r w:rsidDel="003E155B">
          <w:rPr>
            <w:color w:val="212121"/>
            <w:spacing w:val="-10"/>
          </w:rPr>
          <w:delText xml:space="preserve"> </w:delText>
        </w:r>
        <w:r w:rsidDel="003E155B">
          <w:rPr>
            <w:color w:val="212121"/>
          </w:rPr>
          <w:delText>condição</w:delText>
        </w:r>
        <w:r w:rsidDel="003E155B">
          <w:rPr>
            <w:color w:val="212121"/>
            <w:spacing w:val="-10"/>
          </w:rPr>
          <w:delText xml:space="preserve"> </w:delText>
        </w:r>
        <w:r w:rsidDel="003E155B">
          <w:rPr>
            <w:color w:val="212121"/>
          </w:rPr>
          <w:delText>para o</w:delText>
        </w:r>
        <w:r w:rsidDel="003E155B">
          <w:rPr>
            <w:color w:val="212121"/>
            <w:spacing w:val="-11"/>
          </w:rPr>
          <w:delText xml:space="preserve"> </w:delText>
        </w:r>
        <w:r w:rsidDel="003E155B">
          <w:rPr>
            <w:color w:val="212121"/>
          </w:rPr>
          <w:delText>exercício</w:delText>
        </w:r>
        <w:r w:rsidDel="003E155B">
          <w:rPr>
            <w:color w:val="212121"/>
            <w:spacing w:val="-10"/>
          </w:rPr>
          <w:delText xml:space="preserve"> </w:delText>
        </w:r>
        <w:r w:rsidDel="003E155B">
          <w:rPr>
            <w:color w:val="212121"/>
          </w:rPr>
          <w:delText>de</w:delText>
        </w:r>
        <w:r w:rsidDel="003E155B">
          <w:rPr>
            <w:color w:val="212121"/>
            <w:spacing w:val="-15"/>
          </w:rPr>
          <w:delText xml:space="preserve"> </w:delText>
        </w:r>
        <w:r w:rsidDel="003E155B">
          <w:rPr>
            <w:color w:val="212121"/>
          </w:rPr>
          <w:delText>função</w:delText>
        </w:r>
        <w:r w:rsidDel="003E155B">
          <w:rPr>
            <w:color w:val="212121"/>
            <w:spacing w:val="-10"/>
          </w:rPr>
          <w:delText xml:space="preserve"> </w:delText>
        </w:r>
        <w:r w:rsidDel="003E155B">
          <w:rPr>
            <w:color w:val="212121"/>
          </w:rPr>
          <w:delText>envolvida</w:delText>
        </w:r>
        <w:r w:rsidDel="003E155B">
          <w:rPr>
            <w:color w:val="212121"/>
            <w:spacing w:val="-15"/>
          </w:rPr>
          <w:delText xml:space="preserve"> </w:delText>
        </w:r>
        <w:r w:rsidDel="003E155B">
          <w:rPr>
            <w:color w:val="212121"/>
          </w:rPr>
          <w:delText>na</w:delText>
        </w:r>
        <w:r w:rsidDel="003E155B">
          <w:rPr>
            <w:color w:val="212121"/>
            <w:spacing w:val="-15"/>
          </w:rPr>
          <w:delText xml:space="preserve"> </w:delText>
        </w:r>
        <w:r w:rsidDel="003E155B">
          <w:rPr>
            <w:color w:val="212121"/>
          </w:rPr>
          <w:delText>materialização</w:delText>
        </w:r>
        <w:r w:rsidDel="003E155B">
          <w:rPr>
            <w:color w:val="212121"/>
            <w:spacing w:val="-16"/>
          </w:rPr>
          <w:delText xml:space="preserve"> </w:delText>
        </w:r>
        <w:r w:rsidDel="003E155B">
          <w:rPr>
            <w:color w:val="212121"/>
          </w:rPr>
          <w:delText>das</w:delText>
        </w:r>
        <w:r w:rsidDel="003E155B">
          <w:rPr>
            <w:color w:val="212121"/>
            <w:spacing w:val="-13"/>
          </w:rPr>
          <w:delText xml:space="preserve"> </w:delText>
        </w:r>
        <w:r w:rsidDel="003E155B">
          <w:rPr>
            <w:color w:val="212121"/>
          </w:rPr>
          <w:delText>parcerias</w:delText>
        </w:r>
        <w:r w:rsidDel="003E155B">
          <w:rPr>
            <w:color w:val="212121"/>
            <w:spacing w:val="-13"/>
          </w:rPr>
          <w:delText xml:space="preserve"> </w:delText>
        </w:r>
        <w:r w:rsidDel="003E155B">
          <w:rPr>
            <w:color w:val="212121"/>
          </w:rPr>
          <w:delText>disciplinadas</w:delText>
        </w:r>
        <w:r w:rsidDel="003E155B">
          <w:rPr>
            <w:color w:val="212121"/>
            <w:spacing w:val="-13"/>
          </w:rPr>
          <w:delText xml:space="preserve"> </w:delText>
        </w:r>
        <w:r w:rsidDel="003E155B">
          <w:rPr>
            <w:color w:val="212121"/>
          </w:rPr>
          <w:delText>nesta</w:delText>
        </w:r>
        <w:r w:rsidDel="003E155B">
          <w:rPr>
            <w:color w:val="212121"/>
            <w:spacing w:val="-10"/>
          </w:rPr>
          <w:delText xml:space="preserve"> </w:delText>
        </w:r>
        <w:r w:rsidDel="003E155B">
          <w:rPr>
            <w:color w:val="212121"/>
          </w:rPr>
          <w:delText>Lei.</w:delText>
        </w:r>
        <w:r w:rsidDel="003E155B">
          <w:rPr>
            <w:color w:val="212121"/>
            <w:spacing w:val="-7"/>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pela Lei </w:delText>
        </w:r>
        <w:r w:rsidDel="003E155B">
          <w:rPr>
            <w:color w:val="212121"/>
            <w:spacing w:val="-3"/>
          </w:rPr>
          <w:delText xml:space="preserve">nº. </w:delText>
        </w:r>
        <w:r w:rsidDel="003E155B">
          <w:rPr>
            <w:color w:val="212121"/>
          </w:rPr>
          <w:delText>13.204, de</w:delText>
        </w:r>
        <w:r w:rsidDel="003E155B">
          <w:rPr>
            <w:color w:val="212121"/>
            <w:spacing w:val="12"/>
          </w:rPr>
          <w:delText xml:space="preserve"> </w:delText>
        </w:r>
        <w:r w:rsidDel="003E155B">
          <w:rPr>
            <w:color w:val="212121"/>
          </w:rPr>
          <w:delText>2015)</w:delText>
        </w:r>
        <w:r w:rsidDel="003E155B">
          <w:rPr>
            <w:color w:val="212121"/>
          </w:rPr>
          <w:fldChar w:fldCharType="end"/>
        </w:r>
      </w:del>
    </w:p>
    <w:p w14:paraId="3C1DC048" w14:textId="51BD324F" w:rsidR="00DE1F5F" w:rsidDel="003E155B" w:rsidRDefault="00DE1F5F" w:rsidP="00681EE5">
      <w:pPr>
        <w:pStyle w:val="Corpodetexto"/>
        <w:spacing w:line="360" w:lineRule="auto"/>
        <w:jc w:val="both"/>
        <w:rPr>
          <w:del w:id="11385" w:author="Isabelly Cristina Santos Maia" w:date="2024-03-21T12:29:00Z"/>
          <w:sz w:val="24"/>
        </w:rPr>
        <w:pPrChange w:id="11386" w:author="Isabelly Cristina Santos Maia" w:date="2024-04-26T16:57:00Z">
          <w:pPr>
            <w:pStyle w:val="Corpodetexto"/>
            <w:spacing w:before="3"/>
          </w:pPr>
        </w:pPrChange>
      </w:pPr>
    </w:p>
    <w:p w14:paraId="5C666BB6" w14:textId="78892451" w:rsidR="00DE1F5F" w:rsidDel="003E155B" w:rsidRDefault="00863E66" w:rsidP="00681EE5">
      <w:pPr>
        <w:pStyle w:val="Corpodetexto"/>
        <w:spacing w:line="360" w:lineRule="auto"/>
        <w:ind w:left="280"/>
        <w:jc w:val="both"/>
        <w:rPr>
          <w:del w:id="11387" w:author="Isabelly Cristina Santos Maia" w:date="2024-03-21T12:29:00Z"/>
        </w:rPr>
        <w:pPrChange w:id="11388" w:author="Isabelly Cristina Santos Maia" w:date="2024-04-26T16:57:00Z">
          <w:pPr>
            <w:pStyle w:val="Corpodetexto"/>
            <w:spacing w:line="244" w:lineRule="auto"/>
            <w:ind w:left="280" w:right="381"/>
            <w:jc w:val="both"/>
          </w:pPr>
        </w:pPrChange>
      </w:pPr>
      <w:del w:id="11389" w:author="Isabelly Cristina Santos Maia" w:date="2024-03-21T12:29:00Z">
        <w:r w:rsidDel="003E155B">
          <w:rPr>
            <w:b/>
            <w:color w:val="212121"/>
          </w:rPr>
          <w:delText xml:space="preserve">Art. 8º </w:delText>
        </w:r>
        <w:r w:rsidDel="003E155B">
          <w:rPr>
            <w:color w:val="212121"/>
          </w:rPr>
          <w:delText xml:space="preserve">Ao decidir sobre a celebração de parcerias previstas nesta Lei, o administrador público: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603F11FD" w14:textId="40431EFA" w:rsidR="00DE1F5F" w:rsidDel="003E155B" w:rsidRDefault="00DE1F5F" w:rsidP="00681EE5">
      <w:pPr>
        <w:pStyle w:val="Corpodetexto"/>
        <w:spacing w:line="360" w:lineRule="auto"/>
        <w:jc w:val="both"/>
        <w:rPr>
          <w:del w:id="11390" w:author="Isabelly Cristina Santos Maia" w:date="2024-03-21T12:29:00Z"/>
          <w:sz w:val="23"/>
        </w:rPr>
        <w:pPrChange w:id="11391" w:author="Isabelly Cristina Santos Maia" w:date="2024-04-26T16:57:00Z">
          <w:pPr>
            <w:pStyle w:val="Corpodetexto"/>
            <w:spacing w:before="1"/>
          </w:pPr>
        </w:pPrChange>
      </w:pPr>
    </w:p>
    <w:p w14:paraId="6EA1EDD3" w14:textId="72B944B9" w:rsidR="00DE1F5F" w:rsidDel="003E155B" w:rsidRDefault="00863E66" w:rsidP="00681EE5">
      <w:pPr>
        <w:pStyle w:val="PargrafodaLista"/>
        <w:numPr>
          <w:ilvl w:val="0"/>
          <w:numId w:val="100"/>
        </w:numPr>
        <w:tabs>
          <w:tab w:val="left" w:pos="444"/>
        </w:tabs>
        <w:spacing w:line="360" w:lineRule="auto"/>
        <w:ind w:firstLine="0"/>
        <w:rPr>
          <w:del w:id="11392" w:author="Isabelly Cristina Santos Maia" w:date="2024-03-21T12:29:00Z"/>
          <w:sz w:val="20"/>
        </w:rPr>
        <w:pPrChange w:id="11393" w:author="Isabelly Cristina Santos Maia" w:date="2024-04-26T16:57:00Z">
          <w:pPr>
            <w:pStyle w:val="PargrafodaLista"/>
            <w:numPr>
              <w:numId w:val="100"/>
            </w:numPr>
            <w:tabs>
              <w:tab w:val="left" w:pos="444"/>
            </w:tabs>
            <w:spacing w:line="242" w:lineRule="auto"/>
            <w:ind w:right="368" w:hanging="164"/>
          </w:pPr>
        </w:pPrChange>
      </w:pPr>
      <w:del w:id="11394" w:author="Isabelly Cristina Santos Maia" w:date="2024-03-21T12:29:00Z">
        <w:r w:rsidDel="003E155B">
          <w:rPr>
            <w:b/>
            <w:color w:val="212121"/>
            <w:sz w:val="20"/>
          </w:rPr>
          <w:delText xml:space="preserve">- </w:delText>
        </w:r>
        <w:r w:rsidDel="003E155B">
          <w:rPr>
            <w:color w:val="212121"/>
            <w:sz w:val="20"/>
          </w:rPr>
          <w:delText xml:space="preserve">considerará, obrigatoriamente, a capacidade operacional da administração pública para celebrar a parceria, cumprir as obrigações dela decorrentes e assumir as respectivas responsabilidades;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1"/>
            <w:sz w:val="20"/>
          </w:rPr>
          <w:delText xml:space="preserve"> </w:delText>
        </w:r>
        <w:r w:rsidDel="003E155B">
          <w:rPr>
            <w:color w:val="212121"/>
            <w:spacing w:val="-3"/>
            <w:sz w:val="20"/>
          </w:rPr>
          <w:delText>2015)</w:delText>
        </w:r>
        <w:r w:rsidDel="003E155B">
          <w:rPr>
            <w:color w:val="212121"/>
            <w:spacing w:val="-3"/>
            <w:sz w:val="20"/>
          </w:rPr>
          <w:fldChar w:fldCharType="end"/>
        </w:r>
      </w:del>
    </w:p>
    <w:p w14:paraId="552DAC77" w14:textId="5BB9C681" w:rsidR="00DE1F5F" w:rsidDel="003E155B" w:rsidRDefault="00863E66" w:rsidP="00681EE5">
      <w:pPr>
        <w:pStyle w:val="PargrafodaLista"/>
        <w:numPr>
          <w:ilvl w:val="0"/>
          <w:numId w:val="100"/>
        </w:numPr>
        <w:tabs>
          <w:tab w:val="left" w:pos="439"/>
        </w:tabs>
        <w:spacing w:line="360" w:lineRule="auto"/>
        <w:ind w:firstLine="0"/>
        <w:rPr>
          <w:del w:id="11395" w:author="Isabelly Cristina Santos Maia" w:date="2024-03-21T12:29:00Z"/>
          <w:sz w:val="20"/>
        </w:rPr>
        <w:pPrChange w:id="11396" w:author="Isabelly Cristina Santos Maia" w:date="2024-04-26T16:57:00Z">
          <w:pPr>
            <w:pStyle w:val="PargrafodaLista"/>
            <w:numPr>
              <w:numId w:val="100"/>
            </w:numPr>
            <w:tabs>
              <w:tab w:val="left" w:pos="439"/>
            </w:tabs>
            <w:spacing w:line="244" w:lineRule="auto"/>
            <w:ind w:right="370" w:hanging="164"/>
          </w:pPr>
        </w:pPrChange>
      </w:pPr>
      <w:del w:id="11397" w:author="Isabelly Cristina Santos Maia" w:date="2024-03-21T12:29:00Z">
        <w:r w:rsidDel="003E155B">
          <w:rPr>
            <w:b/>
            <w:color w:val="212121"/>
            <w:sz w:val="20"/>
          </w:rPr>
          <w:delText>-</w:delText>
        </w:r>
        <w:r w:rsidDel="003E155B">
          <w:rPr>
            <w:b/>
            <w:color w:val="212121"/>
            <w:spacing w:val="-9"/>
            <w:sz w:val="20"/>
          </w:rPr>
          <w:delText xml:space="preserve"> </w:delText>
        </w:r>
        <w:r w:rsidDel="003E155B">
          <w:rPr>
            <w:color w:val="212121"/>
            <w:sz w:val="20"/>
          </w:rPr>
          <w:delText>avaliará</w:delText>
        </w:r>
        <w:r w:rsidDel="003E155B">
          <w:rPr>
            <w:color w:val="212121"/>
            <w:spacing w:val="-16"/>
            <w:sz w:val="20"/>
          </w:rPr>
          <w:delText xml:space="preserve"> </w:delText>
        </w:r>
        <w:r w:rsidDel="003E155B">
          <w:rPr>
            <w:color w:val="212121"/>
            <w:sz w:val="20"/>
          </w:rPr>
          <w:delText>as</w:delText>
        </w:r>
        <w:r w:rsidDel="003E155B">
          <w:rPr>
            <w:color w:val="212121"/>
            <w:spacing w:val="-14"/>
            <w:sz w:val="20"/>
          </w:rPr>
          <w:delText xml:space="preserve"> </w:delText>
        </w:r>
        <w:r w:rsidDel="003E155B">
          <w:rPr>
            <w:color w:val="212121"/>
            <w:sz w:val="20"/>
          </w:rPr>
          <w:delText>propostas</w:delText>
        </w:r>
        <w:r w:rsidDel="003E155B">
          <w:rPr>
            <w:color w:val="212121"/>
            <w:spacing w:val="-14"/>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parceria</w:delText>
        </w:r>
        <w:r w:rsidDel="003E155B">
          <w:rPr>
            <w:color w:val="212121"/>
            <w:spacing w:val="-10"/>
            <w:sz w:val="20"/>
          </w:rPr>
          <w:delText xml:space="preserve"> </w:delText>
        </w:r>
        <w:r w:rsidDel="003E155B">
          <w:rPr>
            <w:color w:val="212121"/>
            <w:spacing w:val="-3"/>
            <w:sz w:val="20"/>
          </w:rPr>
          <w:delText>com</w:delText>
        </w:r>
        <w:r w:rsidDel="003E155B">
          <w:rPr>
            <w:color w:val="212121"/>
            <w:spacing w:val="-9"/>
            <w:sz w:val="20"/>
          </w:rPr>
          <w:delText xml:space="preserve"> </w:delText>
        </w:r>
        <w:r w:rsidDel="003E155B">
          <w:rPr>
            <w:color w:val="212121"/>
            <w:sz w:val="20"/>
          </w:rPr>
          <w:delText>o</w:delText>
        </w:r>
        <w:r w:rsidDel="003E155B">
          <w:rPr>
            <w:color w:val="212121"/>
            <w:spacing w:val="-11"/>
            <w:sz w:val="20"/>
          </w:rPr>
          <w:delText xml:space="preserve"> </w:delText>
        </w:r>
        <w:r w:rsidDel="003E155B">
          <w:rPr>
            <w:color w:val="212121"/>
            <w:sz w:val="20"/>
          </w:rPr>
          <w:delText>rigor</w:delText>
        </w:r>
        <w:r w:rsidDel="003E155B">
          <w:rPr>
            <w:color w:val="212121"/>
            <w:spacing w:val="-14"/>
            <w:sz w:val="20"/>
          </w:rPr>
          <w:delText xml:space="preserve"> </w:delText>
        </w:r>
        <w:r w:rsidDel="003E155B">
          <w:rPr>
            <w:color w:val="212121"/>
            <w:sz w:val="20"/>
          </w:rPr>
          <w:delText>técnico</w:delText>
        </w:r>
        <w:r w:rsidDel="003E155B">
          <w:rPr>
            <w:color w:val="212121"/>
            <w:spacing w:val="-11"/>
            <w:sz w:val="20"/>
          </w:rPr>
          <w:delText xml:space="preserve"> </w:delText>
        </w:r>
        <w:r w:rsidDel="003E155B">
          <w:rPr>
            <w:color w:val="212121"/>
            <w:sz w:val="20"/>
          </w:rPr>
          <w:delText>necessário;</w:delText>
        </w:r>
        <w:r w:rsidDel="003E155B">
          <w:rPr>
            <w:color w:val="212121"/>
            <w:spacing w:val="-5"/>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10"/>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z w:val="20"/>
          </w:rPr>
          <w:delText>Lei</w:delText>
        </w:r>
        <w:r w:rsidDel="003E155B">
          <w:rPr>
            <w:color w:val="212121"/>
            <w:spacing w:val="-11"/>
            <w:sz w:val="20"/>
          </w:rPr>
          <w:delText xml:space="preserve"> </w:delText>
        </w:r>
        <w:r w:rsidDel="003E155B">
          <w:rPr>
            <w:color w:val="212121"/>
            <w:sz w:val="20"/>
          </w:rPr>
          <w:delText>nº.</w:delText>
        </w:r>
        <w:r w:rsidDel="003E155B">
          <w:rPr>
            <w:color w:val="212121"/>
            <w:spacing w:val="-8"/>
            <w:sz w:val="20"/>
          </w:rPr>
          <w:delText xml:space="preserve"> </w:delText>
        </w:r>
        <w:r w:rsidDel="003E155B">
          <w:rPr>
            <w:color w:val="212121"/>
            <w:sz w:val="20"/>
          </w:rPr>
          <w:delText>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43E31F6" w14:textId="26DD66FA" w:rsidR="00DE1F5F" w:rsidDel="003E155B" w:rsidRDefault="00863E66" w:rsidP="00681EE5">
      <w:pPr>
        <w:pStyle w:val="PargrafodaLista"/>
        <w:numPr>
          <w:ilvl w:val="0"/>
          <w:numId w:val="100"/>
        </w:numPr>
        <w:tabs>
          <w:tab w:val="left" w:pos="501"/>
        </w:tabs>
        <w:spacing w:line="360" w:lineRule="auto"/>
        <w:ind w:firstLine="0"/>
        <w:rPr>
          <w:del w:id="11398" w:author="Isabelly Cristina Santos Maia" w:date="2024-03-21T12:29:00Z"/>
          <w:sz w:val="20"/>
        </w:rPr>
        <w:pPrChange w:id="11399" w:author="Isabelly Cristina Santos Maia" w:date="2024-04-26T16:57:00Z">
          <w:pPr>
            <w:pStyle w:val="PargrafodaLista"/>
            <w:numPr>
              <w:numId w:val="100"/>
            </w:numPr>
            <w:tabs>
              <w:tab w:val="left" w:pos="501"/>
            </w:tabs>
            <w:spacing w:line="247" w:lineRule="auto"/>
            <w:ind w:right="375" w:hanging="164"/>
          </w:pPr>
        </w:pPrChange>
      </w:pPr>
      <w:del w:id="11400"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designará</w:delText>
        </w:r>
        <w:r w:rsidDel="003E155B">
          <w:rPr>
            <w:color w:val="212121"/>
            <w:spacing w:val="-5"/>
            <w:sz w:val="20"/>
          </w:rPr>
          <w:delText xml:space="preserve"> </w:delText>
        </w:r>
        <w:r w:rsidDel="003E155B">
          <w:rPr>
            <w:color w:val="212121"/>
            <w:sz w:val="20"/>
          </w:rPr>
          <w:delText>gestores</w:delText>
        </w:r>
        <w:r w:rsidDel="003E155B">
          <w:rPr>
            <w:color w:val="212121"/>
            <w:spacing w:val="-7"/>
            <w:sz w:val="20"/>
          </w:rPr>
          <w:delText xml:space="preserve"> </w:delText>
        </w:r>
        <w:r w:rsidDel="003E155B">
          <w:rPr>
            <w:color w:val="212121"/>
            <w:sz w:val="20"/>
          </w:rPr>
          <w:delText>habilitados</w:delText>
        </w:r>
        <w:r w:rsidDel="003E155B">
          <w:rPr>
            <w:color w:val="212121"/>
            <w:spacing w:val="-8"/>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controlar</w:delText>
        </w:r>
        <w:r w:rsidDel="003E155B">
          <w:rPr>
            <w:color w:val="212121"/>
            <w:spacing w:val="-3"/>
            <w:sz w:val="20"/>
          </w:rPr>
          <w:delText xml:space="preserve"> </w:delText>
        </w:r>
        <w:r w:rsidDel="003E155B">
          <w:rPr>
            <w:color w:val="212121"/>
            <w:sz w:val="20"/>
          </w:rPr>
          <w:delText>e</w:delText>
        </w:r>
        <w:r w:rsidDel="003E155B">
          <w:rPr>
            <w:color w:val="212121"/>
            <w:spacing w:val="-9"/>
            <w:sz w:val="20"/>
          </w:rPr>
          <w:delText xml:space="preserve"> </w:delText>
        </w:r>
        <w:r w:rsidDel="003E155B">
          <w:rPr>
            <w:color w:val="212121"/>
            <w:sz w:val="20"/>
          </w:rPr>
          <w:delText>fiscalizar</w:delText>
        </w:r>
        <w:r w:rsidDel="003E155B">
          <w:rPr>
            <w:color w:val="212121"/>
            <w:spacing w:val="-3"/>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execução</w:delText>
        </w:r>
        <w:r w:rsidDel="003E155B">
          <w:rPr>
            <w:color w:val="212121"/>
            <w:spacing w:val="-5"/>
            <w:sz w:val="20"/>
          </w:rPr>
          <w:delText xml:space="preserve"> </w:delText>
        </w:r>
        <w:r w:rsidDel="003E155B">
          <w:rPr>
            <w:color w:val="212121"/>
            <w:spacing w:val="-4"/>
            <w:sz w:val="20"/>
          </w:rPr>
          <w:delText>em</w:delText>
        </w:r>
        <w:r w:rsidDel="003E155B">
          <w:rPr>
            <w:color w:val="212121"/>
            <w:spacing w:val="-2"/>
            <w:sz w:val="20"/>
          </w:rPr>
          <w:delText xml:space="preserve"> </w:delText>
        </w:r>
        <w:r w:rsidDel="003E155B">
          <w:rPr>
            <w:color w:val="212121"/>
            <w:sz w:val="20"/>
          </w:rPr>
          <w:delText>tempo</w:delText>
        </w:r>
        <w:r w:rsidDel="003E155B">
          <w:rPr>
            <w:color w:val="212121"/>
            <w:spacing w:val="-5"/>
            <w:sz w:val="20"/>
          </w:rPr>
          <w:delText xml:space="preserve"> </w:delText>
        </w:r>
        <w:r w:rsidDel="003E155B">
          <w:rPr>
            <w:color w:val="212121"/>
            <w:sz w:val="20"/>
          </w:rPr>
          <w:delText>hábil</w:delText>
        </w:r>
        <w:r w:rsidDel="003E155B">
          <w:rPr>
            <w:color w:val="212121"/>
            <w:spacing w:val="1"/>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de</w:delText>
        </w:r>
        <w:r w:rsidDel="003E155B">
          <w:rPr>
            <w:color w:val="212121"/>
            <w:spacing w:val="-9"/>
            <w:sz w:val="20"/>
          </w:rPr>
          <w:delText xml:space="preserve"> </w:delText>
        </w:r>
        <w:r w:rsidDel="003E155B">
          <w:rPr>
            <w:color w:val="212121"/>
            <w:sz w:val="20"/>
          </w:rPr>
          <w:delText xml:space="preserve">modo eficaz;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710F974F" w14:textId="163032A4" w:rsidR="00DE1F5F" w:rsidDel="003E155B" w:rsidRDefault="00863E66" w:rsidP="00681EE5">
      <w:pPr>
        <w:pStyle w:val="PargrafodaLista"/>
        <w:numPr>
          <w:ilvl w:val="0"/>
          <w:numId w:val="100"/>
        </w:numPr>
        <w:tabs>
          <w:tab w:val="left" w:pos="559"/>
        </w:tabs>
        <w:spacing w:line="360" w:lineRule="auto"/>
        <w:ind w:firstLine="0"/>
        <w:rPr>
          <w:del w:id="11401" w:author="Isabelly Cristina Santos Maia" w:date="2024-03-21T12:29:00Z"/>
          <w:sz w:val="20"/>
        </w:rPr>
        <w:pPrChange w:id="11402" w:author="Isabelly Cristina Santos Maia" w:date="2024-04-26T16:57:00Z">
          <w:pPr>
            <w:pStyle w:val="PargrafodaLista"/>
            <w:numPr>
              <w:numId w:val="100"/>
            </w:numPr>
            <w:tabs>
              <w:tab w:val="left" w:pos="559"/>
            </w:tabs>
            <w:spacing w:line="244" w:lineRule="auto"/>
            <w:ind w:right="375" w:hanging="164"/>
          </w:pPr>
        </w:pPrChange>
      </w:pPr>
      <w:del w:id="11403" w:author="Isabelly Cristina Santos Maia" w:date="2024-03-21T12:29:00Z">
        <w:r w:rsidDel="003E155B">
          <w:rPr>
            <w:b/>
            <w:color w:val="212121"/>
            <w:sz w:val="20"/>
          </w:rPr>
          <w:delText xml:space="preserve">- </w:delText>
        </w:r>
        <w:r w:rsidDel="003E155B">
          <w:rPr>
            <w:color w:val="212121"/>
            <w:sz w:val="20"/>
          </w:rPr>
          <w:delText xml:space="preserve">apreciará as prestações de contas na forma e </w:delText>
        </w:r>
        <w:r w:rsidDel="003E155B">
          <w:rPr>
            <w:color w:val="212121"/>
            <w:spacing w:val="-3"/>
            <w:sz w:val="20"/>
          </w:rPr>
          <w:delText xml:space="preserve">nos </w:delText>
        </w:r>
        <w:r w:rsidDel="003E155B">
          <w:rPr>
            <w:color w:val="212121"/>
            <w:sz w:val="20"/>
          </w:rPr>
          <w:delText xml:space="preserve">prazos determinados nesta Lei e na legislação específica.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7E2CB5F2" w14:textId="25BC867F" w:rsidR="00DE1F5F" w:rsidDel="003E155B" w:rsidRDefault="00863E66" w:rsidP="00681EE5">
      <w:pPr>
        <w:pStyle w:val="Corpodetexto"/>
        <w:spacing w:line="360" w:lineRule="auto"/>
        <w:ind w:left="280"/>
        <w:jc w:val="both"/>
        <w:rPr>
          <w:del w:id="11404" w:author="Isabelly Cristina Santos Maia" w:date="2024-03-21T12:29:00Z"/>
        </w:rPr>
        <w:pPrChange w:id="11405" w:author="Isabelly Cristina Santos Maia" w:date="2024-04-26T16:57:00Z">
          <w:pPr>
            <w:pStyle w:val="Corpodetexto"/>
            <w:ind w:left="280" w:right="375"/>
            <w:jc w:val="both"/>
          </w:pPr>
        </w:pPrChange>
      </w:pPr>
      <w:del w:id="11406" w:author="Isabelly Cristina Santos Maia" w:date="2024-03-21T12:29:00Z">
        <w:r w:rsidDel="003E155B">
          <w:rPr>
            <w:color w:val="212121"/>
          </w:rPr>
          <w:delText>Parágrafo</w:delText>
        </w:r>
        <w:r w:rsidDel="003E155B">
          <w:rPr>
            <w:color w:val="212121"/>
            <w:spacing w:val="-6"/>
          </w:rPr>
          <w:delText xml:space="preserve"> </w:delText>
        </w:r>
        <w:r w:rsidDel="003E155B">
          <w:rPr>
            <w:color w:val="212121"/>
          </w:rPr>
          <w:delText>único.</w:delText>
        </w:r>
        <w:r w:rsidDel="003E155B">
          <w:rPr>
            <w:color w:val="212121"/>
            <w:spacing w:val="-2"/>
          </w:rPr>
          <w:delText xml:space="preserve"> </w:delText>
        </w:r>
        <w:r w:rsidDel="003E155B">
          <w:rPr>
            <w:color w:val="212121"/>
          </w:rPr>
          <w:delText>A</w:delText>
        </w:r>
        <w:r w:rsidDel="003E155B">
          <w:rPr>
            <w:color w:val="212121"/>
            <w:spacing w:val="-3"/>
          </w:rPr>
          <w:delText xml:space="preserve"> </w:delText>
        </w:r>
        <w:r w:rsidDel="003E155B">
          <w:rPr>
            <w:color w:val="212121"/>
          </w:rPr>
          <w:delText>administração</w:delText>
        </w:r>
        <w:r w:rsidDel="003E155B">
          <w:rPr>
            <w:color w:val="212121"/>
            <w:spacing w:val="-6"/>
          </w:rPr>
          <w:delText xml:space="preserve"> </w:delText>
        </w:r>
        <w:r w:rsidDel="003E155B">
          <w:rPr>
            <w:color w:val="212121"/>
          </w:rPr>
          <w:delText>pública</w:delText>
        </w:r>
        <w:r w:rsidDel="003E155B">
          <w:rPr>
            <w:color w:val="212121"/>
            <w:spacing w:val="-5"/>
          </w:rPr>
          <w:delText xml:space="preserve"> </w:delText>
        </w:r>
        <w:r w:rsidDel="003E155B">
          <w:rPr>
            <w:color w:val="212121"/>
          </w:rPr>
          <w:delText>adotará</w:delText>
        </w:r>
        <w:r w:rsidDel="003E155B">
          <w:rPr>
            <w:color w:val="212121"/>
            <w:spacing w:val="-5"/>
          </w:rPr>
          <w:delText xml:space="preserve"> </w:delText>
        </w:r>
        <w:r w:rsidDel="003E155B">
          <w:rPr>
            <w:color w:val="212121"/>
          </w:rPr>
          <w:delText>as</w:delText>
        </w:r>
        <w:r w:rsidDel="003E155B">
          <w:rPr>
            <w:color w:val="212121"/>
            <w:spacing w:val="-8"/>
          </w:rPr>
          <w:delText xml:space="preserve"> </w:delText>
        </w:r>
        <w:r w:rsidDel="003E155B">
          <w:rPr>
            <w:color w:val="212121"/>
          </w:rPr>
          <w:delText>medidas</w:delText>
        </w:r>
        <w:r w:rsidDel="003E155B">
          <w:rPr>
            <w:color w:val="212121"/>
            <w:spacing w:val="-9"/>
          </w:rPr>
          <w:delText xml:space="preserve"> </w:delText>
        </w:r>
        <w:r w:rsidDel="003E155B">
          <w:rPr>
            <w:color w:val="212121"/>
          </w:rPr>
          <w:delText>necessárias,</w:delText>
        </w:r>
        <w:r w:rsidDel="003E155B">
          <w:rPr>
            <w:color w:val="212121"/>
            <w:spacing w:val="-2"/>
          </w:rPr>
          <w:delText xml:space="preserve"> </w:delText>
        </w:r>
        <w:r w:rsidDel="003E155B">
          <w:rPr>
            <w:color w:val="212121"/>
          </w:rPr>
          <w:delText>tanto</w:delText>
        </w:r>
        <w:r w:rsidDel="003E155B">
          <w:rPr>
            <w:color w:val="212121"/>
            <w:spacing w:val="-5"/>
          </w:rPr>
          <w:delText xml:space="preserve"> </w:delText>
        </w:r>
        <w:r w:rsidDel="003E155B">
          <w:rPr>
            <w:color w:val="212121"/>
          </w:rPr>
          <w:delText>na</w:delText>
        </w:r>
        <w:r w:rsidDel="003E155B">
          <w:rPr>
            <w:color w:val="212121"/>
            <w:spacing w:val="-5"/>
          </w:rPr>
          <w:delText xml:space="preserve"> </w:delText>
        </w:r>
        <w:r w:rsidDel="003E155B">
          <w:rPr>
            <w:color w:val="212121"/>
          </w:rPr>
          <w:delText>capacitação de pessoal, quanto no provimento dos recursos materiais e tecnológicos necessários, para assegurar a capacidade técnica e operacional de que trata o caput deste</w:delText>
        </w:r>
        <w:r w:rsidDel="003E155B">
          <w:rPr>
            <w:color w:val="212121"/>
            <w:spacing w:val="-2"/>
          </w:rPr>
          <w:delText xml:space="preserve"> </w:delText>
        </w:r>
        <w:r w:rsidDel="003E155B">
          <w:rPr>
            <w:color w:val="212121"/>
          </w:rPr>
          <w:delText>artigo.</w:delText>
        </w:r>
      </w:del>
    </w:p>
    <w:p w14:paraId="144CF5AF" w14:textId="76B68E50" w:rsidR="00DE1F5F" w:rsidDel="003E155B" w:rsidRDefault="00863E66" w:rsidP="00681EE5">
      <w:pPr>
        <w:pStyle w:val="Ttulo4"/>
        <w:spacing w:line="360" w:lineRule="auto"/>
        <w:jc w:val="both"/>
        <w:rPr>
          <w:del w:id="11407" w:author="Isabelly Cristina Santos Maia" w:date="2024-03-21T12:29:00Z"/>
        </w:rPr>
        <w:pPrChange w:id="11408" w:author="Isabelly Cristina Santos Maia" w:date="2024-04-26T16:57:00Z">
          <w:pPr>
            <w:pStyle w:val="Ttulo4"/>
            <w:spacing w:before="193"/>
            <w:jc w:val="both"/>
          </w:pPr>
        </w:pPrChange>
      </w:pPr>
      <w:del w:id="11409" w:author="Isabelly Cristina Santos Maia" w:date="2024-03-21T12:29:00Z">
        <w:r w:rsidDel="003E155B">
          <w:rPr>
            <w:color w:val="212121"/>
          </w:rPr>
          <w:delText>Seção III</w:delText>
        </w:r>
      </w:del>
    </w:p>
    <w:p w14:paraId="6779FC49" w14:textId="18123BCC" w:rsidR="00DE1F5F" w:rsidDel="003E155B" w:rsidRDefault="00863E66" w:rsidP="00681EE5">
      <w:pPr>
        <w:spacing w:line="360" w:lineRule="auto"/>
        <w:ind w:left="280"/>
        <w:jc w:val="both"/>
        <w:rPr>
          <w:del w:id="11410" w:author="Isabelly Cristina Santos Maia" w:date="2024-03-21T12:29:00Z"/>
          <w:b/>
          <w:sz w:val="20"/>
        </w:rPr>
        <w:pPrChange w:id="11411" w:author="Isabelly Cristina Santos Maia" w:date="2024-04-26T16:57:00Z">
          <w:pPr>
            <w:ind w:left="280"/>
            <w:jc w:val="both"/>
          </w:pPr>
        </w:pPrChange>
      </w:pPr>
      <w:del w:id="11412" w:author="Isabelly Cristina Santos Maia" w:date="2024-03-21T12:29:00Z">
        <w:r w:rsidDel="003E155B">
          <w:rPr>
            <w:b/>
            <w:color w:val="212121"/>
            <w:sz w:val="20"/>
          </w:rPr>
          <w:delText>Da Transparência e do Controle</w:delText>
        </w:r>
      </w:del>
    </w:p>
    <w:p w14:paraId="4DD061D2" w14:textId="0E8CCFCA" w:rsidR="00DE1F5F" w:rsidDel="003E155B" w:rsidRDefault="00DE1F5F" w:rsidP="00681EE5">
      <w:pPr>
        <w:pStyle w:val="Corpodetexto"/>
        <w:spacing w:line="360" w:lineRule="auto"/>
        <w:jc w:val="both"/>
        <w:rPr>
          <w:del w:id="11413" w:author="Isabelly Cristina Santos Maia" w:date="2024-03-21T12:29:00Z"/>
          <w:b/>
          <w:sz w:val="24"/>
        </w:rPr>
        <w:pPrChange w:id="11414" w:author="Isabelly Cristina Santos Maia" w:date="2024-04-26T16:57:00Z">
          <w:pPr>
            <w:pStyle w:val="Corpodetexto"/>
            <w:spacing w:before="8"/>
          </w:pPr>
        </w:pPrChange>
      </w:pPr>
    </w:p>
    <w:p w14:paraId="4E45A54E" w14:textId="390D2943" w:rsidR="00DE1F5F" w:rsidDel="003E155B" w:rsidRDefault="00863E66" w:rsidP="00681EE5">
      <w:pPr>
        <w:pStyle w:val="Corpodetexto"/>
        <w:spacing w:line="360" w:lineRule="auto"/>
        <w:ind w:left="280"/>
        <w:jc w:val="both"/>
        <w:rPr>
          <w:del w:id="11415" w:author="Isabelly Cristina Santos Maia" w:date="2024-03-21T12:29:00Z"/>
        </w:rPr>
        <w:pPrChange w:id="11416" w:author="Isabelly Cristina Santos Maia" w:date="2024-04-26T16:57:00Z">
          <w:pPr>
            <w:pStyle w:val="Corpodetexto"/>
            <w:ind w:left="280"/>
            <w:jc w:val="both"/>
          </w:pPr>
        </w:pPrChange>
      </w:pPr>
      <w:del w:id="11417" w:author="Isabelly Cristina Santos Maia" w:date="2024-03-21T12:29:00Z">
        <w:r w:rsidDel="003E155B">
          <w:rPr>
            <w:b/>
            <w:color w:val="212121"/>
          </w:rPr>
          <w:delText xml:space="preserve">Art. 9º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(Revogado pela Lei nº. 13.204, de 2015)</w:delText>
        </w:r>
        <w:r w:rsidDel="003E155B">
          <w:rPr>
            <w:color w:val="212121"/>
          </w:rPr>
          <w:fldChar w:fldCharType="end"/>
        </w:r>
      </w:del>
    </w:p>
    <w:p w14:paraId="60E39061" w14:textId="48F4D2B2" w:rsidR="00DE1F5F" w:rsidDel="003E155B" w:rsidRDefault="00DE1F5F" w:rsidP="00681EE5">
      <w:pPr>
        <w:pStyle w:val="Corpodetexto"/>
        <w:spacing w:line="360" w:lineRule="auto"/>
        <w:jc w:val="both"/>
        <w:rPr>
          <w:del w:id="11418" w:author="Isabelly Cristina Santos Maia" w:date="2024-03-21T12:29:00Z"/>
          <w:sz w:val="23"/>
        </w:rPr>
        <w:pPrChange w:id="11419" w:author="Isabelly Cristina Santos Maia" w:date="2024-04-26T16:57:00Z">
          <w:pPr>
            <w:pStyle w:val="Corpodetexto"/>
            <w:spacing w:before="9"/>
          </w:pPr>
        </w:pPrChange>
      </w:pPr>
    </w:p>
    <w:p w14:paraId="1526BA6C" w14:textId="380EC8D0" w:rsidR="00DE1F5F" w:rsidDel="003E155B" w:rsidRDefault="00863E66" w:rsidP="00681EE5">
      <w:pPr>
        <w:pStyle w:val="Corpodetexto"/>
        <w:spacing w:line="360" w:lineRule="auto"/>
        <w:ind w:left="280"/>
        <w:jc w:val="both"/>
        <w:rPr>
          <w:del w:id="11420" w:author="Isabelly Cristina Santos Maia" w:date="2024-03-21T12:29:00Z"/>
        </w:rPr>
        <w:pPrChange w:id="11421" w:author="Isabelly Cristina Santos Maia" w:date="2024-04-26T16:57:00Z">
          <w:pPr>
            <w:pStyle w:val="Corpodetexto"/>
            <w:spacing w:line="244" w:lineRule="auto"/>
            <w:ind w:left="280" w:right="380"/>
            <w:jc w:val="both"/>
          </w:pPr>
        </w:pPrChange>
      </w:pPr>
      <w:del w:id="11422" w:author="Isabelly Cristina Santos Maia" w:date="2024-03-21T12:29:00Z">
        <w:r w:rsidDel="003E155B">
          <w:rPr>
            <w:b/>
            <w:color w:val="212121"/>
          </w:rPr>
          <w:delText xml:space="preserve">Art. 10. </w:delText>
        </w:r>
        <w:r w:rsidDel="003E155B">
          <w:rPr>
            <w:color w:val="212121"/>
          </w:rPr>
          <w:delText xml:space="preserve">A administração pública deverá manter, em seu sítio oficial na internet, a relação das parcerias celebradas e dos respectivos planos de trabalho, até cento e oitenta dias após o respectivo encerramento.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09CA8B44" w14:textId="2A3A9CEB" w:rsidR="00DE1F5F" w:rsidDel="003E155B" w:rsidRDefault="00DE1F5F" w:rsidP="00681EE5">
      <w:pPr>
        <w:pStyle w:val="Corpodetexto"/>
        <w:spacing w:line="360" w:lineRule="auto"/>
        <w:jc w:val="both"/>
        <w:rPr>
          <w:del w:id="11423" w:author="Isabelly Cristina Santos Maia" w:date="2024-03-21T12:29:00Z"/>
          <w:sz w:val="23"/>
        </w:rPr>
        <w:pPrChange w:id="11424" w:author="Isabelly Cristina Santos Maia" w:date="2024-04-26T16:57:00Z">
          <w:pPr>
            <w:pStyle w:val="Corpodetexto"/>
            <w:spacing w:before="7"/>
          </w:pPr>
        </w:pPrChange>
      </w:pPr>
    </w:p>
    <w:p w14:paraId="3A4D74DD" w14:textId="1E69D3C2" w:rsidR="00DE1F5F" w:rsidDel="003E155B" w:rsidRDefault="00863E66" w:rsidP="00681EE5">
      <w:pPr>
        <w:pStyle w:val="Corpodetexto"/>
        <w:spacing w:line="360" w:lineRule="auto"/>
        <w:ind w:left="280"/>
        <w:jc w:val="both"/>
        <w:rPr>
          <w:del w:id="11425" w:author="Isabelly Cristina Santos Maia" w:date="2024-03-21T12:29:00Z"/>
        </w:rPr>
        <w:pPrChange w:id="11426" w:author="Isabelly Cristina Santos Maia" w:date="2024-04-26T16:57:00Z">
          <w:pPr>
            <w:pStyle w:val="Corpodetexto"/>
            <w:spacing w:line="242" w:lineRule="auto"/>
            <w:ind w:left="280" w:right="377"/>
            <w:jc w:val="both"/>
          </w:pPr>
        </w:pPrChange>
      </w:pPr>
      <w:del w:id="11427" w:author="Isabelly Cristina Santos Maia" w:date="2024-03-21T12:29:00Z">
        <w:r w:rsidDel="003E155B">
          <w:rPr>
            <w:b/>
            <w:color w:val="212121"/>
            <w:spacing w:val="-3"/>
          </w:rPr>
          <w:delText>Art.</w:delText>
        </w:r>
        <w:r w:rsidDel="003E155B">
          <w:rPr>
            <w:b/>
            <w:color w:val="212121"/>
            <w:spacing w:val="-8"/>
          </w:rPr>
          <w:delText xml:space="preserve"> </w:delText>
        </w:r>
        <w:r w:rsidDel="003E155B">
          <w:rPr>
            <w:b/>
            <w:color w:val="212121"/>
          </w:rPr>
          <w:delText>11.</w:delText>
        </w:r>
        <w:r w:rsidDel="003E155B">
          <w:rPr>
            <w:b/>
            <w:color w:val="212121"/>
            <w:spacing w:val="51"/>
          </w:rPr>
          <w:delText xml:space="preserve"> </w:delText>
        </w:r>
        <w:r w:rsidDel="003E155B">
          <w:rPr>
            <w:color w:val="212121"/>
          </w:rPr>
          <w:delText>A</w:delText>
        </w:r>
        <w:r w:rsidDel="003E155B">
          <w:rPr>
            <w:color w:val="212121"/>
            <w:spacing w:val="-8"/>
          </w:rPr>
          <w:delText xml:space="preserve"> </w:delText>
        </w:r>
        <w:r w:rsidDel="003E155B">
          <w:rPr>
            <w:color w:val="212121"/>
          </w:rPr>
          <w:delText>organização</w:delText>
        </w:r>
        <w:r w:rsidDel="003E155B">
          <w:rPr>
            <w:color w:val="212121"/>
            <w:spacing w:val="-11"/>
          </w:rPr>
          <w:delText xml:space="preserve"> </w:delText>
        </w:r>
        <w:r w:rsidDel="003E155B">
          <w:rPr>
            <w:color w:val="212121"/>
          </w:rPr>
          <w:delText>da</w:delText>
        </w:r>
        <w:r w:rsidDel="003E155B">
          <w:rPr>
            <w:color w:val="212121"/>
            <w:spacing w:val="-10"/>
          </w:rPr>
          <w:delText xml:space="preserve"> </w:delText>
        </w:r>
        <w:r w:rsidDel="003E155B">
          <w:rPr>
            <w:color w:val="212121"/>
          </w:rPr>
          <w:delText>sociedade</w:delText>
        </w:r>
        <w:r w:rsidDel="003E155B">
          <w:rPr>
            <w:color w:val="212121"/>
            <w:spacing w:val="-10"/>
          </w:rPr>
          <w:delText xml:space="preserve"> </w:delText>
        </w:r>
        <w:r w:rsidDel="003E155B">
          <w:rPr>
            <w:color w:val="212121"/>
          </w:rPr>
          <w:delText>civil</w:delText>
        </w:r>
        <w:r w:rsidDel="003E155B">
          <w:rPr>
            <w:color w:val="212121"/>
            <w:spacing w:val="-11"/>
          </w:rPr>
          <w:delText xml:space="preserve"> </w:delText>
        </w:r>
        <w:r w:rsidDel="003E155B">
          <w:rPr>
            <w:color w:val="212121"/>
          </w:rPr>
          <w:delText>deverá</w:delText>
        </w:r>
        <w:r w:rsidDel="003E155B">
          <w:rPr>
            <w:color w:val="212121"/>
            <w:spacing w:val="-15"/>
          </w:rPr>
          <w:delText xml:space="preserve"> </w:delText>
        </w:r>
        <w:r w:rsidDel="003E155B">
          <w:rPr>
            <w:color w:val="212121"/>
          </w:rPr>
          <w:delText>divulgar</w:delText>
        </w:r>
        <w:r w:rsidDel="003E155B">
          <w:rPr>
            <w:color w:val="212121"/>
            <w:spacing w:val="-8"/>
          </w:rPr>
          <w:delText xml:space="preserve"> </w:delText>
        </w:r>
        <w:r w:rsidDel="003E155B">
          <w:rPr>
            <w:color w:val="212121"/>
          </w:rPr>
          <w:delText>na</w:delText>
        </w:r>
        <w:r w:rsidDel="003E155B">
          <w:rPr>
            <w:color w:val="212121"/>
            <w:spacing w:val="-11"/>
          </w:rPr>
          <w:delText xml:space="preserve"> </w:delText>
        </w:r>
        <w:r w:rsidDel="003E155B">
          <w:rPr>
            <w:color w:val="212121"/>
          </w:rPr>
          <w:delText>internet</w:delText>
        </w:r>
        <w:r w:rsidDel="003E155B">
          <w:rPr>
            <w:color w:val="212121"/>
            <w:spacing w:val="-7"/>
          </w:rPr>
          <w:delText xml:space="preserve"> </w:delText>
        </w:r>
        <w:r w:rsidDel="003E155B">
          <w:rPr>
            <w:color w:val="212121"/>
          </w:rPr>
          <w:delText>e</w:delText>
        </w:r>
        <w:r w:rsidDel="003E155B">
          <w:rPr>
            <w:color w:val="212121"/>
            <w:spacing w:val="-10"/>
          </w:rPr>
          <w:delText xml:space="preserve"> </w:delText>
        </w:r>
        <w:r w:rsidDel="003E155B">
          <w:rPr>
            <w:color w:val="212121"/>
            <w:spacing w:val="-4"/>
          </w:rPr>
          <w:delText>em</w:delText>
        </w:r>
        <w:r w:rsidDel="003E155B">
          <w:rPr>
            <w:color w:val="212121"/>
            <w:spacing w:val="-14"/>
          </w:rPr>
          <w:delText xml:space="preserve"> </w:delText>
        </w:r>
        <w:r w:rsidDel="003E155B">
          <w:rPr>
            <w:color w:val="212121"/>
          </w:rPr>
          <w:delText>locais</w:delText>
        </w:r>
        <w:r w:rsidDel="003E155B">
          <w:rPr>
            <w:color w:val="212121"/>
            <w:spacing w:val="-18"/>
          </w:rPr>
          <w:delText xml:space="preserve"> </w:delText>
        </w:r>
        <w:r w:rsidDel="003E155B">
          <w:rPr>
            <w:color w:val="212121"/>
          </w:rPr>
          <w:delText>visíveis</w:delText>
        </w:r>
        <w:r w:rsidDel="003E155B">
          <w:rPr>
            <w:color w:val="212121"/>
            <w:spacing w:val="-13"/>
          </w:rPr>
          <w:delText xml:space="preserve"> </w:delText>
        </w:r>
        <w:r w:rsidDel="003E155B">
          <w:rPr>
            <w:color w:val="212121"/>
          </w:rPr>
          <w:delText>de</w:delText>
        </w:r>
        <w:r w:rsidDel="003E155B">
          <w:rPr>
            <w:color w:val="212121"/>
            <w:spacing w:val="-11"/>
          </w:rPr>
          <w:delText xml:space="preserve"> </w:delText>
        </w:r>
        <w:r w:rsidDel="003E155B">
          <w:rPr>
            <w:color w:val="212121"/>
          </w:rPr>
          <w:delText xml:space="preserve">suas sedes sociais e dos estabelecimentos </w:delText>
        </w:r>
        <w:r w:rsidDel="003E155B">
          <w:rPr>
            <w:color w:val="212121"/>
            <w:spacing w:val="-4"/>
          </w:rPr>
          <w:delText xml:space="preserve">em </w:delText>
        </w:r>
        <w:r w:rsidDel="003E155B">
          <w:rPr>
            <w:color w:val="212121"/>
          </w:rPr>
          <w:delText xml:space="preserve">que exerça </w:delText>
        </w:r>
        <w:r w:rsidDel="003E155B">
          <w:rPr>
            <w:color w:val="212121"/>
            <w:spacing w:val="-3"/>
          </w:rPr>
          <w:delText xml:space="preserve">suas </w:delText>
        </w:r>
        <w:r w:rsidDel="003E155B">
          <w:rPr>
            <w:color w:val="212121"/>
          </w:rPr>
          <w:delText xml:space="preserve">ações todas as parcerias celebradas com 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6"/>
          </w:rPr>
          <w:delText xml:space="preserve"> </w:delText>
        </w:r>
        <w:r w:rsidDel="003E155B">
          <w:rPr>
            <w:color w:val="212121"/>
          </w:rPr>
          <w:delText>2015)</w:delText>
        </w:r>
        <w:r w:rsidDel="003E155B">
          <w:rPr>
            <w:color w:val="212121"/>
          </w:rPr>
          <w:fldChar w:fldCharType="end"/>
        </w:r>
      </w:del>
    </w:p>
    <w:p w14:paraId="48890EDD" w14:textId="5CED7771" w:rsidR="00DE1F5F" w:rsidDel="003E155B" w:rsidRDefault="00DE1F5F" w:rsidP="00681EE5">
      <w:pPr>
        <w:pStyle w:val="Corpodetexto"/>
        <w:spacing w:line="360" w:lineRule="auto"/>
        <w:jc w:val="both"/>
        <w:rPr>
          <w:del w:id="11428" w:author="Isabelly Cristina Santos Maia" w:date="2024-03-21T12:29:00Z"/>
          <w:sz w:val="24"/>
        </w:rPr>
        <w:pPrChange w:id="11429" w:author="Isabelly Cristina Santos Maia" w:date="2024-04-26T16:57:00Z">
          <w:pPr>
            <w:pStyle w:val="Corpodetexto"/>
            <w:spacing w:before="6"/>
          </w:pPr>
        </w:pPrChange>
      </w:pPr>
    </w:p>
    <w:p w14:paraId="4D0C0030" w14:textId="723D2524" w:rsidR="00DE1F5F" w:rsidDel="003E155B" w:rsidRDefault="00863E66" w:rsidP="00681EE5">
      <w:pPr>
        <w:pStyle w:val="Corpodetexto"/>
        <w:spacing w:line="360" w:lineRule="auto"/>
        <w:ind w:left="280"/>
        <w:jc w:val="both"/>
        <w:rPr>
          <w:del w:id="11430" w:author="Isabelly Cristina Santos Maia" w:date="2024-03-21T12:29:00Z"/>
        </w:rPr>
        <w:pPrChange w:id="11431" w:author="Isabelly Cristina Santos Maia" w:date="2024-04-26T16:57:00Z">
          <w:pPr>
            <w:pStyle w:val="Corpodetexto"/>
            <w:ind w:left="280"/>
            <w:jc w:val="both"/>
          </w:pPr>
        </w:pPrChange>
      </w:pPr>
      <w:del w:id="11432" w:author="Isabelly Cristina Santos Maia" w:date="2024-03-21T12:29:00Z">
        <w:r w:rsidDel="003E155B">
          <w:rPr>
            <w:color w:val="212121"/>
          </w:rPr>
          <w:delText>Parágrafo único. As informações de que tratam este artigo e o art. 10 deverão incluir, no mínimo:</w:delText>
        </w:r>
      </w:del>
    </w:p>
    <w:p w14:paraId="60700B5A" w14:textId="2EC6D8C1" w:rsidR="00DE1F5F" w:rsidDel="003E155B" w:rsidRDefault="00DE1F5F" w:rsidP="00681EE5">
      <w:pPr>
        <w:pStyle w:val="Corpodetexto"/>
        <w:spacing w:line="360" w:lineRule="auto"/>
        <w:jc w:val="both"/>
        <w:rPr>
          <w:del w:id="11433" w:author="Isabelly Cristina Santos Maia" w:date="2024-03-21T12:29:00Z"/>
          <w:sz w:val="23"/>
        </w:rPr>
        <w:pPrChange w:id="11434" w:author="Isabelly Cristina Santos Maia" w:date="2024-04-26T16:57:00Z">
          <w:pPr>
            <w:pStyle w:val="Corpodetexto"/>
            <w:spacing w:before="5"/>
          </w:pPr>
        </w:pPrChange>
      </w:pPr>
    </w:p>
    <w:p w14:paraId="45705456" w14:textId="72EBD592" w:rsidR="00DE1F5F" w:rsidDel="003E155B" w:rsidRDefault="00863E66" w:rsidP="00681EE5">
      <w:pPr>
        <w:pStyle w:val="PargrafodaLista"/>
        <w:numPr>
          <w:ilvl w:val="0"/>
          <w:numId w:val="99"/>
        </w:numPr>
        <w:tabs>
          <w:tab w:val="left" w:pos="415"/>
        </w:tabs>
        <w:spacing w:line="360" w:lineRule="auto"/>
        <w:ind w:firstLine="0"/>
        <w:rPr>
          <w:del w:id="11435" w:author="Isabelly Cristina Santos Maia" w:date="2024-03-21T12:29:00Z"/>
          <w:color w:val="212121"/>
          <w:sz w:val="20"/>
        </w:rPr>
        <w:pPrChange w:id="11436" w:author="Isabelly Cristina Santos Maia" w:date="2024-04-26T16:57:00Z">
          <w:pPr>
            <w:pStyle w:val="PargrafodaLista"/>
            <w:numPr>
              <w:numId w:val="99"/>
            </w:numPr>
            <w:tabs>
              <w:tab w:val="left" w:pos="415"/>
            </w:tabs>
            <w:spacing w:before="1" w:line="244" w:lineRule="auto"/>
            <w:ind w:right="377" w:hanging="135"/>
          </w:pPr>
        </w:pPrChange>
      </w:pPr>
      <w:del w:id="11437" w:author="Isabelly Cristina Santos Maia" w:date="2024-03-21T12:29:00Z">
        <w:r w:rsidDel="003E155B">
          <w:rPr>
            <w:b/>
            <w:color w:val="212121"/>
            <w:sz w:val="20"/>
          </w:rPr>
          <w:delText xml:space="preserve">- </w:delText>
        </w:r>
        <w:r w:rsidDel="003E155B">
          <w:rPr>
            <w:color w:val="212121"/>
            <w:sz w:val="20"/>
          </w:rPr>
          <w:delText>data de assinatura e identificação do instrumento de parceria e do órgão da administração pública</w:delText>
        </w:r>
        <w:r w:rsidDel="003E155B">
          <w:rPr>
            <w:color w:val="212121"/>
            <w:spacing w:val="-5"/>
            <w:sz w:val="20"/>
          </w:rPr>
          <w:delText xml:space="preserve"> </w:delText>
        </w:r>
        <w:r w:rsidDel="003E155B">
          <w:rPr>
            <w:color w:val="212121"/>
            <w:sz w:val="20"/>
          </w:rPr>
          <w:delText>responsável;</w:delText>
        </w:r>
      </w:del>
    </w:p>
    <w:p w14:paraId="01603C84" w14:textId="26D12A9F" w:rsidR="00DE1F5F" w:rsidDel="003E155B" w:rsidRDefault="00863E66" w:rsidP="00681EE5">
      <w:pPr>
        <w:pStyle w:val="PargrafodaLista"/>
        <w:numPr>
          <w:ilvl w:val="0"/>
          <w:numId w:val="99"/>
        </w:numPr>
        <w:tabs>
          <w:tab w:val="left" w:pos="453"/>
        </w:tabs>
        <w:spacing w:line="360" w:lineRule="auto"/>
        <w:ind w:firstLine="0"/>
        <w:rPr>
          <w:del w:id="11438" w:author="Isabelly Cristina Santos Maia" w:date="2024-03-21T12:29:00Z"/>
          <w:color w:val="212121"/>
          <w:sz w:val="20"/>
        </w:rPr>
        <w:pPrChange w:id="11439" w:author="Isabelly Cristina Santos Maia" w:date="2024-04-26T16:57:00Z">
          <w:pPr>
            <w:pStyle w:val="PargrafodaLista"/>
            <w:numPr>
              <w:numId w:val="99"/>
            </w:numPr>
            <w:tabs>
              <w:tab w:val="left" w:pos="453"/>
            </w:tabs>
            <w:spacing w:line="244" w:lineRule="auto"/>
            <w:ind w:right="373" w:hanging="135"/>
          </w:pPr>
        </w:pPrChange>
      </w:pPr>
      <w:del w:id="11440" w:author="Isabelly Cristina Santos Maia" w:date="2024-03-21T12:29:00Z">
        <w:r w:rsidDel="003E155B">
          <w:rPr>
            <w:b/>
            <w:color w:val="212121"/>
            <w:sz w:val="20"/>
          </w:rPr>
          <w:delText xml:space="preserve">- </w:delText>
        </w:r>
        <w:r w:rsidDel="003E155B">
          <w:rPr>
            <w:color w:val="212121"/>
            <w:sz w:val="20"/>
          </w:rPr>
          <w:delText xml:space="preserve">nome da organização da sociedade civil e </w:delText>
        </w:r>
        <w:r w:rsidDel="003E155B">
          <w:rPr>
            <w:color w:val="212121"/>
            <w:spacing w:val="-3"/>
            <w:sz w:val="20"/>
          </w:rPr>
          <w:delText xml:space="preserve">seu </w:delText>
        </w:r>
        <w:r w:rsidDel="003E155B">
          <w:rPr>
            <w:color w:val="212121"/>
            <w:sz w:val="20"/>
          </w:rPr>
          <w:delText>número de inscrição no Cadastro Nacional da Pessoa Jurídica - CNPJ da Secretaria da Receita Federal do Brasil -</w:delText>
        </w:r>
        <w:r w:rsidDel="003E155B">
          <w:rPr>
            <w:color w:val="212121"/>
            <w:spacing w:val="-5"/>
            <w:sz w:val="20"/>
          </w:rPr>
          <w:delText xml:space="preserve"> </w:delText>
        </w:r>
        <w:r w:rsidDel="003E155B">
          <w:rPr>
            <w:color w:val="212121"/>
            <w:sz w:val="20"/>
          </w:rPr>
          <w:delText>RFB;</w:delText>
        </w:r>
      </w:del>
    </w:p>
    <w:p w14:paraId="63FE3C30" w14:textId="76E6B88B" w:rsidR="00DE1F5F" w:rsidDel="003E155B" w:rsidRDefault="00863E66" w:rsidP="00681EE5">
      <w:pPr>
        <w:pStyle w:val="PargrafodaLista"/>
        <w:numPr>
          <w:ilvl w:val="0"/>
          <w:numId w:val="99"/>
        </w:numPr>
        <w:tabs>
          <w:tab w:val="left" w:pos="506"/>
        </w:tabs>
        <w:spacing w:line="360" w:lineRule="auto"/>
        <w:ind w:left="505" w:hanging="226"/>
        <w:rPr>
          <w:del w:id="11441" w:author="Isabelly Cristina Santos Maia" w:date="2024-03-21T12:29:00Z"/>
          <w:color w:val="212121"/>
          <w:sz w:val="20"/>
        </w:rPr>
        <w:pPrChange w:id="11442" w:author="Isabelly Cristina Santos Maia" w:date="2024-04-26T16:57:00Z">
          <w:pPr>
            <w:pStyle w:val="PargrafodaLista"/>
            <w:numPr>
              <w:numId w:val="99"/>
            </w:numPr>
            <w:tabs>
              <w:tab w:val="left" w:pos="506"/>
            </w:tabs>
            <w:spacing w:line="222" w:lineRule="exact"/>
            <w:ind w:left="505" w:hanging="226"/>
          </w:pPr>
        </w:pPrChange>
      </w:pPr>
      <w:del w:id="11443" w:author="Isabelly Cristina Santos Maia" w:date="2024-03-21T12:29:00Z">
        <w:r w:rsidDel="003E155B">
          <w:rPr>
            <w:b/>
            <w:color w:val="212121"/>
            <w:sz w:val="20"/>
          </w:rPr>
          <w:delText xml:space="preserve">- </w:delText>
        </w:r>
        <w:r w:rsidDel="003E155B">
          <w:rPr>
            <w:color w:val="212121"/>
            <w:sz w:val="20"/>
          </w:rPr>
          <w:delText>descrição do objeto da</w:delText>
        </w:r>
        <w:r w:rsidDel="003E155B">
          <w:rPr>
            <w:color w:val="212121"/>
            <w:spacing w:val="1"/>
            <w:sz w:val="20"/>
          </w:rPr>
          <w:delText xml:space="preserve"> </w:delText>
        </w:r>
        <w:r w:rsidDel="003E155B">
          <w:rPr>
            <w:color w:val="212121"/>
            <w:sz w:val="20"/>
          </w:rPr>
          <w:delText>parceria;</w:delText>
        </w:r>
      </w:del>
    </w:p>
    <w:p w14:paraId="2B57EC09" w14:textId="3E648032" w:rsidR="00DE1F5F" w:rsidDel="003E155B" w:rsidRDefault="00863E66" w:rsidP="00681EE5">
      <w:pPr>
        <w:pStyle w:val="PargrafodaLista"/>
        <w:numPr>
          <w:ilvl w:val="0"/>
          <w:numId w:val="99"/>
        </w:numPr>
        <w:tabs>
          <w:tab w:val="left" w:pos="545"/>
        </w:tabs>
        <w:spacing w:line="360" w:lineRule="auto"/>
        <w:ind w:firstLine="0"/>
        <w:rPr>
          <w:del w:id="11444" w:author="Isabelly Cristina Santos Maia" w:date="2024-03-21T12:29:00Z"/>
          <w:color w:val="212121"/>
          <w:sz w:val="20"/>
        </w:rPr>
        <w:pPrChange w:id="11445" w:author="Isabelly Cristina Santos Maia" w:date="2024-04-26T16:57:00Z">
          <w:pPr>
            <w:pStyle w:val="PargrafodaLista"/>
            <w:numPr>
              <w:numId w:val="99"/>
            </w:numPr>
            <w:tabs>
              <w:tab w:val="left" w:pos="545"/>
            </w:tabs>
            <w:ind w:right="375" w:hanging="135"/>
          </w:pPr>
        </w:pPrChange>
      </w:pPr>
      <w:del w:id="11446" w:author="Isabelly Cristina Santos Maia" w:date="2024-03-21T12:29:00Z">
        <w:r w:rsidDel="003E155B">
          <w:rPr>
            <w:color w:val="212121"/>
            <w:sz w:val="20"/>
          </w:rPr>
          <w:delText xml:space="preserve">- valor total da parceria e valores liberados, quando for o caso;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6706D81A" w14:textId="41F84F65" w:rsidR="00DE1F5F" w:rsidDel="003E155B" w:rsidRDefault="00863E66" w:rsidP="00681EE5">
      <w:pPr>
        <w:pStyle w:val="PargrafodaLista"/>
        <w:numPr>
          <w:ilvl w:val="0"/>
          <w:numId w:val="99"/>
        </w:numPr>
        <w:tabs>
          <w:tab w:val="left" w:pos="473"/>
        </w:tabs>
        <w:spacing w:line="360" w:lineRule="auto"/>
        <w:ind w:firstLine="0"/>
        <w:rPr>
          <w:del w:id="11447" w:author="Isabelly Cristina Santos Maia" w:date="2024-03-21T12:29:00Z"/>
          <w:color w:val="212121"/>
          <w:sz w:val="20"/>
        </w:rPr>
        <w:pPrChange w:id="11448" w:author="Isabelly Cristina Santos Maia" w:date="2024-04-26T16:57:00Z">
          <w:pPr>
            <w:pStyle w:val="PargrafodaLista"/>
            <w:numPr>
              <w:numId w:val="99"/>
            </w:numPr>
            <w:tabs>
              <w:tab w:val="left" w:pos="473"/>
            </w:tabs>
            <w:spacing w:line="242" w:lineRule="auto"/>
            <w:ind w:right="372" w:hanging="135"/>
          </w:pPr>
        </w:pPrChange>
      </w:pPr>
      <w:del w:id="11449" w:author="Isabelly Cristina Santos Maia" w:date="2024-03-21T12:29:00Z">
        <w:r w:rsidDel="003E155B">
          <w:rPr>
            <w:b/>
            <w:color w:val="212121"/>
            <w:sz w:val="20"/>
          </w:rPr>
          <w:delText xml:space="preserve">- </w:delText>
        </w:r>
        <w:r w:rsidDel="003E155B">
          <w:rPr>
            <w:color w:val="212121"/>
            <w:sz w:val="20"/>
          </w:rPr>
          <w:delText xml:space="preserve">situação da prestação de contas da parceria, que deverá informar a data prevista para a </w:delText>
        </w:r>
        <w:r w:rsidDel="003E155B">
          <w:rPr>
            <w:color w:val="212121"/>
            <w:spacing w:val="-3"/>
            <w:sz w:val="20"/>
          </w:rPr>
          <w:delText xml:space="preserve">sua </w:delText>
        </w:r>
        <w:r w:rsidDel="003E155B">
          <w:rPr>
            <w:color w:val="212121"/>
            <w:sz w:val="20"/>
          </w:rPr>
          <w:delText xml:space="preserve">apresentação, a data </w:delText>
        </w:r>
        <w:r w:rsidDel="003E155B">
          <w:rPr>
            <w:color w:val="212121"/>
            <w:spacing w:val="-4"/>
            <w:sz w:val="20"/>
          </w:rPr>
          <w:delText xml:space="preserve">em </w:delText>
        </w:r>
        <w:r w:rsidDel="003E155B">
          <w:rPr>
            <w:color w:val="212121"/>
            <w:sz w:val="20"/>
          </w:rPr>
          <w:delText xml:space="preserve">que foi apresentada, o prazo para a </w:delText>
        </w:r>
        <w:r w:rsidDel="003E155B">
          <w:rPr>
            <w:color w:val="212121"/>
            <w:spacing w:val="-3"/>
            <w:sz w:val="20"/>
          </w:rPr>
          <w:delText xml:space="preserve">sua </w:delText>
        </w:r>
        <w:r w:rsidDel="003E155B">
          <w:rPr>
            <w:color w:val="212121"/>
            <w:sz w:val="20"/>
          </w:rPr>
          <w:delText>análise e o resultado conclusivo.</w:delText>
        </w:r>
      </w:del>
    </w:p>
    <w:p w14:paraId="0C9D5E8D" w14:textId="472C1064" w:rsidR="00DE1F5F" w:rsidDel="003E155B" w:rsidRDefault="00863E66" w:rsidP="00681EE5">
      <w:pPr>
        <w:pStyle w:val="PargrafodaLista"/>
        <w:numPr>
          <w:ilvl w:val="0"/>
          <w:numId w:val="99"/>
        </w:numPr>
        <w:tabs>
          <w:tab w:val="left" w:pos="530"/>
        </w:tabs>
        <w:spacing w:line="360" w:lineRule="auto"/>
        <w:ind w:firstLine="0"/>
        <w:rPr>
          <w:del w:id="11450" w:author="Isabelly Cristina Santos Maia" w:date="2024-03-21T12:29:00Z"/>
          <w:color w:val="212121"/>
          <w:sz w:val="20"/>
        </w:rPr>
        <w:pPrChange w:id="11451" w:author="Isabelly Cristina Santos Maia" w:date="2024-04-26T16:57:00Z">
          <w:pPr>
            <w:pStyle w:val="PargrafodaLista"/>
            <w:numPr>
              <w:numId w:val="99"/>
            </w:numPr>
            <w:tabs>
              <w:tab w:val="left" w:pos="530"/>
            </w:tabs>
            <w:spacing w:line="242" w:lineRule="auto"/>
            <w:ind w:right="375" w:hanging="135"/>
          </w:pPr>
        </w:pPrChange>
      </w:pPr>
      <w:del w:id="11452" w:author="Isabelly Cristina Santos Maia" w:date="2024-03-21T12:29:00Z">
        <w:r w:rsidDel="003E155B">
          <w:rPr>
            <w:b/>
            <w:color w:val="212121"/>
            <w:sz w:val="20"/>
          </w:rPr>
          <w:delText xml:space="preserve">- </w:delText>
        </w:r>
        <w:r w:rsidDel="003E155B">
          <w:rPr>
            <w:color w:val="212121"/>
            <w:sz w:val="20"/>
          </w:rPr>
          <w:delText xml:space="preserve">quando vinculados à execução do objeto e pagos com recursos da parceria, o valor total da remuneração da equipe de trabalho, as funções que seus integrantes desempenham e a remuneração prevista para o respectivo exercício.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5"/>
            <w:sz w:val="20"/>
          </w:rPr>
          <w:delText xml:space="preserve"> </w:delText>
        </w:r>
        <w:r w:rsidDel="003E155B">
          <w:rPr>
            <w:color w:val="212121"/>
            <w:sz w:val="20"/>
          </w:rPr>
          <w:delText>2015)</w:delText>
        </w:r>
        <w:r w:rsidDel="003E155B">
          <w:rPr>
            <w:color w:val="212121"/>
            <w:sz w:val="20"/>
          </w:rPr>
          <w:fldChar w:fldCharType="end"/>
        </w:r>
      </w:del>
    </w:p>
    <w:p w14:paraId="0C40F96E" w14:textId="007DA6C5" w:rsidR="00DE1F5F" w:rsidDel="003E155B" w:rsidRDefault="00DE1F5F" w:rsidP="00681EE5">
      <w:pPr>
        <w:pStyle w:val="Corpodetexto"/>
        <w:spacing w:line="360" w:lineRule="auto"/>
        <w:jc w:val="both"/>
        <w:rPr>
          <w:del w:id="11453" w:author="Isabelly Cristina Santos Maia" w:date="2024-03-21T12:29:00Z"/>
          <w:sz w:val="22"/>
        </w:rPr>
        <w:pPrChange w:id="11454" w:author="Isabelly Cristina Santos Maia" w:date="2024-04-26T16:57:00Z">
          <w:pPr>
            <w:pStyle w:val="Corpodetexto"/>
            <w:spacing w:before="7"/>
          </w:pPr>
        </w:pPrChange>
      </w:pPr>
    </w:p>
    <w:p w14:paraId="33AD98E6" w14:textId="0E46E70C" w:rsidR="00DE1F5F" w:rsidDel="003E155B" w:rsidRDefault="00863E66" w:rsidP="00681EE5">
      <w:pPr>
        <w:pStyle w:val="Corpodetexto"/>
        <w:spacing w:line="360" w:lineRule="auto"/>
        <w:ind w:left="280"/>
        <w:jc w:val="both"/>
        <w:rPr>
          <w:del w:id="11455" w:author="Isabelly Cristina Santos Maia" w:date="2024-03-21T12:29:00Z"/>
        </w:rPr>
        <w:pPrChange w:id="11456" w:author="Isabelly Cristina Santos Maia" w:date="2024-04-26T16:57:00Z">
          <w:pPr>
            <w:pStyle w:val="Corpodetexto"/>
            <w:spacing w:before="1" w:line="242" w:lineRule="auto"/>
            <w:ind w:left="280" w:right="371"/>
            <w:jc w:val="both"/>
          </w:pPr>
        </w:pPrChange>
      </w:pPr>
      <w:del w:id="11457" w:author="Isabelly Cristina Santos Maia" w:date="2024-03-21T12:29:00Z">
        <w:r w:rsidDel="003E155B">
          <w:rPr>
            <w:b/>
            <w:color w:val="212121"/>
            <w:spacing w:val="-3"/>
          </w:rPr>
          <w:delText xml:space="preserve">Art. </w:delText>
        </w:r>
        <w:r w:rsidDel="003E155B">
          <w:rPr>
            <w:b/>
            <w:color w:val="212121"/>
          </w:rPr>
          <w:delText xml:space="preserve">12. </w:delText>
        </w:r>
        <w:r w:rsidDel="003E155B">
          <w:rPr>
            <w:color w:val="212121"/>
          </w:rPr>
          <w:delText>A administração pública deverá divulgar pela internet os meios de representação sobre a</w:delText>
        </w:r>
        <w:r w:rsidDel="003E155B">
          <w:rPr>
            <w:color w:val="212121"/>
            <w:spacing w:val="-7"/>
          </w:rPr>
          <w:delText xml:space="preserve"> </w:delText>
        </w:r>
        <w:r w:rsidDel="003E155B">
          <w:rPr>
            <w:color w:val="212121"/>
          </w:rPr>
          <w:delText>aplicação</w:delText>
        </w:r>
        <w:r w:rsidDel="003E155B">
          <w:rPr>
            <w:color w:val="212121"/>
            <w:spacing w:val="-11"/>
          </w:rPr>
          <w:delText xml:space="preserve"> </w:delText>
        </w:r>
        <w:r w:rsidDel="003E155B">
          <w:rPr>
            <w:color w:val="212121"/>
          </w:rPr>
          <w:delText>irregular</w:delText>
        </w:r>
        <w:r w:rsidDel="003E155B">
          <w:rPr>
            <w:color w:val="212121"/>
            <w:spacing w:val="-9"/>
          </w:rPr>
          <w:delText xml:space="preserve"> </w:delText>
        </w:r>
        <w:r w:rsidDel="003E155B">
          <w:rPr>
            <w:color w:val="212121"/>
          </w:rPr>
          <w:delText>dos</w:delText>
        </w:r>
        <w:r w:rsidDel="003E155B">
          <w:rPr>
            <w:color w:val="212121"/>
            <w:spacing w:val="-9"/>
          </w:rPr>
          <w:delText xml:space="preserve"> </w:delText>
        </w:r>
        <w:r w:rsidDel="003E155B">
          <w:rPr>
            <w:color w:val="212121"/>
          </w:rPr>
          <w:delText>recursos</w:delText>
        </w:r>
        <w:r w:rsidDel="003E155B">
          <w:rPr>
            <w:color w:val="212121"/>
            <w:spacing w:val="-9"/>
          </w:rPr>
          <w:delText xml:space="preserve"> </w:delText>
        </w:r>
        <w:r w:rsidDel="003E155B">
          <w:rPr>
            <w:color w:val="212121"/>
          </w:rPr>
          <w:delText>envolvidos</w:delText>
        </w:r>
        <w:r w:rsidDel="003E155B">
          <w:rPr>
            <w:color w:val="212121"/>
            <w:spacing w:val="-9"/>
          </w:rPr>
          <w:delText xml:space="preserve"> </w:delText>
        </w:r>
        <w:r w:rsidDel="003E155B">
          <w:rPr>
            <w:color w:val="212121"/>
          </w:rPr>
          <w:delText>na</w:delText>
        </w:r>
        <w:r w:rsidDel="003E155B">
          <w:rPr>
            <w:color w:val="212121"/>
            <w:spacing w:val="-7"/>
          </w:rPr>
          <w:delText xml:space="preserve"> </w:delText>
        </w:r>
        <w:r w:rsidDel="003E155B">
          <w:rPr>
            <w:color w:val="212121"/>
          </w:rPr>
          <w:delText>parceria.</w:delText>
        </w:r>
        <w:r w:rsidDel="003E155B">
          <w:rPr>
            <w:color w:val="212121"/>
            <w:spacing w:val="-2"/>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spacing w:val="-6"/>
          </w:rPr>
          <w:delText xml:space="preserve"> </w:delText>
        </w:r>
        <w:r w:rsidDel="003E155B">
          <w:rPr>
            <w:color w:val="212121"/>
          </w:rPr>
          <w:delText>dada</w:delText>
        </w:r>
        <w:r w:rsidDel="003E155B">
          <w:rPr>
            <w:color w:val="212121"/>
            <w:spacing w:val="-6"/>
          </w:rPr>
          <w:delText xml:space="preserve"> </w:delText>
        </w:r>
        <w:r w:rsidDel="003E155B">
          <w:rPr>
            <w:color w:val="212121"/>
          </w:rPr>
          <w:delText>pela</w:delText>
        </w:r>
        <w:r w:rsidDel="003E155B">
          <w:rPr>
            <w:color w:val="212121"/>
            <w:spacing w:val="-11"/>
          </w:rPr>
          <w:delText xml:space="preserve"> </w:delText>
        </w:r>
        <w:r w:rsidDel="003E155B">
          <w:rPr>
            <w:color w:val="212121"/>
          </w:rPr>
          <w:delText>Lei</w:delText>
        </w:r>
        <w:r w:rsidDel="003E155B">
          <w:rPr>
            <w:color w:val="212121"/>
            <w:spacing w:val="-7"/>
          </w:rPr>
          <w:delText xml:space="preserve"> </w:delText>
        </w:r>
        <w:r w:rsidDel="003E155B">
          <w:rPr>
            <w:color w:val="212121"/>
          </w:rPr>
          <w:delText>nº.</w:delText>
        </w:r>
        <w:r w:rsidDel="003E155B">
          <w:rPr>
            <w:color w:val="212121"/>
            <w:spacing w:val="-7"/>
          </w:rPr>
          <w:delText xml:space="preserve"> </w:delText>
        </w:r>
        <w:r w:rsidDel="003E155B">
          <w:rPr>
            <w:color w:val="212121"/>
          </w:rPr>
          <w:delText>13.204,</w:delText>
        </w:r>
        <w:r w:rsidDel="003E155B">
          <w:rPr>
            <w:color w:val="212121"/>
            <w:spacing w:val="-7"/>
          </w:rPr>
          <w:delText xml:space="preserve"> </w:delText>
        </w:r>
        <w:r w:rsidDel="003E155B">
          <w:rPr>
            <w:color w:val="212121"/>
          </w:rPr>
          <w:delText>de</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2015)</w:delText>
        </w:r>
        <w:r w:rsidDel="003E155B">
          <w:rPr>
            <w:color w:val="212121"/>
          </w:rPr>
          <w:fldChar w:fldCharType="end"/>
        </w:r>
      </w:del>
    </w:p>
    <w:p w14:paraId="25CF8247" w14:textId="511A6FDB" w:rsidR="00DE1F5F" w:rsidDel="003E155B" w:rsidRDefault="00DE1F5F" w:rsidP="00681EE5">
      <w:pPr>
        <w:spacing w:line="360" w:lineRule="auto"/>
        <w:jc w:val="both"/>
        <w:rPr>
          <w:del w:id="11458" w:author="Isabelly Cristina Santos Maia" w:date="2024-03-21T12:29:00Z"/>
        </w:rPr>
        <w:sectPr w:rsidR="00DE1F5F" w:rsidDel="003E155B" w:rsidSect="00681EE5">
          <w:pgSz w:w="11910" w:h="16840"/>
          <w:pgMar w:top="1320" w:right="1320" w:bottom="820" w:left="1420" w:header="0" w:footer="545" w:gutter="0"/>
          <w:cols w:space="720"/>
          <w:sectPrChange w:id="11459" w:author="Isabelly Cristina Santos Maia" w:date="2024-04-26T16:57:00Z">
            <w:sectPr w:rsidR="00DE1F5F" w:rsidDel="003E155B" w:rsidSect="00681EE5">
              <w:pgMar w:top="1320" w:right="1320" w:bottom="820" w:left="1420" w:header="0" w:footer="545" w:gutter="0"/>
            </w:sectPr>
          </w:sectPrChange>
        </w:sectPr>
        <w:pPrChange w:id="11460" w:author="Isabelly Cristina Santos Maia" w:date="2024-04-26T16:57:00Z">
          <w:pPr>
            <w:spacing w:line="242" w:lineRule="auto"/>
            <w:jc w:val="both"/>
          </w:pPr>
        </w:pPrChange>
      </w:pPr>
    </w:p>
    <w:p w14:paraId="24C5A5A7" w14:textId="448A2392" w:rsidR="00DE1F5F" w:rsidDel="003E155B" w:rsidRDefault="00863E66" w:rsidP="00681EE5">
      <w:pPr>
        <w:pStyle w:val="Ttulo4"/>
        <w:spacing w:line="360" w:lineRule="auto"/>
        <w:jc w:val="both"/>
        <w:rPr>
          <w:del w:id="11461" w:author="Isabelly Cristina Santos Maia" w:date="2024-03-21T12:29:00Z"/>
        </w:rPr>
        <w:pPrChange w:id="11462" w:author="Isabelly Cristina Santos Maia" w:date="2024-04-26T16:57:00Z">
          <w:pPr>
            <w:pStyle w:val="Ttulo4"/>
            <w:spacing w:before="68"/>
            <w:jc w:val="left"/>
          </w:pPr>
        </w:pPrChange>
      </w:pPr>
      <w:del w:id="11463" w:author="Isabelly Cristina Santos Maia" w:date="2024-03-21T12:29:00Z">
        <w:r w:rsidDel="003E155B">
          <w:rPr>
            <w:color w:val="212121"/>
          </w:rPr>
          <w:delText>Seção IV</w:delText>
        </w:r>
      </w:del>
    </w:p>
    <w:p w14:paraId="4D70B290" w14:textId="3F7D87DB" w:rsidR="00DE1F5F" w:rsidDel="003E155B" w:rsidRDefault="00863E66" w:rsidP="00681EE5">
      <w:pPr>
        <w:spacing w:line="360" w:lineRule="auto"/>
        <w:ind w:left="280"/>
        <w:jc w:val="both"/>
        <w:rPr>
          <w:del w:id="11464" w:author="Isabelly Cristina Santos Maia" w:date="2024-03-21T12:29:00Z"/>
          <w:sz w:val="20"/>
        </w:rPr>
        <w:pPrChange w:id="11465" w:author="Isabelly Cristina Santos Maia" w:date="2024-04-26T16:57:00Z">
          <w:pPr>
            <w:spacing w:line="535" w:lineRule="auto"/>
            <w:ind w:left="280" w:right="2301"/>
          </w:pPr>
        </w:pPrChange>
      </w:pPr>
      <w:del w:id="11466" w:author="Isabelly Cristina Santos Maia" w:date="2024-03-21T12:29:00Z">
        <w:r w:rsidDel="003E155B">
          <w:rPr>
            <w:b/>
            <w:color w:val="212121"/>
            <w:sz w:val="20"/>
          </w:rPr>
          <w:delText xml:space="preserve">Do Fortalecimento da Participação Social e da Divulgação das Ações Art. 13. </w:delText>
        </w:r>
        <w:r w:rsidDel="003E155B">
          <w:rPr>
            <w:color w:val="212121"/>
            <w:sz w:val="20"/>
          </w:rPr>
          <w:delText>(VETADO).</w:delText>
        </w:r>
      </w:del>
    </w:p>
    <w:p w14:paraId="777F0F4F" w14:textId="74F8440B" w:rsidR="00DE1F5F" w:rsidDel="003E155B" w:rsidRDefault="00863E66" w:rsidP="00681EE5">
      <w:pPr>
        <w:pStyle w:val="Corpodetexto"/>
        <w:spacing w:line="360" w:lineRule="auto"/>
        <w:ind w:left="280"/>
        <w:jc w:val="both"/>
        <w:rPr>
          <w:del w:id="11467" w:author="Isabelly Cristina Santos Maia" w:date="2024-03-21T12:29:00Z"/>
        </w:rPr>
        <w:pPrChange w:id="11468" w:author="Isabelly Cristina Santos Maia" w:date="2024-04-26T16:57:00Z">
          <w:pPr>
            <w:pStyle w:val="Corpodetexto"/>
            <w:spacing w:line="242" w:lineRule="auto"/>
            <w:ind w:left="280" w:right="372"/>
            <w:jc w:val="both"/>
          </w:pPr>
        </w:pPrChange>
      </w:pPr>
      <w:del w:id="11469" w:author="Isabelly Cristina Santos Maia" w:date="2024-03-21T12:29:00Z">
        <w:r w:rsidDel="003E155B">
          <w:rPr>
            <w:b/>
            <w:color w:val="212121"/>
          </w:rPr>
          <w:delText xml:space="preserve">Art. 14. </w:delText>
        </w:r>
        <w:r w:rsidDel="003E155B">
          <w:rPr>
            <w:color w:val="212121"/>
          </w:rPr>
          <w:delText xml:space="preserve">A administração pública divulgará, na forma de regulamento, nos meios públicos de comunicação por radiodifusão de sons e de sons e imagens, campanhas publicitárias e programações desenvolvidas por organizações da sociedade civil, no âmbito das parcerias previstas nesta Lei, mediante o emprego de recursos tecnológicos e de linguagem adequados à garantia de acessibilidade por pessoas com deficiência.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2015)</w:delText>
        </w:r>
        <w:r w:rsidDel="003E155B">
          <w:rPr>
            <w:color w:val="212121"/>
          </w:rPr>
          <w:fldChar w:fldCharType="end"/>
        </w:r>
      </w:del>
    </w:p>
    <w:p w14:paraId="607B3119" w14:textId="735741B2" w:rsidR="00DE1F5F" w:rsidDel="003E155B" w:rsidRDefault="00DE1F5F" w:rsidP="00681EE5">
      <w:pPr>
        <w:pStyle w:val="Corpodetexto"/>
        <w:spacing w:line="360" w:lineRule="auto"/>
        <w:jc w:val="both"/>
        <w:rPr>
          <w:del w:id="11470" w:author="Isabelly Cristina Santos Maia" w:date="2024-03-21T12:29:00Z"/>
          <w:sz w:val="23"/>
        </w:rPr>
        <w:pPrChange w:id="11471" w:author="Isabelly Cristina Santos Maia" w:date="2024-04-26T16:57:00Z">
          <w:pPr>
            <w:pStyle w:val="Corpodetexto"/>
          </w:pPr>
        </w:pPrChange>
      </w:pPr>
    </w:p>
    <w:p w14:paraId="71177F65" w14:textId="3E3B806B" w:rsidR="00DE1F5F" w:rsidDel="003E155B" w:rsidRDefault="00863E66" w:rsidP="00681EE5">
      <w:pPr>
        <w:pStyle w:val="Corpodetexto"/>
        <w:spacing w:line="360" w:lineRule="auto"/>
        <w:ind w:left="280"/>
        <w:jc w:val="both"/>
        <w:rPr>
          <w:del w:id="11472" w:author="Isabelly Cristina Santos Maia" w:date="2024-03-21T12:29:00Z"/>
        </w:rPr>
        <w:pPrChange w:id="11473" w:author="Isabelly Cristina Santos Maia" w:date="2024-04-26T16:57:00Z">
          <w:pPr>
            <w:pStyle w:val="Corpodetexto"/>
            <w:spacing w:line="242" w:lineRule="auto"/>
            <w:ind w:left="280" w:right="376"/>
            <w:jc w:val="both"/>
          </w:pPr>
        </w:pPrChange>
      </w:pPr>
      <w:del w:id="11474" w:author="Isabelly Cristina Santos Maia" w:date="2024-03-21T12:29:00Z">
        <w:r w:rsidDel="003E155B">
          <w:rPr>
            <w:b/>
            <w:color w:val="212121"/>
            <w:spacing w:val="-3"/>
          </w:rPr>
          <w:delText xml:space="preserve">Art. </w:delText>
        </w:r>
        <w:r w:rsidDel="003E155B">
          <w:rPr>
            <w:b/>
            <w:color w:val="212121"/>
          </w:rPr>
          <w:delText xml:space="preserve">15. </w:delText>
        </w:r>
        <w:r w:rsidDel="003E155B">
          <w:rPr>
            <w:color w:val="212121"/>
          </w:rPr>
          <w:delText xml:space="preserve">Poderá </w:delText>
        </w:r>
        <w:r w:rsidDel="003E155B">
          <w:rPr>
            <w:color w:val="212121"/>
            <w:spacing w:val="-3"/>
          </w:rPr>
          <w:delText xml:space="preserve">ser </w:delText>
        </w:r>
        <w:r w:rsidDel="003E155B">
          <w:rPr>
            <w:color w:val="212121"/>
          </w:rPr>
          <w:delText xml:space="preserve">criado, no âmbito do Poder Executivo federal, o Conselho Nacional de Fomento e Colaboração, de composição paritária entre representantes governamentais e organizações da sociedade civil, </w:delText>
        </w:r>
        <w:r w:rsidDel="003E155B">
          <w:rPr>
            <w:color w:val="212121"/>
            <w:spacing w:val="-3"/>
          </w:rPr>
          <w:delText xml:space="preserve">com </w:delText>
        </w:r>
        <w:r w:rsidDel="003E155B">
          <w:rPr>
            <w:color w:val="212121"/>
          </w:rPr>
          <w:delText>a finalidade de divulgar boas práticas e de propor e</w:delText>
        </w:r>
        <w:r w:rsidDel="003E155B">
          <w:rPr>
            <w:color w:val="212121"/>
            <w:spacing w:val="-38"/>
          </w:rPr>
          <w:delText xml:space="preserve"> </w:delText>
        </w:r>
        <w:r w:rsidDel="003E155B">
          <w:rPr>
            <w:color w:val="212121"/>
          </w:rPr>
          <w:delText>apoiar políticas</w:delText>
        </w:r>
        <w:r w:rsidDel="003E155B">
          <w:rPr>
            <w:color w:val="212121"/>
            <w:spacing w:val="-9"/>
          </w:rPr>
          <w:delText xml:space="preserve"> </w:delText>
        </w:r>
        <w:r w:rsidDel="003E155B">
          <w:rPr>
            <w:color w:val="212121"/>
          </w:rPr>
          <w:delText>e</w:delText>
        </w:r>
        <w:r w:rsidDel="003E155B">
          <w:rPr>
            <w:color w:val="212121"/>
            <w:spacing w:val="-5"/>
          </w:rPr>
          <w:delText xml:space="preserve"> </w:delText>
        </w:r>
        <w:r w:rsidDel="003E155B">
          <w:rPr>
            <w:color w:val="212121"/>
          </w:rPr>
          <w:delText>ações</w:delText>
        </w:r>
        <w:r w:rsidDel="003E155B">
          <w:rPr>
            <w:color w:val="212121"/>
            <w:spacing w:val="-13"/>
          </w:rPr>
          <w:delText xml:space="preserve"> </w:delText>
        </w:r>
        <w:r w:rsidDel="003E155B">
          <w:rPr>
            <w:color w:val="212121"/>
          </w:rPr>
          <w:delText>voltadas</w:delText>
        </w:r>
        <w:r w:rsidDel="003E155B">
          <w:rPr>
            <w:color w:val="212121"/>
            <w:spacing w:val="-8"/>
          </w:rPr>
          <w:delText xml:space="preserve"> </w:delText>
        </w:r>
        <w:r w:rsidDel="003E155B">
          <w:rPr>
            <w:color w:val="212121"/>
          </w:rPr>
          <w:delText>ao</w:delText>
        </w:r>
        <w:r w:rsidDel="003E155B">
          <w:rPr>
            <w:color w:val="212121"/>
            <w:spacing w:val="-5"/>
          </w:rPr>
          <w:delText xml:space="preserve"> </w:delText>
        </w:r>
        <w:r w:rsidDel="003E155B">
          <w:rPr>
            <w:color w:val="212121"/>
          </w:rPr>
          <w:delText>fortalecimento</w:delText>
        </w:r>
        <w:r w:rsidDel="003E155B">
          <w:rPr>
            <w:color w:val="212121"/>
            <w:spacing w:val="-10"/>
          </w:rPr>
          <w:delText xml:space="preserve"> </w:delText>
        </w:r>
        <w:r w:rsidDel="003E155B">
          <w:rPr>
            <w:color w:val="212121"/>
          </w:rPr>
          <w:delText>das</w:delText>
        </w:r>
        <w:r w:rsidDel="003E155B">
          <w:rPr>
            <w:color w:val="212121"/>
            <w:spacing w:val="-8"/>
          </w:rPr>
          <w:delText xml:space="preserve"> </w:delText>
        </w:r>
        <w:r w:rsidDel="003E155B">
          <w:rPr>
            <w:color w:val="212121"/>
          </w:rPr>
          <w:delText>relações</w:delText>
        </w:r>
        <w:r w:rsidDel="003E155B">
          <w:rPr>
            <w:color w:val="212121"/>
            <w:spacing w:val="-8"/>
          </w:rPr>
          <w:delText xml:space="preserve"> </w:delText>
        </w:r>
        <w:r w:rsidDel="003E155B">
          <w:rPr>
            <w:color w:val="212121"/>
          </w:rPr>
          <w:delText>de</w:delText>
        </w:r>
        <w:r w:rsidDel="003E155B">
          <w:rPr>
            <w:color w:val="212121"/>
            <w:spacing w:val="-6"/>
          </w:rPr>
          <w:delText xml:space="preserve"> </w:delText>
        </w:r>
        <w:r w:rsidDel="003E155B">
          <w:rPr>
            <w:color w:val="212121"/>
          </w:rPr>
          <w:delText>fomento</w:delText>
        </w:r>
        <w:r w:rsidDel="003E155B">
          <w:rPr>
            <w:color w:val="212121"/>
            <w:spacing w:val="-10"/>
          </w:rPr>
          <w:delText xml:space="preserve"> </w:delText>
        </w:r>
        <w:r w:rsidDel="003E155B">
          <w:rPr>
            <w:color w:val="212121"/>
          </w:rPr>
          <w:delText>e</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colaboração</w:delText>
        </w:r>
        <w:r w:rsidDel="003E155B">
          <w:rPr>
            <w:color w:val="212121"/>
            <w:spacing w:val="-5"/>
          </w:rPr>
          <w:delText xml:space="preserve"> </w:delText>
        </w:r>
        <w:r w:rsidDel="003E155B">
          <w:rPr>
            <w:color w:val="212121"/>
          </w:rPr>
          <w:delText>previstas nesta</w:delText>
        </w:r>
        <w:r w:rsidDel="003E155B">
          <w:rPr>
            <w:color w:val="212121"/>
            <w:spacing w:val="-1"/>
          </w:rPr>
          <w:delText xml:space="preserve"> </w:delText>
        </w:r>
        <w:r w:rsidDel="003E155B">
          <w:rPr>
            <w:color w:val="212121"/>
          </w:rPr>
          <w:delText>Lei.</w:delText>
        </w:r>
      </w:del>
    </w:p>
    <w:p w14:paraId="2D7F3470" w14:textId="0BBA55E7" w:rsidR="00DE1F5F" w:rsidDel="003E155B" w:rsidRDefault="00DE1F5F" w:rsidP="00681EE5">
      <w:pPr>
        <w:pStyle w:val="Corpodetexto"/>
        <w:spacing w:line="360" w:lineRule="auto"/>
        <w:jc w:val="both"/>
        <w:rPr>
          <w:del w:id="11475" w:author="Isabelly Cristina Santos Maia" w:date="2024-03-21T12:29:00Z"/>
          <w:sz w:val="23"/>
        </w:rPr>
        <w:pPrChange w:id="11476" w:author="Isabelly Cristina Santos Maia" w:date="2024-04-26T16:57:00Z">
          <w:pPr>
            <w:pStyle w:val="Corpodetexto"/>
            <w:spacing w:before="5"/>
          </w:pPr>
        </w:pPrChange>
      </w:pPr>
    </w:p>
    <w:p w14:paraId="040B7226" w14:textId="5DF7C67B" w:rsidR="00DE1F5F" w:rsidDel="003E155B" w:rsidRDefault="00863E66" w:rsidP="00681EE5">
      <w:pPr>
        <w:pStyle w:val="Corpodetexto"/>
        <w:spacing w:line="360" w:lineRule="auto"/>
        <w:ind w:left="280"/>
        <w:jc w:val="both"/>
        <w:rPr>
          <w:del w:id="11477" w:author="Isabelly Cristina Santos Maia" w:date="2024-03-21T12:29:00Z"/>
        </w:rPr>
        <w:pPrChange w:id="11478" w:author="Isabelly Cristina Santos Maia" w:date="2024-04-26T16:57:00Z">
          <w:pPr>
            <w:pStyle w:val="Corpodetexto"/>
            <w:spacing w:before="1"/>
            <w:ind w:left="280" w:right="377"/>
            <w:jc w:val="both"/>
          </w:pPr>
        </w:pPrChange>
      </w:pPr>
      <w:del w:id="11479" w:author="Isabelly Cristina Santos Maia" w:date="2024-03-21T12:29:00Z">
        <w:r w:rsidDel="003E155B">
          <w:rPr>
            <w:b/>
            <w:color w:val="212121"/>
          </w:rPr>
          <w:delText xml:space="preserve">§ 1º </w:delText>
        </w:r>
        <w:r w:rsidDel="003E155B">
          <w:rPr>
            <w:color w:val="212121"/>
          </w:rPr>
          <w:delText>A composição e o funcionamento do Conselho Nacional de Fomento e Colaboração serão disciplinados em regulamento.</w:delText>
        </w:r>
      </w:del>
    </w:p>
    <w:p w14:paraId="4626DDE4" w14:textId="5AEC319B" w:rsidR="00DE1F5F" w:rsidDel="003E155B" w:rsidRDefault="00863E66" w:rsidP="00681EE5">
      <w:pPr>
        <w:pStyle w:val="Corpodetexto"/>
        <w:spacing w:line="360" w:lineRule="auto"/>
        <w:ind w:left="280"/>
        <w:jc w:val="both"/>
        <w:rPr>
          <w:del w:id="11480" w:author="Isabelly Cristina Santos Maia" w:date="2024-03-21T12:29:00Z"/>
        </w:rPr>
        <w:pPrChange w:id="11481" w:author="Isabelly Cristina Santos Maia" w:date="2024-04-26T16:57:00Z">
          <w:pPr>
            <w:pStyle w:val="Corpodetexto"/>
            <w:spacing w:line="244" w:lineRule="auto"/>
            <w:ind w:left="280" w:right="382"/>
            <w:jc w:val="both"/>
          </w:pPr>
        </w:pPrChange>
      </w:pPr>
      <w:del w:id="11482" w:author="Isabelly Cristina Santos Maia" w:date="2024-03-21T12:29:00Z">
        <w:r w:rsidDel="003E155B">
          <w:rPr>
            <w:b/>
            <w:color w:val="212121"/>
          </w:rPr>
          <w:delText xml:space="preserve">§ 2º </w:delText>
        </w:r>
        <w:r w:rsidDel="003E155B">
          <w:rPr>
            <w:color w:val="212121"/>
          </w:rPr>
          <w:delText>Os demais entes federados também poderão criar instância participativa, nos termos deste artigo.</w:delText>
        </w:r>
      </w:del>
    </w:p>
    <w:p w14:paraId="5C1B559C" w14:textId="7079D075" w:rsidR="00DE1F5F" w:rsidDel="003E155B" w:rsidRDefault="00863E66" w:rsidP="00681EE5">
      <w:pPr>
        <w:pStyle w:val="Corpodetexto"/>
        <w:spacing w:line="360" w:lineRule="auto"/>
        <w:ind w:left="280"/>
        <w:jc w:val="both"/>
        <w:rPr>
          <w:del w:id="11483" w:author="Isabelly Cristina Santos Maia" w:date="2024-03-21T12:29:00Z"/>
        </w:rPr>
        <w:pPrChange w:id="11484" w:author="Isabelly Cristina Santos Maia" w:date="2024-04-26T16:57:00Z">
          <w:pPr>
            <w:pStyle w:val="Corpodetexto"/>
            <w:spacing w:line="242" w:lineRule="auto"/>
            <w:ind w:left="280" w:right="373"/>
            <w:jc w:val="both"/>
          </w:pPr>
        </w:pPrChange>
      </w:pPr>
      <w:del w:id="11485" w:author="Isabelly Cristina Santos Maia" w:date="2024-03-21T12:29:00Z">
        <w:r w:rsidDel="003E155B">
          <w:rPr>
            <w:b/>
            <w:color w:val="212121"/>
          </w:rPr>
          <w:delText xml:space="preserve">§ 3º </w:delText>
        </w:r>
        <w:r w:rsidDel="003E155B">
          <w:rPr>
            <w:color w:val="212121"/>
          </w:rPr>
          <w:delText>Os conselhos setoriais de políticas públicas e a administração pública serão consultados quanto</w:delText>
        </w:r>
        <w:r w:rsidDel="003E155B">
          <w:rPr>
            <w:color w:val="212121"/>
            <w:spacing w:val="-10"/>
          </w:rPr>
          <w:delText xml:space="preserve"> </w:delText>
        </w:r>
        <w:r w:rsidDel="003E155B">
          <w:rPr>
            <w:color w:val="212121"/>
          </w:rPr>
          <w:delText>às</w:delText>
        </w:r>
        <w:r w:rsidDel="003E155B">
          <w:rPr>
            <w:color w:val="212121"/>
            <w:spacing w:val="-13"/>
          </w:rPr>
          <w:delText xml:space="preserve"> </w:delText>
        </w:r>
        <w:r w:rsidDel="003E155B">
          <w:rPr>
            <w:color w:val="212121"/>
          </w:rPr>
          <w:delText>políticas</w:delText>
        </w:r>
        <w:r w:rsidDel="003E155B">
          <w:rPr>
            <w:color w:val="212121"/>
            <w:spacing w:val="-12"/>
          </w:rPr>
          <w:delText xml:space="preserve"> </w:delText>
        </w:r>
        <w:r w:rsidDel="003E155B">
          <w:rPr>
            <w:color w:val="212121"/>
          </w:rPr>
          <w:delText>e</w:delText>
        </w:r>
        <w:r w:rsidDel="003E155B">
          <w:rPr>
            <w:color w:val="212121"/>
            <w:spacing w:val="-10"/>
          </w:rPr>
          <w:delText xml:space="preserve"> </w:delText>
        </w:r>
        <w:r w:rsidDel="003E155B">
          <w:rPr>
            <w:color w:val="212121"/>
          </w:rPr>
          <w:delText>ações</w:delText>
        </w:r>
        <w:r w:rsidDel="003E155B">
          <w:rPr>
            <w:color w:val="212121"/>
            <w:spacing w:val="-17"/>
          </w:rPr>
          <w:delText xml:space="preserve"> </w:delText>
        </w:r>
        <w:r w:rsidDel="003E155B">
          <w:rPr>
            <w:color w:val="212121"/>
          </w:rPr>
          <w:delText>voltadas</w:delText>
        </w:r>
        <w:r w:rsidDel="003E155B">
          <w:rPr>
            <w:color w:val="212121"/>
            <w:spacing w:val="-13"/>
          </w:rPr>
          <w:delText xml:space="preserve"> </w:delText>
        </w:r>
        <w:r w:rsidDel="003E155B">
          <w:rPr>
            <w:color w:val="212121"/>
          </w:rPr>
          <w:delText>ao</w:delText>
        </w:r>
        <w:r w:rsidDel="003E155B">
          <w:rPr>
            <w:color w:val="212121"/>
            <w:spacing w:val="-14"/>
          </w:rPr>
          <w:delText xml:space="preserve"> </w:delText>
        </w:r>
        <w:r w:rsidDel="003E155B">
          <w:rPr>
            <w:color w:val="212121"/>
          </w:rPr>
          <w:delText>fortalecimento</w:delText>
        </w:r>
        <w:r w:rsidDel="003E155B">
          <w:rPr>
            <w:color w:val="212121"/>
            <w:spacing w:val="-10"/>
          </w:rPr>
          <w:delText xml:space="preserve"> </w:delText>
        </w:r>
        <w:r w:rsidDel="003E155B">
          <w:rPr>
            <w:color w:val="212121"/>
            <w:spacing w:val="-3"/>
          </w:rPr>
          <w:delText>das</w:delText>
        </w:r>
        <w:r w:rsidDel="003E155B">
          <w:rPr>
            <w:color w:val="212121"/>
            <w:spacing w:val="-13"/>
          </w:rPr>
          <w:delText xml:space="preserve"> </w:delText>
        </w:r>
        <w:r w:rsidDel="003E155B">
          <w:rPr>
            <w:color w:val="212121"/>
          </w:rPr>
          <w:delText>relações</w:delText>
        </w:r>
        <w:r w:rsidDel="003E155B">
          <w:rPr>
            <w:color w:val="212121"/>
            <w:spacing w:val="-12"/>
          </w:rPr>
          <w:delText xml:space="preserve"> </w:delText>
        </w:r>
        <w:r w:rsidDel="003E155B">
          <w:rPr>
            <w:color w:val="212121"/>
          </w:rPr>
          <w:delText>de</w:delText>
        </w:r>
        <w:r w:rsidDel="003E155B">
          <w:rPr>
            <w:color w:val="212121"/>
            <w:spacing w:val="-10"/>
          </w:rPr>
          <w:delText xml:space="preserve"> </w:delText>
        </w:r>
        <w:r w:rsidDel="003E155B">
          <w:rPr>
            <w:color w:val="212121"/>
          </w:rPr>
          <w:delText>fomento</w:delText>
        </w:r>
        <w:r w:rsidDel="003E155B">
          <w:rPr>
            <w:color w:val="212121"/>
            <w:spacing w:val="-9"/>
          </w:rPr>
          <w:delText xml:space="preserve"> </w:delText>
        </w:r>
        <w:r w:rsidDel="003E155B">
          <w:rPr>
            <w:color w:val="212121"/>
          </w:rPr>
          <w:delText>e</w:delText>
        </w:r>
        <w:r w:rsidDel="003E155B">
          <w:rPr>
            <w:color w:val="212121"/>
            <w:spacing w:val="-10"/>
          </w:rPr>
          <w:delText xml:space="preserve"> </w:delText>
        </w:r>
        <w:r w:rsidDel="003E155B">
          <w:rPr>
            <w:color w:val="212121"/>
          </w:rPr>
          <w:delText>de</w:delText>
        </w:r>
        <w:r w:rsidDel="003E155B">
          <w:rPr>
            <w:color w:val="212121"/>
            <w:spacing w:val="-14"/>
          </w:rPr>
          <w:delText xml:space="preserve"> </w:delText>
        </w:r>
        <w:r w:rsidDel="003E155B">
          <w:rPr>
            <w:color w:val="212121"/>
          </w:rPr>
          <w:delText>colaboração propostas</w:delText>
        </w:r>
        <w:r w:rsidDel="003E155B">
          <w:rPr>
            <w:color w:val="212121"/>
            <w:spacing w:val="-15"/>
          </w:rPr>
          <w:delText xml:space="preserve"> </w:delText>
        </w:r>
        <w:r w:rsidDel="003E155B">
          <w:rPr>
            <w:color w:val="212121"/>
          </w:rPr>
          <w:delText>pelo</w:delText>
        </w:r>
        <w:r w:rsidDel="003E155B">
          <w:rPr>
            <w:color w:val="212121"/>
            <w:spacing w:val="-12"/>
          </w:rPr>
          <w:delText xml:space="preserve"> </w:delText>
        </w:r>
        <w:r w:rsidDel="003E155B">
          <w:rPr>
            <w:color w:val="212121"/>
          </w:rPr>
          <w:delText>Conselho</w:delText>
        </w:r>
        <w:r w:rsidDel="003E155B">
          <w:rPr>
            <w:color w:val="212121"/>
            <w:spacing w:val="-11"/>
          </w:rPr>
          <w:delText xml:space="preserve"> </w:delText>
        </w:r>
        <w:r w:rsidDel="003E155B">
          <w:rPr>
            <w:color w:val="212121"/>
          </w:rPr>
          <w:delText>de</w:delText>
        </w:r>
        <w:r w:rsidDel="003E155B">
          <w:rPr>
            <w:color w:val="212121"/>
            <w:spacing w:val="-12"/>
          </w:rPr>
          <w:delText xml:space="preserve"> </w:delText>
        </w:r>
        <w:r w:rsidDel="003E155B">
          <w:rPr>
            <w:color w:val="212121"/>
          </w:rPr>
          <w:delText>que</w:delText>
        </w:r>
        <w:r w:rsidDel="003E155B">
          <w:rPr>
            <w:color w:val="212121"/>
            <w:spacing w:val="-12"/>
          </w:rPr>
          <w:delText xml:space="preserve"> </w:delText>
        </w:r>
        <w:r w:rsidDel="003E155B">
          <w:rPr>
            <w:color w:val="212121"/>
          </w:rPr>
          <w:delText>trata</w:delText>
        </w:r>
        <w:r w:rsidDel="003E155B">
          <w:rPr>
            <w:color w:val="212121"/>
            <w:spacing w:val="-11"/>
          </w:rPr>
          <w:delText xml:space="preserve"> </w:delText>
        </w:r>
        <w:r w:rsidDel="003E155B">
          <w:rPr>
            <w:color w:val="212121"/>
          </w:rPr>
          <w:delText>o</w:delText>
        </w:r>
        <w:r w:rsidDel="003E155B">
          <w:rPr>
            <w:color w:val="212121"/>
            <w:spacing w:val="-5"/>
          </w:rPr>
          <w:delText xml:space="preserve"> </w:delText>
        </w:r>
        <w:r w:rsidDel="003E155B">
          <w:rPr>
            <w:color w:val="212121"/>
          </w:rPr>
          <w:delText>caput</w:delText>
        </w:r>
        <w:r w:rsidDel="003E155B">
          <w:rPr>
            <w:color w:val="212121"/>
            <w:spacing w:val="1"/>
          </w:rPr>
          <w:delText xml:space="preserve"> </w:delText>
        </w:r>
        <w:r w:rsidDel="003E155B">
          <w:rPr>
            <w:color w:val="212121"/>
          </w:rPr>
          <w:delText>deste</w:delText>
        </w:r>
        <w:r w:rsidDel="003E155B">
          <w:rPr>
            <w:color w:val="212121"/>
            <w:spacing w:val="-12"/>
          </w:rPr>
          <w:delText xml:space="preserve"> </w:delText>
        </w:r>
        <w:r w:rsidDel="003E155B">
          <w:rPr>
            <w:color w:val="212121"/>
          </w:rPr>
          <w:delText>artigo.</w:delText>
        </w:r>
        <w:r w:rsidDel="003E155B">
          <w:rPr>
            <w:color w:val="212121"/>
            <w:spacing w:val="-7"/>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w:delText>
        </w:r>
        <w:r w:rsidDel="003E155B">
          <w:rPr>
            <w:color w:val="212121"/>
            <w:spacing w:val="-12"/>
          </w:rPr>
          <w:delText xml:space="preserve"> </w:delText>
        </w:r>
        <w:r w:rsidDel="003E155B">
          <w:rPr>
            <w:color w:val="212121"/>
          </w:rPr>
          <w:delText>pela</w:delText>
        </w:r>
        <w:r w:rsidDel="003E155B">
          <w:rPr>
            <w:color w:val="212121"/>
            <w:spacing w:val="-12"/>
          </w:rPr>
          <w:delText xml:space="preserve"> </w:delText>
        </w:r>
        <w:r w:rsidDel="003E155B">
          <w:rPr>
            <w:color w:val="212121"/>
            <w:spacing w:val="-3"/>
          </w:rPr>
          <w:delText>Lei</w:delText>
        </w:r>
        <w:r w:rsidDel="003E155B">
          <w:rPr>
            <w:color w:val="212121"/>
            <w:spacing w:val="-7"/>
          </w:rPr>
          <w:delText xml:space="preserve"> </w:delText>
        </w:r>
        <w:r w:rsidDel="003E155B">
          <w:rPr>
            <w:color w:val="212121"/>
          </w:rPr>
          <w:delText>nº.</w:delText>
        </w:r>
        <w:r w:rsidDel="003E155B">
          <w:rPr>
            <w:color w:val="212121"/>
            <w:spacing w:val="-12"/>
          </w:rPr>
          <w:delText xml:space="preserve"> </w:delText>
        </w:r>
        <w:r w:rsidDel="003E155B">
          <w:rPr>
            <w:color w:val="212121"/>
          </w:rPr>
          <w:delText>13.204,</w:delText>
        </w:r>
        <w:r w:rsidDel="003E155B">
          <w:rPr>
            <w:color w:val="212121"/>
            <w:spacing w:val="-9"/>
          </w:rPr>
          <w:delText xml:space="preserve"> </w:delText>
        </w:r>
        <w:r w:rsidDel="003E155B">
          <w:rPr>
            <w:color w:val="212121"/>
          </w:rPr>
          <w:delText>de</w:delText>
        </w:r>
        <w:r w:rsidDel="003E155B">
          <w:rPr>
            <w:color w:val="212121"/>
            <w:spacing w:val="-11"/>
          </w:rPr>
          <w:delText xml:space="preserve"> </w:delText>
        </w:r>
        <w:r w:rsidDel="003E155B">
          <w:rPr>
            <w:color w:val="212121"/>
          </w:rPr>
          <w:delText>2015)</w:delText>
        </w:r>
        <w:r w:rsidDel="003E155B">
          <w:rPr>
            <w:color w:val="212121"/>
          </w:rPr>
          <w:fldChar w:fldCharType="end"/>
        </w:r>
      </w:del>
    </w:p>
    <w:p w14:paraId="1FB01D16" w14:textId="0C3F0335" w:rsidR="00DE1F5F" w:rsidDel="003E155B" w:rsidRDefault="00DE1F5F" w:rsidP="00681EE5">
      <w:pPr>
        <w:pStyle w:val="Corpodetexto"/>
        <w:spacing w:line="360" w:lineRule="auto"/>
        <w:jc w:val="both"/>
        <w:rPr>
          <w:del w:id="11486" w:author="Isabelly Cristina Santos Maia" w:date="2024-03-21T12:29:00Z"/>
          <w:sz w:val="18"/>
        </w:rPr>
        <w:pPrChange w:id="11487" w:author="Isabelly Cristina Santos Maia" w:date="2024-04-26T16:57:00Z">
          <w:pPr>
            <w:pStyle w:val="Corpodetexto"/>
            <w:spacing w:before="5"/>
          </w:pPr>
        </w:pPrChange>
      </w:pPr>
    </w:p>
    <w:p w14:paraId="42589F8C" w14:textId="5FB6DD5D" w:rsidR="00DE1F5F" w:rsidDel="003E155B" w:rsidRDefault="00863E66" w:rsidP="00681EE5">
      <w:pPr>
        <w:pStyle w:val="Ttulo4"/>
        <w:spacing w:line="360" w:lineRule="auto"/>
        <w:jc w:val="both"/>
        <w:rPr>
          <w:del w:id="11488" w:author="Isabelly Cristina Santos Maia" w:date="2024-03-21T12:29:00Z"/>
        </w:rPr>
        <w:pPrChange w:id="11489" w:author="Isabelly Cristina Santos Maia" w:date="2024-04-26T16:57:00Z">
          <w:pPr>
            <w:pStyle w:val="Ttulo4"/>
            <w:jc w:val="left"/>
          </w:pPr>
        </w:pPrChange>
      </w:pPr>
      <w:del w:id="11490" w:author="Isabelly Cristina Santos Maia" w:date="2024-03-21T12:29:00Z">
        <w:r w:rsidDel="003E155B">
          <w:rPr>
            <w:color w:val="212121"/>
          </w:rPr>
          <w:delText>Seção V</w:delText>
        </w:r>
      </w:del>
    </w:p>
    <w:p w14:paraId="5CED8D6F" w14:textId="7D96DA90" w:rsidR="00DE1F5F" w:rsidDel="003E155B" w:rsidRDefault="00863E66" w:rsidP="00681EE5">
      <w:pPr>
        <w:spacing w:line="360" w:lineRule="auto"/>
        <w:ind w:left="280"/>
        <w:jc w:val="both"/>
        <w:rPr>
          <w:del w:id="11491" w:author="Isabelly Cristina Santos Maia" w:date="2024-03-21T12:29:00Z"/>
          <w:b/>
          <w:sz w:val="20"/>
        </w:rPr>
        <w:pPrChange w:id="11492" w:author="Isabelly Cristina Santos Maia" w:date="2024-04-26T16:57:00Z">
          <w:pPr>
            <w:spacing w:before="1"/>
            <w:ind w:left="280"/>
            <w:jc w:val="both"/>
          </w:pPr>
        </w:pPrChange>
      </w:pPr>
      <w:del w:id="11493" w:author="Isabelly Cristina Santos Maia" w:date="2024-03-21T12:29:00Z">
        <w:r w:rsidDel="003E155B">
          <w:rPr>
            <w:b/>
            <w:color w:val="212121"/>
            <w:sz w:val="20"/>
          </w:rPr>
          <w:delText>Dos Termos de Colaboração e de Fomento</w:delText>
        </w:r>
      </w:del>
    </w:p>
    <w:p w14:paraId="2057B16B" w14:textId="1F4BBE6D" w:rsidR="00DE1F5F" w:rsidDel="003E155B" w:rsidRDefault="00DE1F5F" w:rsidP="00681EE5">
      <w:pPr>
        <w:pStyle w:val="Corpodetexto"/>
        <w:spacing w:line="360" w:lineRule="auto"/>
        <w:jc w:val="both"/>
        <w:rPr>
          <w:del w:id="11494" w:author="Isabelly Cristina Santos Maia" w:date="2024-03-21T12:29:00Z"/>
          <w:b/>
          <w:sz w:val="24"/>
        </w:rPr>
        <w:pPrChange w:id="11495" w:author="Isabelly Cristina Santos Maia" w:date="2024-04-26T16:57:00Z">
          <w:pPr>
            <w:pStyle w:val="Corpodetexto"/>
            <w:spacing w:before="7"/>
          </w:pPr>
        </w:pPrChange>
      </w:pPr>
    </w:p>
    <w:p w14:paraId="5F3E2465" w14:textId="638C1F60" w:rsidR="00DE1F5F" w:rsidDel="003E155B" w:rsidRDefault="00863E66" w:rsidP="00681EE5">
      <w:pPr>
        <w:pStyle w:val="Corpodetexto"/>
        <w:spacing w:line="360" w:lineRule="auto"/>
        <w:ind w:left="280"/>
        <w:jc w:val="both"/>
        <w:rPr>
          <w:del w:id="11496" w:author="Isabelly Cristina Santos Maia" w:date="2024-03-21T12:29:00Z"/>
        </w:rPr>
        <w:pPrChange w:id="11497" w:author="Isabelly Cristina Santos Maia" w:date="2024-04-26T16:57:00Z">
          <w:pPr>
            <w:pStyle w:val="Corpodetexto"/>
            <w:spacing w:line="242" w:lineRule="auto"/>
            <w:ind w:left="280" w:right="372"/>
            <w:jc w:val="both"/>
          </w:pPr>
        </w:pPrChange>
      </w:pPr>
      <w:del w:id="11498" w:author="Isabelly Cristina Santos Maia" w:date="2024-03-21T12:29:00Z">
        <w:r w:rsidDel="003E155B">
          <w:rPr>
            <w:b/>
            <w:color w:val="212121"/>
          </w:rPr>
          <w:delText xml:space="preserve">Art. 16. </w:delText>
        </w:r>
        <w:r w:rsidDel="003E155B">
          <w:rPr>
            <w:color w:val="212121"/>
          </w:rPr>
          <w:delText xml:space="preserve">O termo de colaboração deve ser adotado pela administração pública para consecução de planos de trabalho de sua iniciativa, para celebração de parcerias com organizações da sociedade civil que envolvam a transferência de recursos financeiros.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nº. 13.204, de 2015)</w:delText>
        </w:r>
        <w:r w:rsidDel="003E155B">
          <w:rPr>
            <w:color w:val="212121"/>
          </w:rPr>
          <w:fldChar w:fldCharType="end"/>
        </w:r>
      </w:del>
    </w:p>
    <w:p w14:paraId="6E071E51" w14:textId="119C9EF6" w:rsidR="00DE1F5F" w:rsidDel="003E155B" w:rsidRDefault="00DE1F5F" w:rsidP="00681EE5">
      <w:pPr>
        <w:pStyle w:val="Corpodetexto"/>
        <w:spacing w:line="360" w:lineRule="auto"/>
        <w:jc w:val="both"/>
        <w:rPr>
          <w:del w:id="11499" w:author="Isabelly Cristina Santos Maia" w:date="2024-03-21T12:29:00Z"/>
          <w:sz w:val="23"/>
        </w:rPr>
        <w:pPrChange w:id="11500" w:author="Isabelly Cristina Santos Maia" w:date="2024-04-26T16:57:00Z">
          <w:pPr>
            <w:pStyle w:val="Corpodetexto"/>
            <w:spacing w:before="7"/>
          </w:pPr>
        </w:pPrChange>
      </w:pPr>
    </w:p>
    <w:p w14:paraId="2222EB49" w14:textId="4A497CC4" w:rsidR="00DE1F5F" w:rsidDel="003E155B" w:rsidRDefault="00863E66" w:rsidP="00681EE5">
      <w:pPr>
        <w:pStyle w:val="Corpodetexto"/>
        <w:spacing w:line="360" w:lineRule="auto"/>
        <w:ind w:left="280"/>
        <w:jc w:val="both"/>
        <w:rPr>
          <w:del w:id="11501" w:author="Isabelly Cristina Santos Maia" w:date="2024-03-21T12:29:00Z"/>
        </w:rPr>
        <w:pPrChange w:id="11502" w:author="Isabelly Cristina Santos Maia" w:date="2024-04-26T16:57:00Z">
          <w:pPr>
            <w:pStyle w:val="Corpodetexto"/>
            <w:spacing w:line="242" w:lineRule="auto"/>
            <w:ind w:left="280" w:right="378"/>
            <w:jc w:val="both"/>
          </w:pPr>
        </w:pPrChange>
      </w:pPr>
      <w:del w:id="11503" w:author="Isabelly Cristina Santos Maia" w:date="2024-03-21T12:29:00Z">
        <w:r w:rsidDel="003E155B">
          <w:rPr>
            <w:color w:val="212121"/>
          </w:rPr>
          <w:delText>Parágrafo único. Os conselhos de políticas públicas poderão apresentar propostas à administração</w:delText>
        </w:r>
        <w:r w:rsidDel="003E155B">
          <w:rPr>
            <w:color w:val="212121"/>
            <w:spacing w:val="-12"/>
          </w:rPr>
          <w:delText xml:space="preserve"> </w:delText>
        </w:r>
        <w:r w:rsidDel="003E155B">
          <w:rPr>
            <w:color w:val="212121"/>
          </w:rPr>
          <w:delText>pública</w:delText>
        </w:r>
        <w:r w:rsidDel="003E155B">
          <w:rPr>
            <w:color w:val="212121"/>
            <w:spacing w:val="-17"/>
          </w:rPr>
          <w:delText xml:space="preserve"> </w:delText>
        </w:r>
        <w:r w:rsidDel="003E155B">
          <w:rPr>
            <w:color w:val="212121"/>
          </w:rPr>
          <w:delText>para</w:delText>
        </w:r>
        <w:r w:rsidDel="003E155B">
          <w:rPr>
            <w:color w:val="212121"/>
            <w:spacing w:val="-11"/>
          </w:rPr>
          <w:delText xml:space="preserve"> </w:delText>
        </w:r>
        <w:r w:rsidDel="003E155B">
          <w:rPr>
            <w:color w:val="212121"/>
          </w:rPr>
          <w:delText>celebração</w:delText>
        </w:r>
        <w:r w:rsidDel="003E155B">
          <w:rPr>
            <w:color w:val="212121"/>
            <w:spacing w:val="-12"/>
          </w:rPr>
          <w:delText xml:space="preserve"> </w:delText>
        </w:r>
        <w:r w:rsidDel="003E155B">
          <w:rPr>
            <w:color w:val="212121"/>
          </w:rPr>
          <w:delText>de</w:delText>
        </w:r>
        <w:r w:rsidDel="003E155B">
          <w:rPr>
            <w:color w:val="212121"/>
            <w:spacing w:val="-11"/>
          </w:rPr>
          <w:delText xml:space="preserve"> </w:delText>
        </w:r>
        <w:r w:rsidDel="003E155B">
          <w:rPr>
            <w:color w:val="212121"/>
          </w:rPr>
          <w:delText>termo</w:delText>
        </w:r>
        <w:r w:rsidDel="003E155B">
          <w:rPr>
            <w:color w:val="212121"/>
            <w:spacing w:val="-17"/>
          </w:rPr>
          <w:delText xml:space="preserve"> </w:delText>
        </w:r>
        <w:r w:rsidDel="003E155B">
          <w:rPr>
            <w:color w:val="212121"/>
          </w:rPr>
          <w:delText>de</w:delText>
        </w:r>
        <w:r w:rsidDel="003E155B">
          <w:rPr>
            <w:color w:val="212121"/>
            <w:spacing w:val="-12"/>
          </w:rPr>
          <w:delText xml:space="preserve"> </w:delText>
        </w:r>
        <w:r w:rsidDel="003E155B">
          <w:rPr>
            <w:color w:val="212121"/>
          </w:rPr>
          <w:delText>colaboração</w:delText>
        </w:r>
        <w:r w:rsidDel="003E155B">
          <w:rPr>
            <w:color w:val="212121"/>
            <w:spacing w:val="-11"/>
          </w:rPr>
          <w:delText xml:space="preserve"> </w:delText>
        </w:r>
        <w:r w:rsidDel="003E155B">
          <w:rPr>
            <w:color w:val="212121"/>
          </w:rPr>
          <w:delText>com</w:delText>
        </w:r>
        <w:r w:rsidDel="003E155B">
          <w:rPr>
            <w:color w:val="212121"/>
            <w:spacing w:val="-10"/>
          </w:rPr>
          <w:delText xml:space="preserve"> </w:delText>
        </w:r>
        <w:r w:rsidDel="003E155B">
          <w:rPr>
            <w:color w:val="212121"/>
          </w:rPr>
          <w:delText>organizações</w:delText>
        </w:r>
        <w:r w:rsidDel="003E155B">
          <w:rPr>
            <w:color w:val="212121"/>
            <w:spacing w:val="-14"/>
          </w:rPr>
          <w:delText xml:space="preserve"> </w:delText>
        </w:r>
        <w:r w:rsidDel="003E155B">
          <w:rPr>
            <w:color w:val="212121"/>
          </w:rPr>
          <w:delText>da</w:delText>
        </w:r>
        <w:r w:rsidDel="003E155B">
          <w:rPr>
            <w:color w:val="212121"/>
            <w:spacing w:val="-12"/>
          </w:rPr>
          <w:delText xml:space="preserve"> </w:delText>
        </w:r>
        <w:r w:rsidDel="003E155B">
          <w:rPr>
            <w:color w:val="212121"/>
          </w:rPr>
          <w:delText>sociedade civil.</w:delText>
        </w:r>
      </w:del>
    </w:p>
    <w:p w14:paraId="30A90BB0" w14:textId="004440B3" w:rsidR="00DE1F5F" w:rsidDel="003E155B" w:rsidRDefault="00DE1F5F" w:rsidP="00681EE5">
      <w:pPr>
        <w:pStyle w:val="Corpodetexto"/>
        <w:spacing w:line="360" w:lineRule="auto"/>
        <w:jc w:val="both"/>
        <w:rPr>
          <w:del w:id="11504" w:author="Isabelly Cristina Santos Maia" w:date="2024-03-21T12:29:00Z"/>
          <w:sz w:val="23"/>
        </w:rPr>
        <w:pPrChange w:id="11505" w:author="Isabelly Cristina Santos Maia" w:date="2024-04-26T16:57:00Z">
          <w:pPr>
            <w:pStyle w:val="Corpodetexto"/>
            <w:spacing w:before="4"/>
          </w:pPr>
        </w:pPrChange>
      </w:pPr>
    </w:p>
    <w:p w14:paraId="6032334E" w14:textId="2304A667" w:rsidR="00DE1F5F" w:rsidDel="003E155B" w:rsidRDefault="00863E66" w:rsidP="00681EE5">
      <w:pPr>
        <w:pStyle w:val="Corpodetexto"/>
        <w:spacing w:line="360" w:lineRule="auto"/>
        <w:ind w:left="280"/>
        <w:jc w:val="both"/>
        <w:rPr>
          <w:del w:id="11506" w:author="Isabelly Cristina Santos Maia" w:date="2024-03-21T12:29:00Z"/>
        </w:rPr>
        <w:pPrChange w:id="11507" w:author="Isabelly Cristina Santos Maia" w:date="2024-04-26T16:57:00Z">
          <w:pPr>
            <w:pStyle w:val="Corpodetexto"/>
            <w:spacing w:line="244" w:lineRule="auto"/>
            <w:ind w:left="280" w:right="371"/>
            <w:jc w:val="both"/>
          </w:pPr>
        </w:pPrChange>
      </w:pPr>
      <w:del w:id="11508" w:author="Isabelly Cristina Santos Maia" w:date="2024-03-21T12:29:00Z">
        <w:r w:rsidDel="003E155B">
          <w:rPr>
            <w:b/>
            <w:color w:val="212121"/>
          </w:rPr>
          <w:delText xml:space="preserve">Art. 17. </w:delText>
        </w:r>
        <w:r w:rsidDel="003E155B">
          <w:rPr>
            <w:color w:val="212121"/>
          </w:rPr>
          <w:delText xml:space="preserve">O termo de fomento deve ser adotado pela administração pública para consecução de planos de trabalho propostos por organizações da sociedade civil que envolvam a transferência de recursos financeiros.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00E72569" w14:textId="04708341" w:rsidR="00DE1F5F" w:rsidDel="003E155B" w:rsidRDefault="00DE1F5F" w:rsidP="00681EE5">
      <w:pPr>
        <w:pStyle w:val="Corpodetexto"/>
        <w:spacing w:line="360" w:lineRule="auto"/>
        <w:jc w:val="both"/>
        <w:rPr>
          <w:del w:id="11509" w:author="Isabelly Cristina Santos Maia" w:date="2024-03-21T12:29:00Z"/>
          <w:sz w:val="23"/>
        </w:rPr>
        <w:pPrChange w:id="11510" w:author="Isabelly Cristina Santos Maia" w:date="2024-04-26T16:57:00Z">
          <w:pPr>
            <w:pStyle w:val="Corpodetexto"/>
            <w:spacing w:before="2"/>
          </w:pPr>
        </w:pPrChange>
      </w:pPr>
    </w:p>
    <w:p w14:paraId="3E92DA1A" w14:textId="12B498E4" w:rsidR="00DE1F5F" w:rsidDel="003E155B" w:rsidRDefault="00863E66" w:rsidP="00681EE5">
      <w:pPr>
        <w:pStyle w:val="Ttulo4"/>
        <w:spacing w:line="360" w:lineRule="auto"/>
        <w:jc w:val="both"/>
        <w:rPr>
          <w:del w:id="11511" w:author="Isabelly Cristina Santos Maia" w:date="2024-03-21T12:29:00Z"/>
        </w:rPr>
        <w:pPrChange w:id="11512" w:author="Isabelly Cristina Santos Maia" w:date="2024-04-26T16:57:00Z">
          <w:pPr>
            <w:pStyle w:val="Ttulo4"/>
            <w:jc w:val="left"/>
          </w:pPr>
        </w:pPrChange>
      </w:pPr>
      <w:del w:id="11513" w:author="Isabelly Cristina Santos Maia" w:date="2024-03-21T12:29:00Z">
        <w:r w:rsidDel="003E155B">
          <w:rPr>
            <w:color w:val="212121"/>
          </w:rPr>
          <w:delText>Seção VI</w:delText>
        </w:r>
      </w:del>
    </w:p>
    <w:p w14:paraId="22C5F0B0" w14:textId="5CA079CC" w:rsidR="00DE1F5F" w:rsidDel="003E155B" w:rsidRDefault="00863E66" w:rsidP="00681EE5">
      <w:pPr>
        <w:spacing w:line="360" w:lineRule="auto"/>
        <w:ind w:left="280"/>
        <w:jc w:val="both"/>
        <w:rPr>
          <w:del w:id="11514" w:author="Isabelly Cristina Santos Maia" w:date="2024-03-21T12:29:00Z"/>
          <w:b/>
          <w:sz w:val="20"/>
        </w:rPr>
        <w:pPrChange w:id="11515" w:author="Isabelly Cristina Santos Maia" w:date="2024-04-26T16:57:00Z">
          <w:pPr>
            <w:ind w:left="280"/>
            <w:jc w:val="both"/>
          </w:pPr>
        </w:pPrChange>
      </w:pPr>
      <w:del w:id="11516" w:author="Isabelly Cristina Santos Maia" w:date="2024-03-21T12:29:00Z">
        <w:r w:rsidDel="003E155B">
          <w:rPr>
            <w:b/>
            <w:color w:val="212121"/>
            <w:sz w:val="20"/>
          </w:rPr>
          <w:delText>Do Procedimento de Manifestação de Interesse Social</w:delText>
        </w:r>
      </w:del>
    </w:p>
    <w:p w14:paraId="1EAF5BB1" w14:textId="136D80DF" w:rsidR="00DE1F5F" w:rsidDel="003E155B" w:rsidRDefault="00DE1F5F" w:rsidP="00681EE5">
      <w:pPr>
        <w:pStyle w:val="Corpodetexto"/>
        <w:spacing w:line="360" w:lineRule="auto"/>
        <w:jc w:val="both"/>
        <w:rPr>
          <w:del w:id="11517" w:author="Isabelly Cristina Santos Maia" w:date="2024-03-21T12:29:00Z"/>
          <w:b/>
          <w:sz w:val="24"/>
        </w:rPr>
        <w:pPrChange w:id="11518" w:author="Isabelly Cristina Santos Maia" w:date="2024-04-26T16:57:00Z">
          <w:pPr>
            <w:pStyle w:val="Corpodetexto"/>
            <w:spacing w:before="8"/>
          </w:pPr>
        </w:pPrChange>
      </w:pPr>
    </w:p>
    <w:p w14:paraId="485D6147" w14:textId="6E069599" w:rsidR="00DE1F5F" w:rsidDel="003E155B" w:rsidRDefault="00863E66" w:rsidP="00681EE5">
      <w:pPr>
        <w:pStyle w:val="Corpodetexto"/>
        <w:spacing w:line="360" w:lineRule="auto"/>
        <w:ind w:left="280"/>
        <w:jc w:val="both"/>
        <w:rPr>
          <w:del w:id="11519" w:author="Isabelly Cristina Santos Maia" w:date="2024-03-21T12:29:00Z"/>
        </w:rPr>
        <w:pPrChange w:id="11520" w:author="Isabelly Cristina Santos Maia" w:date="2024-04-26T16:57:00Z">
          <w:pPr>
            <w:pStyle w:val="Corpodetexto"/>
            <w:spacing w:line="242" w:lineRule="auto"/>
            <w:ind w:left="280" w:right="376"/>
            <w:jc w:val="both"/>
          </w:pPr>
        </w:pPrChange>
      </w:pPr>
      <w:del w:id="11521" w:author="Isabelly Cristina Santos Maia" w:date="2024-03-21T12:29:00Z">
        <w:r w:rsidDel="003E155B">
          <w:rPr>
            <w:b/>
            <w:color w:val="212121"/>
            <w:spacing w:val="-3"/>
          </w:rPr>
          <w:delText xml:space="preserve">Art. </w:delText>
        </w:r>
        <w:r w:rsidDel="003E155B">
          <w:rPr>
            <w:b/>
            <w:color w:val="212121"/>
          </w:rPr>
          <w:delText>18</w:delText>
        </w:r>
        <w:r w:rsidDel="003E155B">
          <w:rPr>
            <w:color w:val="212121"/>
          </w:rPr>
          <w:delText xml:space="preserve">. É instituído o Procedimento de Manifestação </w:delText>
        </w:r>
        <w:r w:rsidDel="003E155B">
          <w:rPr>
            <w:color w:val="212121"/>
            <w:spacing w:val="-4"/>
          </w:rPr>
          <w:delText xml:space="preserve">de </w:delText>
        </w:r>
        <w:r w:rsidDel="003E155B">
          <w:rPr>
            <w:color w:val="212121"/>
          </w:rPr>
          <w:delText xml:space="preserve">Interesse Social como instrumento por meio do qual as organizações da sociedade civil, movimentos sociais e cidadãos poderão apresentar propostas ao poder público para que este avalie a possibilidade de realização de </w:delText>
        </w:r>
        <w:r w:rsidDel="003E155B">
          <w:rPr>
            <w:color w:val="212121"/>
            <w:spacing w:val="-4"/>
          </w:rPr>
          <w:delText xml:space="preserve">um </w:delText>
        </w:r>
        <w:r w:rsidDel="003E155B">
          <w:rPr>
            <w:color w:val="212121"/>
          </w:rPr>
          <w:delText>chamamento público objetivando a celebração de parceria.</w:delText>
        </w:r>
      </w:del>
    </w:p>
    <w:p w14:paraId="4169C1AD" w14:textId="0DA61049" w:rsidR="00DE1F5F" w:rsidDel="003E155B" w:rsidRDefault="00DE1F5F" w:rsidP="00681EE5">
      <w:pPr>
        <w:pStyle w:val="Corpodetexto"/>
        <w:spacing w:line="360" w:lineRule="auto"/>
        <w:jc w:val="both"/>
        <w:rPr>
          <w:del w:id="11522" w:author="Isabelly Cristina Santos Maia" w:date="2024-03-21T12:29:00Z"/>
          <w:sz w:val="23"/>
        </w:rPr>
        <w:pPrChange w:id="11523" w:author="Isabelly Cristina Santos Maia" w:date="2024-04-26T16:57:00Z">
          <w:pPr>
            <w:pStyle w:val="Corpodetexto"/>
            <w:spacing w:before="2"/>
          </w:pPr>
        </w:pPrChange>
      </w:pPr>
    </w:p>
    <w:p w14:paraId="1137DE5F" w14:textId="21E03B79" w:rsidR="00DE1F5F" w:rsidDel="003E155B" w:rsidRDefault="00863E66" w:rsidP="00681EE5">
      <w:pPr>
        <w:pStyle w:val="Corpodetexto"/>
        <w:spacing w:line="360" w:lineRule="auto"/>
        <w:ind w:left="280"/>
        <w:jc w:val="both"/>
        <w:rPr>
          <w:del w:id="11524" w:author="Isabelly Cristina Santos Maia" w:date="2024-03-21T12:29:00Z"/>
        </w:rPr>
        <w:pPrChange w:id="11525" w:author="Isabelly Cristina Santos Maia" w:date="2024-04-26T16:57:00Z">
          <w:pPr>
            <w:pStyle w:val="Corpodetexto"/>
            <w:spacing w:line="249" w:lineRule="auto"/>
            <w:ind w:left="280" w:right="378"/>
            <w:jc w:val="both"/>
          </w:pPr>
        </w:pPrChange>
      </w:pPr>
      <w:del w:id="11526" w:author="Isabelly Cristina Santos Maia" w:date="2024-03-21T12:29:00Z">
        <w:r w:rsidDel="003E155B">
          <w:rPr>
            <w:b/>
            <w:color w:val="212121"/>
          </w:rPr>
          <w:delText xml:space="preserve">Art. 19. </w:delText>
        </w:r>
        <w:r w:rsidDel="003E155B">
          <w:rPr>
            <w:color w:val="212121"/>
          </w:rPr>
          <w:delText>A proposta a ser encaminhada à administração pública deverá atender aos seguintes requisitos:</w:delText>
        </w:r>
      </w:del>
    </w:p>
    <w:p w14:paraId="275A91CB" w14:textId="32566361" w:rsidR="00DE1F5F" w:rsidDel="003E155B" w:rsidRDefault="00DE1F5F" w:rsidP="00681EE5">
      <w:pPr>
        <w:pStyle w:val="Corpodetexto"/>
        <w:spacing w:line="360" w:lineRule="auto"/>
        <w:jc w:val="both"/>
        <w:rPr>
          <w:del w:id="11527" w:author="Isabelly Cristina Santos Maia" w:date="2024-03-21T12:29:00Z"/>
          <w:sz w:val="22"/>
        </w:rPr>
        <w:pPrChange w:id="11528" w:author="Isabelly Cristina Santos Maia" w:date="2024-04-26T16:57:00Z">
          <w:pPr>
            <w:pStyle w:val="Corpodetexto"/>
            <w:spacing w:before="8"/>
          </w:pPr>
        </w:pPrChange>
      </w:pPr>
    </w:p>
    <w:p w14:paraId="5897E3D3" w14:textId="50E6C420" w:rsidR="00DE1F5F" w:rsidDel="003E155B" w:rsidRDefault="00863E66" w:rsidP="00681EE5">
      <w:pPr>
        <w:pStyle w:val="PargrafodaLista"/>
        <w:numPr>
          <w:ilvl w:val="0"/>
          <w:numId w:val="98"/>
        </w:numPr>
        <w:tabs>
          <w:tab w:val="left" w:pos="396"/>
        </w:tabs>
        <w:spacing w:line="360" w:lineRule="auto"/>
        <w:rPr>
          <w:del w:id="11529" w:author="Isabelly Cristina Santos Maia" w:date="2024-03-21T12:29:00Z"/>
          <w:sz w:val="20"/>
        </w:rPr>
        <w:pPrChange w:id="11530" w:author="Isabelly Cristina Santos Maia" w:date="2024-04-26T16:57:00Z">
          <w:pPr>
            <w:pStyle w:val="PargrafodaLista"/>
            <w:numPr>
              <w:numId w:val="98"/>
            </w:numPr>
            <w:tabs>
              <w:tab w:val="left" w:pos="396"/>
            </w:tabs>
            <w:ind w:left="395" w:hanging="116"/>
          </w:pPr>
        </w:pPrChange>
      </w:pPr>
      <w:del w:id="11531" w:author="Isabelly Cristina Santos Maia" w:date="2024-03-21T12:29:00Z">
        <w:r w:rsidDel="003E155B">
          <w:rPr>
            <w:b/>
            <w:color w:val="212121"/>
            <w:sz w:val="20"/>
          </w:rPr>
          <w:delText xml:space="preserve">- </w:delText>
        </w:r>
        <w:r w:rsidDel="003E155B">
          <w:rPr>
            <w:color w:val="212121"/>
            <w:sz w:val="20"/>
          </w:rPr>
          <w:delText>identificação do subscritor da</w:delText>
        </w:r>
        <w:r w:rsidDel="003E155B">
          <w:rPr>
            <w:color w:val="212121"/>
            <w:spacing w:val="-3"/>
            <w:sz w:val="20"/>
          </w:rPr>
          <w:delText xml:space="preserve"> </w:delText>
        </w:r>
        <w:r w:rsidDel="003E155B">
          <w:rPr>
            <w:color w:val="212121"/>
            <w:sz w:val="20"/>
          </w:rPr>
          <w:delText>proposta;</w:delText>
        </w:r>
      </w:del>
    </w:p>
    <w:p w14:paraId="560BEFA4" w14:textId="1DB950E7" w:rsidR="00DE1F5F" w:rsidDel="003E155B" w:rsidRDefault="00863E66" w:rsidP="00681EE5">
      <w:pPr>
        <w:pStyle w:val="PargrafodaLista"/>
        <w:numPr>
          <w:ilvl w:val="0"/>
          <w:numId w:val="98"/>
        </w:numPr>
        <w:tabs>
          <w:tab w:val="left" w:pos="453"/>
        </w:tabs>
        <w:spacing w:line="360" w:lineRule="auto"/>
        <w:ind w:left="452" w:hanging="173"/>
        <w:rPr>
          <w:del w:id="11532" w:author="Isabelly Cristina Santos Maia" w:date="2024-03-21T12:29:00Z"/>
          <w:sz w:val="20"/>
        </w:rPr>
        <w:pPrChange w:id="11533" w:author="Isabelly Cristina Santos Maia" w:date="2024-04-26T16:57:00Z">
          <w:pPr>
            <w:pStyle w:val="PargrafodaLista"/>
            <w:numPr>
              <w:numId w:val="98"/>
            </w:numPr>
            <w:tabs>
              <w:tab w:val="left" w:pos="453"/>
            </w:tabs>
            <w:spacing w:before="1"/>
            <w:ind w:left="452" w:hanging="173"/>
          </w:pPr>
        </w:pPrChange>
      </w:pPr>
      <w:del w:id="11534" w:author="Isabelly Cristina Santos Maia" w:date="2024-03-21T12:29:00Z">
        <w:r w:rsidDel="003E155B">
          <w:rPr>
            <w:b/>
            <w:color w:val="212121"/>
            <w:sz w:val="20"/>
          </w:rPr>
          <w:delText xml:space="preserve">- </w:delText>
        </w:r>
        <w:r w:rsidDel="003E155B">
          <w:rPr>
            <w:color w:val="212121"/>
            <w:sz w:val="20"/>
          </w:rPr>
          <w:delText>indicação do interesse público</w:delText>
        </w:r>
        <w:r w:rsidDel="003E155B">
          <w:rPr>
            <w:color w:val="212121"/>
            <w:spacing w:val="-14"/>
            <w:sz w:val="20"/>
          </w:rPr>
          <w:delText xml:space="preserve"> </w:delText>
        </w:r>
        <w:r w:rsidDel="003E155B">
          <w:rPr>
            <w:color w:val="212121"/>
            <w:sz w:val="20"/>
          </w:rPr>
          <w:delText>envolvido;</w:delText>
        </w:r>
      </w:del>
    </w:p>
    <w:p w14:paraId="22F54630" w14:textId="6961746C" w:rsidR="00DE1F5F" w:rsidDel="003E155B" w:rsidRDefault="00DE1F5F" w:rsidP="00681EE5">
      <w:pPr>
        <w:spacing w:line="360" w:lineRule="auto"/>
        <w:jc w:val="both"/>
        <w:rPr>
          <w:del w:id="11535" w:author="Isabelly Cristina Santos Maia" w:date="2024-03-21T12:29:00Z"/>
          <w:sz w:val="20"/>
        </w:rPr>
        <w:sectPr w:rsidR="00DE1F5F" w:rsidDel="003E155B" w:rsidSect="00681EE5">
          <w:pgSz w:w="11910" w:h="16840"/>
          <w:pgMar w:top="1320" w:right="1320" w:bottom="820" w:left="1420" w:header="0" w:footer="545" w:gutter="0"/>
          <w:cols w:space="720"/>
          <w:sectPrChange w:id="11536" w:author="Isabelly Cristina Santos Maia" w:date="2024-04-26T16:57:00Z">
            <w:sectPr w:rsidR="00DE1F5F" w:rsidDel="003E155B" w:rsidSect="00681EE5">
              <w:pgMar w:top="1320" w:right="1320" w:bottom="820" w:left="1420" w:header="0" w:footer="545" w:gutter="0"/>
            </w:sectPr>
          </w:sectPrChange>
        </w:sectPr>
        <w:pPrChange w:id="11537" w:author="Isabelly Cristina Santos Maia" w:date="2024-04-26T16:57:00Z">
          <w:pPr>
            <w:jc w:val="both"/>
          </w:pPr>
        </w:pPrChange>
      </w:pPr>
    </w:p>
    <w:p w14:paraId="36927096" w14:textId="7051CB3D" w:rsidR="00DE1F5F" w:rsidDel="003E155B" w:rsidRDefault="00863E66" w:rsidP="00681EE5">
      <w:pPr>
        <w:pStyle w:val="PargrafodaLista"/>
        <w:numPr>
          <w:ilvl w:val="0"/>
          <w:numId w:val="98"/>
        </w:numPr>
        <w:tabs>
          <w:tab w:val="left" w:pos="497"/>
        </w:tabs>
        <w:spacing w:line="360" w:lineRule="auto"/>
        <w:ind w:left="280" w:firstLine="0"/>
        <w:rPr>
          <w:del w:id="11538" w:author="Isabelly Cristina Santos Maia" w:date="2024-03-21T12:29:00Z"/>
          <w:sz w:val="20"/>
        </w:rPr>
        <w:pPrChange w:id="11539" w:author="Isabelly Cristina Santos Maia" w:date="2024-04-26T16:57:00Z">
          <w:pPr>
            <w:pStyle w:val="PargrafodaLista"/>
            <w:numPr>
              <w:numId w:val="98"/>
            </w:numPr>
            <w:tabs>
              <w:tab w:val="left" w:pos="497"/>
            </w:tabs>
            <w:spacing w:before="68" w:line="242" w:lineRule="auto"/>
            <w:ind w:left="395" w:right="376" w:hanging="116"/>
          </w:pPr>
        </w:pPrChange>
      </w:pPr>
      <w:del w:id="11540"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diagnóstico</w:delText>
        </w:r>
        <w:r w:rsidDel="003E155B">
          <w:rPr>
            <w:color w:val="212121"/>
            <w:spacing w:val="-17"/>
            <w:sz w:val="20"/>
          </w:rPr>
          <w:delText xml:space="preserve"> </w:delText>
        </w:r>
        <w:r w:rsidDel="003E155B">
          <w:rPr>
            <w:color w:val="212121"/>
            <w:sz w:val="20"/>
          </w:rPr>
          <w:delText>da</w:delText>
        </w:r>
        <w:r w:rsidDel="003E155B">
          <w:rPr>
            <w:color w:val="212121"/>
            <w:spacing w:val="-12"/>
            <w:sz w:val="20"/>
          </w:rPr>
          <w:delText xml:space="preserve"> </w:delText>
        </w:r>
        <w:r w:rsidDel="003E155B">
          <w:rPr>
            <w:color w:val="212121"/>
            <w:sz w:val="20"/>
          </w:rPr>
          <w:delText>realidade</w:delText>
        </w:r>
        <w:r w:rsidDel="003E155B">
          <w:rPr>
            <w:color w:val="212121"/>
            <w:spacing w:val="-12"/>
            <w:sz w:val="20"/>
          </w:rPr>
          <w:delText xml:space="preserve"> </w:delText>
        </w:r>
        <w:r w:rsidDel="003E155B">
          <w:rPr>
            <w:color w:val="212121"/>
            <w:sz w:val="20"/>
          </w:rPr>
          <w:delText>que</w:delText>
        </w:r>
        <w:r w:rsidDel="003E155B">
          <w:rPr>
            <w:color w:val="212121"/>
            <w:spacing w:val="-12"/>
            <w:sz w:val="20"/>
          </w:rPr>
          <w:delText xml:space="preserve"> </w:delText>
        </w:r>
        <w:r w:rsidDel="003E155B">
          <w:rPr>
            <w:color w:val="212121"/>
            <w:spacing w:val="-3"/>
            <w:sz w:val="20"/>
          </w:rPr>
          <w:delText>se</w:delText>
        </w:r>
        <w:r w:rsidDel="003E155B">
          <w:rPr>
            <w:color w:val="212121"/>
            <w:spacing w:val="-12"/>
            <w:sz w:val="20"/>
          </w:rPr>
          <w:delText xml:space="preserve"> </w:delText>
        </w:r>
        <w:r w:rsidDel="003E155B">
          <w:rPr>
            <w:color w:val="212121"/>
            <w:sz w:val="20"/>
          </w:rPr>
          <w:delText>quer</w:delText>
        </w:r>
        <w:r w:rsidDel="003E155B">
          <w:rPr>
            <w:color w:val="212121"/>
            <w:spacing w:val="-15"/>
            <w:sz w:val="20"/>
          </w:rPr>
          <w:delText xml:space="preserve"> </w:delText>
        </w:r>
        <w:r w:rsidDel="003E155B">
          <w:rPr>
            <w:color w:val="212121"/>
            <w:sz w:val="20"/>
          </w:rPr>
          <w:delText>modificar,</w:delText>
        </w:r>
        <w:r w:rsidDel="003E155B">
          <w:rPr>
            <w:color w:val="212121"/>
            <w:spacing w:val="-13"/>
            <w:sz w:val="20"/>
          </w:rPr>
          <w:delText xml:space="preserve"> </w:delText>
        </w:r>
        <w:r w:rsidDel="003E155B">
          <w:rPr>
            <w:color w:val="212121"/>
            <w:sz w:val="20"/>
          </w:rPr>
          <w:delText>aprimorar</w:delText>
        </w:r>
        <w:r w:rsidDel="003E155B">
          <w:rPr>
            <w:color w:val="212121"/>
            <w:spacing w:val="-15"/>
            <w:sz w:val="20"/>
          </w:rPr>
          <w:delText xml:space="preserve"> </w:delText>
        </w:r>
        <w:r w:rsidDel="003E155B">
          <w:rPr>
            <w:color w:val="212121"/>
            <w:sz w:val="20"/>
          </w:rPr>
          <w:delText>ou</w:delText>
        </w:r>
        <w:r w:rsidDel="003E155B">
          <w:rPr>
            <w:color w:val="212121"/>
            <w:spacing w:val="-12"/>
            <w:sz w:val="20"/>
          </w:rPr>
          <w:delText xml:space="preserve"> </w:delText>
        </w:r>
        <w:r w:rsidDel="003E155B">
          <w:rPr>
            <w:color w:val="212121"/>
            <w:sz w:val="20"/>
          </w:rPr>
          <w:delText>desenvolver</w:delText>
        </w:r>
        <w:r w:rsidDel="003E155B">
          <w:rPr>
            <w:color w:val="212121"/>
            <w:spacing w:val="-15"/>
            <w:sz w:val="20"/>
          </w:rPr>
          <w:delText xml:space="preserve"> </w:delText>
        </w:r>
        <w:r w:rsidDel="003E155B">
          <w:rPr>
            <w:color w:val="212121"/>
            <w:sz w:val="20"/>
          </w:rPr>
          <w:delText>e,</w:delText>
        </w:r>
        <w:r w:rsidDel="003E155B">
          <w:rPr>
            <w:color w:val="212121"/>
            <w:spacing w:val="-13"/>
            <w:sz w:val="20"/>
          </w:rPr>
          <w:delText xml:space="preserve"> </w:delText>
        </w:r>
        <w:r w:rsidDel="003E155B">
          <w:rPr>
            <w:color w:val="212121"/>
            <w:sz w:val="20"/>
          </w:rPr>
          <w:delText>quando</w:delText>
        </w:r>
        <w:r w:rsidDel="003E155B">
          <w:rPr>
            <w:color w:val="212121"/>
            <w:spacing w:val="-12"/>
            <w:sz w:val="20"/>
          </w:rPr>
          <w:delText xml:space="preserve"> </w:delText>
        </w:r>
        <w:r w:rsidDel="003E155B">
          <w:rPr>
            <w:color w:val="212121"/>
            <w:sz w:val="20"/>
          </w:rPr>
          <w:delText>possível, indicação da viabilidade, dos custos, dos benefícios e dos prazos de execução da ação pretendida.</w:delText>
        </w:r>
      </w:del>
    </w:p>
    <w:p w14:paraId="2AF5F978" w14:textId="0CEEC791" w:rsidR="00DE1F5F" w:rsidDel="003E155B" w:rsidRDefault="00DE1F5F" w:rsidP="00681EE5">
      <w:pPr>
        <w:pStyle w:val="Corpodetexto"/>
        <w:spacing w:line="360" w:lineRule="auto"/>
        <w:jc w:val="both"/>
        <w:rPr>
          <w:del w:id="11541" w:author="Isabelly Cristina Santos Maia" w:date="2024-03-21T12:29:00Z"/>
          <w:sz w:val="24"/>
        </w:rPr>
        <w:pPrChange w:id="11542" w:author="Isabelly Cristina Santos Maia" w:date="2024-04-26T16:57:00Z">
          <w:pPr>
            <w:pStyle w:val="Corpodetexto"/>
            <w:spacing w:before="2"/>
          </w:pPr>
        </w:pPrChange>
      </w:pPr>
    </w:p>
    <w:p w14:paraId="3970354E" w14:textId="03DE3ACE" w:rsidR="00DE1F5F" w:rsidDel="003E155B" w:rsidRDefault="00863E66" w:rsidP="00681EE5">
      <w:pPr>
        <w:pStyle w:val="Corpodetexto"/>
        <w:spacing w:line="360" w:lineRule="auto"/>
        <w:ind w:left="280"/>
        <w:jc w:val="both"/>
        <w:rPr>
          <w:del w:id="11543" w:author="Isabelly Cristina Santos Maia" w:date="2024-03-21T12:29:00Z"/>
        </w:rPr>
        <w:pPrChange w:id="11544" w:author="Isabelly Cristina Santos Maia" w:date="2024-04-26T16:57:00Z">
          <w:pPr>
            <w:pStyle w:val="Corpodetexto"/>
            <w:spacing w:line="242" w:lineRule="auto"/>
            <w:ind w:left="280" w:right="375"/>
            <w:jc w:val="both"/>
          </w:pPr>
        </w:pPrChange>
      </w:pPr>
      <w:del w:id="11545" w:author="Isabelly Cristina Santos Maia" w:date="2024-03-21T12:29:00Z">
        <w:r w:rsidDel="003E155B">
          <w:rPr>
            <w:b/>
            <w:color w:val="212121"/>
          </w:rPr>
          <w:delText xml:space="preserve">Art. 20. </w:delText>
        </w:r>
        <w:r w:rsidDel="003E155B">
          <w:rPr>
            <w:color w:val="212121"/>
          </w:rPr>
          <w:delText>Preenchidos os requisitos do art. 19, a administração pública deverá tornar pública a proposta em seu sítio eletrônico e, verificada a conveniência e oportunidade para realização do Procedimento de Manifestação de Interesse Social, o instaurará para oitiva da sociedade sobre o tema.</w:delText>
        </w:r>
      </w:del>
    </w:p>
    <w:p w14:paraId="20B9BA78" w14:textId="7F82A7AE" w:rsidR="00DE1F5F" w:rsidDel="003E155B" w:rsidRDefault="00DE1F5F" w:rsidP="00681EE5">
      <w:pPr>
        <w:pStyle w:val="Corpodetexto"/>
        <w:spacing w:line="360" w:lineRule="auto"/>
        <w:jc w:val="both"/>
        <w:rPr>
          <w:del w:id="11546" w:author="Isabelly Cristina Santos Maia" w:date="2024-03-21T12:29:00Z"/>
          <w:sz w:val="23"/>
        </w:rPr>
        <w:pPrChange w:id="11547" w:author="Isabelly Cristina Santos Maia" w:date="2024-04-26T16:57:00Z">
          <w:pPr>
            <w:pStyle w:val="Corpodetexto"/>
            <w:spacing w:before="6"/>
          </w:pPr>
        </w:pPrChange>
      </w:pPr>
    </w:p>
    <w:p w14:paraId="10334BDD" w14:textId="70C73CD7" w:rsidR="00DE1F5F" w:rsidDel="003E155B" w:rsidRDefault="00863E66" w:rsidP="00681EE5">
      <w:pPr>
        <w:pStyle w:val="Corpodetexto"/>
        <w:spacing w:line="360" w:lineRule="auto"/>
        <w:ind w:left="280"/>
        <w:jc w:val="both"/>
        <w:rPr>
          <w:del w:id="11548" w:author="Isabelly Cristina Santos Maia" w:date="2024-03-21T12:29:00Z"/>
        </w:rPr>
        <w:pPrChange w:id="11549" w:author="Isabelly Cristina Santos Maia" w:date="2024-04-26T16:57:00Z">
          <w:pPr>
            <w:pStyle w:val="Corpodetexto"/>
            <w:spacing w:line="244" w:lineRule="auto"/>
            <w:ind w:left="280" w:right="376"/>
            <w:jc w:val="both"/>
          </w:pPr>
        </w:pPrChange>
      </w:pPr>
      <w:del w:id="11550" w:author="Isabelly Cristina Santos Maia" w:date="2024-03-21T12:29:00Z">
        <w:r w:rsidDel="003E155B">
          <w:rPr>
            <w:color w:val="212121"/>
          </w:rPr>
          <w:delText>Parágrafo único. Os prazos e regras do procedimento de que trata esta Seção observarão regulamento próprio de cada ente federado, a ser aprovado após a publicação desta Lei.</w:delText>
        </w:r>
      </w:del>
    </w:p>
    <w:p w14:paraId="1AF20E97" w14:textId="2675EA29" w:rsidR="00DE1F5F" w:rsidDel="003E155B" w:rsidRDefault="00DE1F5F" w:rsidP="00681EE5">
      <w:pPr>
        <w:pStyle w:val="Corpodetexto"/>
        <w:spacing w:line="360" w:lineRule="auto"/>
        <w:jc w:val="both"/>
        <w:rPr>
          <w:del w:id="11551" w:author="Isabelly Cristina Santos Maia" w:date="2024-03-21T12:29:00Z"/>
          <w:sz w:val="23"/>
        </w:rPr>
        <w:pPrChange w:id="11552" w:author="Isabelly Cristina Santos Maia" w:date="2024-04-26T16:57:00Z">
          <w:pPr>
            <w:pStyle w:val="Corpodetexto"/>
            <w:spacing w:before="6"/>
          </w:pPr>
        </w:pPrChange>
      </w:pPr>
    </w:p>
    <w:p w14:paraId="53267E43" w14:textId="68798628" w:rsidR="00DE1F5F" w:rsidDel="003E155B" w:rsidRDefault="00863E66" w:rsidP="00681EE5">
      <w:pPr>
        <w:pStyle w:val="Corpodetexto"/>
        <w:spacing w:line="360" w:lineRule="auto"/>
        <w:ind w:left="280"/>
        <w:jc w:val="both"/>
        <w:rPr>
          <w:del w:id="11553" w:author="Isabelly Cristina Santos Maia" w:date="2024-03-21T12:29:00Z"/>
        </w:rPr>
        <w:pPrChange w:id="11554" w:author="Isabelly Cristina Santos Maia" w:date="2024-04-26T16:57:00Z">
          <w:pPr>
            <w:pStyle w:val="Corpodetexto"/>
            <w:spacing w:line="242" w:lineRule="auto"/>
            <w:ind w:left="280" w:right="374"/>
            <w:jc w:val="both"/>
          </w:pPr>
        </w:pPrChange>
      </w:pPr>
      <w:del w:id="11555" w:author="Isabelly Cristina Santos Maia" w:date="2024-03-21T12:29:00Z">
        <w:r w:rsidDel="003E155B">
          <w:rPr>
            <w:b/>
            <w:color w:val="212121"/>
          </w:rPr>
          <w:delText xml:space="preserve">Art. 21. </w:delText>
        </w:r>
        <w:r w:rsidDel="003E155B">
          <w:rPr>
            <w:color w:val="212121"/>
          </w:rPr>
          <w:delText>A realização do Procedimento de Manifestação de Interesse Social não implicará necessariamente na execução do chamamento público, que acontecerá de acordo com os interesses da administração.</w:delText>
        </w:r>
      </w:del>
    </w:p>
    <w:p w14:paraId="06C6AE27" w14:textId="191CA0D3" w:rsidR="00DE1F5F" w:rsidDel="003E155B" w:rsidRDefault="00DE1F5F" w:rsidP="00681EE5">
      <w:pPr>
        <w:pStyle w:val="Corpodetexto"/>
        <w:spacing w:line="360" w:lineRule="auto"/>
        <w:jc w:val="both"/>
        <w:rPr>
          <w:del w:id="11556" w:author="Isabelly Cristina Santos Maia" w:date="2024-03-21T12:29:00Z"/>
          <w:sz w:val="23"/>
        </w:rPr>
        <w:pPrChange w:id="11557" w:author="Isabelly Cristina Santos Maia" w:date="2024-04-26T16:57:00Z">
          <w:pPr>
            <w:pStyle w:val="Corpodetexto"/>
            <w:spacing w:before="8"/>
          </w:pPr>
        </w:pPrChange>
      </w:pPr>
    </w:p>
    <w:p w14:paraId="0F13D188" w14:textId="5D3DAB2E" w:rsidR="00DE1F5F" w:rsidDel="003E155B" w:rsidRDefault="00863E66" w:rsidP="00681EE5">
      <w:pPr>
        <w:pStyle w:val="Corpodetexto"/>
        <w:spacing w:line="360" w:lineRule="auto"/>
        <w:ind w:left="280"/>
        <w:jc w:val="both"/>
        <w:rPr>
          <w:del w:id="11558" w:author="Isabelly Cristina Santos Maia" w:date="2024-03-21T12:29:00Z"/>
        </w:rPr>
        <w:pPrChange w:id="11559" w:author="Isabelly Cristina Santos Maia" w:date="2024-04-26T16:57:00Z">
          <w:pPr>
            <w:pStyle w:val="Corpodetexto"/>
            <w:spacing w:before="1" w:line="244" w:lineRule="auto"/>
            <w:ind w:left="280" w:right="381"/>
            <w:jc w:val="both"/>
          </w:pPr>
        </w:pPrChange>
      </w:pPr>
      <w:del w:id="11560" w:author="Isabelly Cristina Santos Maia" w:date="2024-03-21T12:29:00Z">
        <w:r w:rsidDel="003E155B">
          <w:rPr>
            <w:b/>
            <w:color w:val="212121"/>
          </w:rPr>
          <w:delText xml:space="preserve">§ 1º </w:delText>
        </w:r>
        <w:r w:rsidDel="003E155B">
          <w:rPr>
            <w:color w:val="212121"/>
          </w:rPr>
          <w:delText>A realização do Procedimento de Manifestação de Interesse Social não dispensa a convocação por meio de chamamento público para a celebração de parceria.</w:delText>
        </w:r>
      </w:del>
    </w:p>
    <w:p w14:paraId="065A0D33" w14:textId="2B1DA4CB" w:rsidR="00DE1F5F" w:rsidDel="003E155B" w:rsidRDefault="00863E66" w:rsidP="00681EE5">
      <w:pPr>
        <w:pStyle w:val="Corpodetexto"/>
        <w:spacing w:line="360" w:lineRule="auto"/>
        <w:ind w:left="280"/>
        <w:jc w:val="both"/>
        <w:rPr>
          <w:del w:id="11561" w:author="Isabelly Cristina Santos Maia" w:date="2024-03-21T12:29:00Z"/>
        </w:rPr>
        <w:pPrChange w:id="11562" w:author="Isabelly Cristina Santos Maia" w:date="2024-04-26T16:57:00Z">
          <w:pPr>
            <w:pStyle w:val="Corpodetexto"/>
            <w:ind w:left="280" w:right="377"/>
            <w:jc w:val="both"/>
          </w:pPr>
        </w:pPrChange>
      </w:pPr>
      <w:del w:id="11563" w:author="Isabelly Cristina Santos Maia" w:date="2024-03-21T12:29:00Z">
        <w:r w:rsidDel="003E155B">
          <w:rPr>
            <w:b/>
            <w:color w:val="212121"/>
          </w:rPr>
          <w:delText xml:space="preserve">§ 2º </w:delText>
        </w:r>
        <w:r w:rsidDel="003E155B">
          <w:rPr>
            <w:color w:val="212121"/>
          </w:rPr>
          <w:delText>A proposição ou a participação no Procedimento de Manifestação de Interesse Social não impede a organização da sociedade civil de participar no eventual chamamento público subsequente.</w:delText>
        </w:r>
      </w:del>
    </w:p>
    <w:p w14:paraId="47B9193F" w14:textId="62C1C3B3" w:rsidR="00DE1F5F" w:rsidDel="003E155B" w:rsidRDefault="00863E66" w:rsidP="00681EE5">
      <w:pPr>
        <w:pStyle w:val="Corpodetexto"/>
        <w:spacing w:line="360" w:lineRule="auto"/>
        <w:ind w:left="280"/>
        <w:jc w:val="both"/>
        <w:rPr>
          <w:del w:id="11564" w:author="Isabelly Cristina Santos Maia" w:date="2024-03-21T12:29:00Z"/>
        </w:rPr>
        <w:pPrChange w:id="11565" w:author="Isabelly Cristina Santos Maia" w:date="2024-04-26T16:57:00Z">
          <w:pPr>
            <w:pStyle w:val="Corpodetexto"/>
            <w:spacing w:line="242" w:lineRule="auto"/>
            <w:ind w:left="280" w:right="375"/>
            <w:jc w:val="both"/>
          </w:pPr>
        </w:pPrChange>
      </w:pPr>
      <w:del w:id="11566" w:author="Isabelly Cristina Santos Maia" w:date="2024-03-21T12:29:00Z">
        <w:r w:rsidDel="003E155B">
          <w:rPr>
            <w:b/>
            <w:color w:val="212121"/>
          </w:rPr>
          <w:delText xml:space="preserve">§ 3º </w:delText>
        </w:r>
        <w:r w:rsidDel="003E155B">
          <w:rPr>
            <w:color w:val="212121"/>
          </w:rPr>
          <w:delText xml:space="preserve">É vedado condicionar a realização de chamamento público ou a celebração de parceria à prévia realização de Procedimento de Manifestação de Interesse Social.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 2015)</w:delText>
        </w:r>
        <w:r w:rsidDel="003E155B">
          <w:rPr>
            <w:color w:val="212121"/>
          </w:rPr>
          <w:fldChar w:fldCharType="end"/>
        </w:r>
      </w:del>
    </w:p>
    <w:p w14:paraId="230A56D0" w14:textId="3E7D8597" w:rsidR="00DE1F5F" w:rsidDel="003E155B" w:rsidRDefault="00DE1F5F" w:rsidP="00681EE5">
      <w:pPr>
        <w:pStyle w:val="Corpodetexto"/>
        <w:spacing w:line="360" w:lineRule="auto"/>
        <w:jc w:val="both"/>
        <w:rPr>
          <w:del w:id="11567" w:author="Isabelly Cristina Santos Maia" w:date="2024-03-21T12:29:00Z"/>
          <w:sz w:val="18"/>
        </w:rPr>
        <w:pPrChange w:id="11568" w:author="Isabelly Cristina Santos Maia" w:date="2024-04-26T16:57:00Z">
          <w:pPr>
            <w:pStyle w:val="Corpodetexto"/>
            <w:spacing w:before="6"/>
          </w:pPr>
        </w:pPrChange>
      </w:pPr>
    </w:p>
    <w:p w14:paraId="5EB123A1" w14:textId="31B17FAA" w:rsidR="00DE1F5F" w:rsidDel="003E155B" w:rsidRDefault="00863E66" w:rsidP="00681EE5">
      <w:pPr>
        <w:pStyle w:val="Ttulo4"/>
        <w:spacing w:line="360" w:lineRule="auto"/>
        <w:jc w:val="both"/>
        <w:rPr>
          <w:del w:id="11569" w:author="Isabelly Cristina Santos Maia" w:date="2024-03-21T12:29:00Z"/>
        </w:rPr>
        <w:pPrChange w:id="11570" w:author="Isabelly Cristina Santos Maia" w:date="2024-04-26T16:57:00Z">
          <w:pPr>
            <w:pStyle w:val="Ttulo4"/>
            <w:jc w:val="both"/>
          </w:pPr>
        </w:pPrChange>
      </w:pPr>
      <w:del w:id="11571" w:author="Isabelly Cristina Santos Maia" w:date="2024-03-21T12:29:00Z">
        <w:r w:rsidDel="003E155B">
          <w:rPr>
            <w:color w:val="212121"/>
          </w:rPr>
          <w:delText>Seção VII</w:delText>
        </w:r>
      </w:del>
    </w:p>
    <w:p w14:paraId="4CB0CEEC" w14:textId="780EA26C" w:rsidR="00DE1F5F" w:rsidDel="003E155B" w:rsidRDefault="00863E66" w:rsidP="00681EE5">
      <w:pPr>
        <w:spacing w:line="360" w:lineRule="auto"/>
        <w:ind w:left="280"/>
        <w:jc w:val="both"/>
        <w:rPr>
          <w:del w:id="11572" w:author="Isabelly Cristina Santos Maia" w:date="2024-03-21T12:29:00Z"/>
          <w:b/>
          <w:sz w:val="20"/>
        </w:rPr>
        <w:pPrChange w:id="11573" w:author="Isabelly Cristina Santos Maia" w:date="2024-04-26T16:57:00Z">
          <w:pPr>
            <w:spacing w:before="1"/>
            <w:ind w:left="280"/>
          </w:pPr>
        </w:pPrChange>
      </w:pPr>
      <w:del w:id="11574" w:author="Isabelly Cristina Santos Maia" w:date="2024-03-21T12:29:00Z">
        <w:r w:rsidDel="003E155B">
          <w:rPr>
            <w:b/>
            <w:color w:val="212121"/>
            <w:sz w:val="20"/>
          </w:rPr>
          <w:delText>Do Plano de Trabalho</w:delText>
        </w:r>
      </w:del>
    </w:p>
    <w:p w14:paraId="35FF221B" w14:textId="647A1460" w:rsidR="00DE1F5F" w:rsidDel="003E155B" w:rsidRDefault="00DE1F5F" w:rsidP="00681EE5">
      <w:pPr>
        <w:pStyle w:val="Corpodetexto"/>
        <w:spacing w:line="360" w:lineRule="auto"/>
        <w:jc w:val="both"/>
        <w:rPr>
          <w:del w:id="11575" w:author="Isabelly Cristina Santos Maia" w:date="2024-03-21T12:29:00Z"/>
          <w:b/>
          <w:sz w:val="24"/>
        </w:rPr>
        <w:pPrChange w:id="11576" w:author="Isabelly Cristina Santos Maia" w:date="2024-04-26T16:57:00Z">
          <w:pPr>
            <w:pStyle w:val="Corpodetexto"/>
            <w:spacing w:before="7"/>
          </w:pPr>
        </w:pPrChange>
      </w:pPr>
    </w:p>
    <w:p w14:paraId="17CC2EA4" w14:textId="1B1F7358" w:rsidR="00DE1F5F" w:rsidDel="003E155B" w:rsidRDefault="00863E66" w:rsidP="00681EE5">
      <w:pPr>
        <w:pStyle w:val="Corpodetexto"/>
        <w:spacing w:line="360" w:lineRule="auto"/>
        <w:ind w:left="280"/>
        <w:jc w:val="both"/>
        <w:rPr>
          <w:del w:id="11577" w:author="Isabelly Cristina Santos Maia" w:date="2024-03-21T12:29:00Z"/>
        </w:rPr>
        <w:pPrChange w:id="11578" w:author="Isabelly Cristina Santos Maia" w:date="2024-04-26T16:57:00Z">
          <w:pPr>
            <w:pStyle w:val="Corpodetexto"/>
            <w:spacing w:line="244" w:lineRule="auto"/>
            <w:ind w:left="280" w:right="376"/>
            <w:jc w:val="both"/>
          </w:pPr>
        </w:pPrChange>
      </w:pPr>
      <w:del w:id="11579" w:author="Isabelly Cristina Santos Maia" w:date="2024-03-21T12:29:00Z">
        <w:r w:rsidDel="003E155B">
          <w:rPr>
            <w:b/>
            <w:color w:val="212121"/>
          </w:rPr>
          <w:delText xml:space="preserve">Art. 22. </w:delText>
        </w:r>
        <w:r w:rsidDel="003E155B">
          <w:rPr>
            <w:color w:val="212121"/>
          </w:rPr>
          <w:delText xml:space="preserve">Deverá constar do plano de trabalho de parcerias celebradas mediante termo de colaboração ou de fomento: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0F261256" w14:textId="2098CA84" w:rsidR="00DE1F5F" w:rsidDel="003E155B" w:rsidRDefault="00DE1F5F" w:rsidP="00681EE5">
      <w:pPr>
        <w:pStyle w:val="Corpodetexto"/>
        <w:spacing w:line="360" w:lineRule="auto"/>
        <w:jc w:val="both"/>
        <w:rPr>
          <w:del w:id="11580" w:author="Isabelly Cristina Santos Maia" w:date="2024-03-21T12:29:00Z"/>
          <w:sz w:val="23"/>
        </w:rPr>
        <w:pPrChange w:id="11581" w:author="Isabelly Cristina Santos Maia" w:date="2024-04-26T16:57:00Z">
          <w:pPr>
            <w:pStyle w:val="Corpodetexto"/>
            <w:spacing w:before="1"/>
          </w:pPr>
        </w:pPrChange>
      </w:pPr>
    </w:p>
    <w:p w14:paraId="429A2F08" w14:textId="6F2BB04B" w:rsidR="00DE1F5F" w:rsidDel="003E155B" w:rsidRDefault="00863E66" w:rsidP="00681EE5">
      <w:pPr>
        <w:pStyle w:val="PargrafodaLista"/>
        <w:numPr>
          <w:ilvl w:val="0"/>
          <w:numId w:val="97"/>
        </w:numPr>
        <w:tabs>
          <w:tab w:val="left" w:pos="405"/>
        </w:tabs>
        <w:spacing w:line="360" w:lineRule="auto"/>
        <w:ind w:firstLine="0"/>
        <w:rPr>
          <w:del w:id="11582" w:author="Isabelly Cristina Santos Maia" w:date="2024-03-21T12:29:00Z"/>
          <w:sz w:val="20"/>
        </w:rPr>
        <w:pPrChange w:id="11583" w:author="Isabelly Cristina Santos Maia" w:date="2024-04-26T16:57:00Z">
          <w:pPr>
            <w:pStyle w:val="PargrafodaLista"/>
            <w:numPr>
              <w:numId w:val="97"/>
            </w:numPr>
            <w:tabs>
              <w:tab w:val="left" w:pos="405"/>
            </w:tabs>
            <w:spacing w:line="242" w:lineRule="auto"/>
            <w:ind w:right="376" w:hanging="125"/>
          </w:pPr>
        </w:pPrChange>
      </w:pPr>
      <w:del w:id="11584" w:author="Isabelly Cristina Santos Maia" w:date="2024-03-21T12:29:00Z">
        <w:r w:rsidDel="003E155B">
          <w:rPr>
            <w:b/>
            <w:color w:val="212121"/>
            <w:sz w:val="20"/>
          </w:rPr>
          <w:delText xml:space="preserve">- </w:delText>
        </w:r>
        <w:r w:rsidDel="003E155B">
          <w:rPr>
            <w:color w:val="212121"/>
            <w:sz w:val="20"/>
          </w:rPr>
          <w:delText xml:space="preserve">descrição da realidade que será objeto da parceria, devendo </w:delText>
        </w:r>
        <w:r w:rsidDel="003E155B">
          <w:rPr>
            <w:color w:val="212121"/>
            <w:spacing w:val="-3"/>
            <w:sz w:val="20"/>
          </w:rPr>
          <w:delText xml:space="preserve">ser </w:delText>
        </w:r>
        <w:r w:rsidDel="003E155B">
          <w:rPr>
            <w:color w:val="212121"/>
            <w:sz w:val="20"/>
          </w:rPr>
          <w:delText xml:space="preserve">demonstrado o nexo entre essa realidade e as atividades ou projetos e metas a </w:delText>
        </w:r>
        <w:r w:rsidDel="003E155B">
          <w:rPr>
            <w:color w:val="212121"/>
            <w:spacing w:val="-3"/>
            <w:sz w:val="20"/>
          </w:rPr>
          <w:delText xml:space="preserve">serem </w:delText>
        </w:r>
        <w:r w:rsidDel="003E155B">
          <w:rPr>
            <w:color w:val="212121"/>
            <w:sz w:val="20"/>
          </w:rPr>
          <w:delText xml:space="preserve">atingidas;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300B0BD1" w14:textId="3F3D7DD2" w:rsidR="00DE1F5F" w:rsidDel="003E155B" w:rsidRDefault="00863E66" w:rsidP="00681EE5">
      <w:pPr>
        <w:pStyle w:val="PargrafodaLista"/>
        <w:numPr>
          <w:ilvl w:val="0"/>
          <w:numId w:val="97"/>
        </w:numPr>
        <w:tabs>
          <w:tab w:val="left" w:pos="482"/>
        </w:tabs>
        <w:spacing w:line="360" w:lineRule="auto"/>
        <w:ind w:firstLine="0"/>
        <w:rPr>
          <w:del w:id="11585" w:author="Isabelly Cristina Santos Maia" w:date="2024-03-21T12:29:00Z"/>
          <w:sz w:val="20"/>
        </w:rPr>
        <w:pPrChange w:id="11586" w:author="Isabelly Cristina Santos Maia" w:date="2024-04-26T16:57:00Z">
          <w:pPr>
            <w:pStyle w:val="PargrafodaLista"/>
            <w:numPr>
              <w:numId w:val="97"/>
            </w:numPr>
            <w:tabs>
              <w:tab w:val="left" w:pos="482"/>
            </w:tabs>
            <w:spacing w:line="244" w:lineRule="auto"/>
            <w:ind w:right="383" w:hanging="125"/>
          </w:pPr>
        </w:pPrChange>
      </w:pPr>
      <w:del w:id="11587" w:author="Isabelly Cristina Santos Maia" w:date="2024-03-21T12:29:00Z">
        <w:r w:rsidDel="003E155B">
          <w:rPr>
            <w:b/>
            <w:color w:val="212121"/>
            <w:sz w:val="20"/>
          </w:rPr>
          <w:delText xml:space="preserve">- </w:delText>
        </w:r>
        <w:r w:rsidDel="003E155B">
          <w:rPr>
            <w:color w:val="212121"/>
            <w:sz w:val="20"/>
          </w:rPr>
          <w:delText xml:space="preserve">descrição de metas a serem atingidas e de atividades ou projetos a </w:delText>
        </w:r>
        <w:r w:rsidDel="003E155B">
          <w:rPr>
            <w:color w:val="212121"/>
            <w:spacing w:val="-3"/>
            <w:sz w:val="20"/>
          </w:rPr>
          <w:delText xml:space="preserve">serem </w:delText>
        </w:r>
        <w:r w:rsidDel="003E155B">
          <w:rPr>
            <w:color w:val="212121"/>
            <w:sz w:val="20"/>
          </w:rPr>
          <w:delText xml:space="preserve">executados;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32D11676" w14:textId="4946E767" w:rsidR="00DE1F5F" w:rsidDel="003E155B" w:rsidRDefault="00863E66" w:rsidP="00681EE5">
      <w:pPr>
        <w:pStyle w:val="Corpodetexto"/>
        <w:spacing w:line="360" w:lineRule="auto"/>
        <w:ind w:left="280"/>
        <w:jc w:val="both"/>
        <w:rPr>
          <w:del w:id="11588" w:author="Isabelly Cristina Santos Maia" w:date="2024-03-21T12:29:00Z"/>
        </w:rPr>
        <w:pPrChange w:id="11589" w:author="Isabelly Cristina Santos Maia" w:date="2024-04-26T16:57:00Z">
          <w:pPr>
            <w:pStyle w:val="Corpodetexto"/>
            <w:spacing w:line="244" w:lineRule="auto"/>
            <w:ind w:left="280" w:right="375"/>
            <w:jc w:val="both"/>
          </w:pPr>
        </w:pPrChange>
      </w:pPr>
      <w:del w:id="11590" w:author="Isabelly Cristina Santos Maia" w:date="2024-03-21T12:29:00Z">
        <w:r w:rsidDel="003E155B">
          <w:rPr>
            <w:b/>
            <w:color w:val="212121"/>
          </w:rPr>
          <w:delText>II-A</w:delText>
        </w:r>
        <w:r w:rsidDel="003E155B">
          <w:rPr>
            <w:b/>
            <w:color w:val="212121"/>
            <w:spacing w:val="-11"/>
          </w:rPr>
          <w:delText xml:space="preserve"> </w:delText>
        </w:r>
        <w:r w:rsidDel="003E155B">
          <w:rPr>
            <w:b/>
            <w:color w:val="212121"/>
          </w:rPr>
          <w:delText>-</w:delText>
        </w:r>
        <w:r w:rsidDel="003E155B">
          <w:rPr>
            <w:b/>
            <w:color w:val="212121"/>
            <w:spacing w:val="-3"/>
          </w:rPr>
          <w:delText xml:space="preserve"> </w:delText>
        </w:r>
        <w:r w:rsidDel="003E155B">
          <w:rPr>
            <w:color w:val="212121"/>
          </w:rPr>
          <w:delText>previsão</w:delText>
        </w:r>
        <w:r w:rsidDel="003E155B">
          <w:rPr>
            <w:color w:val="212121"/>
            <w:spacing w:val="-6"/>
          </w:rPr>
          <w:delText xml:space="preserve"> </w:delText>
        </w:r>
        <w:r w:rsidDel="003E155B">
          <w:rPr>
            <w:color w:val="212121"/>
          </w:rPr>
          <w:delText>de</w:delText>
        </w:r>
        <w:r w:rsidDel="003E155B">
          <w:rPr>
            <w:color w:val="212121"/>
            <w:spacing w:val="-5"/>
          </w:rPr>
          <w:delText xml:space="preserve"> </w:delText>
        </w:r>
        <w:r w:rsidDel="003E155B">
          <w:rPr>
            <w:color w:val="212121"/>
          </w:rPr>
          <w:delText>receitas</w:delText>
        </w:r>
        <w:r w:rsidDel="003E155B">
          <w:rPr>
            <w:color w:val="212121"/>
            <w:spacing w:val="-9"/>
          </w:rPr>
          <w:delText xml:space="preserve"> </w:delText>
        </w:r>
        <w:r w:rsidDel="003E155B">
          <w:rPr>
            <w:color w:val="212121"/>
          </w:rPr>
          <w:delText>e</w:delText>
        </w:r>
        <w:r w:rsidDel="003E155B">
          <w:rPr>
            <w:color w:val="212121"/>
            <w:spacing w:val="-5"/>
          </w:rPr>
          <w:delText xml:space="preserve"> </w:delText>
        </w:r>
        <w:r w:rsidDel="003E155B">
          <w:rPr>
            <w:color w:val="212121"/>
          </w:rPr>
          <w:delText>de</w:delText>
        </w:r>
        <w:r w:rsidDel="003E155B">
          <w:rPr>
            <w:color w:val="212121"/>
            <w:spacing w:val="-6"/>
          </w:rPr>
          <w:delText xml:space="preserve"> </w:delText>
        </w:r>
        <w:r w:rsidDel="003E155B">
          <w:rPr>
            <w:color w:val="212121"/>
          </w:rPr>
          <w:delText>despesas</w:delText>
        </w:r>
        <w:r w:rsidDel="003E155B">
          <w:rPr>
            <w:color w:val="212121"/>
            <w:spacing w:val="-8"/>
          </w:rPr>
          <w:delText xml:space="preserve"> </w:delText>
        </w:r>
        <w:r w:rsidDel="003E155B">
          <w:rPr>
            <w:color w:val="212121"/>
          </w:rPr>
          <w:delText>a</w:delText>
        </w:r>
        <w:r w:rsidDel="003E155B">
          <w:rPr>
            <w:color w:val="212121"/>
            <w:spacing w:val="-1"/>
          </w:rPr>
          <w:delText xml:space="preserve"> </w:delText>
        </w:r>
        <w:r w:rsidDel="003E155B">
          <w:rPr>
            <w:color w:val="212121"/>
          </w:rPr>
          <w:delText>serem</w:delText>
        </w:r>
        <w:r w:rsidDel="003E155B">
          <w:rPr>
            <w:color w:val="212121"/>
            <w:spacing w:val="1"/>
          </w:rPr>
          <w:delText xml:space="preserve"> </w:delText>
        </w:r>
        <w:r w:rsidDel="003E155B">
          <w:rPr>
            <w:color w:val="212121"/>
          </w:rPr>
          <w:delText>realizadas</w:delText>
        </w:r>
        <w:r w:rsidDel="003E155B">
          <w:rPr>
            <w:color w:val="212121"/>
            <w:spacing w:val="-9"/>
          </w:rPr>
          <w:delText xml:space="preserve"> </w:delText>
        </w:r>
        <w:r w:rsidDel="003E155B">
          <w:rPr>
            <w:color w:val="212121"/>
          </w:rPr>
          <w:delText>na</w:delText>
        </w:r>
        <w:r w:rsidDel="003E155B">
          <w:rPr>
            <w:color w:val="212121"/>
            <w:spacing w:val="-5"/>
          </w:rPr>
          <w:delText xml:space="preserve"> </w:delText>
        </w:r>
        <w:r w:rsidDel="003E155B">
          <w:rPr>
            <w:color w:val="212121"/>
          </w:rPr>
          <w:delText>execução</w:delText>
        </w:r>
        <w:r w:rsidDel="003E155B">
          <w:rPr>
            <w:color w:val="212121"/>
            <w:spacing w:val="-6"/>
          </w:rPr>
          <w:delText xml:space="preserve"> </w:delText>
        </w:r>
        <w:r w:rsidDel="003E155B">
          <w:rPr>
            <w:color w:val="212121"/>
          </w:rPr>
          <w:delText>das</w:delText>
        </w:r>
        <w:r w:rsidDel="003E155B">
          <w:rPr>
            <w:color w:val="212121"/>
            <w:spacing w:val="-8"/>
          </w:rPr>
          <w:delText xml:space="preserve"> </w:delText>
        </w:r>
        <w:r w:rsidDel="003E155B">
          <w:rPr>
            <w:color w:val="212121"/>
          </w:rPr>
          <w:delText>atividades</w:delText>
        </w:r>
        <w:r w:rsidDel="003E155B">
          <w:rPr>
            <w:color w:val="212121"/>
            <w:spacing w:val="-9"/>
          </w:rPr>
          <w:delText xml:space="preserve"> </w:delText>
        </w:r>
        <w:r w:rsidDel="003E155B">
          <w:rPr>
            <w:color w:val="212121"/>
          </w:rPr>
          <w:delText>ou</w:delText>
        </w:r>
        <w:r w:rsidDel="003E155B">
          <w:rPr>
            <w:color w:val="212121"/>
            <w:spacing w:val="-5"/>
          </w:rPr>
          <w:delText xml:space="preserve"> </w:delText>
        </w:r>
        <w:r w:rsidDel="003E155B">
          <w:rPr>
            <w:color w:val="212121"/>
          </w:rPr>
          <w:delText xml:space="preserve">dos projetos abrangidos pela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w:delText>
        </w:r>
        <w:r w:rsidDel="003E155B">
          <w:rPr>
            <w:color w:val="212121"/>
            <w:spacing w:val="-8"/>
          </w:rPr>
          <w:delText xml:space="preserve"> </w:delText>
        </w:r>
        <w:r w:rsidDel="003E155B">
          <w:rPr>
            <w:color w:val="212121"/>
          </w:rPr>
          <w:delText>2015)</w:delText>
        </w:r>
        <w:r w:rsidDel="003E155B">
          <w:rPr>
            <w:color w:val="212121"/>
          </w:rPr>
          <w:fldChar w:fldCharType="end"/>
        </w:r>
      </w:del>
    </w:p>
    <w:p w14:paraId="1A5775ED" w14:textId="2B60D9C3" w:rsidR="00DE1F5F" w:rsidDel="003E155B" w:rsidRDefault="00863E66" w:rsidP="00681EE5">
      <w:pPr>
        <w:pStyle w:val="PargrafodaLista"/>
        <w:numPr>
          <w:ilvl w:val="0"/>
          <w:numId w:val="97"/>
        </w:numPr>
        <w:tabs>
          <w:tab w:val="left" w:pos="535"/>
        </w:tabs>
        <w:spacing w:line="360" w:lineRule="auto"/>
        <w:ind w:firstLine="0"/>
        <w:rPr>
          <w:del w:id="11591" w:author="Isabelly Cristina Santos Maia" w:date="2024-03-21T12:29:00Z"/>
          <w:sz w:val="20"/>
        </w:rPr>
        <w:pPrChange w:id="11592" w:author="Isabelly Cristina Santos Maia" w:date="2024-04-26T16:57:00Z">
          <w:pPr>
            <w:pStyle w:val="PargrafodaLista"/>
            <w:numPr>
              <w:numId w:val="97"/>
            </w:numPr>
            <w:tabs>
              <w:tab w:val="left" w:pos="535"/>
            </w:tabs>
            <w:spacing w:line="247" w:lineRule="auto"/>
            <w:ind w:right="377" w:hanging="125"/>
          </w:pPr>
        </w:pPrChange>
      </w:pPr>
      <w:del w:id="11593" w:author="Isabelly Cristina Santos Maia" w:date="2024-03-21T12:29:00Z">
        <w:r w:rsidDel="003E155B">
          <w:rPr>
            <w:b/>
            <w:color w:val="212121"/>
            <w:sz w:val="20"/>
          </w:rPr>
          <w:delText xml:space="preserve">- </w:delText>
        </w:r>
        <w:r w:rsidDel="003E155B">
          <w:rPr>
            <w:color w:val="212121"/>
            <w:sz w:val="20"/>
          </w:rPr>
          <w:delText xml:space="preserve">forma de execução das atividades ou dos projetos e de cumprimento das metas a eles atreladas;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pacing w:val="-3"/>
            <w:sz w:val="20"/>
          </w:rPr>
          <w:delText>2015)</w:delText>
        </w:r>
        <w:r w:rsidDel="003E155B">
          <w:rPr>
            <w:color w:val="212121"/>
            <w:spacing w:val="-3"/>
            <w:sz w:val="20"/>
          </w:rPr>
          <w:fldChar w:fldCharType="end"/>
        </w:r>
      </w:del>
    </w:p>
    <w:p w14:paraId="2853BC66" w14:textId="03FA206A" w:rsidR="00DE1F5F" w:rsidDel="003E155B" w:rsidRDefault="00863E66" w:rsidP="00681EE5">
      <w:pPr>
        <w:pStyle w:val="PargrafodaLista"/>
        <w:numPr>
          <w:ilvl w:val="0"/>
          <w:numId w:val="97"/>
        </w:numPr>
        <w:tabs>
          <w:tab w:val="left" w:pos="549"/>
        </w:tabs>
        <w:spacing w:line="360" w:lineRule="auto"/>
        <w:ind w:left="548" w:hanging="269"/>
        <w:rPr>
          <w:del w:id="11594" w:author="Isabelly Cristina Santos Maia" w:date="2024-03-21T12:29:00Z"/>
          <w:sz w:val="20"/>
        </w:rPr>
        <w:pPrChange w:id="11595" w:author="Isabelly Cristina Santos Maia" w:date="2024-04-26T16:57:00Z">
          <w:pPr>
            <w:pStyle w:val="PargrafodaLista"/>
            <w:numPr>
              <w:numId w:val="97"/>
            </w:numPr>
            <w:tabs>
              <w:tab w:val="left" w:pos="549"/>
            </w:tabs>
            <w:spacing w:line="213" w:lineRule="exact"/>
            <w:ind w:left="548" w:hanging="269"/>
          </w:pPr>
        </w:pPrChange>
      </w:pPr>
      <w:del w:id="11596" w:author="Isabelly Cristina Santos Maia" w:date="2024-03-21T12:29:00Z">
        <w:r w:rsidDel="003E155B">
          <w:rPr>
            <w:b/>
            <w:color w:val="212121"/>
            <w:sz w:val="20"/>
          </w:rPr>
          <w:delText>-</w:delText>
        </w:r>
        <w:r w:rsidDel="003E155B">
          <w:rPr>
            <w:b/>
            <w:color w:val="212121"/>
            <w:spacing w:val="24"/>
            <w:sz w:val="20"/>
          </w:rPr>
          <w:delText xml:space="preserve"> </w:delText>
        </w:r>
        <w:r w:rsidDel="003E155B">
          <w:rPr>
            <w:color w:val="212121"/>
            <w:sz w:val="20"/>
          </w:rPr>
          <w:delText>definição</w:delText>
        </w:r>
        <w:r w:rsidDel="003E155B">
          <w:rPr>
            <w:color w:val="212121"/>
            <w:spacing w:val="23"/>
            <w:sz w:val="20"/>
          </w:rPr>
          <w:delText xml:space="preserve"> </w:delText>
        </w:r>
        <w:r w:rsidDel="003E155B">
          <w:rPr>
            <w:color w:val="212121"/>
            <w:sz w:val="20"/>
          </w:rPr>
          <w:delText>dos</w:delText>
        </w:r>
        <w:r w:rsidDel="003E155B">
          <w:rPr>
            <w:color w:val="212121"/>
            <w:spacing w:val="19"/>
            <w:sz w:val="20"/>
          </w:rPr>
          <w:delText xml:space="preserve"> </w:delText>
        </w:r>
        <w:r w:rsidDel="003E155B">
          <w:rPr>
            <w:color w:val="212121"/>
            <w:sz w:val="20"/>
          </w:rPr>
          <w:delText>parâmetros</w:delText>
        </w:r>
        <w:r w:rsidDel="003E155B">
          <w:rPr>
            <w:color w:val="212121"/>
            <w:spacing w:val="20"/>
            <w:sz w:val="20"/>
          </w:rPr>
          <w:delText xml:space="preserve"> </w:delText>
        </w:r>
        <w:r w:rsidDel="003E155B">
          <w:rPr>
            <w:color w:val="212121"/>
            <w:sz w:val="20"/>
          </w:rPr>
          <w:delText>a</w:delText>
        </w:r>
        <w:r w:rsidDel="003E155B">
          <w:rPr>
            <w:color w:val="212121"/>
            <w:spacing w:val="17"/>
            <w:sz w:val="20"/>
          </w:rPr>
          <w:delText xml:space="preserve"> </w:delText>
        </w:r>
        <w:r w:rsidDel="003E155B">
          <w:rPr>
            <w:color w:val="212121"/>
            <w:sz w:val="20"/>
          </w:rPr>
          <w:delText>serem</w:delText>
        </w:r>
        <w:r w:rsidDel="003E155B">
          <w:rPr>
            <w:color w:val="212121"/>
            <w:spacing w:val="24"/>
            <w:sz w:val="20"/>
          </w:rPr>
          <w:delText xml:space="preserve"> </w:delText>
        </w:r>
        <w:r w:rsidDel="003E155B">
          <w:rPr>
            <w:color w:val="212121"/>
            <w:sz w:val="20"/>
          </w:rPr>
          <w:delText>utilizados</w:delText>
        </w:r>
        <w:r w:rsidDel="003E155B">
          <w:rPr>
            <w:color w:val="212121"/>
            <w:spacing w:val="19"/>
            <w:sz w:val="20"/>
          </w:rPr>
          <w:delText xml:space="preserve"> </w:delText>
        </w:r>
        <w:r w:rsidDel="003E155B">
          <w:rPr>
            <w:color w:val="212121"/>
            <w:sz w:val="20"/>
          </w:rPr>
          <w:delText>para</w:delText>
        </w:r>
        <w:r w:rsidDel="003E155B">
          <w:rPr>
            <w:color w:val="212121"/>
            <w:spacing w:val="18"/>
            <w:sz w:val="20"/>
          </w:rPr>
          <w:delText xml:space="preserve"> </w:delText>
        </w:r>
        <w:r w:rsidDel="003E155B">
          <w:rPr>
            <w:color w:val="212121"/>
            <w:sz w:val="20"/>
          </w:rPr>
          <w:delText>a</w:delText>
        </w:r>
        <w:r w:rsidDel="003E155B">
          <w:rPr>
            <w:color w:val="212121"/>
            <w:spacing w:val="22"/>
            <w:sz w:val="20"/>
          </w:rPr>
          <w:delText xml:space="preserve"> </w:delText>
        </w:r>
        <w:r w:rsidDel="003E155B">
          <w:rPr>
            <w:color w:val="212121"/>
            <w:sz w:val="20"/>
          </w:rPr>
          <w:delText>aferição</w:delText>
        </w:r>
        <w:r w:rsidDel="003E155B">
          <w:rPr>
            <w:color w:val="212121"/>
            <w:spacing w:val="23"/>
            <w:sz w:val="20"/>
          </w:rPr>
          <w:delText xml:space="preserve"> </w:delText>
        </w:r>
        <w:r w:rsidDel="003E155B">
          <w:rPr>
            <w:color w:val="212121"/>
            <w:sz w:val="20"/>
          </w:rPr>
          <w:delText>do</w:delText>
        </w:r>
        <w:r w:rsidDel="003E155B">
          <w:rPr>
            <w:color w:val="212121"/>
            <w:spacing w:val="18"/>
            <w:sz w:val="20"/>
          </w:rPr>
          <w:delText xml:space="preserve"> </w:delText>
        </w:r>
        <w:r w:rsidDel="003E155B">
          <w:rPr>
            <w:color w:val="212121"/>
            <w:sz w:val="20"/>
          </w:rPr>
          <w:delText>cumprimento</w:delText>
        </w:r>
        <w:r w:rsidDel="003E155B">
          <w:rPr>
            <w:color w:val="212121"/>
            <w:spacing w:val="22"/>
            <w:sz w:val="20"/>
          </w:rPr>
          <w:delText xml:space="preserve"> </w:delText>
        </w:r>
        <w:r w:rsidDel="003E155B">
          <w:rPr>
            <w:color w:val="212121"/>
            <w:sz w:val="20"/>
          </w:rPr>
          <w:delText>das</w:delText>
        </w:r>
        <w:r w:rsidDel="003E155B">
          <w:rPr>
            <w:color w:val="212121"/>
            <w:spacing w:val="15"/>
            <w:sz w:val="20"/>
          </w:rPr>
          <w:delText xml:space="preserve"> </w:delText>
        </w:r>
        <w:r w:rsidDel="003E155B">
          <w:rPr>
            <w:color w:val="212121"/>
            <w:sz w:val="20"/>
          </w:rPr>
          <w:delText>metas.</w:delText>
        </w:r>
      </w:del>
    </w:p>
    <w:p w14:paraId="2F6F4A7B" w14:textId="4A5CFDCB" w:rsidR="00DE1F5F" w:rsidDel="003E155B" w:rsidRDefault="00E3643C" w:rsidP="00681EE5">
      <w:pPr>
        <w:pStyle w:val="Corpodetexto"/>
        <w:spacing w:line="360" w:lineRule="auto"/>
        <w:ind w:left="280"/>
        <w:jc w:val="both"/>
        <w:rPr>
          <w:del w:id="11597" w:author="Isabelly Cristina Santos Maia" w:date="2024-03-21T12:29:00Z"/>
        </w:rPr>
        <w:pPrChange w:id="11598" w:author="Isabelly Cristina Santos Maia" w:date="2024-04-26T16:57:00Z">
          <w:pPr>
            <w:pStyle w:val="Corpodetexto"/>
            <w:spacing w:line="228" w:lineRule="exact"/>
            <w:ind w:left="280"/>
            <w:jc w:val="both"/>
          </w:pPr>
        </w:pPrChange>
      </w:pPr>
      <w:del w:id="11599" w:author="Isabelly Cristina Santos Maia" w:date="2024-03-21T12:29:00Z">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rPr>
          <w:delText>(Redação dada pela Lei nº. 13.204, de 2015)</w:delText>
        </w:r>
        <w:r w:rsidDel="003E155B">
          <w:rPr>
            <w:color w:val="212121"/>
          </w:rPr>
          <w:fldChar w:fldCharType="end"/>
        </w:r>
      </w:del>
    </w:p>
    <w:p w14:paraId="5B8917B7" w14:textId="401B07B3" w:rsidR="00DE1F5F" w:rsidDel="003E155B" w:rsidRDefault="00863E66" w:rsidP="00681EE5">
      <w:pPr>
        <w:pStyle w:val="PargrafodaLista"/>
        <w:numPr>
          <w:ilvl w:val="0"/>
          <w:numId w:val="97"/>
        </w:numPr>
        <w:tabs>
          <w:tab w:val="left" w:pos="473"/>
        </w:tabs>
        <w:spacing w:line="360" w:lineRule="auto"/>
        <w:ind w:firstLine="0"/>
        <w:rPr>
          <w:del w:id="11600" w:author="Isabelly Cristina Santos Maia" w:date="2024-03-21T12:29:00Z"/>
          <w:sz w:val="20"/>
        </w:rPr>
        <w:pPrChange w:id="11601" w:author="Isabelly Cristina Santos Maia" w:date="2024-04-26T16:57:00Z">
          <w:pPr>
            <w:pStyle w:val="PargrafodaLista"/>
            <w:numPr>
              <w:numId w:val="97"/>
            </w:numPr>
            <w:tabs>
              <w:tab w:val="left" w:pos="473"/>
            </w:tabs>
            <w:ind w:right="3341" w:hanging="125"/>
          </w:pPr>
        </w:pPrChange>
      </w:pPr>
      <w:del w:id="11602"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IX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X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8"/>
            <w:sz w:val="20"/>
          </w:rPr>
          <w:delText xml:space="preserve"> </w:delText>
        </w:r>
        <w:r w:rsidDel="003E155B">
          <w:rPr>
            <w:color w:val="212121"/>
            <w:sz w:val="20"/>
          </w:rPr>
          <w:delText>2015)</w:delText>
        </w:r>
        <w:r w:rsidDel="003E155B">
          <w:rPr>
            <w:color w:val="212121"/>
            <w:sz w:val="20"/>
          </w:rPr>
          <w:fldChar w:fldCharType="end"/>
        </w:r>
      </w:del>
    </w:p>
    <w:p w14:paraId="355FA8D0" w14:textId="12186428" w:rsidR="00DE1F5F" w:rsidDel="003E155B" w:rsidRDefault="00863E66" w:rsidP="00681EE5">
      <w:pPr>
        <w:pStyle w:val="Corpodetexto"/>
        <w:spacing w:line="360" w:lineRule="auto"/>
        <w:ind w:left="280"/>
        <w:jc w:val="both"/>
        <w:rPr>
          <w:del w:id="11603" w:author="Isabelly Cristina Santos Maia" w:date="2024-03-21T12:29:00Z"/>
        </w:rPr>
        <w:pPrChange w:id="11604" w:author="Isabelly Cristina Santos Maia" w:date="2024-04-26T16:57:00Z">
          <w:pPr>
            <w:pStyle w:val="Corpodetexto"/>
            <w:ind w:left="280"/>
          </w:pPr>
        </w:pPrChange>
      </w:pPr>
      <w:del w:id="11605" w:author="Isabelly Cristina Santos Maia" w:date="2024-03-21T12:29:00Z">
        <w:r w:rsidDel="003E155B">
          <w:rPr>
            <w:color w:val="212121"/>
          </w:rPr>
          <w:delText xml:space="preserve">Parágrafo único.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31DC0B88" w14:textId="4CC702A2" w:rsidR="00DE1F5F" w:rsidDel="003E155B" w:rsidRDefault="00DE1F5F" w:rsidP="00681EE5">
      <w:pPr>
        <w:pStyle w:val="Corpodetexto"/>
        <w:spacing w:line="360" w:lineRule="auto"/>
        <w:jc w:val="both"/>
        <w:rPr>
          <w:del w:id="11606" w:author="Isabelly Cristina Santos Maia" w:date="2024-03-21T12:29:00Z"/>
          <w:sz w:val="18"/>
        </w:rPr>
        <w:pPrChange w:id="11607" w:author="Isabelly Cristina Santos Maia" w:date="2024-04-26T16:57:00Z">
          <w:pPr>
            <w:pStyle w:val="Corpodetexto"/>
            <w:spacing w:before="8"/>
          </w:pPr>
        </w:pPrChange>
      </w:pPr>
    </w:p>
    <w:p w14:paraId="61B31D52" w14:textId="30A5215E" w:rsidR="00DE1F5F" w:rsidDel="003E155B" w:rsidRDefault="00863E66" w:rsidP="00681EE5">
      <w:pPr>
        <w:pStyle w:val="Ttulo4"/>
        <w:spacing w:line="360" w:lineRule="auto"/>
        <w:jc w:val="both"/>
        <w:rPr>
          <w:del w:id="11608" w:author="Isabelly Cristina Santos Maia" w:date="2024-03-21T12:29:00Z"/>
        </w:rPr>
        <w:pPrChange w:id="11609" w:author="Isabelly Cristina Santos Maia" w:date="2024-04-26T16:57:00Z">
          <w:pPr>
            <w:pStyle w:val="Ttulo4"/>
            <w:spacing w:line="228" w:lineRule="exact"/>
            <w:jc w:val="left"/>
          </w:pPr>
        </w:pPrChange>
      </w:pPr>
      <w:del w:id="11610" w:author="Isabelly Cristina Santos Maia" w:date="2024-03-21T12:29:00Z">
        <w:r w:rsidDel="003E155B">
          <w:rPr>
            <w:color w:val="212121"/>
          </w:rPr>
          <w:delText>Seção VIII</w:delText>
        </w:r>
      </w:del>
    </w:p>
    <w:p w14:paraId="2F78C67B" w14:textId="293528BA" w:rsidR="00DE1F5F" w:rsidDel="003E155B" w:rsidRDefault="00863E66" w:rsidP="00681EE5">
      <w:pPr>
        <w:spacing w:line="360" w:lineRule="auto"/>
        <w:ind w:left="280"/>
        <w:jc w:val="both"/>
        <w:rPr>
          <w:del w:id="11611" w:author="Isabelly Cristina Santos Maia" w:date="2024-03-21T12:29:00Z"/>
          <w:b/>
          <w:sz w:val="20"/>
        </w:rPr>
        <w:pPrChange w:id="11612" w:author="Isabelly Cristina Santos Maia" w:date="2024-04-26T16:57:00Z">
          <w:pPr>
            <w:spacing w:line="228" w:lineRule="exact"/>
            <w:ind w:left="280"/>
            <w:jc w:val="both"/>
          </w:pPr>
        </w:pPrChange>
      </w:pPr>
      <w:del w:id="11613" w:author="Isabelly Cristina Santos Maia" w:date="2024-03-21T12:29:00Z">
        <w:r w:rsidDel="003E155B">
          <w:rPr>
            <w:b/>
            <w:color w:val="212121"/>
            <w:sz w:val="20"/>
          </w:rPr>
          <w:delText>Do Chamamento Público</w:delText>
        </w:r>
      </w:del>
    </w:p>
    <w:p w14:paraId="4763218B" w14:textId="77683A10" w:rsidR="00DE1F5F" w:rsidDel="003E155B" w:rsidRDefault="00DE1F5F" w:rsidP="00681EE5">
      <w:pPr>
        <w:pStyle w:val="Corpodetexto"/>
        <w:spacing w:line="360" w:lineRule="auto"/>
        <w:jc w:val="both"/>
        <w:rPr>
          <w:del w:id="11614" w:author="Isabelly Cristina Santos Maia" w:date="2024-03-21T12:29:00Z"/>
          <w:b/>
          <w:sz w:val="24"/>
        </w:rPr>
        <w:pPrChange w:id="11615" w:author="Isabelly Cristina Santos Maia" w:date="2024-04-26T16:57:00Z">
          <w:pPr>
            <w:pStyle w:val="Corpodetexto"/>
            <w:spacing w:before="8"/>
          </w:pPr>
        </w:pPrChange>
      </w:pPr>
    </w:p>
    <w:p w14:paraId="410AA890" w14:textId="43AA0E47" w:rsidR="00DE1F5F" w:rsidDel="003E155B" w:rsidRDefault="00863E66" w:rsidP="00681EE5">
      <w:pPr>
        <w:pStyle w:val="Corpodetexto"/>
        <w:spacing w:line="360" w:lineRule="auto"/>
        <w:ind w:left="280"/>
        <w:jc w:val="both"/>
        <w:rPr>
          <w:del w:id="11616" w:author="Isabelly Cristina Santos Maia" w:date="2024-03-21T12:29:00Z"/>
        </w:rPr>
        <w:pPrChange w:id="11617" w:author="Isabelly Cristina Santos Maia" w:date="2024-04-26T16:57:00Z">
          <w:pPr>
            <w:pStyle w:val="Corpodetexto"/>
            <w:spacing w:line="242" w:lineRule="auto"/>
            <w:ind w:left="280" w:right="375"/>
            <w:jc w:val="both"/>
          </w:pPr>
        </w:pPrChange>
      </w:pPr>
      <w:del w:id="11618" w:author="Isabelly Cristina Santos Maia" w:date="2024-03-21T12:29:00Z">
        <w:r w:rsidDel="003E155B">
          <w:rPr>
            <w:b/>
            <w:color w:val="212121"/>
            <w:spacing w:val="-3"/>
          </w:rPr>
          <w:delText xml:space="preserve">Art. </w:delText>
        </w:r>
        <w:r w:rsidDel="003E155B">
          <w:rPr>
            <w:b/>
            <w:color w:val="212121"/>
          </w:rPr>
          <w:delText>23</w:delText>
        </w:r>
        <w:r w:rsidDel="003E155B">
          <w:rPr>
            <w:color w:val="212121"/>
          </w:rPr>
          <w:delText>. A administração pública deverá adotar procedimentos claros, objetivos e simplificados que</w:delText>
        </w:r>
        <w:r w:rsidDel="003E155B">
          <w:rPr>
            <w:color w:val="212121"/>
            <w:spacing w:val="-10"/>
          </w:rPr>
          <w:delText xml:space="preserve"> </w:delText>
        </w:r>
        <w:r w:rsidDel="003E155B">
          <w:rPr>
            <w:color w:val="212121"/>
          </w:rPr>
          <w:delText>orientem</w:delText>
        </w:r>
        <w:r w:rsidDel="003E155B">
          <w:rPr>
            <w:color w:val="212121"/>
            <w:spacing w:val="-3"/>
          </w:rPr>
          <w:delText xml:space="preserve"> </w:delText>
        </w:r>
        <w:r w:rsidDel="003E155B">
          <w:rPr>
            <w:color w:val="212121"/>
          </w:rPr>
          <w:delText>os</w:delText>
        </w:r>
        <w:r w:rsidDel="003E155B">
          <w:rPr>
            <w:color w:val="212121"/>
            <w:spacing w:val="-13"/>
          </w:rPr>
          <w:delText xml:space="preserve"> </w:delText>
        </w:r>
        <w:r w:rsidDel="003E155B">
          <w:rPr>
            <w:color w:val="212121"/>
          </w:rPr>
          <w:delText>interessados</w:delText>
        </w:r>
        <w:r w:rsidDel="003E155B">
          <w:rPr>
            <w:color w:val="212121"/>
            <w:spacing w:val="-13"/>
          </w:rPr>
          <w:delText xml:space="preserve"> </w:delText>
        </w:r>
        <w:r w:rsidDel="003E155B">
          <w:rPr>
            <w:color w:val="212121"/>
          </w:rPr>
          <w:delText>e</w:delText>
        </w:r>
        <w:r w:rsidDel="003E155B">
          <w:rPr>
            <w:color w:val="212121"/>
            <w:spacing w:val="-15"/>
          </w:rPr>
          <w:delText xml:space="preserve"> </w:delText>
        </w:r>
        <w:r w:rsidDel="003E155B">
          <w:rPr>
            <w:color w:val="212121"/>
          </w:rPr>
          <w:delText>facilitem</w:delText>
        </w:r>
        <w:r w:rsidDel="003E155B">
          <w:rPr>
            <w:color w:val="212121"/>
            <w:spacing w:val="-8"/>
          </w:rPr>
          <w:delText xml:space="preserve"> </w:delText>
        </w:r>
        <w:r w:rsidDel="003E155B">
          <w:rPr>
            <w:color w:val="212121"/>
          </w:rPr>
          <w:delText>o</w:delText>
        </w:r>
        <w:r w:rsidDel="003E155B">
          <w:rPr>
            <w:color w:val="212121"/>
            <w:spacing w:val="-9"/>
          </w:rPr>
          <w:delText xml:space="preserve"> </w:delText>
        </w:r>
        <w:r w:rsidDel="003E155B">
          <w:rPr>
            <w:color w:val="212121"/>
            <w:spacing w:val="-3"/>
          </w:rPr>
          <w:delText>acesso</w:delText>
        </w:r>
        <w:r w:rsidDel="003E155B">
          <w:rPr>
            <w:color w:val="212121"/>
            <w:spacing w:val="-10"/>
          </w:rPr>
          <w:delText xml:space="preserve"> </w:delText>
        </w:r>
        <w:r w:rsidDel="003E155B">
          <w:rPr>
            <w:color w:val="212121"/>
          </w:rPr>
          <w:delText>direto</w:delText>
        </w:r>
        <w:r w:rsidDel="003E155B">
          <w:rPr>
            <w:color w:val="212121"/>
            <w:spacing w:val="-6"/>
          </w:rPr>
          <w:delText xml:space="preserve"> </w:delText>
        </w:r>
        <w:r w:rsidDel="003E155B">
          <w:rPr>
            <w:color w:val="212121"/>
          </w:rPr>
          <w:delText>aos</w:delText>
        </w:r>
        <w:r w:rsidDel="003E155B">
          <w:rPr>
            <w:color w:val="212121"/>
            <w:spacing w:val="-13"/>
          </w:rPr>
          <w:delText xml:space="preserve"> </w:delText>
        </w:r>
        <w:r w:rsidDel="003E155B">
          <w:rPr>
            <w:color w:val="212121"/>
          </w:rPr>
          <w:delText>seus</w:delText>
        </w:r>
        <w:r w:rsidDel="003E155B">
          <w:rPr>
            <w:color w:val="212121"/>
            <w:spacing w:val="-13"/>
          </w:rPr>
          <w:delText xml:space="preserve"> </w:delText>
        </w:r>
        <w:r w:rsidDel="003E155B">
          <w:rPr>
            <w:color w:val="212121"/>
          </w:rPr>
          <w:delText>órgãos</w:delText>
        </w:r>
        <w:r w:rsidDel="003E155B">
          <w:rPr>
            <w:color w:val="212121"/>
            <w:spacing w:val="-13"/>
          </w:rPr>
          <w:delText xml:space="preserve"> </w:delText>
        </w:r>
        <w:r w:rsidDel="003E155B">
          <w:rPr>
            <w:color w:val="212121"/>
          </w:rPr>
          <w:delText>e</w:delText>
        </w:r>
        <w:r w:rsidDel="003E155B">
          <w:rPr>
            <w:color w:val="212121"/>
            <w:spacing w:val="-9"/>
          </w:rPr>
          <w:delText xml:space="preserve"> </w:delText>
        </w:r>
        <w:r w:rsidDel="003E155B">
          <w:rPr>
            <w:color w:val="212121"/>
          </w:rPr>
          <w:delText>instâncias</w:delText>
        </w:r>
        <w:r w:rsidDel="003E155B">
          <w:rPr>
            <w:color w:val="212121"/>
            <w:spacing w:val="-13"/>
          </w:rPr>
          <w:delText xml:space="preserve"> </w:delText>
        </w:r>
        <w:r w:rsidDel="003E155B">
          <w:rPr>
            <w:color w:val="212121"/>
          </w:rPr>
          <w:delText xml:space="preserve">decisórias, independentemente da modalidade de parceria prevista nesta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rPr>
          <w:fldChar w:fldCharType="end"/>
        </w:r>
      </w:del>
    </w:p>
    <w:p w14:paraId="50F178B3" w14:textId="6DF2A41D" w:rsidR="00DE1F5F" w:rsidDel="003E155B" w:rsidRDefault="00DE1F5F" w:rsidP="00681EE5">
      <w:pPr>
        <w:spacing w:line="360" w:lineRule="auto"/>
        <w:jc w:val="both"/>
        <w:rPr>
          <w:del w:id="11619" w:author="Isabelly Cristina Santos Maia" w:date="2024-03-21T12:29:00Z"/>
        </w:rPr>
        <w:sectPr w:rsidR="00DE1F5F" w:rsidDel="003E155B" w:rsidSect="00681EE5">
          <w:pgSz w:w="11910" w:h="16840"/>
          <w:pgMar w:top="1320" w:right="1320" w:bottom="820" w:left="1420" w:header="0" w:footer="545" w:gutter="0"/>
          <w:cols w:space="720"/>
          <w:sectPrChange w:id="11620" w:author="Isabelly Cristina Santos Maia" w:date="2024-04-26T16:57:00Z">
            <w:sectPr w:rsidR="00DE1F5F" w:rsidDel="003E155B" w:rsidSect="00681EE5">
              <w:pgMar w:top="1320" w:right="1320" w:bottom="820" w:left="1420" w:header="0" w:footer="545" w:gutter="0"/>
            </w:sectPr>
          </w:sectPrChange>
        </w:sectPr>
        <w:pPrChange w:id="11621" w:author="Isabelly Cristina Santos Maia" w:date="2024-04-26T16:57:00Z">
          <w:pPr>
            <w:spacing w:line="242" w:lineRule="auto"/>
            <w:jc w:val="both"/>
          </w:pPr>
        </w:pPrChange>
      </w:pPr>
    </w:p>
    <w:p w14:paraId="5AB04371" w14:textId="706F0A4A" w:rsidR="00DE1F5F" w:rsidDel="003E155B" w:rsidRDefault="00863E66" w:rsidP="00681EE5">
      <w:pPr>
        <w:pStyle w:val="Corpodetexto"/>
        <w:spacing w:line="360" w:lineRule="auto"/>
        <w:ind w:left="280"/>
        <w:jc w:val="both"/>
        <w:rPr>
          <w:del w:id="11622" w:author="Isabelly Cristina Santos Maia" w:date="2024-03-21T12:29:00Z"/>
        </w:rPr>
        <w:pPrChange w:id="11623" w:author="Isabelly Cristina Santos Maia" w:date="2024-04-26T16:57:00Z">
          <w:pPr>
            <w:pStyle w:val="Corpodetexto"/>
            <w:spacing w:before="73" w:line="242" w:lineRule="auto"/>
            <w:ind w:left="280" w:right="379"/>
            <w:jc w:val="both"/>
          </w:pPr>
        </w:pPrChange>
      </w:pPr>
      <w:del w:id="11624" w:author="Isabelly Cristina Santos Maia" w:date="2024-03-21T12:29:00Z">
        <w:r w:rsidDel="003E155B">
          <w:rPr>
            <w:color w:val="212121"/>
          </w:rPr>
          <w:delText>Parágrafo único. Sempre que possível, a administração pública estabelecerá critérios a serem seguidos,</w:delText>
        </w:r>
        <w:r w:rsidDel="003E155B">
          <w:rPr>
            <w:color w:val="212121"/>
            <w:spacing w:val="-15"/>
          </w:rPr>
          <w:delText xml:space="preserve"> </w:delText>
        </w:r>
        <w:r w:rsidDel="003E155B">
          <w:rPr>
            <w:color w:val="212121"/>
          </w:rPr>
          <w:delText>especialmente</w:delText>
        </w:r>
        <w:r w:rsidDel="003E155B">
          <w:rPr>
            <w:color w:val="212121"/>
            <w:spacing w:val="-16"/>
          </w:rPr>
          <w:delText xml:space="preserve"> </w:delText>
        </w:r>
        <w:r w:rsidDel="003E155B">
          <w:rPr>
            <w:color w:val="212121"/>
          </w:rPr>
          <w:delText>quanto</w:delText>
        </w:r>
        <w:r w:rsidDel="003E155B">
          <w:rPr>
            <w:color w:val="212121"/>
            <w:spacing w:val="-17"/>
          </w:rPr>
          <w:delText xml:space="preserve"> </w:delText>
        </w:r>
        <w:r w:rsidDel="003E155B">
          <w:rPr>
            <w:color w:val="212121"/>
          </w:rPr>
          <w:delText>às</w:delText>
        </w:r>
        <w:r w:rsidDel="003E155B">
          <w:rPr>
            <w:color w:val="212121"/>
            <w:spacing w:val="-20"/>
          </w:rPr>
          <w:delText xml:space="preserve"> </w:delText>
        </w:r>
        <w:r w:rsidDel="003E155B">
          <w:rPr>
            <w:color w:val="212121"/>
          </w:rPr>
          <w:delText>seguintes</w:delText>
        </w:r>
        <w:r w:rsidDel="003E155B">
          <w:rPr>
            <w:color w:val="212121"/>
            <w:spacing w:val="-20"/>
          </w:rPr>
          <w:delText xml:space="preserve"> </w:delText>
        </w:r>
        <w:r w:rsidDel="003E155B">
          <w:rPr>
            <w:color w:val="212121"/>
          </w:rPr>
          <w:delText>características:</w:delText>
        </w:r>
        <w:r w:rsidDel="003E155B">
          <w:rPr>
            <w:color w:val="212121"/>
            <w:spacing w:val="-1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spacing w:val="-17"/>
          </w:rPr>
          <w:delText xml:space="preserve"> </w:delText>
        </w:r>
        <w:r w:rsidDel="003E155B">
          <w:rPr>
            <w:color w:val="212121"/>
          </w:rPr>
          <w:delText>dada</w:delText>
        </w:r>
        <w:r w:rsidDel="003E155B">
          <w:rPr>
            <w:color w:val="212121"/>
            <w:spacing w:val="-17"/>
          </w:rPr>
          <w:delText xml:space="preserve"> </w:delText>
        </w:r>
        <w:r w:rsidDel="003E155B">
          <w:rPr>
            <w:color w:val="212121"/>
          </w:rPr>
          <w:delText>pela</w:delText>
        </w:r>
        <w:r w:rsidDel="003E155B">
          <w:rPr>
            <w:color w:val="212121"/>
            <w:spacing w:val="-17"/>
          </w:rPr>
          <w:delText xml:space="preserve"> </w:delText>
        </w:r>
        <w:r w:rsidDel="003E155B">
          <w:rPr>
            <w:color w:val="212121"/>
          </w:rPr>
          <w:delText>Lei</w:delText>
        </w:r>
        <w:r w:rsidDel="003E155B">
          <w:rPr>
            <w:color w:val="212121"/>
            <w:spacing w:val="-12"/>
          </w:rPr>
          <w:delText xml:space="preserve"> </w:delText>
        </w:r>
        <w:r w:rsidDel="003E155B">
          <w:rPr>
            <w:color w:val="212121"/>
          </w:rPr>
          <w:delText>nº.</w:delText>
        </w:r>
        <w:r w:rsidDel="003E155B">
          <w:rPr>
            <w:color w:val="212121"/>
            <w:spacing w:val="-14"/>
          </w:rPr>
          <w:delText xml:space="preserve"> </w:delText>
        </w:r>
        <w:r w:rsidDel="003E155B">
          <w:rPr>
            <w:color w:val="212121"/>
          </w:rPr>
          <w:delText>13.204,</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rPr>
          <w:fldChar w:fldCharType="end"/>
        </w:r>
      </w:del>
    </w:p>
    <w:p w14:paraId="37182CC7" w14:textId="6EEABD21" w:rsidR="00DE1F5F" w:rsidDel="003E155B" w:rsidRDefault="00DE1F5F" w:rsidP="00681EE5">
      <w:pPr>
        <w:pStyle w:val="Corpodetexto"/>
        <w:spacing w:line="360" w:lineRule="auto"/>
        <w:jc w:val="both"/>
        <w:rPr>
          <w:del w:id="11625" w:author="Isabelly Cristina Santos Maia" w:date="2024-03-21T12:29:00Z"/>
          <w:sz w:val="23"/>
        </w:rPr>
        <w:pPrChange w:id="11626" w:author="Isabelly Cristina Santos Maia" w:date="2024-04-26T16:57:00Z">
          <w:pPr>
            <w:pStyle w:val="Corpodetexto"/>
            <w:spacing w:before="3"/>
          </w:pPr>
        </w:pPrChange>
      </w:pPr>
    </w:p>
    <w:p w14:paraId="357AA942" w14:textId="33AD6BAE" w:rsidR="00DE1F5F" w:rsidDel="003E155B" w:rsidRDefault="00863E66" w:rsidP="00681EE5">
      <w:pPr>
        <w:pStyle w:val="PargrafodaLista"/>
        <w:numPr>
          <w:ilvl w:val="0"/>
          <w:numId w:val="96"/>
        </w:numPr>
        <w:tabs>
          <w:tab w:val="left" w:pos="396"/>
        </w:tabs>
        <w:spacing w:line="360" w:lineRule="auto"/>
        <w:rPr>
          <w:del w:id="11627" w:author="Isabelly Cristina Santos Maia" w:date="2024-03-21T12:29:00Z"/>
          <w:sz w:val="20"/>
        </w:rPr>
        <w:pPrChange w:id="11628" w:author="Isabelly Cristina Santos Maia" w:date="2024-04-26T16:57:00Z">
          <w:pPr>
            <w:pStyle w:val="PargrafodaLista"/>
            <w:numPr>
              <w:numId w:val="96"/>
            </w:numPr>
            <w:tabs>
              <w:tab w:val="left" w:pos="396"/>
            </w:tabs>
            <w:spacing w:before="1"/>
            <w:ind w:left="395" w:hanging="116"/>
          </w:pPr>
        </w:pPrChange>
      </w:pPr>
      <w:del w:id="11629" w:author="Isabelly Cristina Santos Maia" w:date="2024-03-21T12:29:00Z">
        <w:r w:rsidDel="003E155B">
          <w:rPr>
            <w:b/>
            <w:color w:val="212121"/>
            <w:sz w:val="20"/>
          </w:rPr>
          <w:delText>-</w:delText>
        </w:r>
        <w:r w:rsidDel="003E155B">
          <w:rPr>
            <w:b/>
            <w:color w:val="212121"/>
            <w:spacing w:val="-6"/>
            <w:sz w:val="20"/>
          </w:rPr>
          <w:delText xml:space="preserve"> </w:delText>
        </w:r>
        <w:r w:rsidDel="003E155B">
          <w:rPr>
            <w:color w:val="212121"/>
            <w:sz w:val="20"/>
          </w:rPr>
          <w:delText>objetos;</w:delText>
        </w:r>
      </w:del>
    </w:p>
    <w:p w14:paraId="3DBC1015" w14:textId="2836A16C" w:rsidR="00DE1F5F" w:rsidDel="003E155B" w:rsidRDefault="00863E66" w:rsidP="00681EE5">
      <w:pPr>
        <w:pStyle w:val="PargrafodaLista"/>
        <w:numPr>
          <w:ilvl w:val="0"/>
          <w:numId w:val="96"/>
        </w:numPr>
        <w:tabs>
          <w:tab w:val="left" w:pos="453"/>
        </w:tabs>
        <w:spacing w:line="360" w:lineRule="auto"/>
        <w:ind w:left="452" w:hanging="173"/>
        <w:rPr>
          <w:del w:id="11630" w:author="Isabelly Cristina Santos Maia" w:date="2024-03-21T12:29:00Z"/>
          <w:sz w:val="20"/>
        </w:rPr>
        <w:pPrChange w:id="11631" w:author="Isabelly Cristina Santos Maia" w:date="2024-04-26T16:57:00Z">
          <w:pPr>
            <w:pStyle w:val="PargrafodaLista"/>
            <w:numPr>
              <w:numId w:val="96"/>
            </w:numPr>
            <w:tabs>
              <w:tab w:val="left" w:pos="453"/>
            </w:tabs>
            <w:ind w:left="452" w:hanging="173"/>
          </w:pPr>
        </w:pPrChange>
      </w:pPr>
      <w:del w:id="11632" w:author="Isabelly Cristina Santos Maia" w:date="2024-03-21T12:29:00Z">
        <w:r w:rsidDel="003E155B">
          <w:rPr>
            <w:b/>
            <w:color w:val="212121"/>
            <w:sz w:val="20"/>
          </w:rPr>
          <w:delText>-</w:delText>
        </w:r>
        <w:r w:rsidDel="003E155B">
          <w:rPr>
            <w:b/>
            <w:color w:val="212121"/>
            <w:spacing w:val="-7"/>
            <w:sz w:val="20"/>
          </w:rPr>
          <w:delText xml:space="preserve"> </w:delText>
        </w:r>
        <w:r w:rsidDel="003E155B">
          <w:rPr>
            <w:color w:val="212121"/>
            <w:sz w:val="20"/>
          </w:rPr>
          <w:delText>metas;</w:delText>
        </w:r>
      </w:del>
    </w:p>
    <w:p w14:paraId="72C1DDED" w14:textId="63FE206E" w:rsidR="00DE1F5F" w:rsidDel="003E155B" w:rsidRDefault="00863E66" w:rsidP="00681EE5">
      <w:pPr>
        <w:pStyle w:val="PargrafodaLista"/>
        <w:numPr>
          <w:ilvl w:val="0"/>
          <w:numId w:val="96"/>
        </w:numPr>
        <w:tabs>
          <w:tab w:val="left" w:pos="506"/>
        </w:tabs>
        <w:spacing w:line="360" w:lineRule="auto"/>
        <w:ind w:left="505" w:hanging="226"/>
        <w:rPr>
          <w:del w:id="11633" w:author="Isabelly Cristina Santos Maia" w:date="2024-03-21T12:29:00Z"/>
          <w:sz w:val="20"/>
        </w:rPr>
        <w:pPrChange w:id="11634" w:author="Isabelly Cristina Santos Maia" w:date="2024-04-26T16:57:00Z">
          <w:pPr>
            <w:pStyle w:val="PargrafodaLista"/>
            <w:numPr>
              <w:numId w:val="96"/>
            </w:numPr>
            <w:tabs>
              <w:tab w:val="left" w:pos="506"/>
            </w:tabs>
            <w:ind w:left="505" w:hanging="226"/>
          </w:pPr>
        </w:pPrChange>
      </w:pPr>
      <w:del w:id="11635"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126BC74F" w14:textId="18C378CF" w:rsidR="00DE1F5F" w:rsidDel="003E155B" w:rsidRDefault="00863E66" w:rsidP="00681EE5">
      <w:pPr>
        <w:pStyle w:val="PargrafodaLista"/>
        <w:numPr>
          <w:ilvl w:val="0"/>
          <w:numId w:val="96"/>
        </w:numPr>
        <w:tabs>
          <w:tab w:val="left" w:pos="530"/>
        </w:tabs>
        <w:spacing w:line="360" w:lineRule="auto"/>
        <w:ind w:left="529" w:hanging="250"/>
        <w:rPr>
          <w:del w:id="11636" w:author="Isabelly Cristina Santos Maia" w:date="2024-03-21T12:29:00Z"/>
          <w:sz w:val="20"/>
        </w:rPr>
        <w:pPrChange w:id="11637" w:author="Isabelly Cristina Santos Maia" w:date="2024-04-26T16:57:00Z">
          <w:pPr>
            <w:pStyle w:val="PargrafodaLista"/>
            <w:numPr>
              <w:numId w:val="96"/>
            </w:numPr>
            <w:tabs>
              <w:tab w:val="left" w:pos="530"/>
            </w:tabs>
            <w:spacing w:before="1"/>
            <w:ind w:left="529" w:hanging="250"/>
          </w:pPr>
        </w:pPrChange>
      </w:pPr>
      <w:del w:id="11638" w:author="Isabelly Cristina Santos Maia" w:date="2024-03-21T12:29:00Z">
        <w:r w:rsidDel="003E155B">
          <w:rPr>
            <w:b/>
            <w:color w:val="212121"/>
            <w:sz w:val="20"/>
          </w:rPr>
          <w:delText>-</w:delText>
        </w:r>
        <w:r w:rsidDel="003E155B">
          <w:rPr>
            <w:b/>
            <w:color w:val="212121"/>
            <w:spacing w:val="-4"/>
            <w:sz w:val="20"/>
          </w:rPr>
          <w:delText xml:space="preserve"> </w:delText>
        </w:r>
        <w:r w:rsidDel="003E155B">
          <w:rPr>
            <w:color w:val="212121"/>
            <w:sz w:val="20"/>
          </w:rPr>
          <w:delText>custos;</w:delText>
        </w:r>
      </w:del>
    </w:p>
    <w:p w14:paraId="4BC9DF11" w14:textId="61A2CD79" w:rsidR="00DE1F5F" w:rsidDel="003E155B" w:rsidRDefault="00863E66" w:rsidP="00681EE5">
      <w:pPr>
        <w:pStyle w:val="PargrafodaLista"/>
        <w:numPr>
          <w:ilvl w:val="0"/>
          <w:numId w:val="96"/>
        </w:numPr>
        <w:tabs>
          <w:tab w:val="left" w:pos="473"/>
        </w:tabs>
        <w:spacing w:line="360" w:lineRule="auto"/>
        <w:ind w:left="472" w:hanging="193"/>
        <w:rPr>
          <w:del w:id="11639" w:author="Isabelly Cristina Santos Maia" w:date="2024-03-21T12:29:00Z"/>
          <w:sz w:val="20"/>
        </w:rPr>
        <w:pPrChange w:id="11640" w:author="Isabelly Cristina Santos Maia" w:date="2024-04-26T16:57:00Z">
          <w:pPr>
            <w:pStyle w:val="PargrafodaLista"/>
            <w:numPr>
              <w:numId w:val="96"/>
            </w:numPr>
            <w:tabs>
              <w:tab w:val="left" w:pos="473"/>
            </w:tabs>
            <w:ind w:left="472" w:hanging="193"/>
          </w:pPr>
        </w:pPrChange>
      </w:pPr>
      <w:del w:id="11641"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1A7F5FF3" w14:textId="1A5400DC" w:rsidR="00DE1F5F" w:rsidDel="003E155B" w:rsidRDefault="00863E66" w:rsidP="00681EE5">
      <w:pPr>
        <w:pStyle w:val="PargrafodaLista"/>
        <w:numPr>
          <w:ilvl w:val="0"/>
          <w:numId w:val="96"/>
        </w:numPr>
        <w:tabs>
          <w:tab w:val="left" w:pos="540"/>
        </w:tabs>
        <w:spacing w:line="360" w:lineRule="auto"/>
        <w:ind w:left="280" w:firstLine="0"/>
        <w:rPr>
          <w:del w:id="11642" w:author="Isabelly Cristina Santos Maia" w:date="2024-03-21T12:29:00Z"/>
          <w:sz w:val="20"/>
        </w:rPr>
        <w:pPrChange w:id="11643" w:author="Isabelly Cristina Santos Maia" w:date="2024-04-26T16:57:00Z">
          <w:pPr>
            <w:pStyle w:val="PargrafodaLista"/>
            <w:numPr>
              <w:numId w:val="96"/>
            </w:numPr>
            <w:tabs>
              <w:tab w:val="left" w:pos="540"/>
            </w:tabs>
            <w:spacing w:before="1" w:line="244" w:lineRule="auto"/>
            <w:ind w:left="395" w:right="375" w:hanging="116"/>
          </w:pPr>
        </w:pPrChange>
      </w:pPr>
      <w:del w:id="11644" w:author="Isabelly Cristina Santos Maia" w:date="2024-03-21T12:29:00Z">
        <w:r w:rsidDel="003E155B">
          <w:rPr>
            <w:b/>
            <w:color w:val="212121"/>
            <w:sz w:val="20"/>
          </w:rPr>
          <w:delText xml:space="preserve">- </w:delText>
        </w:r>
        <w:r w:rsidDel="003E155B">
          <w:rPr>
            <w:color w:val="212121"/>
            <w:sz w:val="20"/>
          </w:rPr>
          <w:delText xml:space="preserve">indicadores, quantitativos ou qualitativos, de avaliação de resultados.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2390BFC7" w14:textId="23B1ADA6" w:rsidR="00DE1F5F" w:rsidDel="003E155B" w:rsidRDefault="00DE1F5F" w:rsidP="00681EE5">
      <w:pPr>
        <w:pStyle w:val="Corpodetexto"/>
        <w:spacing w:line="360" w:lineRule="auto"/>
        <w:jc w:val="both"/>
        <w:rPr>
          <w:del w:id="11645" w:author="Isabelly Cristina Santos Maia" w:date="2024-03-21T12:29:00Z"/>
          <w:sz w:val="23"/>
        </w:rPr>
        <w:pPrChange w:id="11646" w:author="Isabelly Cristina Santos Maia" w:date="2024-04-26T16:57:00Z">
          <w:pPr>
            <w:pStyle w:val="Corpodetexto"/>
            <w:spacing w:before="10"/>
          </w:pPr>
        </w:pPrChange>
      </w:pPr>
    </w:p>
    <w:p w14:paraId="0319E840" w14:textId="338FB399" w:rsidR="00DE1F5F" w:rsidDel="003E155B" w:rsidRDefault="00863E66" w:rsidP="00681EE5">
      <w:pPr>
        <w:pStyle w:val="Corpodetexto"/>
        <w:spacing w:line="360" w:lineRule="auto"/>
        <w:ind w:left="280"/>
        <w:jc w:val="both"/>
        <w:rPr>
          <w:del w:id="11647" w:author="Isabelly Cristina Santos Maia" w:date="2024-03-21T12:29:00Z"/>
        </w:rPr>
        <w:pPrChange w:id="11648" w:author="Isabelly Cristina Santos Maia" w:date="2024-04-26T16:57:00Z">
          <w:pPr>
            <w:pStyle w:val="Corpodetexto"/>
            <w:spacing w:line="242" w:lineRule="auto"/>
            <w:ind w:left="280" w:right="374"/>
            <w:jc w:val="both"/>
          </w:pPr>
        </w:pPrChange>
      </w:pPr>
      <w:del w:id="11649" w:author="Isabelly Cristina Santos Maia" w:date="2024-03-21T12:29:00Z">
        <w:r w:rsidDel="003E155B">
          <w:rPr>
            <w:b/>
            <w:color w:val="212121"/>
            <w:spacing w:val="-3"/>
          </w:rPr>
          <w:delText xml:space="preserve">Art. </w:delText>
        </w:r>
        <w:r w:rsidDel="003E155B">
          <w:rPr>
            <w:b/>
            <w:color w:val="212121"/>
          </w:rPr>
          <w:delText xml:space="preserve">24. </w:delText>
        </w:r>
        <w:r w:rsidDel="003E155B">
          <w:rPr>
            <w:color w:val="212121"/>
          </w:rPr>
          <w:delText>Exceto nas hipóteses previstas nesta Lei, a celebração de termo de colaboração ou de fomento</w:delText>
        </w:r>
        <w:r w:rsidDel="003E155B">
          <w:rPr>
            <w:color w:val="212121"/>
            <w:spacing w:val="-11"/>
          </w:rPr>
          <w:delText xml:space="preserve"> </w:delText>
        </w:r>
        <w:r w:rsidDel="003E155B">
          <w:rPr>
            <w:color w:val="212121"/>
          </w:rPr>
          <w:delText>será</w:delText>
        </w:r>
        <w:r w:rsidDel="003E155B">
          <w:rPr>
            <w:color w:val="212121"/>
            <w:spacing w:val="-12"/>
          </w:rPr>
          <w:delText xml:space="preserve"> </w:delText>
        </w:r>
        <w:r w:rsidDel="003E155B">
          <w:rPr>
            <w:color w:val="212121"/>
          </w:rPr>
          <w:delText>precedida</w:delText>
        </w:r>
        <w:r w:rsidDel="003E155B">
          <w:rPr>
            <w:color w:val="212121"/>
            <w:spacing w:val="-11"/>
          </w:rPr>
          <w:delText xml:space="preserve"> </w:delText>
        </w:r>
        <w:r w:rsidDel="003E155B">
          <w:rPr>
            <w:color w:val="212121"/>
          </w:rPr>
          <w:delText>de</w:delText>
        </w:r>
        <w:r w:rsidDel="003E155B">
          <w:rPr>
            <w:color w:val="212121"/>
            <w:spacing w:val="-11"/>
          </w:rPr>
          <w:delText xml:space="preserve"> </w:delText>
        </w:r>
        <w:r w:rsidDel="003E155B">
          <w:rPr>
            <w:color w:val="212121"/>
          </w:rPr>
          <w:delText>chamamento</w:delText>
        </w:r>
        <w:r w:rsidDel="003E155B">
          <w:rPr>
            <w:color w:val="212121"/>
            <w:spacing w:val="-11"/>
          </w:rPr>
          <w:delText xml:space="preserve"> </w:delText>
        </w:r>
        <w:r w:rsidDel="003E155B">
          <w:rPr>
            <w:color w:val="212121"/>
          </w:rPr>
          <w:delText>público</w:delText>
        </w:r>
        <w:r w:rsidDel="003E155B">
          <w:rPr>
            <w:color w:val="212121"/>
            <w:spacing w:val="-19"/>
          </w:rPr>
          <w:delText xml:space="preserve"> </w:delText>
        </w:r>
        <w:r w:rsidDel="003E155B">
          <w:rPr>
            <w:color w:val="212121"/>
          </w:rPr>
          <w:delText>voltado</w:delText>
        </w:r>
        <w:r w:rsidDel="003E155B">
          <w:rPr>
            <w:color w:val="212121"/>
            <w:spacing w:val="-11"/>
          </w:rPr>
          <w:delText xml:space="preserve"> </w:delText>
        </w:r>
        <w:r w:rsidDel="003E155B">
          <w:rPr>
            <w:color w:val="212121"/>
          </w:rPr>
          <w:delText>a</w:delText>
        </w:r>
        <w:r w:rsidDel="003E155B">
          <w:rPr>
            <w:color w:val="212121"/>
            <w:spacing w:val="-11"/>
          </w:rPr>
          <w:delText xml:space="preserve"> </w:delText>
        </w:r>
        <w:r w:rsidDel="003E155B">
          <w:rPr>
            <w:color w:val="212121"/>
          </w:rPr>
          <w:delText>selecionar</w:delText>
        </w:r>
        <w:r w:rsidDel="003E155B">
          <w:rPr>
            <w:color w:val="212121"/>
            <w:spacing w:val="-9"/>
          </w:rPr>
          <w:delText xml:space="preserve"> </w:delText>
        </w:r>
        <w:r w:rsidDel="003E155B">
          <w:rPr>
            <w:color w:val="212121"/>
          </w:rPr>
          <w:delText>organizações</w:delText>
        </w:r>
        <w:r w:rsidDel="003E155B">
          <w:rPr>
            <w:color w:val="212121"/>
            <w:spacing w:val="-14"/>
          </w:rPr>
          <w:delText xml:space="preserve"> </w:delText>
        </w:r>
        <w:r w:rsidDel="003E155B">
          <w:rPr>
            <w:color w:val="212121"/>
          </w:rPr>
          <w:delText>da</w:delText>
        </w:r>
        <w:r w:rsidDel="003E155B">
          <w:rPr>
            <w:color w:val="212121"/>
            <w:spacing w:val="-11"/>
          </w:rPr>
          <w:delText xml:space="preserve"> </w:delText>
        </w:r>
        <w:r w:rsidDel="003E155B">
          <w:rPr>
            <w:color w:val="212121"/>
          </w:rPr>
          <w:delText xml:space="preserve">sociedade civil que tornem mais eficaz a execução do objeto.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32"/>
          </w:rPr>
          <w:delText xml:space="preserve"> </w:delText>
        </w:r>
        <w:r w:rsidDel="003E155B">
          <w:rPr>
            <w:color w:val="212121"/>
          </w:rPr>
          <w:delText>2015)</w:delText>
        </w:r>
        <w:r w:rsidDel="003E155B">
          <w:rPr>
            <w:color w:val="212121"/>
          </w:rPr>
          <w:fldChar w:fldCharType="end"/>
        </w:r>
      </w:del>
    </w:p>
    <w:p w14:paraId="13EF8026" w14:textId="2AE9B6F8" w:rsidR="00DE1F5F" w:rsidDel="003E155B" w:rsidRDefault="00DE1F5F" w:rsidP="00681EE5">
      <w:pPr>
        <w:pStyle w:val="Corpodetexto"/>
        <w:spacing w:line="360" w:lineRule="auto"/>
        <w:jc w:val="both"/>
        <w:rPr>
          <w:del w:id="11650" w:author="Isabelly Cristina Santos Maia" w:date="2024-03-21T12:29:00Z"/>
          <w:sz w:val="23"/>
        </w:rPr>
        <w:pPrChange w:id="11651" w:author="Isabelly Cristina Santos Maia" w:date="2024-04-26T16:57:00Z">
          <w:pPr>
            <w:pStyle w:val="Corpodetexto"/>
            <w:spacing w:before="4"/>
          </w:pPr>
        </w:pPrChange>
      </w:pPr>
    </w:p>
    <w:p w14:paraId="6613DB51" w14:textId="00B8943F" w:rsidR="00DE1F5F" w:rsidDel="003E155B" w:rsidRDefault="00863E66" w:rsidP="00681EE5">
      <w:pPr>
        <w:pStyle w:val="Corpodetexto"/>
        <w:spacing w:line="360" w:lineRule="auto"/>
        <w:ind w:left="280"/>
        <w:jc w:val="both"/>
        <w:rPr>
          <w:del w:id="11652" w:author="Isabelly Cristina Santos Maia" w:date="2024-03-21T12:29:00Z"/>
        </w:rPr>
        <w:pPrChange w:id="11653" w:author="Isabelly Cristina Santos Maia" w:date="2024-04-26T16:57:00Z">
          <w:pPr>
            <w:pStyle w:val="Corpodetexto"/>
            <w:ind w:left="280"/>
            <w:jc w:val="both"/>
          </w:pPr>
        </w:pPrChange>
      </w:pPr>
      <w:del w:id="11654" w:author="Isabelly Cristina Santos Maia" w:date="2024-03-21T12:29:00Z">
        <w:r w:rsidDel="003E155B">
          <w:rPr>
            <w:b/>
            <w:color w:val="212121"/>
          </w:rPr>
          <w:delText xml:space="preserve">§ 1º </w:delText>
        </w:r>
        <w:r w:rsidDel="003E155B">
          <w:rPr>
            <w:color w:val="212121"/>
          </w:rPr>
          <w:delText>O edital do chamamento público especificará, no mínimo:</w:delText>
        </w:r>
      </w:del>
    </w:p>
    <w:p w14:paraId="22D19509" w14:textId="21D7850E" w:rsidR="00DE1F5F" w:rsidDel="003E155B" w:rsidRDefault="00863E66" w:rsidP="00681EE5">
      <w:pPr>
        <w:pStyle w:val="PargrafodaLista"/>
        <w:numPr>
          <w:ilvl w:val="0"/>
          <w:numId w:val="95"/>
        </w:numPr>
        <w:tabs>
          <w:tab w:val="left" w:pos="386"/>
        </w:tabs>
        <w:spacing w:line="360" w:lineRule="auto"/>
        <w:ind w:firstLine="0"/>
        <w:rPr>
          <w:del w:id="11655" w:author="Isabelly Cristina Santos Maia" w:date="2024-03-21T12:29:00Z"/>
          <w:sz w:val="20"/>
        </w:rPr>
        <w:pPrChange w:id="11656" w:author="Isabelly Cristina Santos Maia" w:date="2024-04-26T16:57:00Z">
          <w:pPr>
            <w:pStyle w:val="PargrafodaLista"/>
            <w:numPr>
              <w:numId w:val="95"/>
            </w:numPr>
            <w:tabs>
              <w:tab w:val="left" w:pos="386"/>
            </w:tabs>
            <w:spacing w:line="247" w:lineRule="auto"/>
            <w:ind w:right="371" w:hanging="106"/>
          </w:pPr>
        </w:pPrChange>
      </w:pPr>
      <w:del w:id="11657" w:author="Isabelly Cristina Santos Maia" w:date="2024-03-21T12:29:00Z">
        <w:r w:rsidDel="003E155B">
          <w:rPr>
            <w:b/>
            <w:color w:val="212121"/>
            <w:sz w:val="20"/>
          </w:rPr>
          <w:delText>-</w:delText>
        </w:r>
        <w:r w:rsidDel="003E155B">
          <w:rPr>
            <w:b/>
            <w:color w:val="212121"/>
            <w:spacing w:val="-9"/>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programação</w:delText>
        </w:r>
        <w:r w:rsidDel="003E155B">
          <w:rPr>
            <w:color w:val="212121"/>
            <w:spacing w:val="-15"/>
            <w:sz w:val="20"/>
          </w:rPr>
          <w:delText xml:space="preserve"> </w:delText>
        </w:r>
        <w:r w:rsidDel="003E155B">
          <w:rPr>
            <w:color w:val="212121"/>
            <w:sz w:val="20"/>
          </w:rPr>
          <w:delText>orçamentária</w:delText>
        </w:r>
        <w:r w:rsidDel="003E155B">
          <w:rPr>
            <w:color w:val="212121"/>
            <w:spacing w:val="-11"/>
            <w:sz w:val="20"/>
          </w:rPr>
          <w:delText xml:space="preserve"> </w:delText>
        </w:r>
        <w:r w:rsidDel="003E155B">
          <w:rPr>
            <w:color w:val="212121"/>
            <w:sz w:val="20"/>
          </w:rPr>
          <w:delText>que</w:delText>
        </w:r>
        <w:r w:rsidDel="003E155B">
          <w:rPr>
            <w:color w:val="212121"/>
            <w:spacing w:val="-10"/>
            <w:sz w:val="20"/>
          </w:rPr>
          <w:delText xml:space="preserve"> </w:delText>
        </w:r>
        <w:r w:rsidDel="003E155B">
          <w:rPr>
            <w:color w:val="212121"/>
            <w:sz w:val="20"/>
          </w:rPr>
          <w:delText>autoriza</w:delText>
        </w:r>
        <w:r w:rsidDel="003E155B">
          <w:rPr>
            <w:color w:val="212121"/>
            <w:spacing w:val="-10"/>
            <w:sz w:val="20"/>
          </w:rPr>
          <w:delText xml:space="preserve"> </w:delText>
        </w:r>
        <w:r w:rsidDel="003E155B">
          <w:rPr>
            <w:color w:val="212121"/>
            <w:sz w:val="20"/>
          </w:rPr>
          <w:delText>e</w:delText>
        </w:r>
        <w:r w:rsidDel="003E155B">
          <w:rPr>
            <w:color w:val="212121"/>
            <w:spacing w:val="-16"/>
            <w:sz w:val="20"/>
          </w:rPr>
          <w:delText xml:space="preserve"> </w:delText>
        </w:r>
        <w:r w:rsidDel="003E155B">
          <w:rPr>
            <w:color w:val="212121"/>
            <w:sz w:val="20"/>
          </w:rPr>
          <w:delText>viabiliza</w:delText>
        </w:r>
        <w:r w:rsidDel="003E155B">
          <w:rPr>
            <w:color w:val="212121"/>
            <w:spacing w:val="-15"/>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celebração</w:delText>
        </w:r>
        <w:r w:rsidDel="003E155B">
          <w:rPr>
            <w:color w:val="212121"/>
            <w:spacing w:val="-10"/>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parceria;</w:delText>
        </w:r>
        <w:r w:rsidDel="003E155B">
          <w:rPr>
            <w:color w:val="212121"/>
            <w:spacing w:val="3"/>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pacing w:val="-10"/>
            <w:sz w:val="20"/>
          </w:rPr>
          <w:delText xml:space="preserve"> </w:delText>
        </w:r>
        <w:r w:rsidDel="003E155B">
          <w:rPr>
            <w:color w:val="212121"/>
            <w:sz w:val="20"/>
          </w:rPr>
          <w:delText>dada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5D4F2F3E" w14:textId="5055E535" w:rsidR="00DE1F5F" w:rsidDel="003E155B" w:rsidRDefault="00863E66" w:rsidP="00681EE5">
      <w:pPr>
        <w:pStyle w:val="PargrafodaLista"/>
        <w:numPr>
          <w:ilvl w:val="0"/>
          <w:numId w:val="95"/>
        </w:numPr>
        <w:tabs>
          <w:tab w:val="left" w:pos="453"/>
        </w:tabs>
        <w:spacing w:line="360" w:lineRule="auto"/>
        <w:ind w:left="452" w:hanging="173"/>
        <w:rPr>
          <w:del w:id="11658" w:author="Isabelly Cristina Santos Maia" w:date="2024-03-21T12:29:00Z"/>
          <w:sz w:val="20"/>
        </w:rPr>
        <w:pPrChange w:id="11659" w:author="Isabelly Cristina Santos Maia" w:date="2024-04-26T16:57:00Z">
          <w:pPr>
            <w:pStyle w:val="PargrafodaLista"/>
            <w:numPr>
              <w:numId w:val="95"/>
            </w:numPr>
            <w:tabs>
              <w:tab w:val="left" w:pos="453"/>
            </w:tabs>
            <w:spacing w:line="218" w:lineRule="exact"/>
            <w:ind w:left="452" w:hanging="173"/>
          </w:pPr>
        </w:pPrChange>
      </w:pPr>
      <w:del w:id="11660"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41D44779" w14:textId="41B58677" w:rsidR="00DE1F5F" w:rsidDel="003E155B" w:rsidRDefault="00863E66" w:rsidP="00681EE5">
      <w:pPr>
        <w:pStyle w:val="PargrafodaLista"/>
        <w:numPr>
          <w:ilvl w:val="0"/>
          <w:numId w:val="95"/>
        </w:numPr>
        <w:tabs>
          <w:tab w:val="left" w:pos="506"/>
        </w:tabs>
        <w:spacing w:line="360" w:lineRule="auto"/>
        <w:ind w:left="505" w:hanging="226"/>
        <w:rPr>
          <w:del w:id="11661" w:author="Isabelly Cristina Santos Maia" w:date="2024-03-21T12:29:00Z"/>
          <w:sz w:val="20"/>
        </w:rPr>
        <w:pPrChange w:id="11662" w:author="Isabelly Cristina Santos Maia" w:date="2024-04-26T16:57:00Z">
          <w:pPr>
            <w:pStyle w:val="PargrafodaLista"/>
            <w:numPr>
              <w:numId w:val="95"/>
            </w:numPr>
            <w:tabs>
              <w:tab w:val="left" w:pos="506"/>
            </w:tabs>
            <w:spacing w:before="1"/>
            <w:ind w:left="505" w:hanging="226"/>
          </w:pPr>
        </w:pPrChange>
      </w:pPr>
      <w:del w:id="11663" w:author="Isabelly Cristina Santos Maia" w:date="2024-03-21T12:29:00Z">
        <w:r w:rsidDel="003E155B">
          <w:rPr>
            <w:b/>
            <w:color w:val="212121"/>
            <w:sz w:val="20"/>
          </w:rPr>
          <w:delText xml:space="preserve">- </w:delText>
        </w:r>
        <w:r w:rsidDel="003E155B">
          <w:rPr>
            <w:color w:val="212121"/>
            <w:sz w:val="20"/>
          </w:rPr>
          <w:delText>o objeto da</w:delText>
        </w:r>
        <w:r w:rsidDel="003E155B">
          <w:rPr>
            <w:color w:val="212121"/>
            <w:spacing w:val="-8"/>
            <w:sz w:val="20"/>
          </w:rPr>
          <w:delText xml:space="preserve"> </w:delText>
        </w:r>
        <w:r w:rsidDel="003E155B">
          <w:rPr>
            <w:color w:val="212121"/>
            <w:sz w:val="20"/>
          </w:rPr>
          <w:delText>parceria;</w:delText>
        </w:r>
      </w:del>
    </w:p>
    <w:p w14:paraId="07C6C0A8" w14:textId="1AC6E6D0" w:rsidR="00DE1F5F" w:rsidDel="003E155B" w:rsidRDefault="00863E66" w:rsidP="00681EE5">
      <w:pPr>
        <w:pStyle w:val="PargrafodaLista"/>
        <w:numPr>
          <w:ilvl w:val="0"/>
          <w:numId w:val="95"/>
        </w:numPr>
        <w:tabs>
          <w:tab w:val="left" w:pos="530"/>
        </w:tabs>
        <w:spacing w:line="360" w:lineRule="auto"/>
        <w:ind w:left="529" w:hanging="250"/>
        <w:rPr>
          <w:del w:id="11664" w:author="Isabelly Cristina Santos Maia" w:date="2024-03-21T12:29:00Z"/>
          <w:sz w:val="20"/>
        </w:rPr>
        <w:pPrChange w:id="11665" w:author="Isabelly Cristina Santos Maia" w:date="2024-04-26T16:57:00Z">
          <w:pPr>
            <w:pStyle w:val="PargrafodaLista"/>
            <w:numPr>
              <w:numId w:val="95"/>
            </w:numPr>
            <w:tabs>
              <w:tab w:val="left" w:pos="530"/>
            </w:tabs>
            <w:ind w:left="529" w:hanging="250"/>
          </w:pPr>
        </w:pPrChange>
      </w:pPr>
      <w:del w:id="11666" w:author="Isabelly Cristina Santos Maia" w:date="2024-03-21T12:29:00Z">
        <w:r w:rsidDel="003E155B">
          <w:rPr>
            <w:b/>
            <w:color w:val="212121"/>
            <w:sz w:val="20"/>
          </w:rPr>
          <w:delText xml:space="preserve">- </w:delText>
        </w:r>
        <w:r w:rsidDel="003E155B">
          <w:rPr>
            <w:color w:val="212121"/>
            <w:sz w:val="20"/>
          </w:rPr>
          <w:delText>as datas, os prazos, as condições, o local e a forma de apresentação das</w:delText>
        </w:r>
        <w:r w:rsidDel="003E155B">
          <w:rPr>
            <w:color w:val="212121"/>
            <w:spacing w:val="-19"/>
            <w:sz w:val="20"/>
          </w:rPr>
          <w:delText xml:space="preserve"> </w:delText>
        </w:r>
        <w:r w:rsidDel="003E155B">
          <w:rPr>
            <w:color w:val="212121"/>
            <w:sz w:val="20"/>
          </w:rPr>
          <w:delText>propostas;</w:delText>
        </w:r>
      </w:del>
    </w:p>
    <w:p w14:paraId="6ED99C62" w14:textId="42A698F9" w:rsidR="00DE1F5F" w:rsidDel="003E155B" w:rsidRDefault="00863E66" w:rsidP="00681EE5">
      <w:pPr>
        <w:pStyle w:val="PargrafodaLista"/>
        <w:numPr>
          <w:ilvl w:val="0"/>
          <w:numId w:val="95"/>
        </w:numPr>
        <w:tabs>
          <w:tab w:val="left" w:pos="482"/>
        </w:tabs>
        <w:spacing w:line="360" w:lineRule="auto"/>
        <w:ind w:firstLine="0"/>
        <w:rPr>
          <w:del w:id="11667" w:author="Isabelly Cristina Santos Maia" w:date="2024-03-21T12:29:00Z"/>
          <w:sz w:val="20"/>
        </w:rPr>
        <w:pPrChange w:id="11668" w:author="Isabelly Cristina Santos Maia" w:date="2024-04-26T16:57:00Z">
          <w:pPr>
            <w:pStyle w:val="PargrafodaLista"/>
            <w:numPr>
              <w:numId w:val="95"/>
            </w:numPr>
            <w:tabs>
              <w:tab w:val="left" w:pos="482"/>
            </w:tabs>
            <w:spacing w:before="1" w:line="242" w:lineRule="auto"/>
            <w:ind w:right="377" w:hanging="106"/>
          </w:pPr>
        </w:pPrChange>
      </w:pPr>
      <w:del w:id="11669" w:author="Isabelly Cristina Santos Maia" w:date="2024-03-21T12:29:00Z">
        <w:r w:rsidDel="003E155B">
          <w:rPr>
            <w:b/>
            <w:color w:val="212121"/>
            <w:sz w:val="20"/>
          </w:rPr>
          <w:delText xml:space="preserve">- </w:delText>
        </w:r>
        <w:r w:rsidDel="003E155B">
          <w:rPr>
            <w:color w:val="212121"/>
            <w:sz w:val="20"/>
          </w:rPr>
          <w:delText xml:space="preserve">as datas e os critérios de seleção e julgamento </w:delText>
        </w:r>
        <w:r w:rsidDel="003E155B">
          <w:rPr>
            <w:color w:val="212121"/>
            <w:spacing w:val="-3"/>
            <w:sz w:val="20"/>
          </w:rPr>
          <w:delText xml:space="preserve">das </w:delText>
        </w:r>
        <w:r w:rsidDel="003E155B">
          <w:rPr>
            <w:color w:val="212121"/>
            <w:sz w:val="20"/>
          </w:rPr>
          <w:delText xml:space="preserve">propostas, inclusive no que </w:delText>
        </w:r>
        <w:r w:rsidDel="003E155B">
          <w:rPr>
            <w:color w:val="212121"/>
            <w:spacing w:val="-3"/>
            <w:sz w:val="20"/>
          </w:rPr>
          <w:delText xml:space="preserve">se </w:delText>
        </w:r>
        <w:r w:rsidDel="003E155B">
          <w:rPr>
            <w:color w:val="212121"/>
            <w:sz w:val="20"/>
          </w:rPr>
          <w:delText xml:space="preserve">refere à metodologia de pontuação e ao </w:delText>
        </w:r>
        <w:r w:rsidDel="003E155B">
          <w:rPr>
            <w:color w:val="212121"/>
            <w:spacing w:val="-3"/>
            <w:sz w:val="20"/>
          </w:rPr>
          <w:delText xml:space="preserve">peso </w:delText>
        </w:r>
        <w:r w:rsidDel="003E155B">
          <w:rPr>
            <w:color w:val="212121"/>
            <w:sz w:val="20"/>
          </w:rPr>
          <w:delText xml:space="preserve">atribuído a cada </w:delText>
        </w:r>
        <w:r w:rsidDel="003E155B">
          <w:rPr>
            <w:color w:val="212121"/>
            <w:spacing w:val="-4"/>
            <w:sz w:val="20"/>
          </w:rPr>
          <w:delText xml:space="preserve">um </w:delText>
        </w:r>
        <w:r w:rsidDel="003E155B">
          <w:rPr>
            <w:color w:val="212121"/>
            <w:sz w:val="20"/>
          </w:rPr>
          <w:delText xml:space="preserve">dos critérios estabelecidos, </w:delText>
        </w:r>
        <w:r w:rsidDel="003E155B">
          <w:rPr>
            <w:color w:val="212121"/>
            <w:spacing w:val="-3"/>
            <w:sz w:val="20"/>
          </w:rPr>
          <w:delText xml:space="preserve">se </w:delText>
        </w:r>
        <w:r w:rsidDel="003E155B">
          <w:rPr>
            <w:color w:val="212121"/>
            <w:sz w:val="20"/>
          </w:rPr>
          <w:delText xml:space="preserve">for o caso;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D515403" w14:textId="526197A9" w:rsidR="00DE1F5F" w:rsidDel="003E155B" w:rsidRDefault="00863E66" w:rsidP="00681EE5">
      <w:pPr>
        <w:pStyle w:val="PargrafodaLista"/>
        <w:numPr>
          <w:ilvl w:val="0"/>
          <w:numId w:val="95"/>
        </w:numPr>
        <w:tabs>
          <w:tab w:val="left" w:pos="530"/>
        </w:tabs>
        <w:spacing w:line="360" w:lineRule="auto"/>
        <w:ind w:left="529" w:hanging="250"/>
        <w:rPr>
          <w:del w:id="11670" w:author="Isabelly Cristina Santos Maia" w:date="2024-03-21T12:29:00Z"/>
          <w:sz w:val="20"/>
        </w:rPr>
        <w:pPrChange w:id="11671" w:author="Isabelly Cristina Santos Maia" w:date="2024-04-26T16:57:00Z">
          <w:pPr>
            <w:pStyle w:val="PargrafodaLista"/>
            <w:numPr>
              <w:numId w:val="95"/>
            </w:numPr>
            <w:tabs>
              <w:tab w:val="left" w:pos="530"/>
            </w:tabs>
            <w:spacing w:line="220" w:lineRule="exact"/>
            <w:ind w:left="529" w:hanging="250"/>
          </w:pPr>
        </w:pPrChange>
      </w:pPr>
      <w:del w:id="11672" w:author="Isabelly Cristina Santos Maia" w:date="2024-03-21T12:29:00Z">
        <w:r w:rsidDel="003E155B">
          <w:rPr>
            <w:b/>
            <w:color w:val="212121"/>
            <w:sz w:val="20"/>
          </w:rPr>
          <w:delText xml:space="preserve">- </w:delText>
        </w:r>
        <w:r w:rsidDel="003E155B">
          <w:rPr>
            <w:color w:val="212121"/>
            <w:sz w:val="20"/>
          </w:rPr>
          <w:delText>o valor previsto para a realização do</w:delText>
        </w:r>
        <w:r w:rsidDel="003E155B">
          <w:rPr>
            <w:color w:val="212121"/>
            <w:spacing w:val="-13"/>
            <w:sz w:val="20"/>
          </w:rPr>
          <w:delText xml:space="preserve"> </w:delText>
        </w:r>
        <w:r w:rsidDel="003E155B">
          <w:rPr>
            <w:color w:val="212121"/>
            <w:sz w:val="20"/>
          </w:rPr>
          <w:delText>objeto;</w:delText>
        </w:r>
      </w:del>
    </w:p>
    <w:p w14:paraId="2410CD09" w14:textId="587B06AE" w:rsidR="00DE1F5F" w:rsidDel="003E155B" w:rsidRDefault="00863E66" w:rsidP="00681EE5">
      <w:pPr>
        <w:pStyle w:val="PargrafodaLista"/>
        <w:numPr>
          <w:ilvl w:val="0"/>
          <w:numId w:val="95"/>
        </w:numPr>
        <w:tabs>
          <w:tab w:val="left" w:pos="583"/>
        </w:tabs>
        <w:spacing w:line="360" w:lineRule="auto"/>
        <w:ind w:left="582" w:hanging="303"/>
        <w:rPr>
          <w:del w:id="11673" w:author="Isabelly Cristina Santos Maia" w:date="2024-03-21T12:29:00Z"/>
          <w:sz w:val="20"/>
        </w:rPr>
        <w:pPrChange w:id="11674" w:author="Isabelly Cristina Santos Maia" w:date="2024-04-26T16:57:00Z">
          <w:pPr>
            <w:pStyle w:val="PargrafodaLista"/>
            <w:numPr>
              <w:numId w:val="95"/>
            </w:numPr>
            <w:tabs>
              <w:tab w:val="left" w:pos="583"/>
            </w:tabs>
            <w:ind w:left="582" w:hanging="303"/>
          </w:pPr>
        </w:pPrChange>
      </w:pPr>
      <w:del w:id="11675"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339692DC" w14:textId="5574022C" w:rsidR="00DE1F5F" w:rsidDel="003E155B" w:rsidRDefault="00E3643C" w:rsidP="00681EE5">
      <w:pPr>
        <w:pStyle w:val="PargrafodaLista"/>
        <w:numPr>
          <w:ilvl w:val="0"/>
          <w:numId w:val="94"/>
        </w:numPr>
        <w:tabs>
          <w:tab w:val="left" w:pos="516"/>
        </w:tabs>
        <w:spacing w:line="360" w:lineRule="auto"/>
        <w:rPr>
          <w:del w:id="11676" w:author="Isabelly Cristina Santos Maia" w:date="2024-03-21T12:29:00Z"/>
          <w:sz w:val="20"/>
        </w:rPr>
        <w:pPrChange w:id="11677" w:author="Isabelly Cristina Santos Maia" w:date="2024-04-26T16:57:00Z">
          <w:pPr>
            <w:pStyle w:val="PargrafodaLista"/>
            <w:numPr>
              <w:numId w:val="94"/>
            </w:numPr>
            <w:tabs>
              <w:tab w:val="left" w:pos="516"/>
            </w:tabs>
            <w:ind w:left="515" w:hanging="236"/>
          </w:pPr>
        </w:pPrChange>
      </w:pPr>
      <w:del w:id="11678"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328CCB6D" w14:textId="27AC61A3" w:rsidR="00DE1F5F" w:rsidDel="003E155B" w:rsidRDefault="00E3643C" w:rsidP="00681EE5">
      <w:pPr>
        <w:pStyle w:val="PargrafodaLista"/>
        <w:numPr>
          <w:ilvl w:val="0"/>
          <w:numId w:val="94"/>
        </w:numPr>
        <w:tabs>
          <w:tab w:val="left" w:pos="530"/>
        </w:tabs>
        <w:spacing w:line="360" w:lineRule="auto"/>
        <w:ind w:left="529" w:hanging="250"/>
        <w:rPr>
          <w:del w:id="11679" w:author="Isabelly Cristina Santos Maia" w:date="2024-03-21T12:29:00Z"/>
          <w:sz w:val="20"/>
        </w:rPr>
        <w:pPrChange w:id="11680" w:author="Isabelly Cristina Santos Maia" w:date="2024-04-26T16:57:00Z">
          <w:pPr>
            <w:pStyle w:val="PargrafodaLista"/>
            <w:numPr>
              <w:numId w:val="94"/>
            </w:numPr>
            <w:tabs>
              <w:tab w:val="left" w:pos="530"/>
            </w:tabs>
            <w:spacing w:before="1"/>
            <w:ind w:left="529" w:hanging="250"/>
          </w:pPr>
        </w:pPrChange>
      </w:pPr>
      <w:del w:id="11681"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23"/>
            <w:sz w:val="20"/>
          </w:rPr>
          <w:delText xml:space="preserve"> </w:delText>
        </w:r>
        <w:r w:rsidR="00863E66" w:rsidDel="003E155B">
          <w:rPr>
            <w:color w:val="212121"/>
            <w:sz w:val="20"/>
          </w:rPr>
          <w:delText>2015)</w:delText>
        </w:r>
        <w:r w:rsidDel="003E155B">
          <w:rPr>
            <w:color w:val="212121"/>
            <w:sz w:val="20"/>
          </w:rPr>
          <w:fldChar w:fldCharType="end"/>
        </w:r>
      </w:del>
    </w:p>
    <w:p w14:paraId="5E64F5B4" w14:textId="1C3B1DEE" w:rsidR="00DE1F5F" w:rsidDel="003E155B" w:rsidRDefault="00E3643C" w:rsidP="00681EE5">
      <w:pPr>
        <w:pStyle w:val="PargrafodaLista"/>
        <w:numPr>
          <w:ilvl w:val="0"/>
          <w:numId w:val="94"/>
        </w:numPr>
        <w:tabs>
          <w:tab w:val="left" w:pos="516"/>
        </w:tabs>
        <w:spacing w:line="360" w:lineRule="auto"/>
        <w:rPr>
          <w:del w:id="11682" w:author="Isabelly Cristina Santos Maia" w:date="2024-03-21T12:29:00Z"/>
          <w:sz w:val="20"/>
        </w:rPr>
        <w:pPrChange w:id="11683" w:author="Isabelly Cristina Santos Maia" w:date="2024-04-26T16:57:00Z">
          <w:pPr>
            <w:pStyle w:val="PargrafodaLista"/>
            <w:numPr>
              <w:numId w:val="94"/>
            </w:numPr>
            <w:tabs>
              <w:tab w:val="left" w:pos="516"/>
            </w:tabs>
            <w:ind w:left="515" w:hanging="236"/>
          </w:pPr>
        </w:pPrChange>
      </w:pPr>
      <w:del w:id="11684"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6232E3D0" w14:textId="60C398F6" w:rsidR="00DE1F5F" w:rsidDel="003E155B" w:rsidRDefault="00863E66" w:rsidP="00681EE5">
      <w:pPr>
        <w:pStyle w:val="PargrafodaLista"/>
        <w:numPr>
          <w:ilvl w:val="0"/>
          <w:numId w:val="95"/>
        </w:numPr>
        <w:tabs>
          <w:tab w:val="left" w:pos="645"/>
        </w:tabs>
        <w:spacing w:line="360" w:lineRule="auto"/>
        <w:ind w:firstLine="0"/>
        <w:rPr>
          <w:del w:id="11685" w:author="Isabelly Cristina Santos Maia" w:date="2024-03-21T12:29:00Z"/>
          <w:sz w:val="20"/>
        </w:rPr>
        <w:pPrChange w:id="11686" w:author="Isabelly Cristina Santos Maia" w:date="2024-04-26T16:57:00Z">
          <w:pPr>
            <w:pStyle w:val="PargrafodaLista"/>
            <w:numPr>
              <w:numId w:val="95"/>
            </w:numPr>
            <w:tabs>
              <w:tab w:val="left" w:pos="645"/>
            </w:tabs>
            <w:spacing w:before="1" w:line="244" w:lineRule="auto"/>
            <w:ind w:right="372" w:hanging="106"/>
          </w:pPr>
        </w:pPrChange>
      </w:pPr>
      <w:del w:id="11687" w:author="Isabelly Cristina Santos Maia" w:date="2024-03-21T12:29:00Z">
        <w:r w:rsidDel="003E155B">
          <w:rPr>
            <w:b/>
            <w:color w:val="212121"/>
            <w:sz w:val="20"/>
          </w:rPr>
          <w:delText xml:space="preserve">- </w:delText>
        </w:r>
        <w:r w:rsidDel="003E155B">
          <w:rPr>
            <w:color w:val="212121"/>
            <w:sz w:val="20"/>
          </w:rPr>
          <w:delText xml:space="preserve">as condições para interposição de recurso administrativo;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555A9234" w14:textId="35F96360" w:rsidR="00DE1F5F" w:rsidDel="003E155B" w:rsidRDefault="00863E66" w:rsidP="00681EE5">
      <w:pPr>
        <w:pStyle w:val="PargrafodaLista"/>
        <w:numPr>
          <w:ilvl w:val="0"/>
          <w:numId w:val="95"/>
        </w:numPr>
        <w:tabs>
          <w:tab w:val="left" w:pos="545"/>
        </w:tabs>
        <w:spacing w:line="360" w:lineRule="auto"/>
        <w:ind w:firstLine="0"/>
        <w:rPr>
          <w:del w:id="11688" w:author="Isabelly Cristina Santos Maia" w:date="2024-03-21T12:29:00Z"/>
          <w:sz w:val="20"/>
        </w:rPr>
        <w:pPrChange w:id="11689" w:author="Isabelly Cristina Santos Maia" w:date="2024-04-26T16:57:00Z">
          <w:pPr>
            <w:pStyle w:val="PargrafodaLista"/>
            <w:numPr>
              <w:numId w:val="95"/>
            </w:numPr>
            <w:tabs>
              <w:tab w:val="left" w:pos="545"/>
            </w:tabs>
            <w:spacing w:line="244" w:lineRule="auto"/>
            <w:ind w:right="371" w:hanging="106"/>
          </w:pPr>
        </w:pPrChange>
      </w:pPr>
      <w:del w:id="11690" w:author="Isabelly Cristina Santos Maia" w:date="2024-03-21T12:29:00Z">
        <w:r w:rsidDel="003E155B">
          <w:rPr>
            <w:b/>
            <w:color w:val="212121"/>
            <w:sz w:val="20"/>
          </w:rPr>
          <w:delText xml:space="preserve">- </w:delText>
        </w:r>
        <w:r w:rsidDel="003E155B">
          <w:rPr>
            <w:color w:val="212121"/>
            <w:sz w:val="20"/>
          </w:rPr>
          <w:delText xml:space="preserve">a minuta do instrumento por meio do qual será celebrada 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0EA7C776" w14:textId="32B2A81A" w:rsidR="00DE1F5F" w:rsidDel="003E155B" w:rsidRDefault="00863E66" w:rsidP="00681EE5">
      <w:pPr>
        <w:pStyle w:val="PargrafodaLista"/>
        <w:numPr>
          <w:ilvl w:val="0"/>
          <w:numId w:val="95"/>
        </w:numPr>
        <w:tabs>
          <w:tab w:val="left" w:pos="501"/>
        </w:tabs>
        <w:spacing w:line="360" w:lineRule="auto"/>
        <w:ind w:firstLine="0"/>
        <w:rPr>
          <w:del w:id="11691" w:author="Isabelly Cristina Santos Maia" w:date="2024-03-21T12:29:00Z"/>
          <w:sz w:val="20"/>
        </w:rPr>
        <w:pPrChange w:id="11692" w:author="Isabelly Cristina Santos Maia" w:date="2024-04-26T16:57:00Z">
          <w:pPr>
            <w:pStyle w:val="PargrafodaLista"/>
            <w:numPr>
              <w:numId w:val="95"/>
            </w:numPr>
            <w:tabs>
              <w:tab w:val="left" w:pos="501"/>
            </w:tabs>
            <w:spacing w:line="242" w:lineRule="auto"/>
            <w:ind w:right="376" w:hanging="106"/>
          </w:pPr>
        </w:pPrChange>
      </w:pPr>
      <w:del w:id="11693" w:author="Isabelly Cristina Santos Maia" w:date="2024-03-21T12:29:00Z">
        <w:r w:rsidDel="003E155B">
          <w:rPr>
            <w:b/>
            <w:color w:val="212121"/>
            <w:sz w:val="20"/>
          </w:rPr>
          <w:delText xml:space="preserve">- </w:delText>
        </w:r>
        <w:r w:rsidDel="003E155B">
          <w:rPr>
            <w:color w:val="212121"/>
            <w:sz w:val="20"/>
          </w:rPr>
          <w:delText xml:space="preserve">de acordo </w:delText>
        </w:r>
        <w:r w:rsidDel="003E155B">
          <w:rPr>
            <w:color w:val="212121"/>
            <w:spacing w:val="-3"/>
            <w:sz w:val="20"/>
          </w:rPr>
          <w:delText xml:space="preserve">com </w:delText>
        </w:r>
        <w:r w:rsidDel="003E155B">
          <w:rPr>
            <w:color w:val="212121"/>
            <w:sz w:val="20"/>
          </w:rPr>
          <w:delText xml:space="preserve">as características do objeto da parceria, medidas de acessibilidade para pessoas com deficiência ou mobilidade reduzida e idosos.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59BA2ED" w14:textId="3C06EFDA" w:rsidR="00DE1F5F" w:rsidDel="003E155B" w:rsidRDefault="00863E66" w:rsidP="00681EE5">
      <w:pPr>
        <w:pStyle w:val="Corpodetexto"/>
        <w:spacing w:line="360" w:lineRule="auto"/>
        <w:ind w:left="280"/>
        <w:jc w:val="both"/>
        <w:rPr>
          <w:del w:id="11694" w:author="Isabelly Cristina Santos Maia" w:date="2024-03-21T12:29:00Z"/>
        </w:rPr>
        <w:pPrChange w:id="11695" w:author="Isabelly Cristina Santos Maia" w:date="2024-04-26T16:57:00Z">
          <w:pPr>
            <w:pStyle w:val="Corpodetexto"/>
            <w:spacing w:line="242" w:lineRule="auto"/>
            <w:ind w:left="280" w:right="374"/>
            <w:jc w:val="both"/>
          </w:pPr>
        </w:pPrChange>
      </w:pPr>
      <w:del w:id="11696" w:author="Isabelly Cristina Santos Maia" w:date="2024-03-21T12:29:00Z">
        <w:r w:rsidDel="003E155B">
          <w:rPr>
            <w:b/>
            <w:color w:val="212121"/>
          </w:rPr>
          <w:delText>§</w:delText>
        </w:r>
        <w:r w:rsidDel="003E155B">
          <w:rPr>
            <w:b/>
            <w:color w:val="212121"/>
            <w:spacing w:val="-6"/>
          </w:rPr>
          <w:delText xml:space="preserve"> </w:delText>
        </w:r>
        <w:r w:rsidDel="003E155B">
          <w:rPr>
            <w:b/>
            <w:color w:val="212121"/>
          </w:rPr>
          <w:delText>2º</w:delText>
        </w:r>
        <w:r w:rsidDel="003E155B">
          <w:rPr>
            <w:b/>
            <w:color w:val="212121"/>
            <w:spacing w:val="-5"/>
          </w:rPr>
          <w:delText xml:space="preserve"> </w:delText>
        </w:r>
        <w:r w:rsidDel="003E155B">
          <w:rPr>
            <w:color w:val="212121"/>
          </w:rPr>
          <w:delText>É</w:delText>
        </w:r>
        <w:r w:rsidDel="003E155B">
          <w:rPr>
            <w:color w:val="212121"/>
            <w:spacing w:val="-9"/>
          </w:rPr>
          <w:delText xml:space="preserve"> </w:delText>
        </w:r>
        <w:r w:rsidDel="003E155B">
          <w:rPr>
            <w:color w:val="212121"/>
          </w:rPr>
          <w:delText>vedado</w:delText>
        </w:r>
        <w:r w:rsidDel="003E155B">
          <w:rPr>
            <w:color w:val="212121"/>
            <w:spacing w:val="-5"/>
          </w:rPr>
          <w:delText xml:space="preserve"> </w:delText>
        </w:r>
        <w:r w:rsidDel="003E155B">
          <w:rPr>
            <w:color w:val="212121"/>
          </w:rPr>
          <w:delText>admitir,</w:delText>
        </w:r>
        <w:r w:rsidDel="003E155B">
          <w:rPr>
            <w:color w:val="212121"/>
            <w:spacing w:val="-3"/>
          </w:rPr>
          <w:delText xml:space="preserve"> </w:delText>
        </w:r>
        <w:r w:rsidDel="003E155B">
          <w:rPr>
            <w:color w:val="212121"/>
          </w:rPr>
          <w:delText>prever,</w:delText>
        </w:r>
        <w:r w:rsidDel="003E155B">
          <w:rPr>
            <w:color w:val="212121"/>
            <w:spacing w:val="-6"/>
          </w:rPr>
          <w:delText xml:space="preserve"> </w:delText>
        </w:r>
        <w:r w:rsidDel="003E155B">
          <w:rPr>
            <w:color w:val="212121"/>
          </w:rPr>
          <w:delText>incluir</w:delText>
        </w:r>
        <w:r w:rsidDel="003E155B">
          <w:rPr>
            <w:color w:val="212121"/>
            <w:spacing w:val="-4"/>
          </w:rPr>
          <w:delText xml:space="preserve"> </w:delText>
        </w:r>
        <w:r w:rsidDel="003E155B">
          <w:rPr>
            <w:color w:val="212121"/>
          </w:rPr>
          <w:delText>ou</w:delText>
        </w:r>
        <w:r w:rsidDel="003E155B">
          <w:rPr>
            <w:color w:val="212121"/>
            <w:spacing w:val="-5"/>
          </w:rPr>
          <w:delText xml:space="preserve"> </w:delText>
        </w:r>
        <w:r w:rsidDel="003E155B">
          <w:rPr>
            <w:color w:val="212121"/>
          </w:rPr>
          <w:delText>tolerar,</w:delText>
        </w:r>
        <w:r w:rsidDel="003E155B">
          <w:rPr>
            <w:color w:val="212121"/>
            <w:spacing w:val="-7"/>
          </w:rPr>
          <w:delText xml:space="preserve"> </w:delText>
        </w:r>
        <w:r w:rsidDel="003E155B">
          <w:rPr>
            <w:color w:val="212121"/>
          </w:rPr>
          <w:delText>nos</w:delText>
        </w:r>
        <w:r w:rsidDel="003E155B">
          <w:rPr>
            <w:color w:val="212121"/>
            <w:spacing w:val="-8"/>
          </w:rPr>
          <w:delText xml:space="preserve"> </w:delText>
        </w:r>
        <w:r w:rsidDel="003E155B">
          <w:rPr>
            <w:color w:val="212121"/>
          </w:rPr>
          <w:delText>atos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convocação,</w:delText>
        </w:r>
        <w:r w:rsidDel="003E155B">
          <w:rPr>
            <w:color w:val="212121"/>
            <w:spacing w:val="-3"/>
          </w:rPr>
          <w:delText xml:space="preserve"> </w:delText>
        </w:r>
        <w:r w:rsidDel="003E155B">
          <w:rPr>
            <w:color w:val="212121"/>
          </w:rPr>
          <w:delText>cláusulas</w:delText>
        </w:r>
        <w:r w:rsidDel="003E155B">
          <w:rPr>
            <w:color w:val="212121"/>
            <w:spacing w:val="-8"/>
          </w:rPr>
          <w:delText xml:space="preserve"> </w:delText>
        </w:r>
        <w:r w:rsidDel="003E155B">
          <w:rPr>
            <w:color w:val="212121"/>
          </w:rPr>
          <w:delText>ou</w:delText>
        </w:r>
        <w:r w:rsidDel="003E155B">
          <w:rPr>
            <w:color w:val="212121"/>
            <w:spacing w:val="-6"/>
          </w:rPr>
          <w:delText xml:space="preserve"> </w:delText>
        </w:r>
        <w:r w:rsidDel="003E155B">
          <w:rPr>
            <w:color w:val="212121"/>
          </w:rPr>
          <w:delText>condições que</w:delText>
        </w:r>
        <w:r w:rsidDel="003E155B">
          <w:rPr>
            <w:color w:val="212121"/>
            <w:spacing w:val="-6"/>
          </w:rPr>
          <w:delText xml:space="preserve"> </w:delText>
        </w:r>
        <w:r w:rsidDel="003E155B">
          <w:rPr>
            <w:color w:val="212121"/>
          </w:rPr>
          <w:delText>comprometam,</w:delText>
        </w:r>
        <w:r w:rsidDel="003E155B">
          <w:rPr>
            <w:color w:val="212121"/>
            <w:spacing w:val="-7"/>
          </w:rPr>
          <w:delText xml:space="preserve"> </w:delText>
        </w:r>
        <w:r w:rsidDel="003E155B">
          <w:rPr>
            <w:color w:val="212121"/>
          </w:rPr>
          <w:delText>restrinjam</w:delText>
        </w:r>
        <w:r w:rsidDel="003E155B">
          <w:rPr>
            <w:color w:val="212121"/>
            <w:spacing w:val="-3"/>
          </w:rPr>
          <w:delText xml:space="preserve"> </w:delText>
        </w:r>
        <w:r w:rsidDel="003E155B">
          <w:rPr>
            <w:color w:val="212121"/>
          </w:rPr>
          <w:delText>ou</w:delText>
        </w:r>
        <w:r w:rsidDel="003E155B">
          <w:rPr>
            <w:color w:val="212121"/>
            <w:spacing w:val="-11"/>
          </w:rPr>
          <w:delText xml:space="preserve"> </w:delText>
        </w:r>
        <w:r w:rsidDel="003E155B">
          <w:rPr>
            <w:color w:val="212121"/>
          </w:rPr>
          <w:delText>frustrem</w:delText>
        </w:r>
        <w:r w:rsidDel="003E155B">
          <w:rPr>
            <w:color w:val="212121"/>
            <w:spacing w:val="-3"/>
          </w:rPr>
          <w:delText xml:space="preserve"> </w:delText>
        </w:r>
        <w:r w:rsidDel="003E155B">
          <w:rPr>
            <w:color w:val="212121"/>
          </w:rPr>
          <w:delText>o</w:delText>
        </w:r>
        <w:r w:rsidDel="003E155B">
          <w:rPr>
            <w:color w:val="212121"/>
            <w:spacing w:val="-5"/>
          </w:rPr>
          <w:delText xml:space="preserve"> </w:delText>
        </w:r>
        <w:r w:rsidDel="003E155B">
          <w:rPr>
            <w:color w:val="212121"/>
            <w:spacing w:val="-3"/>
          </w:rPr>
          <w:delText>seu</w:delText>
        </w:r>
        <w:r w:rsidDel="003E155B">
          <w:rPr>
            <w:color w:val="212121"/>
            <w:spacing w:val="-6"/>
          </w:rPr>
          <w:delText xml:space="preserve"> </w:delText>
        </w:r>
        <w:r w:rsidDel="003E155B">
          <w:rPr>
            <w:color w:val="212121"/>
          </w:rPr>
          <w:delText>caráter</w:delText>
        </w:r>
        <w:r w:rsidDel="003E155B">
          <w:rPr>
            <w:color w:val="212121"/>
            <w:spacing w:val="-3"/>
          </w:rPr>
          <w:delText xml:space="preserve"> </w:delText>
        </w:r>
        <w:r w:rsidDel="003E155B">
          <w:rPr>
            <w:color w:val="212121"/>
          </w:rPr>
          <w:delText>competitivo</w:delText>
        </w:r>
        <w:r w:rsidDel="003E155B">
          <w:rPr>
            <w:color w:val="212121"/>
            <w:spacing w:val="-5"/>
          </w:rPr>
          <w:delText xml:space="preserve"> </w:delText>
        </w:r>
        <w:r w:rsidDel="003E155B">
          <w:rPr>
            <w:color w:val="212121"/>
            <w:spacing w:val="-4"/>
          </w:rPr>
          <w:delText xml:space="preserve">em </w:delText>
        </w:r>
        <w:r w:rsidDel="003E155B">
          <w:rPr>
            <w:color w:val="212121"/>
          </w:rPr>
          <w:delText>decorrência</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 xml:space="preserve">qualquer circunstância impertinente ou irrelevante para o específico objeto da parceria, admitidos: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8"/>
          </w:rPr>
          <w:delText xml:space="preserve"> </w:delText>
        </w:r>
        <w:r w:rsidDel="003E155B">
          <w:rPr>
            <w:color w:val="212121"/>
          </w:rPr>
          <w:delText>2015)</w:delText>
        </w:r>
        <w:r w:rsidDel="003E155B">
          <w:rPr>
            <w:color w:val="212121"/>
          </w:rPr>
          <w:fldChar w:fldCharType="end"/>
        </w:r>
      </w:del>
    </w:p>
    <w:p w14:paraId="4EC64C9E" w14:textId="744F5786" w:rsidR="00DE1F5F" w:rsidDel="003E155B" w:rsidRDefault="00863E66" w:rsidP="00681EE5">
      <w:pPr>
        <w:pStyle w:val="PargrafodaLista"/>
        <w:numPr>
          <w:ilvl w:val="0"/>
          <w:numId w:val="93"/>
        </w:numPr>
        <w:tabs>
          <w:tab w:val="left" w:pos="429"/>
        </w:tabs>
        <w:spacing w:line="360" w:lineRule="auto"/>
        <w:ind w:firstLine="0"/>
        <w:rPr>
          <w:del w:id="11697" w:author="Isabelly Cristina Santos Maia" w:date="2024-03-21T12:29:00Z"/>
          <w:sz w:val="20"/>
        </w:rPr>
        <w:pPrChange w:id="11698" w:author="Isabelly Cristina Santos Maia" w:date="2024-04-26T16:57:00Z">
          <w:pPr>
            <w:pStyle w:val="PargrafodaLista"/>
            <w:numPr>
              <w:numId w:val="93"/>
            </w:numPr>
            <w:tabs>
              <w:tab w:val="left" w:pos="429"/>
            </w:tabs>
            <w:spacing w:line="242" w:lineRule="auto"/>
            <w:ind w:right="375" w:hanging="149"/>
          </w:pPr>
        </w:pPrChange>
      </w:pPr>
      <w:del w:id="11699" w:author="Isabelly Cristina Santos Maia" w:date="2024-03-21T12:29:00Z">
        <w:r w:rsidDel="003E155B">
          <w:rPr>
            <w:b/>
            <w:color w:val="212121"/>
            <w:sz w:val="20"/>
          </w:rPr>
          <w:delText xml:space="preserve">- </w:delText>
        </w:r>
        <w:r w:rsidDel="003E155B">
          <w:rPr>
            <w:color w:val="212121"/>
            <w:sz w:val="20"/>
          </w:rPr>
          <w:delText xml:space="preserve">a seleção de propostas apresentadas exclusivamente por concorrentes sediados ou com representação atuante e reconhecida na unidade da Federação onde será executado o objeto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2876202B" w14:textId="0E6C28F3" w:rsidR="00DE1F5F" w:rsidDel="003E155B" w:rsidRDefault="00863E66" w:rsidP="00681EE5">
      <w:pPr>
        <w:pStyle w:val="PargrafodaLista"/>
        <w:numPr>
          <w:ilvl w:val="0"/>
          <w:numId w:val="93"/>
        </w:numPr>
        <w:tabs>
          <w:tab w:val="left" w:pos="473"/>
        </w:tabs>
        <w:spacing w:line="360" w:lineRule="auto"/>
        <w:ind w:firstLine="0"/>
        <w:rPr>
          <w:del w:id="11700" w:author="Isabelly Cristina Santos Maia" w:date="2024-03-21T12:29:00Z"/>
          <w:sz w:val="20"/>
        </w:rPr>
        <w:pPrChange w:id="11701" w:author="Isabelly Cristina Santos Maia" w:date="2024-04-26T16:57:00Z">
          <w:pPr>
            <w:pStyle w:val="PargrafodaLista"/>
            <w:numPr>
              <w:numId w:val="93"/>
            </w:numPr>
            <w:tabs>
              <w:tab w:val="left" w:pos="473"/>
            </w:tabs>
            <w:spacing w:line="242" w:lineRule="auto"/>
            <w:ind w:right="372" w:hanging="149"/>
          </w:pPr>
        </w:pPrChange>
      </w:pPr>
      <w:del w:id="11702" w:author="Isabelly Cristina Santos Maia" w:date="2024-03-21T12:29:00Z">
        <w:r w:rsidDel="003E155B">
          <w:rPr>
            <w:b/>
            <w:color w:val="212121"/>
            <w:sz w:val="20"/>
          </w:rPr>
          <w:delText xml:space="preserve">- </w:delText>
        </w:r>
        <w:r w:rsidDel="003E155B">
          <w:rPr>
            <w:color w:val="212121"/>
            <w:sz w:val="20"/>
          </w:rPr>
          <w:delText xml:space="preserve">o estabelecimento de cláusula que delimite o território ou a abrangência da prestação de atividades ou da execução de projetos, conforme estabelecido nas políticas setoriais.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56BCD222" w14:textId="666B99CD" w:rsidR="00DE1F5F" w:rsidDel="003E155B" w:rsidRDefault="00DE1F5F" w:rsidP="00681EE5">
      <w:pPr>
        <w:pStyle w:val="Corpodetexto"/>
        <w:spacing w:line="360" w:lineRule="auto"/>
        <w:jc w:val="both"/>
        <w:rPr>
          <w:del w:id="11703" w:author="Isabelly Cristina Santos Maia" w:date="2024-03-21T12:29:00Z"/>
          <w:sz w:val="22"/>
        </w:rPr>
        <w:pPrChange w:id="11704" w:author="Isabelly Cristina Santos Maia" w:date="2024-04-26T16:57:00Z">
          <w:pPr>
            <w:pStyle w:val="Corpodetexto"/>
          </w:pPr>
        </w:pPrChange>
      </w:pPr>
    </w:p>
    <w:p w14:paraId="24D64B41" w14:textId="48F8336A" w:rsidR="00DE1F5F" w:rsidDel="003E155B" w:rsidRDefault="00DE1F5F" w:rsidP="00681EE5">
      <w:pPr>
        <w:pStyle w:val="Corpodetexto"/>
        <w:spacing w:line="360" w:lineRule="auto"/>
        <w:jc w:val="both"/>
        <w:rPr>
          <w:del w:id="11705" w:author="Isabelly Cristina Santos Maia" w:date="2024-03-21T12:29:00Z"/>
          <w:sz w:val="18"/>
        </w:rPr>
        <w:pPrChange w:id="11706" w:author="Isabelly Cristina Santos Maia" w:date="2024-04-26T16:57:00Z">
          <w:pPr>
            <w:pStyle w:val="Corpodetexto"/>
            <w:spacing w:before="4"/>
          </w:pPr>
        </w:pPrChange>
      </w:pPr>
    </w:p>
    <w:p w14:paraId="4C11BB7A" w14:textId="1AA00F75" w:rsidR="00DE1F5F" w:rsidDel="003E155B" w:rsidRDefault="00863E66" w:rsidP="00681EE5">
      <w:pPr>
        <w:pStyle w:val="Corpodetexto"/>
        <w:spacing w:line="360" w:lineRule="auto"/>
        <w:ind w:left="280"/>
        <w:jc w:val="both"/>
        <w:rPr>
          <w:del w:id="11707" w:author="Isabelly Cristina Santos Maia" w:date="2024-03-21T12:29:00Z"/>
        </w:rPr>
        <w:pPrChange w:id="11708" w:author="Isabelly Cristina Santos Maia" w:date="2024-04-26T16:57:00Z">
          <w:pPr>
            <w:pStyle w:val="Corpodetexto"/>
            <w:ind w:left="280"/>
            <w:jc w:val="both"/>
          </w:pPr>
        </w:pPrChange>
      </w:pPr>
      <w:del w:id="11709" w:author="Isabelly Cristina Santos Maia" w:date="2024-03-21T12:29:00Z">
        <w:r w:rsidDel="003E155B">
          <w:rPr>
            <w:b/>
            <w:color w:val="212121"/>
          </w:rPr>
          <w:delText xml:space="preserve">Art. 25.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(Revogado pela Lei nº. 13.204, de 2015)</w:delText>
        </w:r>
        <w:r w:rsidDel="003E155B">
          <w:rPr>
            <w:color w:val="212121"/>
          </w:rPr>
          <w:fldChar w:fldCharType="end"/>
        </w:r>
      </w:del>
    </w:p>
    <w:p w14:paraId="5F52205E" w14:textId="097DB893" w:rsidR="00DE1F5F" w:rsidDel="003E155B" w:rsidRDefault="00DE1F5F" w:rsidP="00681EE5">
      <w:pPr>
        <w:pStyle w:val="Corpodetexto"/>
        <w:spacing w:line="360" w:lineRule="auto"/>
        <w:jc w:val="both"/>
        <w:rPr>
          <w:del w:id="11710" w:author="Isabelly Cristina Santos Maia" w:date="2024-03-21T12:29:00Z"/>
          <w:sz w:val="24"/>
        </w:rPr>
        <w:pPrChange w:id="11711" w:author="Isabelly Cristina Santos Maia" w:date="2024-04-26T16:57:00Z">
          <w:pPr>
            <w:pStyle w:val="Corpodetexto"/>
            <w:spacing w:before="3"/>
          </w:pPr>
        </w:pPrChange>
      </w:pPr>
    </w:p>
    <w:p w14:paraId="6CB0A950" w14:textId="10854FE4" w:rsidR="00DE1F5F" w:rsidDel="003E155B" w:rsidRDefault="00863E66" w:rsidP="00681EE5">
      <w:pPr>
        <w:pStyle w:val="Corpodetexto"/>
        <w:spacing w:line="360" w:lineRule="auto"/>
        <w:ind w:left="280"/>
        <w:jc w:val="both"/>
        <w:rPr>
          <w:del w:id="11712" w:author="Isabelly Cristina Santos Maia" w:date="2024-03-21T12:29:00Z"/>
        </w:rPr>
        <w:pPrChange w:id="11713" w:author="Isabelly Cristina Santos Maia" w:date="2024-04-26T16:57:00Z">
          <w:pPr>
            <w:pStyle w:val="Corpodetexto"/>
            <w:spacing w:line="244" w:lineRule="auto"/>
            <w:ind w:left="280" w:right="375"/>
            <w:jc w:val="both"/>
          </w:pPr>
        </w:pPrChange>
      </w:pPr>
      <w:del w:id="11714" w:author="Isabelly Cristina Santos Maia" w:date="2024-03-21T12:29:00Z">
        <w:r w:rsidDel="003E155B">
          <w:rPr>
            <w:b/>
            <w:color w:val="212121"/>
            <w:spacing w:val="-3"/>
          </w:rPr>
          <w:delText xml:space="preserve">Art. </w:delText>
        </w:r>
        <w:r w:rsidDel="003E155B">
          <w:rPr>
            <w:b/>
            <w:color w:val="212121"/>
          </w:rPr>
          <w:delText xml:space="preserve">26. </w:delText>
        </w:r>
        <w:r w:rsidDel="003E155B">
          <w:rPr>
            <w:color w:val="212121"/>
          </w:rPr>
          <w:delText xml:space="preserve">O edital deverá </w:delText>
        </w:r>
        <w:r w:rsidDel="003E155B">
          <w:rPr>
            <w:color w:val="212121"/>
            <w:spacing w:val="-3"/>
          </w:rPr>
          <w:delText xml:space="preserve">ser </w:delText>
        </w:r>
        <w:r w:rsidDel="003E155B">
          <w:rPr>
            <w:color w:val="212121"/>
          </w:rPr>
          <w:delText xml:space="preserve">amplamente divulgado </w:delText>
        </w:r>
        <w:r w:rsidDel="003E155B">
          <w:rPr>
            <w:color w:val="212121"/>
            <w:spacing w:val="-4"/>
          </w:rPr>
          <w:delText xml:space="preserve">em </w:delText>
        </w:r>
        <w:r w:rsidDel="003E155B">
          <w:rPr>
            <w:color w:val="212121"/>
          </w:rPr>
          <w:delText xml:space="preserve">página do sítio oficial da administração pública na internet, </w:delText>
        </w:r>
        <w:r w:rsidDel="003E155B">
          <w:rPr>
            <w:color w:val="212121"/>
            <w:spacing w:val="-3"/>
          </w:rPr>
          <w:delText xml:space="preserve">com </w:delText>
        </w:r>
        <w:r w:rsidDel="003E155B">
          <w:rPr>
            <w:color w:val="212121"/>
          </w:rPr>
          <w:delText xml:space="preserve">antecedência mínima de trinta dias.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de 2015)</w:delText>
        </w:r>
        <w:r w:rsidDel="003E155B">
          <w:rPr>
            <w:color w:val="212121"/>
          </w:rPr>
          <w:fldChar w:fldCharType="end"/>
        </w:r>
      </w:del>
    </w:p>
    <w:p w14:paraId="505C42DF" w14:textId="655693C6" w:rsidR="00DE1F5F" w:rsidDel="003E155B" w:rsidRDefault="00DE1F5F" w:rsidP="00681EE5">
      <w:pPr>
        <w:pStyle w:val="Corpodetexto"/>
        <w:spacing w:line="360" w:lineRule="auto"/>
        <w:jc w:val="both"/>
        <w:rPr>
          <w:del w:id="11715" w:author="Isabelly Cristina Santos Maia" w:date="2024-03-21T12:29:00Z"/>
          <w:sz w:val="24"/>
        </w:rPr>
        <w:pPrChange w:id="11716" w:author="Isabelly Cristina Santos Maia" w:date="2024-04-26T16:57:00Z">
          <w:pPr>
            <w:pStyle w:val="Corpodetexto"/>
          </w:pPr>
        </w:pPrChange>
      </w:pPr>
    </w:p>
    <w:p w14:paraId="7E7E328F" w14:textId="182BC6FD" w:rsidR="00DE1F5F" w:rsidDel="003E155B" w:rsidRDefault="00863E66" w:rsidP="00681EE5">
      <w:pPr>
        <w:pStyle w:val="Corpodetexto"/>
        <w:spacing w:line="360" w:lineRule="auto"/>
        <w:ind w:left="280"/>
        <w:jc w:val="both"/>
        <w:rPr>
          <w:del w:id="11717" w:author="Isabelly Cristina Santos Maia" w:date="2024-03-21T12:29:00Z"/>
        </w:rPr>
        <w:pPrChange w:id="11718" w:author="Isabelly Cristina Santos Maia" w:date="2024-04-26T16:57:00Z">
          <w:pPr>
            <w:pStyle w:val="Corpodetexto"/>
            <w:ind w:left="280"/>
            <w:jc w:val="both"/>
          </w:pPr>
        </w:pPrChange>
      </w:pPr>
      <w:del w:id="11719" w:author="Isabelly Cristina Santos Maia" w:date="2024-03-21T12:29:00Z">
        <w:r w:rsidDel="003E155B">
          <w:rPr>
            <w:color w:val="212121"/>
          </w:rPr>
          <w:delText xml:space="preserve">Parágrafo único.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4A669814" w14:textId="627DA097" w:rsidR="00DE1F5F" w:rsidDel="003E155B" w:rsidRDefault="00DE1F5F" w:rsidP="00681EE5">
      <w:pPr>
        <w:spacing w:line="360" w:lineRule="auto"/>
        <w:jc w:val="both"/>
        <w:rPr>
          <w:del w:id="11720" w:author="Isabelly Cristina Santos Maia" w:date="2024-03-21T12:29:00Z"/>
        </w:rPr>
        <w:sectPr w:rsidR="00DE1F5F" w:rsidDel="003E155B" w:rsidSect="00681EE5">
          <w:pgSz w:w="11910" w:h="16840"/>
          <w:pgMar w:top="1320" w:right="1320" w:bottom="820" w:left="1420" w:header="0" w:footer="545" w:gutter="0"/>
          <w:cols w:space="720"/>
          <w:sectPrChange w:id="11721" w:author="Isabelly Cristina Santos Maia" w:date="2024-04-26T16:57:00Z">
            <w:sectPr w:rsidR="00DE1F5F" w:rsidDel="003E155B" w:rsidSect="00681EE5">
              <w:pgMar w:top="1320" w:right="1320" w:bottom="820" w:left="1420" w:header="0" w:footer="545" w:gutter="0"/>
            </w:sectPr>
          </w:sectPrChange>
        </w:sectPr>
        <w:pPrChange w:id="11722" w:author="Isabelly Cristina Santos Maia" w:date="2024-04-26T16:57:00Z">
          <w:pPr>
            <w:jc w:val="both"/>
          </w:pPr>
        </w:pPrChange>
      </w:pPr>
    </w:p>
    <w:p w14:paraId="5CE5021E" w14:textId="070634AE" w:rsidR="00DE1F5F" w:rsidDel="003E155B" w:rsidRDefault="00863E66" w:rsidP="00681EE5">
      <w:pPr>
        <w:pStyle w:val="Corpodetexto"/>
        <w:spacing w:line="360" w:lineRule="auto"/>
        <w:ind w:left="280"/>
        <w:jc w:val="both"/>
        <w:rPr>
          <w:del w:id="11723" w:author="Isabelly Cristina Santos Maia" w:date="2024-03-21T12:29:00Z"/>
        </w:rPr>
        <w:pPrChange w:id="11724" w:author="Isabelly Cristina Santos Maia" w:date="2024-04-26T16:57:00Z">
          <w:pPr>
            <w:pStyle w:val="Corpodetexto"/>
            <w:spacing w:before="68" w:line="244" w:lineRule="auto"/>
            <w:ind w:left="280" w:right="371"/>
            <w:jc w:val="both"/>
          </w:pPr>
        </w:pPrChange>
      </w:pPr>
      <w:del w:id="11725" w:author="Isabelly Cristina Santos Maia" w:date="2024-03-21T12:29:00Z">
        <w:r w:rsidDel="003E155B">
          <w:rPr>
            <w:b/>
            <w:color w:val="212121"/>
          </w:rPr>
          <w:delText xml:space="preserve">Art. 27. </w:delText>
        </w:r>
        <w:r w:rsidDel="003E155B">
          <w:rPr>
            <w:color w:val="212121"/>
          </w:rPr>
          <w:delText xml:space="preserve">O grau de adequação da proposta aos objetivos específicos do programa ou da ação em que se insere o objeto da parceria e, quando for o caso, ao valor de referência constante do chamamento constitui critério obrigatório de julgamento.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2015)</w:delText>
        </w:r>
        <w:r w:rsidDel="003E155B">
          <w:rPr>
            <w:color w:val="212121"/>
          </w:rPr>
          <w:fldChar w:fldCharType="end"/>
        </w:r>
      </w:del>
    </w:p>
    <w:p w14:paraId="588F2458" w14:textId="141FA00D" w:rsidR="00DE1F5F" w:rsidDel="003E155B" w:rsidRDefault="00DE1F5F" w:rsidP="00681EE5">
      <w:pPr>
        <w:pStyle w:val="Corpodetexto"/>
        <w:spacing w:line="360" w:lineRule="auto"/>
        <w:jc w:val="both"/>
        <w:rPr>
          <w:del w:id="11726" w:author="Isabelly Cristina Santos Maia" w:date="2024-03-21T12:29:00Z"/>
          <w:sz w:val="22"/>
        </w:rPr>
        <w:pPrChange w:id="11727" w:author="Isabelly Cristina Santos Maia" w:date="2024-04-26T16:57:00Z">
          <w:pPr>
            <w:pStyle w:val="Corpodetexto"/>
            <w:spacing w:before="9"/>
          </w:pPr>
        </w:pPrChange>
      </w:pPr>
    </w:p>
    <w:p w14:paraId="06722FF2" w14:textId="1BA79201" w:rsidR="00DE1F5F" w:rsidDel="003E155B" w:rsidRDefault="00863E66" w:rsidP="00681EE5">
      <w:pPr>
        <w:pStyle w:val="Corpodetexto"/>
        <w:spacing w:line="360" w:lineRule="auto"/>
        <w:ind w:left="280"/>
        <w:jc w:val="both"/>
        <w:rPr>
          <w:del w:id="11728" w:author="Isabelly Cristina Santos Maia" w:date="2024-03-21T12:29:00Z"/>
        </w:rPr>
        <w:pPrChange w:id="11729" w:author="Isabelly Cristina Santos Maia" w:date="2024-04-26T16:57:00Z">
          <w:pPr>
            <w:pStyle w:val="Corpodetexto"/>
            <w:spacing w:line="242" w:lineRule="auto"/>
            <w:ind w:left="280" w:right="375"/>
            <w:jc w:val="both"/>
          </w:pPr>
        </w:pPrChange>
      </w:pPr>
      <w:del w:id="11730" w:author="Isabelly Cristina Santos Maia" w:date="2024-03-21T12:29:00Z">
        <w:r w:rsidDel="003E155B">
          <w:rPr>
            <w:b/>
            <w:color w:val="212121"/>
          </w:rPr>
          <w:delText xml:space="preserve">§ 1º </w:delText>
        </w:r>
        <w:r w:rsidDel="003E155B">
          <w:rPr>
            <w:color w:val="212121"/>
          </w:rPr>
          <w:delText>As propostas serão julgadas por uma comissão de seleção previamente designada, nos termos</w:delText>
        </w:r>
        <w:r w:rsidDel="003E155B">
          <w:rPr>
            <w:color w:val="212121"/>
            <w:spacing w:val="-8"/>
          </w:rPr>
          <w:delText xml:space="preserve"> </w:delText>
        </w:r>
        <w:r w:rsidDel="003E155B">
          <w:rPr>
            <w:color w:val="212121"/>
          </w:rPr>
          <w:delText>desta</w:delText>
        </w:r>
        <w:r w:rsidDel="003E155B">
          <w:rPr>
            <w:color w:val="212121"/>
            <w:spacing w:val="-4"/>
          </w:rPr>
          <w:delText xml:space="preserve"> </w:delText>
        </w:r>
        <w:r w:rsidDel="003E155B">
          <w:rPr>
            <w:color w:val="212121"/>
          </w:rPr>
          <w:delText>Lei,</w:delText>
        </w:r>
        <w:r w:rsidDel="003E155B">
          <w:rPr>
            <w:color w:val="212121"/>
            <w:spacing w:val="-1"/>
          </w:rPr>
          <w:delText xml:space="preserve"> </w:delText>
        </w:r>
        <w:r w:rsidDel="003E155B">
          <w:rPr>
            <w:color w:val="212121"/>
          </w:rPr>
          <w:delText>ou</w:delText>
        </w:r>
        <w:r w:rsidDel="003E155B">
          <w:rPr>
            <w:color w:val="212121"/>
            <w:spacing w:val="-4"/>
          </w:rPr>
          <w:delText xml:space="preserve"> </w:delText>
        </w:r>
        <w:r w:rsidDel="003E155B">
          <w:rPr>
            <w:color w:val="212121"/>
          </w:rPr>
          <w:delText>constituída</w:delText>
        </w:r>
        <w:r w:rsidDel="003E155B">
          <w:rPr>
            <w:color w:val="212121"/>
            <w:spacing w:val="-4"/>
          </w:rPr>
          <w:delText xml:space="preserve"> </w:delText>
        </w:r>
        <w:r w:rsidDel="003E155B">
          <w:rPr>
            <w:color w:val="212121"/>
          </w:rPr>
          <w:delText>pelo</w:delText>
        </w:r>
        <w:r w:rsidDel="003E155B">
          <w:rPr>
            <w:color w:val="212121"/>
            <w:spacing w:val="-5"/>
          </w:rPr>
          <w:delText xml:space="preserve"> </w:delText>
        </w:r>
        <w:r w:rsidDel="003E155B">
          <w:rPr>
            <w:color w:val="212121"/>
          </w:rPr>
          <w:delText>respectivo</w:delText>
        </w:r>
        <w:r w:rsidDel="003E155B">
          <w:rPr>
            <w:color w:val="212121"/>
            <w:spacing w:val="-4"/>
          </w:rPr>
          <w:delText xml:space="preserve"> </w:delText>
        </w:r>
        <w:r w:rsidDel="003E155B">
          <w:rPr>
            <w:color w:val="212121"/>
          </w:rPr>
          <w:delText>conselho</w:delText>
        </w:r>
        <w:r w:rsidDel="003E155B">
          <w:rPr>
            <w:color w:val="212121"/>
            <w:spacing w:val="-4"/>
          </w:rPr>
          <w:delText xml:space="preserve"> </w:delText>
        </w:r>
        <w:r w:rsidDel="003E155B">
          <w:rPr>
            <w:color w:val="212121"/>
          </w:rPr>
          <w:delText>gestor,</w:delText>
        </w:r>
        <w:r w:rsidDel="003E155B">
          <w:rPr>
            <w:color w:val="212121"/>
            <w:spacing w:val="-1"/>
          </w:rPr>
          <w:delText xml:space="preserve"> </w:delText>
        </w:r>
        <w:r w:rsidDel="003E155B">
          <w:rPr>
            <w:color w:val="212121"/>
            <w:spacing w:val="-3"/>
          </w:rPr>
          <w:delText>se</w:delText>
        </w:r>
        <w:r w:rsidDel="003E155B">
          <w:rPr>
            <w:color w:val="212121"/>
            <w:spacing w:val="1"/>
          </w:rPr>
          <w:delText xml:space="preserve"> </w:delText>
        </w:r>
        <w:r w:rsidDel="003E155B">
          <w:rPr>
            <w:color w:val="212121"/>
          </w:rPr>
          <w:delText>o</w:delText>
        </w:r>
        <w:r w:rsidDel="003E155B">
          <w:rPr>
            <w:color w:val="212121"/>
            <w:spacing w:val="-4"/>
          </w:rPr>
          <w:delText xml:space="preserve"> </w:delText>
        </w:r>
        <w:r w:rsidDel="003E155B">
          <w:rPr>
            <w:color w:val="212121"/>
          </w:rPr>
          <w:delText>projeto</w:delText>
        </w:r>
        <w:r w:rsidDel="003E155B">
          <w:rPr>
            <w:color w:val="212121"/>
            <w:spacing w:val="-10"/>
          </w:rPr>
          <w:delText xml:space="preserve"> </w:delText>
        </w:r>
        <w:r w:rsidDel="003E155B">
          <w:rPr>
            <w:color w:val="212121"/>
          </w:rPr>
          <w:delText>for</w:delText>
        </w:r>
        <w:r w:rsidDel="003E155B">
          <w:rPr>
            <w:color w:val="212121"/>
            <w:spacing w:val="-7"/>
          </w:rPr>
          <w:delText xml:space="preserve"> </w:delText>
        </w:r>
        <w:r w:rsidDel="003E155B">
          <w:rPr>
            <w:color w:val="212121"/>
          </w:rPr>
          <w:delText>financiado</w:delText>
        </w:r>
        <w:r w:rsidDel="003E155B">
          <w:rPr>
            <w:color w:val="212121"/>
            <w:spacing w:val="-4"/>
          </w:rPr>
          <w:delText xml:space="preserve"> </w:delText>
        </w:r>
        <w:r w:rsidDel="003E155B">
          <w:rPr>
            <w:color w:val="212121"/>
            <w:spacing w:val="-3"/>
          </w:rPr>
          <w:delText xml:space="preserve">com </w:delText>
        </w:r>
        <w:r w:rsidDel="003E155B">
          <w:rPr>
            <w:color w:val="212121"/>
          </w:rPr>
          <w:delText xml:space="preserve">recursos de fundos específicos.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6"/>
          </w:rPr>
          <w:delText xml:space="preserve"> </w:delText>
        </w:r>
        <w:r w:rsidDel="003E155B">
          <w:rPr>
            <w:color w:val="212121"/>
          </w:rPr>
          <w:delText>2015)</w:delText>
        </w:r>
        <w:r w:rsidDel="003E155B">
          <w:rPr>
            <w:color w:val="212121"/>
          </w:rPr>
          <w:fldChar w:fldCharType="end"/>
        </w:r>
      </w:del>
    </w:p>
    <w:p w14:paraId="65A60092" w14:textId="242FCAD8" w:rsidR="00DE1F5F" w:rsidDel="003E155B" w:rsidRDefault="00863E66" w:rsidP="00681EE5">
      <w:pPr>
        <w:pStyle w:val="Corpodetexto"/>
        <w:spacing w:line="360" w:lineRule="auto"/>
        <w:ind w:left="280"/>
        <w:jc w:val="both"/>
        <w:rPr>
          <w:del w:id="11731" w:author="Isabelly Cristina Santos Maia" w:date="2024-03-21T12:29:00Z"/>
        </w:rPr>
        <w:pPrChange w:id="11732" w:author="Isabelly Cristina Santos Maia" w:date="2024-04-26T16:57:00Z">
          <w:pPr>
            <w:pStyle w:val="Corpodetexto"/>
            <w:spacing w:line="242" w:lineRule="auto"/>
            <w:ind w:left="280" w:right="370"/>
            <w:jc w:val="both"/>
          </w:pPr>
        </w:pPrChange>
      </w:pPr>
      <w:del w:id="11733" w:author="Isabelly Cristina Santos Maia" w:date="2024-03-21T12:29:00Z">
        <w:r w:rsidDel="003E155B">
          <w:rPr>
            <w:b/>
            <w:color w:val="212121"/>
          </w:rPr>
          <w:delText xml:space="preserve">§ 2º </w:delText>
        </w:r>
        <w:r w:rsidDel="003E155B">
          <w:rPr>
            <w:color w:val="212121"/>
          </w:rPr>
          <w:delText xml:space="preserve">Será impedida de participar da comissão de seleção pessoa que, nos últimos cinco </w:delText>
        </w:r>
        <w:r w:rsidDel="003E155B">
          <w:rPr>
            <w:color w:val="212121"/>
            <w:spacing w:val="-3"/>
          </w:rPr>
          <w:delText xml:space="preserve">anos, </w:delText>
        </w:r>
        <w:r w:rsidDel="003E155B">
          <w:rPr>
            <w:color w:val="212121"/>
          </w:rPr>
          <w:delText>tenha</w:delText>
        </w:r>
        <w:r w:rsidDel="003E155B">
          <w:rPr>
            <w:color w:val="212121"/>
            <w:spacing w:val="-11"/>
          </w:rPr>
          <w:delText xml:space="preserve"> </w:delText>
        </w:r>
        <w:r w:rsidDel="003E155B">
          <w:rPr>
            <w:color w:val="212121"/>
          </w:rPr>
          <w:delText>mantido</w:delText>
        </w:r>
        <w:r w:rsidDel="003E155B">
          <w:rPr>
            <w:color w:val="212121"/>
            <w:spacing w:val="-5"/>
          </w:rPr>
          <w:delText xml:space="preserve"> </w:delText>
        </w:r>
        <w:r w:rsidDel="003E155B">
          <w:rPr>
            <w:color w:val="212121"/>
          </w:rPr>
          <w:delText>relação</w:delText>
        </w:r>
        <w:r w:rsidDel="003E155B">
          <w:rPr>
            <w:color w:val="212121"/>
            <w:spacing w:val="-11"/>
          </w:rPr>
          <w:delText xml:space="preserve"> </w:delText>
        </w:r>
        <w:r w:rsidDel="003E155B">
          <w:rPr>
            <w:color w:val="212121"/>
          </w:rPr>
          <w:delText>jurídica</w:delText>
        </w:r>
        <w:r w:rsidDel="003E155B">
          <w:rPr>
            <w:color w:val="212121"/>
            <w:spacing w:val="-10"/>
          </w:rPr>
          <w:delText xml:space="preserve"> </w:delText>
        </w:r>
        <w:r w:rsidDel="003E155B">
          <w:rPr>
            <w:color w:val="212121"/>
          </w:rPr>
          <w:delText>com,</w:delText>
        </w:r>
        <w:r w:rsidDel="003E155B">
          <w:rPr>
            <w:color w:val="212121"/>
            <w:spacing w:val="-6"/>
          </w:rPr>
          <w:delText xml:space="preserve"> </w:delText>
        </w:r>
        <w:r w:rsidDel="003E155B">
          <w:rPr>
            <w:color w:val="212121"/>
          </w:rPr>
          <w:delText>ao</w:delText>
        </w:r>
        <w:r w:rsidDel="003E155B">
          <w:rPr>
            <w:color w:val="212121"/>
            <w:spacing w:val="-16"/>
          </w:rPr>
          <w:delText xml:space="preserve"> </w:delText>
        </w:r>
        <w:r w:rsidDel="003E155B">
          <w:rPr>
            <w:color w:val="212121"/>
          </w:rPr>
          <w:delText>menos,</w:delText>
        </w:r>
        <w:r w:rsidDel="003E155B">
          <w:rPr>
            <w:color w:val="212121"/>
            <w:spacing w:val="-2"/>
          </w:rPr>
          <w:delText xml:space="preserve"> </w:delText>
        </w:r>
        <w:r w:rsidDel="003E155B">
          <w:rPr>
            <w:color w:val="212121"/>
          </w:rPr>
          <w:delText>uma</w:delText>
        </w:r>
        <w:r w:rsidDel="003E155B">
          <w:rPr>
            <w:color w:val="212121"/>
            <w:spacing w:val="-11"/>
          </w:rPr>
          <w:delText xml:space="preserve"> </w:delText>
        </w:r>
        <w:r w:rsidDel="003E155B">
          <w:rPr>
            <w:color w:val="212121"/>
          </w:rPr>
          <w:delText>das</w:delText>
        </w:r>
        <w:r w:rsidDel="003E155B">
          <w:rPr>
            <w:color w:val="212121"/>
            <w:spacing w:val="-8"/>
          </w:rPr>
          <w:delText xml:space="preserve"> </w:delText>
        </w:r>
        <w:r w:rsidDel="003E155B">
          <w:rPr>
            <w:color w:val="212121"/>
          </w:rPr>
          <w:delText>entidades</w:delText>
        </w:r>
        <w:r w:rsidDel="003E155B">
          <w:rPr>
            <w:color w:val="212121"/>
            <w:spacing w:val="-8"/>
          </w:rPr>
          <w:delText xml:space="preserve"> </w:delText>
        </w:r>
        <w:r w:rsidDel="003E155B">
          <w:rPr>
            <w:color w:val="212121"/>
          </w:rPr>
          <w:delText>participantes</w:delText>
        </w:r>
        <w:r w:rsidDel="003E155B">
          <w:rPr>
            <w:color w:val="212121"/>
            <w:spacing w:val="-9"/>
          </w:rPr>
          <w:delText xml:space="preserve"> </w:delText>
        </w:r>
        <w:r w:rsidDel="003E155B">
          <w:rPr>
            <w:color w:val="212121"/>
          </w:rPr>
          <w:delText>do</w:delText>
        </w:r>
        <w:r w:rsidDel="003E155B">
          <w:rPr>
            <w:color w:val="212121"/>
            <w:spacing w:val="-5"/>
          </w:rPr>
          <w:delText xml:space="preserve"> </w:delText>
        </w:r>
        <w:r w:rsidDel="003E155B">
          <w:rPr>
            <w:color w:val="212121"/>
          </w:rPr>
          <w:delText xml:space="preserve">chamamento público.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3"/>
          </w:rPr>
          <w:delText xml:space="preserve"> </w:delText>
        </w:r>
        <w:r w:rsidDel="003E155B">
          <w:rPr>
            <w:color w:val="212121"/>
          </w:rPr>
          <w:delText>2015)</w:delText>
        </w:r>
        <w:r w:rsidDel="003E155B">
          <w:rPr>
            <w:color w:val="212121"/>
          </w:rPr>
          <w:fldChar w:fldCharType="end"/>
        </w:r>
      </w:del>
    </w:p>
    <w:p w14:paraId="2C70E0F1" w14:textId="47FE1BCE" w:rsidR="00DE1F5F" w:rsidDel="003E155B" w:rsidRDefault="00863E66" w:rsidP="00681EE5">
      <w:pPr>
        <w:pStyle w:val="Corpodetexto"/>
        <w:spacing w:line="360" w:lineRule="auto"/>
        <w:ind w:left="280"/>
        <w:jc w:val="both"/>
        <w:rPr>
          <w:del w:id="11734" w:author="Isabelly Cristina Santos Maia" w:date="2024-03-21T12:29:00Z"/>
        </w:rPr>
        <w:pPrChange w:id="11735" w:author="Isabelly Cristina Santos Maia" w:date="2024-04-26T16:57:00Z">
          <w:pPr>
            <w:pStyle w:val="Corpodetexto"/>
            <w:spacing w:line="244" w:lineRule="auto"/>
            <w:ind w:left="280" w:right="377"/>
            <w:jc w:val="both"/>
          </w:pPr>
        </w:pPrChange>
      </w:pPr>
      <w:del w:id="11736" w:author="Isabelly Cristina Santos Maia" w:date="2024-03-21T12:29:00Z">
        <w:r w:rsidDel="003E155B">
          <w:rPr>
            <w:b/>
            <w:color w:val="212121"/>
          </w:rPr>
          <w:delText xml:space="preserve">§ 3º </w:delText>
        </w:r>
        <w:r w:rsidDel="003E155B">
          <w:rPr>
            <w:color w:val="212121"/>
          </w:rPr>
          <w:delText>Configurado o impedimento previsto no § 2º, deverá ser designado membro substituto que possua qualificação equivalente à do substituído.</w:delText>
        </w:r>
      </w:del>
    </w:p>
    <w:p w14:paraId="017259B7" w14:textId="3ED41D7F" w:rsidR="00DE1F5F" w:rsidDel="003E155B" w:rsidRDefault="00863E66" w:rsidP="00681EE5">
      <w:pPr>
        <w:pStyle w:val="Corpodetexto"/>
        <w:spacing w:line="360" w:lineRule="auto"/>
        <w:ind w:left="280"/>
        <w:jc w:val="both"/>
        <w:rPr>
          <w:del w:id="11737" w:author="Isabelly Cristina Santos Maia" w:date="2024-03-21T12:29:00Z"/>
        </w:rPr>
        <w:pPrChange w:id="11738" w:author="Isabelly Cristina Santos Maia" w:date="2024-04-26T16:57:00Z">
          <w:pPr>
            <w:pStyle w:val="Corpodetexto"/>
            <w:spacing w:line="244" w:lineRule="auto"/>
            <w:ind w:left="280" w:right="377"/>
            <w:jc w:val="both"/>
          </w:pPr>
        </w:pPrChange>
      </w:pPr>
      <w:del w:id="11739" w:author="Isabelly Cristina Santos Maia" w:date="2024-03-21T12:29:00Z">
        <w:r w:rsidDel="003E155B">
          <w:rPr>
            <w:b/>
            <w:color w:val="212121"/>
          </w:rPr>
          <w:delText xml:space="preserve">§ 4º </w:delText>
        </w:r>
        <w:r w:rsidDel="003E155B">
          <w:rPr>
            <w:color w:val="212121"/>
          </w:rPr>
          <w:delText xml:space="preserve">A administração pública homologará e divulgará o resultado do julgamento em página do sítio previsto no art. 26.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1AE884FE" w14:textId="09CAE68A" w:rsidR="00DE1F5F" w:rsidDel="003E155B" w:rsidRDefault="00863E66" w:rsidP="00681EE5">
      <w:pPr>
        <w:pStyle w:val="Corpodetexto"/>
        <w:spacing w:line="360" w:lineRule="auto"/>
        <w:ind w:left="280"/>
        <w:jc w:val="both"/>
        <w:rPr>
          <w:del w:id="11740" w:author="Isabelly Cristina Santos Maia" w:date="2024-03-21T12:29:00Z"/>
        </w:rPr>
        <w:pPrChange w:id="11741" w:author="Isabelly Cristina Santos Maia" w:date="2024-04-26T16:57:00Z">
          <w:pPr>
            <w:pStyle w:val="Corpodetexto"/>
            <w:ind w:left="280" w:right="381"/>
            <w:jc w:val="both"/>
          </w:pPr>
        </w:pPrChange>
      </w:pPr>
      <w:del w:id="11742" w:author="Isabelly Cristina Santos Maia" w:date="2024-03-21T12:29:00Z">
        <w:r w:rsidDel="003E155B">
          <w:rPr>
            <w:b/>
            <w:color w:val="212121"/>
          </w:rPr>
          <w:delText xml:space="preserve">§ 5º </w:delText>
        </w:r>
        <w:r w:rsidDel="003E155B">
          <w:rPr>
            <w:color w:val="212121"/>
          </w:rPr>
          <w:delText xml:space="preserve">Será obrigatoriamente justificada a seleção de proposta que não for a mais adequada ao valor de referência constante do chamamento público.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6542D100" w14:textId="13FDB8DD" w:rsidR="00DE1F5F" w:rsidDel="003E155B" w:rsidRDefault="00863E66" w:rsidP="00681EE5">
      <w:pPr>
        <w:pStyle w:val="Corpodetexto"/>
        <w:spacing w:line="360" w:lineRule="auto"/>
        <w:ind w:left="280"/>
        <w:jc w:val="both"/>
        <w:rPr>
          <w:del w:id="11743" w:author="Isabelly Cristina Santos Maia" w:date="2024-03-21T12:29:00Z"/>
        </w:rPr>
        <w:pPrChange w:id="11744" w:author="Isabelly Cristina Santos Maia" w:date="2024-04-26T16:57:00Z">
          <w:pPr>
            <w:pStyle w:val="Corpodetexto"/>
            <w:spacing w:line="247" w:lineRule="auto"/>
            <w:ind w:left="280" w:right="376"/>
            <w:jc w:val="both"/>
          </w:pPr>
        </w:pPrChange>
      </w:pPr>
      <w:del w:id="11745" w:author="Isabelly Cristina Santos Maia" w:date="2024-03-21T12:29:00Z">
        <w:r w:rsidDel="003E155B">
          <w:rPr>
            <w:b/>
            <w:color w:val="212121"/>
          </w:rPr>
          <w:delText xml:space="preserve">§ 6º </w:delText>
        </w:r>
        <w:r w:rsidDel="003E155B">
          <w:rPr>
            <w:color w:val="212121"/>
          </w:rPr>
          <w:delText xml:space="preserve">A homologação não gera direito para a organização da sociedade civil à celebração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4F58D257" w14:textId="07A9B78D" w:rsidR="00DE1F5F" w:rsidDel="003E155B" w:rsidRDefault="00DE1F5F" w:rsidP="00681EE5">
      <w:pPr>
        <w:pStyle w:val="Corpodetexto"/>
        <w:spacing w:line="360" w:lineRule="auto"/>
        <w:jc w:val="both"/>
        <w:rPr>
          <w:del w:id="11746" w:author="Isabelly Cristina Santos Maia" w:date="2024-03-21T12:29:00Z"/>
        </w:rPr>
        <w:pPrChange w:id="11747" w:author="Isabelly Cristina Santos Maia" w:date="2024-04-26T16:57:00Z">
          <w:pPr>
            <w:pStyle w:val="Corpodetexto"/>
            <w:spacing w:before="9"/>
          </w:pPr>
        </w:pPrChange>
      </w:pPr>
    </w:p>
    <w:p w14:paraId="1D8A33F7" w14:textId="1B2A86CF" w:rsidR="00DE1F5F" w:rsidDel="003E155B" w:rsidRDefault="00863E66" w:rsidP="00681EE5">
      <w:pPr>
        <w:pStyle w:val="Corpodetexto"/>
        <w:spacing w:line="360" w:lineRule="auto"/>
        <w:ind w:left="280"/>
        <w:jc w:val="both"/>
        <w:rPr>
          <w:del w:id="11748" w:author="Isabelly Cristina Santos Maia" w:date="2024-03-21T12:29:00Z"/>
        </w:rPr>
        <w:pPrChange w:id="11749" w:author="Isabelly Cristina Santos Maia" w:date="2024-04-26T16:57:00Z">
          <w:pPr>
            <w:pStyle w:val="Corpodetexto"/>
            <w:spacing w:line="242" w:lineRule="auto"/>
            <w:ind w:left="280" w:right="377"/>
            <w:jc w:val="both"/>
          </w:pPr>
        </w:pPrChange>
      </w:pPr>
      <w:del w:id="11750" w:author="Isabelly Cristina Santos Maia" w:date="2024-03-21T12:29:00Z">
        <w:r w:rsidDel="003E155B">
          <w:rPr>
            <w:b/>
            <w:color w:val="212121"/>
          </w:rPr>
          <w:delText xml:space="preserve">Art. 28. </w:delText>
        </w:r>
        <w:r w:rsidDel="003E155B">
          <w:rPr>
            <w:color w:val="212121"/>
          </w:rPr>
          <w:delText>Somente depois de encerrada a etapa competitiva e ordenadas as propostas, a administração pública procederá à verificação dos documentos que comprovem o atendimento pela organização da sociedade civil selecionada dos requis</w:delText>
        </w:r>
        <w:r w:rsidDel="003E155B">
          <w:delText xml:space="preserve">itos previstos nos arts. 33 e 34. </w:delText>
        </w:r>
        <w:r w:rsidDel="003E155B">
          <w:fldChar w:fldCharType="begin"/>
        </w:r>
        <w:r w:rsidDel="003E155B">
          <w:delInstrText>HYPERLINK "http://www.planalto.gov.br/ccivil_03/_Ato2015-2018/2015/Lei/L13204.htm" \l "art2" \h</w:delInstrText>
        </w:r>
        <w:r w:rsidDel="003E155B">
          <w:fldChar w:fldCharType="separate"/>
        </w:r>
        <w:r w:rsidDel="003E155B">
          <w:delText>(Redação dada pela Lei nº. 13.204, de 2015)</w:delText>
        </w:r>
        <w:r w:rsidDel="003E155B">
          <w:fldChar w:fldCharType="end"/>
        </w:r>
      </w:del>
    </w:p>
    <w:p w14:paraId="59F854D5" w14:textId="498260E8" w:rsidR="00DE1F5F" w:rsidDel="003E155B" w:rsidRDefault="00DE1F5F" w:rsidP="00681EE5">
      <w:pPr>
        <w:pStyle w:val="Corpodetexto"/>
        <w:spacing w:line="360" w:lineRule="auto"/>
        <w:jc w:val="both"/>
        <w:rPr>
          <w:del w:id="11751" w:author="Isabelly Cristina Santos Maia" w:date="2024-03-21T12:29:00Z"/>
          <w:sz w:val="23"/>
        </w:rPr>
        <w:pPrChange w:id="11752" w:author="Isabelly Cristina Santos Maia" w:date="2024-04-26T16:57:00Z">
          <w:pPr>
            <w:pStyle w:val="Corpodetexto"/>
            <w:spacing w:before="2"/>
          </w:pPr>
        </w:pPrChange>
      </w:pPr>
    </w:p>
    <w:p w14:paraId="26DB61DF" w14:textId="02E3186F" w:rsidR="00DE1F5F" w:rsidDel="003E155B" w:rsidRDefault="00863E66" w:rsidP="00681EE5">
      <w:pPr>
        <w:pStyle w:val="Corpodetexto"/>
        <w:spacing w:line="360" w:lineRule="auto"/>
        <w:ind w:left="280"/>
        <w:jc w:val="both"/>
        <w:rPr>
          <w:del w:id="11753" w:author="Isabelly Cristina Santos Maia" w:date="2024-03-21T12:29:00Z"/>
        </w:rPr>
        <w:pPrChange w:id="11754" w:author="Isabelly Cristina Santos Maia" w:date="2024-04-26T16:57:00Z">
          <w:pPr>
            <w:pStyle w:val="Corpodetexto"/>
            <w:spacing w:line="242" w:lineRule="auto"/>
            <w:ind w:left="280" w:right="374"/>
            <w:jc w:val="both"/>
          </w:pPr>
        </w:pPrChange>
      </w:pPr>
      <w:del w:id="11755" w:author="Isabelly Cristina Santos Maia" w:date="2024-03-21T12:29:00Z">
        <w:r w:rsidDel="003E155B">
          <w:rPr>
            <w:b/>
          </w:rPr>
          <w:delText xml:space="preserve">§ 1º </w:delText>
        </w:r>
        <w:r w:rsidDel="003E155B">
          <w:delText xml:space="preserve">Na hipótese de a organização </w:delText>
        </w:r>
        <w:r w:rsidDel="003E155B">
          <w:rPr>
            <w:color w:val="212121"/>
          </w:rPr>
          <w:delText xml:space="preserve">da sociedade civil selecionada não atender aos requisitos exigidos nos arts. 33 e </w:delText>
        </w:r>
        <w:r w:rsidDel="003E155B">
          <w:rPr>
            <w:color w:val="212121"/>
            <w:spacing w:val="-3"/>
          </w:rPr>
          <w:delText xml:space="preserve">34, </w:delText>
        </w:r>
        <w:r w:rsidDel="003E155B">
          <w:rPr>
            <w:color w:val="212121"/>
          </w:rPr>
          <w:delText xml:space="preserve">aquela imediatamente mais bem classificada poderá </w:delText>
        </w:r>
        <w:r w:rsidDel="003E155B">
          <w:rPr>
            <w:color w:val="212121"/>
            <w:spacing w:val="-3"/>
          </w:rPr>
          <w:delText xml:space="preserve">ser </w:delText>
        </w:r>
        <w:r w:rsidDel="003E155B">
          <w:rPr>
            <w:color w:val="212121"/>
          </w:rPr>
          <w:delText xml:space="preserve">convidada a aceitar a celebração de parceria nos termos da </w:delText>
        </w:r>
        <w:r w:rsidDel="003E155B">
          <w:rPr>
            <w:color w:val="212121"/>
            <w:spacing w:val="-3"/>
          </w:rPr>
          <w:delText xml:space="preserve">proposta </w:delText>
        </w:r>
        <w:r w:rsidDel="003E155B">
          <w:rPr>
            <w:color w:val="212121"/>
          </w:rPr>
          <w:delText xml:space="preserve">por ela apresentada.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pela Lei </w:delText>
        </w:r>
        <w:r w:rsidDel="003E155B">
          <w:rPr>
            <w:color w:val="212121"/>
            <w:spacing w:val="-3"/>
          </w:rPr>
          <w:delText xml:space="preserve">nº. </w:delText>
        </w:r>
        <w:r w:rsidDel="003E155B">
          <w:rPr>
            <w:color w:val="212121"/>
          </w:rPr>
          <w:delText>13.204, de 2015)</w:delText>
        </w:r>
        <w:r w:rsidDel="003E155B">
          <w:rPr>
            <w:color w:val="212121"/>
          </w:rPr>
          <w:fldChar w:fldCharType="end"/>
        </w:r>
      </w:del>
    </w:p>
    <w:p w14:paraId="49467078" w14:textId="0A1D3A32" w:rsidR="00DE1F5F" w:rsidDel="003E155B" w:rsidRDefault="00863E66" w:rsidP="00681EE5">
      <w:pPr>
        <w:pStyle w:val="Corpodetexto"/>
        <w:spacing w:line="360" w:lineRule="auto"/>
        <w:ind w:left="280"/>
        <w:jc w:val="both"/>
        <w:rPr>
          <w:del w:id="11756" w:author="Isabelly Cristina Santos Maia" w:date="2024-03-21T12:29:00Z"/>
        </w:rPr>
        <w:pPrChange w:id="11757" w:author="Isabelly Cristina Santos Maia" w:date="2024-04-26T16:57:00Z">
          <w:pPr>
            <w:pStyle w:val="Corpodetexto"/>
            <w:spacing w:line="242" w:lineRule="auto"/>
            <w:ind w:left="280" w:right="372"/>
            <w:jc w:val="both"/>
          </w:pPr>
        </w:pPrChange>
      </w:pPr>
      <w:del w:id="11758" w:author="Isabelly Cristina Santos Maia" w:date="2024-03-21T12:29:00Z">
        <w:r w:rsidDel="003E155B">
          <w:rPr>
            <w:b/>
            <w:color w:val="212121"/>
          </w:rPr>
          <w:delText xml:space="preserve">§ 2º </w:delText>
        </w:r>
        <w:r w:rsidDel="003E155B">
          <w:rPr>
            <w:color w:val="212121"/>
          </w:rPr>
          <w:delText xml:space="preserve">Caso a organização da sociedade civil convidada nos termos do § 1º aceite celebrar a parceria, proceder-se-á à verificação dos documentos que comprovem o atendimento aos requisitos previstos nos arts. 33 e 34.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2E5577DF" w14:textId="3FAC6627" w:rsidR="00DE1F5F" w:rsidDel="003E155B" w:rsidRDefault="00863E66" w:rsidP="00681EE5">
      <w:pPr>
        <w:pStyle w:val="Corpodetexto"/>
        <w:spacing w:line="360" w:lineRule="auto"/>
        <w:ind w:left="280"/>
        <w:jc w:val="both"/>
        <w:rPr>
          <w:del w:id="11759" w:author="Isabelly Cristina Santos Maia" w:date="2024-03-21T12:29:00Z"/>
        </w:rPr>
        <w:pPrChange w:id="11760" w:author="Isabelly Cristina Santos Maia" w:date="2024-04-26T16:57:00Z">
          <w:pPr>
            <w:pStyle w:val="Corpodetexto"/>
            <w:spacing w:line="225" w:lineRule="exact"/>
            <w:ind w:left="280"/>
            <w:jc w:val="both"/>
          </w:pPr>
        </w:pPrChange>
      </w:pPr>
      <w:del w:id="11761" w:author="Isabelly Cristina Santos Maia" w:date="2024-03-21T12:29:00Z">
        <w:r w:rsidDel="003E155B">
          <w:rPr>
            <w:b/>
            <w:color w:val="212121"/>
          </w:rPr>
          <w:delText xml:space="preserve">§ 3º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1FE47C68" w14:textId="53D7B19F" w:rsidR="00DE1F5F" w:rsidDel="003E155B" w:rsidRDefault="00DE1F5F" w:rsidP="00681EE5">
      <w:pPr>
        <w:pStyle w:val="Corpodetexto"/>
        <w:spacing w:line="360" w:lineRule="auto"/>
        <w:jc w:val="both"/>
        <w:rPr>
          <w:del w:id="11762" w:author="Isabelly Cristina Santos Maia" w:date="2024-03-21T12:29:00Z"/>
          <w:sz w:val="24"/>
        </w:rPr>
        <w:pPrChange w:id="11763" w:author="Isabelly Cristina Santos Maia" w:date="2024-04-26T16:57:00Z">
          <w:pPr>
            <w:pStyle w:val="Corpodetexto"/>
          </w:pPr>
        </w:pPrChange>
      </w:pPr>
    </w:p>
    <w:p w14:paraId="1B8565D2" w14:textId="46C75BBE" w:rsidR="00DE1F5F" w:rsidDel="003E155B" w:rsidRDefault="00863E66" w:rsidP="00681EE5">
      <w:pPr>
        <w:pStyle w:val="Corpodetexto"/>
        <w:spacing w:line="360" w:lineRule="auto"/>
        <w:ind w:left="280"/>
        <w:jc w:val="both"/>
        <w:rPr>
          <w:del w:id="11764" w:author="Isabelly Cristina Santos Maia" w:date="2024-03-21T12:29:00Z"/>
        </w:rPr>
        <w:pPrChange w:id="11765" w:author="Isabelly Cristina Santos Maia" w:date="2024-04-26T16:57:00Z">
          <w:pPr>
            <w:pStyle w:val="Corpodetexto"/>
            <w:spacing w:line="242" w:lineRule="auto"/>
            <w:ind w:left="280" w:right="375"/>
            <w:jc w:val="both"/>
          </w:pPr>
        </w:pPrChange>
      </w:pPr>
      <w:del w:id="11766" w:author="Isabelly Cristina Santos Maia" w:date="2024-03-21T12:29:00Z">
        <w:r w:rsidDel="003E155B">
          <w:rPr>
            <w:b/>
            <w:color w:val="212121"/>
            <w:spacing w:val="-3"/>
          </w:rPr>
          <w:delText xml:space="preserve">Art. </w:delText>
        </w:r>
        <w:r w:rsidDel="003E155B">
          <w:rPr>
            <w:b/>
            <w:color w:val="212121"/>
          </w:rPr>
          <w:delText xml:space="preserve">29. </w:delText>
        </w:r>
        <w:r w:rsidDel="003E155B">
          <w:rPr>
            <w:color w:val="212121"/>
          </w:rPr>
          <w:delText xml:space="preserve">Os termos de colaboração ou de fomento que envolvam recursos decorrentes de emendas parlamentares às leis orçamentárias anuais e os acordos de cooperação serão celebrados </w:delText>
        </w:r>
        <w:r w:rsidDel="003E155B">
          <w:rPr>
            <w:color w:val="212121"/>
            <w:spacing w:val="-3"/>
          </w:rPr>
          <w:delText xml:space="preserve">sem </w:delText>
        </w:r>
        <w:r w:rsidDel="003E155B">
          <w:rPr>
            <w:color w:val="212121"/>
          </w:rPr>
          <w:delText xml:space="preserve">chamamento público, exceto, </w:delText>
        </w:r>
        <w:r w:rsidDel="003E155B">
          <w:rPr>
            <w:color w:val="212121"/>
            <w:spacing w:val="-4"/>
          </w:rPr>
          <w:delText xml:space="preserve">em </w:delText>
        </w:r>
        <w:r w:rsidDel="003E155B">
          <w:rPr>
            <w:color w:val="212121"/>
          </w:rPr>
          <w:delText xml:space="preserve">relação aos acordos de cooperação, quando o objeto envolver a celebração de comodato, </w:delText>
        </w:r>
        <w:r w:rsidDel="003E155B">
          <w:rPr>
            <w:color w:val="212121"/>
            <w:spacing w:val="-3"/>
          </w:rPr>
          <w:delText xml:space="preserve">doação </w:delText>
        </w:r>
        <w:r w:rsidDel="003E155B">
          <w:rPr>
            <w:color w:val="212121"/>
          </w:rPr>
          <w:delText xml:space="preserve">de bens ou outra forma de compartilhamento de recurso patrimonial, hipótese em que o respectivo chamamento público observará o </w:delText>
        </w:r>
        <w:r w:rsidDel="003E155B">
          <w:rPr>
            <w:color w:val="212121"/>
            <w:spacing w:val="-3"/>
          </w:rPr>
          <w:delText xml:space="preserve">disposto </w:delText>
        </w:r>
        <w:r w:rsidDel="003E155B">
          <w:rPr>
            <w:color w:val="212121"/>
          </w:rPr>
          <w:delText xml:space="preserve">nesta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15"/>
          </w:rPr>
          <w:delText xml:space="preserve"> </w:delText>
        </w:r>
        <w:r w:rsidDel="003E155B">
          <w:rPr>
            <w:color w:val="212121"/>
          </w:rPr>
          <w:delText>2015)</w:delText>
        </w:r>
        <w:r w:rsidDel="003E155B">
          <w:rPr>
            <w:color w:val="212121"/>
          </w:rPr>
          <w:fldChar w:fldCharType="end"/>
        </w:r>
      </w:del>
    </w:p>
    <w:p w14:paraId="679FDA11" w14:textId="69175127" w:rsidR="00DE1F5F" w:rsidDel="003E155B" w:rsidRDefault="00DE1F5F" w:rsidP="00681EE5">
      <w:pPr>
        <w:pStyle w:val="Corpodetexto"/>
        <w:spacing w:line="360" w:lineRule="auto"/>
        <w:jc w:val="both"/>
        <w:rPr>
          <w:del w:id="11767" w:author="Isabelly Cristina Santos Maia" w:date="2024-03-21T12:29:00Z"/>
          <w:sz w:val="23"/>
        </w:rPr>
        <w:pPrChange w:id="11768" w:author="Isabelly Cristina Santos Maia" w:date="2024-04-26T16:57:00Z">
          <w:pPr>
            <w:pStyle w:val="Corpodetexto"/>
            <w:spacing w:before="3"/>
          </w:pPr>
        </w:pPrChange>
      </w:pPr>
    </w:p>
    <w:p w14:paraId="7A7DA187" w14:textId="4DC3EFB3" w:rsidR="00DE1F5F" w:rsidDel="003E155B" w:rsidRDefault="00863E66" w:rsidP="00681EE5">
      <w:pPr>
        <w:pStyle w:val="Corpodetexto"/>
        <w:spacing w:line="360" w:lineRule="auto"/>
        <w:ind w:left="280"/>
        <w:jc w:val="both"/>
        <w:rPr>
          <w:del w:id="11769" w:author="Isabelly Cristina Santos Maia" w:date="2024-03-21T12:29:00Z"/>
        </w:rPr>
        <w:pPrChange w:id="11770" w:author="Isabelly Cristina Santos Maia" w:date="2024-04-26T16:57:00Z">
          <w:pPr>
            <w:pStyle w:val="Corpodetexto"/>
            <w:spacing w:before="1"/>
            <w:ind w:left="280"/>
            <w:jc w:val="both"/>
          </w:pPr>
        </w:pPrChange>
      </w:pPr>
      <w:del w:id="11771" w:author="Isabelly Cristina Santos Maia" w:date="2024-03-21T12:29:00Z">
        <w:r w:rsidDel="003E155B">
          <w:rPr>
            <w:b/>
            <w:color w:val="212121"/>
          </w:rPr>
          <w:delText>Art. 30</w:delText>
        </w:r>
        <w:r w:rsidDel="003E155B">
          <w:rPr>
            <w:color w:val="212121"/>
          </w:rPr>
          <w:delText>. A administração pública poderá dispensar a realização do chamamento público:</w:delText>
        </w:r>
      </w:del>
    </w:p>
    <w:p w14:paraId="40AAB2B3" w14:textId="70CF83D6" w:rsidR="00DE1F5F" w:rsidDel="003E155B" w:rsidRDefault="00DE1F5F" w:rsidP="00681EE5">
      <w:pPr>
        <w:pStyle w:val="Corpodetexto"/>
        <w:spacing w:line="360" w:lineRule="auto"/>
        <w:jc w:val="both"/>
        <w:rPr>
          <w:del w:id="11772" w:author="Isabelly Cristina Santos Maia" w:date="2024-03-21T12:29:00Z"/>
          <w:sz w:val="23"/>
        </w:rPr>
        <w:pPrChange w:id="11773" w:author="Isabelly Cristina Santos Maia" w:date="2024-04-26T16:57:00Z">
          <w:pPr>
            <w:pStyle w:val="Corpodetexto"/>
            <w:spacing w:before="9"/>
          </w:pPr>
        </w:pPrChange>
      </w:pPr>
    </w:p>
    <w:p w14:paraId="6F966433" w14:textId="30E28669" w:rsidR="00DE1F5F" w:rsidDel="003E155B" w:rsidRDefault="00863E66" w:rsidP="00681EE5">
      <w:pPr>
        <w:pStyle w:val="PargrafodaLista"/>
        <w:numPr>
          <w:ilvl w:val="0"/>
          <w:numId w:val="92"/>
        </w:numPr>
        <w:tabs>
          <w:tab w:val="left" w:pos="401"/>
        </w:tabs>
        <w:spacing w:line="360" w:lineRule="auto"/>
        <w:ind w:firstLine="0"/>
        <w:rPr>
          <w:del w:id="11774" w:author="Isabelly Cristina Santos Maia" w:date="2024-03-21T12:29:00Z"/>
          <w:sz w:val="20"/>
        </w:rPr>
        <w:pPrChange w:id="11775" w:author="Isabelly Cristina Santos Maia" w:date="2024-04-26T16:57:00Z">
          <w:pPr>
            <w:pStyle w:val="PargrafodaLista"/>
            <w:numPr>
              <w:numId w:val="92"/>
            </w:numPr>
            <w:tabs>
              <w:tab w:val="left" w:pos="401"/>
            </w:tabs>
            <w:spacing w:line="242" w:lineRule="auto"/>
            <w:ind w:right="375" w:hanging="120"/>
          </w:pPr>
        </w:pPrChange>
      </w:pPr>
      <w:del w:id="11776" w:author="Isabelly Cristina Santos Maia" w:date="2024-03-21T12:29:00Z">
        <w:r w:rsidDel="003E155B">
          <w:rPr>
            <w:b/>
            <w:color w:val="212121"/>
            <w:sz w:val="20"/>
          </w:rPr>
          <w:delText xml:space="preserve">- </w:delText>
        </w:r>
        <w:r w:rsidDel="003E155B">
          <w:rPr>
            <w:color w:val="212121"/>
            <w:sz w:val="20"/>
          </w:rPr>
          <w:delText xml:space="preserve">no caso de urgência decorrente de paralisação ou iminência de paralisação de atividades de relevante interesse público, pelo prazo de até cento e oitenta </w:delText>
        </w:r>
        <w:r w:rsidDel="003E155B">
          <w:rPr>
            <w:color w:val="212121"/>
            <w:spacing w:val="-3"/>
            <w:sz w:val="20"/>
          </w:rPr>
          <w:delText xml:space="preserve">dias;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778EFD4C" w14:textId="69836997" w:rsidR="00DE1F5F" w:rsidDel="003E155B" w:rsidRDefault="00863E66" w:rsidP="00681EE5">
      <w:pPr>
        <w:pStyle w:val="PargrafodaLista"/>
        <w:numPr>
          <w:ilvl w:val="0"/>
          <w:numId w:val="92"/>
        </w:numPr>
        <w:tabs>
          <w:tab w:val="left" w:pos="453"/>
        </w:tabs>
        <w:spacing w:line="360" w:lineRule="auto"/>
        <w:ind w:firstLine="0"/>
        <w:rPr>
          <w:del w:id="11777" w:author="Isabelly Cristina Santos Maia" w:date="2024-03-21T12:29:00Z"/>
          <w:sz w:val="20"/>
        </w:rPr>
        <w:pPrChange w:id="11778" w:author="Isabelly Cristina Santos Maia" w:date="2024-04-26T16:57:00Z">
          <w:pPr>
            <w:pStyle w:val="PargrafodaLista"/>
            <w:numPr>
              <w:numId w:val="92"/>
            </w:numPr>
            <w:tabs>
              <w:tab w:val="left" w:pos="453"/>
            </w:tabs>
            <w:spacing w:line="244" w:lineRule="auto"/>
            <w:ind w:right="375" w:hanging="120"/>
          </w:pPr>
        </w:pPrChange>
      </w:pPr>
      <w:del w:id="11779" w:author="Isabelly Cristina Santos Maia" w:date="2024-03-21T12:29:00Z">
        <w:r w:rsidDel="003E155B">
          <w:rPr>
            <w:b/>
            <w:color w:val="212121"/>
            <w:sz w:val="20"/>
          </w:rPr>
          <w:delText xml:space="preserve">- </w:delText>
        </w:r>
        <w:r w:rsidDel="003E155B">
          <w:rPr>
            <w:color w:val="212121"/>
            <w:sz w:val="20"/>
          </w:rPr>
          <w:delText xml:space="preserve">nos casos de guerra, calamidade pública, grave perturbação da </w:delText>
        </w:r>
        <w:r w:rsidDel="003E155B">
          <w:rPr>
            <w:color w:val="212121"/>
            <w:spacing w:val="-3"/>
            <w:sz w:val="20"/>
          </w:rPr>
          <w:delText xml:space="preserve">ordem </w:delText>
        </w:r>
        <w:r w:rsidDel="003E155B">
          <w:rPr>
            <w:color w:val="212121"/>
            <w:sz w:val="20"/>
          </w:rPr>
          <w:delText xml:space="preserve">pública ou ameaça à paz social;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439847B7" w14:textId="5383AC2B" w:rsidR="00DE1F5F" w:rsidDel="003E155B" w:rsidRDefault="00863E66" w:rsidP="00681EE5">
      <w:pPr>
        <w:pStyle w:val="PargrafodaLista"/>
        <w:numPr>
          <w:ilvl w:val="0"/>
          <w:numId w:val="92"/>
        </w:numPr>
        <w:tabs>
          <w:tab w:val="left" w:pos="540"/>
        </w:tabs>
        <w:spacing w:line="360" w:lineRule="auto"/>
        <w:ind w:firstLine="0"/>
        <w:rPr>
          <w:del w:id="11780" w:author="Isabelly Cristina Santos Maia" w:date="2024-03-21T12:29:00Z"/>
          <w:sz w:val="20"/>
        </w:rPr>
        <w:pPrChange w:id="11781" w:author="Isabelly Cristina Santos Maia" w:date="2024-04-26T16:57:00Z">
          <w:pPr>
            <w:pStyle w:val="PargrafodaLista"/>
            <w:numPr>
              <w:numId w:val="92"/>
            </w:numPr>
            <w:tabs>
              <w:tab w:val="left" w:pos="540"/>
            </w:tabs>
            <w:spacing w:line="244" w:lineRule="auto"/>
            <w:ind w:right="378" w:hanging="120"/>
          </w:pPr>
        </w:pPrChange>
      </w:pPr>
      <w:del w:id="11782" w:author="Isabelly Cristina Santos Maia" w:date="2024-03-21T12:29:00Z">
        <w:r w:rsidDel="003E155B">
          <w:rPr>
            <w:b/>
            <w:color w:val="212121"/>
            <w:sz w:val="20"/>
          </w:rPr>
          <w:delText xml:space="preserve">- </w:delText>
        </w:r>
        <w:r w:rsidDel="003E155B">
          <w:rPr>
            <w:color w:val="212121"/>
            <w:sz w:val="20"/>
          </w:rPr>
          <w:delText xml:space="preserve">quando </w:delText>
        </w:r>
        <w:r w:rsidDel="003E155B">
          <w:rPr>
            <w:color w:val="212121"/>
            <w:spacing w:val="-3"/>
            <w:sz w:val="20"/>
          </w:rPr>
          <w:delText xml:space="preserve">se </w:delText>
        </w:r>
        <w:r w:rsidDel="003E155B">
          <w:rPr>
            <w:color w:val="212121"/>
            <w:sz w:val="20"/>
          </w:rPr>
          <w:delText xml:space="preserve">tratar da realização de programa de proteção a pessoas ameaçadas ou em situação que possa comprometer a </w:delText>
        </w:r>
        <w:r w:rsidDel="003E155B">
          <w:rPr>
            <w:color w:val="212121"/>
            <w:spacing w:val="-3"/>
            <w:sz w:val="20"/>
          </w:rPr>
          <w:delText>sua</w:delText>
        </w:r>
        <w:r w:rsidDel="003E155B">
          <w:rPr>
            <w:color w:val="212121"/>
            <w:spacing w:val="-5"/>
            <w:sz w:val="20"/>
          </w:rPr>
          <w:delText xml:space="preserve"> </w:delText>
        </w:r>
        <w:r w:rsidDel="003E155B">
          <w:rPr>
            <w:color w:val="212121"/>
            <w:sz w:val="20"/>
          </w:rPr>
          <w:delText>segurança;</w:delText>
        </w:r>
      </w:del>
    </w:p>
    <w:p w14:paraId="4404221A" w14:textId="48F22863" w:rsidR="00DE1F5F" w:rsidDel="003E155B" w:rsidRDefault="00863E66" w:rsidP="00681EE5">
      <w:pPr>
        <w:pStyle w:val="PargrafodaLista"/>
        <w:numPr>
          <w:ilvl w:val="0"/>
          <w:numId w:val="92"/>
        </w:numPr>
        <w:tabs>
          <w:tab w:val="left" w:pos="530"/>
        </w:tabs>
        <w:spacing w:line="360" w:lineRule="auto"/>
        <w:ind w:left="529" w:hanging="250"/>
        <w:rPr>
          <w:del w:id="11783" w:author="Isabelly Cristina Santos Maia" w:date="2024-03-21T12:29:00Z"/>
          <w:sz w:val="20"/>
        </w:rPr>
        <w:pPrChange w:id="11784" w:author="Isabelly Cristina Santos Maia" w:date="2024-04-26T16:57:00Z">
          <w:pPr>
            <w:pStyle w:val="PargrafodaLista"/>
            <w:numPr>
              <w:numId w:val="92"/>
            </w:numPr>
            <w:tabs>
              <w:tab w:val="left" w:pos="530"/>
            </w:tabs>
            <w:spacing w:line="219" w:lineRule="exact"/>
            <w:ind w:left="529" w:hanging="250"/>
          </w:pPr>
        </w:pPrChange>
      </w:pPr>
      <w:del w:id="11785"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(VETADO).</w:delText>
        </w:r>
      </w:del>
    </w:p>
    <w:p w14:paraId="6D9D2B7D" w14:textId="6D822ED2" w:rsidR="00DE1F5F" w:rsidDel="003E155B" w:rsidRDefault="00863E66" w:rsidP="00681EE5">
      <w:pPr>
        <w:pStyle w:val="PargrafodaLista"/>
        <w:numPr>
          <w:ilvl w:val="0"/>
          <w:numId w:val="92"/>
        </w:numPr>
        <w:tabs>
          <w:tab w:val="left" w:pos="473"/>
        </w:tabs>
        <w:spacing w:line="360" w:lineRule="auto"/>
        <w:ind w:left="472" w:hanging="193"/>
        <w:rPr>
          <w:del w:id="11786" w:author="Isabelly Cristina Santos Maia" w:date="2024-03-21T12:29:00Z"/>
          <w:sz w:val="20"/>
        </w:rPr>
        <w:pPrChange w:id="11787" w:author="Isabelly Cristina Santos Maia" w:date="2024-04-26T16:57:00Z">
          <w:pPr>
            <w:pStyle w:val="PargrafodaLista"/>
            <w:numPr>
              <w:numId w:val="92"/>
            </w:numPr>
            <w:tabs>
              <w:tab w:val="left" w:pos="473"/>
            </w:tabs>
            <w:spacing w:line="228" w:lineRule="exact"/>
            <w:ind w:left="472" w:hanging="193"/>
          </w:pPr>
        </w:pPrChange>
      </w:pPr>
      <w:del w:id="11788" w:author="Isabelly Cristina Santos Maia" w:date="2024-03-21T12:29:00Z">
        <w:r w:rsidDel="003E155B">
          <w:rPr>
            <w:b/>
            <w:color w:val="212121"/>
            <w:sz w:val="20"/>
          </w:rPr>
          <w:delText xml:space="preserve">- </w:delText>
        </w:r>
        <w:r w:rsidDel="003E155B">
          <w:rPr>
            <w:color w:val="212121"/>
            <w:sz w:val="20"/>
          </w:rPr>
          <w:delText xml:space="preserve">(VETADO);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1"/>
            <w:sz w:val="20"/>
          </w:rPr>
          <w:delText xml:space="preserve"> </w:delText>
        </w:r>
        <w:r w:rsidDel="003E155B">
          <w:rPr>
            <w:color w:val="212121"/>
            <w:sz w:val="20"/>
          </w:rPr>
          <w:delText>2015)</w:delText>
        </w:r>
        <w:r w:rsidDel="003E155B">
          <w:rPr>
            <w:color w:val="212121"/>
            <w:sz w:val="20"/>
          </w:rPr>
          <w:fldChar w:fldCharType="end"/>
        </w:r>
      </w:del>
    </w:p>
    <w:p w14:paraId="419A57C4" w14:textId="7813EA7C" w:rsidR="00DE1F5F" w:rsidDel="003E155B" w:rsidRDefault="00863E66" w:rsidP="00681EE5">
      <w:pPr>
        <w:pStyle w:val="PargrafodaLista"/>
        <w:numPr>
          <w:ilvl w:val="0"/>
          <w:numId w:val="92"/>
        </w:numPr>
        <w:tabs>
          <w:tab w:val="left" w:pos="535"/>
        </w:tabs>
        <w:spacing w:line="360" w:lineRule="auto"/>
        <w:ind w:firstLine="0"/>
        <w:rPr>
          <w:del w:id="11789" w:author="Isabelly Cristina Santos Maia" w:date="2024-03-21T12:29:00Z"/>
          <w:sz w:val="20"/>
        </w:rPr>
        <w:pPrChange w:id="11790" w:author="Isabelly Cristina Santos Maia" w:date="2024-04-26T16:57:00Z">
          <w:pPr>
            <w:pStyle w:val="PargrafodaLista"/>
            <w:numPr>
              <w:numId w:val="92"/>
            </w:numPr>
            <w:tabs>
              <w:tab w:val="left" w:pos="535"/>
            </w:tabs>
            <w:spacing w:line="242" w:lineRule="auto"/>
            <w:ind w:right="372" w:hanging="120"/>
          </w:pPr>
        </w:pPrChange>
      </w:pPr>
      <w:del w:id="11791" w:author="Isabelly Cristina Santos Maia" w:date="2024-03-21T12:29:00Z">
        <w:r w:rsidDel="003E155B">
          <w:rPr>
            <w:b/>
            <w:color w:val="212121"/>
            <w:sz w:val="20"/>
          </w:rPr>
          <w:delText xml:space="preserve">- </w:delText>
        </w:r>
        <w:r w:rsidDel="003E155B">
          <w:rPr>
            <w:color w:val="212121"/>
            <w:sz w:val="20"/>
          </w:rPr>
          <w:delText xml:space="preserve">no caso de atividades voltadas ou vinculadas a serviços de educação, saúde e assistência social, </w:delText>
        </w:r>
        <w:r w:rsidDel="003E155B">
          <w:rPr>
            <w:color w:val="212121"/>
            <w:spacing w:val="-3"/>
            <w:sz w:val="20"/>
          </w:rPr>
          <w:delText xml:space="preserve">desde </w:delText>
        </w:r>
        <w:r w:rsidDel="003E155B">
          <w:rPr>
            <w:color w:val="212121"/>
            <w:sz w:val="20"/>
          </w:rPr>
          <w:delText xml:space="preserve">que executadas por organizações da sociedade civil previamente credenciadas pelo órgão gestor da respectiva política.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5925CFB2" w14:textId="2F1784E5" w:rsidR="00DE1F5F" w:rsidDel="003E155B" w:rsidRDefault="00DE1F5F" w:rsidP="00681EE5">
      <w:pPr>
        <w:pStyle w:val="Corpodetexto"/>
        <w:spacing w:line="360" w:lineRule="auto"/>
        <w:jc w:val="both"/>
        <w:rPr>
          <w:del w:id="11792" w:author="Isabelly Cristina Santos Maia" w:date="2024-03-21T12:29:00Z"/>
          <w:sz w:val="23"/>
        </w:rPr>
        <w:pPrChange w:id="11793" w:author="Isabelly Cristina Santos Maia" w:date="2024-04-26T16:57:00Z">
          <w:pPr>
            <w:pStyle w:val="Corpodetexto"/>
            <w:spacing w:before="1"/>
          </w:pPr>
        </w:pPrChange>
      </w:pPr>
    </w:p>
    <w:p w14:paraId="1A9DC32C" w14:textId="0E1141F5" w:rsidR="00DE1F5F" w:rsidDel="003E155B" w:rsidRDefault="00863E66" w:rsidP="00681EE5">
      <w:pPr>
        <w:pStyle w:val="Corpodetexto"/>
        <w:spacing w:line="360" w:lineRule="auto"/>
        <w:ind w:left="280"/>
        <w:jc w:val="both"/>
        <w:rPr>
          <w:del w:id="11794" w:author="Isabelly Cristina Santos Maia" w:date="2024-03-21T12:29:00Z"/>
        </w:rPr>
        <w:pPrChange w:id="11795" w:author="Isabelly Cristina Santos Maia" w:date="2024-04-26T16:57:00Z">
          <w:pPr>
            <w:pStyle w:val="Corpodetexto"/>
            <w:ind w:left="280" w:right="377"/>
            <w:jc w:val="both"/>
          </w:pPr>
        </w:pPrChange>
      </w:pPr>
      <w:del w:id="11796" w:author="Isabelly Cristina Santos Maia" w:date="2024-03-21T12:29:00Z">
        <w:r w:rsidDel="003E155B">
          <w:rPr>
            <w:b/>
            <w:color w:val="212121"/>
          </w:rPr>
          <w:delText xml:space="preserve">Art. 31. </w:delText>
        </w:r>
        <w:r w:rsidDel="003E155B">
          <w:rPr>
            <w:color w:val="212121"/>
          </w:rPr>
          <w:delText>Será considerado inexigível o chamamento público na hipótese de inviabilidade de competição entre as organizações da sociedade civil, em razão da natureza singular do objeto</w:delText>
        </w:r>
      </w:del>
    </w:p>
    <w:p w14:paraId="31552ADA" w14:textId="471C0CF3" w:rsidR="00DE1F5F" w:rsidDel="003E155B" w:rsidRDefault="00DE1F5F" w:rsidP="00681EE5">
      <w:pPr>
        <w:spacing w:line="360" w:lineRule="auto"/>
        <w:jc w:val="both"/>
        <w:rPr>
          <w:del w:id="11797" w:author="Isabelly Cristina Santos Maia" w:date="2024-03-21T12:29:00Z"/>
        </w:rPr>
        <w:sectPr w:rsidR="00DE1F5F" w:rsidDel="003E155B" w:rsidSect="00681EE5">
          <w:pgSz w:w="11910" w:h="16840"/>
          <w:pgMar w:top="1320" w:right="1320" w:bottom="820" w:left="1420" w:header="0" w:footer="545" w:gutter="0"/>
          <w:cols w:space="720"/>
          <w:sectPrChange w:id="11798" w:author="Isabelly Cristina Santos Maia" w:date="2024-04-26T16:57:00Z">
            <w:sectPr w:rsidR="00DE1F5F" w:rsidDel="003E155B" w:rsidSect="00681EE5">
              <w:pgMar w:top="1320" w:right="1320" w:bottom="820" w:left="1420" w:header="0" w:footer="545" w:gutter="0"/>
            </w:sectPr>
          </w:sectPrChange>
        </w:sectPr>
        <w:pPrChange w:id="11799" w:author="Isabelly Cristina Santos Maia" w:date="2024-04-26T16:57:00Z">
          <w:pPr>
            <w:jc w:val="both"/>
          </w:pPr>
        </w:pPrChange>
      </w:pPr>
    </w:p>
    <w:p w14:paraId="2B59CC0E" w14:textId="3E3BC806" w:rsidR="00DE1F5F" w:rsidDel="003E155B" w:rsidRDefault="00863E66" w:rsidP="00681EE5">
      <w:pPr>
        <w:pStyle w:val="Corpodetexto"/>
        <w:spacing w:line="360" w:lineRule="auto"/>
        <w:ind w:left="280"/>
        <w:jc w:val="both"/>
        <w:rPr>
          <w:del w:id="11800" w:author="Isabelly Cristina Santos Maia" w:date="2024-03-21T12:29:00Z"/>
        </w:rPr>
        <w:pPrChange w:id="11801" w:author="Isabelly Cristina Santos Maia" w:date="2024-04-26T16:57:00Z">
          <w:pPr>
            <w:pStyle w:val="Corpodetexto"/>
            <w:spacing w:before="73" w:line="244" w:lineRule="auto"/>
            <w:ind w:left="280" w:right="377"/>
            <w:jc w:val="both"/>
          </w:pPr>
        </w:pPrChange>
      </w:pPr>
      <w:del w:id="11802" w:author="Isabelly Cristina Santos Maia" w:date="2024-03-21T12:29:00Z">
        <w:r w:rsidDel="003E155B">
          <w:rPr>
            <w:color w:val="212121"/>
          </w:rPr>
          <w:delText xml:space="preserve">da parceria ou se as metas somente puderem ser atingidas por uma entidade específica, especialmente quando: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2EF60D47" w14:textId="16755271" w:rsidR="00DE1F5F" w:rsidDel="003E155B" w:rsidRDefault="00DE1F5F" w:rsidP="00681EE5">
      <w:pPr>
        <w:pStyle w:val="Corpodetexto"/>
        <w:spacing w:line="360" w:lineRule="auto"/>
        <w:jc w:val="both"/>
        <w:rPr>
          <w:del w:id="11803" w:author="Isabelly Cristina Santos Maia" w:date="2024-03-21T12:29:00Z"/>
          <w:sz w:val="23"/>
        </w:rPr>
        <w:pPrChange w:id="11804" w:author="Isabelly Cristina Santos Maia" w:date="2024-04-26T16:57:00Z">
          <w:pPr>
            <w:pStyle w:val="Corpodetexto"/>
            <w:spacing w:before="5"/>
          </w:pPr>
        </w:pPrChange>
      </w:pPr>
    </w:p>
    <w:p w14:paraId="30682E9E" w14:textId="1E1DB00E" w:rsidR="00DE1F5F" w:rsidDel="003E155B" w:rsidRDefault="00863E66" w:rsidP="00681EE5">
      <w:pPr>
        <w:pStyle w:val="PargrafodaLista"/>
        <w:numPr>
          <w:ilvl w:val="0"/>
          <w:numId w:val="91"/>
        </w:numPr>
        <w:tabs>
          <w:tab w:val="left" w:pos="458"/>
        </w:tabs>
        <w:spacing w:line="360" w:lineRule="auto"/>
        <w:ind w:firstLine="0"/>
        <w:rPr>
          <w:del w:id="11805" w:author="Isabelly Cristina Santos Maia" w:date="2024-03-21T12:29:00Z"/>
          <w:sz w:val="20"/>
        </w:rPr>
        <w:pPrChange w:id="11806" w:author="Isabelly Cristina Santos Maia" w:date="2024-04-26T16:57:00Z">
          <w:pPr>
            <w:pStyle w:val="PargrafodaLista"/>
            <w:numPr>
              <w:numId w:val="91"/>
            </w:numPr>
            <w:tabs>
              <w:tab w:val="left" w:pos="458"/>
            </w:tabs>
            <w:ind w:right="372" w:hanging="178"/>
          </w:pPr>
        </w:pPrChange>
      </w:pPr>
      <w:del w:id="11807" w:author="Isabelly Cristina Santos Maia" w:date="2024-03-21T12:29:00Z">
        <w:r w:rsidDel="003E155B">
          <w:rPr>
            <w:b/>
            <w:color w:val="212121"/>
            <w:sz w:val="20"/>
          </w:rPr>
          <w:delText xml:space="preserve">- </w:delText>
        </w:r>
        <w:r w:rsidDel="003E155B">
          <w:rPr>
            <w:color w:val="212121"/>
            <w:sz w:val="20"/>
          </w:rPr>
          <w:delText xml:space="preserve">o objeto da parceria constituir incumbência prevista </w:delText>
        </w:r>
        <w:r w:rsidDel="003E155B">
          <w:rPr>
            <w:color w:val="212121"/>
            <w:spacing w:val="-4"/>
            <w:sz w:val="20"/>
          </w:rPr>
          <w:delText xml:space="preserve">em </w:delText>
        </w:r>
        <w:r w:rsidDel="003E155B">
          <w:rPr>
            <w:color w:val="212121"/>
            <w:sz w:val="20"/>
          </w:rPr>
          <w:delText xml:space="preserve">acordo, ato ou compromisso internacional, no </w:delText>
        </w:r>
        <w:r w:rsidDel="003E155B">
          <w:rPr>
            <w:color w:val="212121"/>
            <w:spacing w:val="-3"/>
            <w:sz w:val="20"/>
          </w:rPr>
          <w:delText xml:space="preserve">qual sejam </w:delText>
        </w:r>
        <w:r w:rsidDel="003E155B">
          <w:rPr>
            <w:color w:val="212121"/>
            <w:sz w:val="20"/>
          </w:rPr>
          <w:delText xml:space="preserve">indicadas as instituições que utilizarão os recursos;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27D1245D" w14:textId="7C7FFB3A" w:rsidR="00DE1F5F" w:rsidDel="003E155B" w:rsidRDefault="00863E66" w:rsidP="00681EE5">
      <w:pPr>
        <w:pStyle w:val="PargrafodaLista"/>
        <w:numPr>
          <w:ilvl w:val="0"/>
          <w:numId w:val="91"/>
        </w:numPr>
        <w:tabs>
          <w:tab w:val="left" w:pos="439"/>
        </w:tabs>
        <w:spacing w:line="360" w:lineRule="auto"/>
        <w:ind w:firstLine="0"/>
        <w:rPr>
          <w:del w:id="11808" w:author="Isabelly Cristina Santos Maia" w:date="2024-03-21T12:29:00Z"/>
          <w:sz w:val="20"/>
        </w:rPr>
        <w:pPrChange w:id="11809" w:author="Isabelly Cristina Santos Maia" w:date="2024-04-26T16:57:00Z">
          <w:pPr>
            <w:pStyle w:val="PargrafodaLista"/>
            <w:numPr>
              <w:numId w:val="91"/>
            </w:numPr>
            <w:tabs>
              <w:tab w:val="left" w:pos="439"/>
            </w:tabs>
            <w:spacing w:line="242" w:lineRule="auto"/>
            <w:ind w:right="372" w:hanging="178"/>
          </w:pPr>
        </w:pPrChange>
      </w:pPr>
      <w:del w:id="11810"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parceria</w:delText>
        </w:r>
        <w:r w:rsidDel="003E155B">
          <w:rPr>
            <w:color w:val="212121"/>
            <w:spacing w:val="-17"/>
            <w:sz w:val="20"/>
          </w:rPr>
          <w:delText xml:space="preserve"> </w:delText>
        </w:r>
        <w:r w:rsidDel="003E155B">
          <w:rPr>
            <w:color w:val="212121"/>
            <w:sz w:val="20"/>
          </w:rPr>
          <w:delText>decorrer</w:delText>
        </w:r>
        <w:r w:rsidDel="003E155B">
          <w:rPr>
            <w:color w:val="212121"/>
            <w:spacing w:val="-14"/>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transferência</w:delText>
        </w:r>
        <w:r w:rsidDel="003E155B">
          <w:rPr>
            <w:color w:val="212121"/>
            <w:spacing w:val="-12"/>
            <w:sz w:val="20"/>
          </w:rPr>
          <w:delText xml:space="preserve"> </w:delText>
        </w:r>
        <w:r w:rsidDel="003E155B">
          <w:rPr>
            <w:color w:val="212121"/>
            <w:sz w:val="20"/>
          </w:rPr>
          <w:delText>para</w:delText>
        </w:r>
        <w:r w:rsidDel="003E155B">
          <w:rPr>
            <w:color w:val="212121"/>
            <w:spacing w:val="-16"/>
            <w:sz w:val="20"/>
          </w:rPr>
          <w:delText xml:space="preserve"> </w:delText>
        </w:r>
        <w:r w:rsidDel="003E155B">
          <w:rPr>
            <w:color w:val="212121"/>
            <w:sz w:val="20"/>
          </w:rPr>
          <w:delText>organização</w:delText>
        </w:r>
        <w:r w:rsidDel="003E155B">
          <w:rPr>
            <w:color w:val="212121"/>
            <w:spacing w:val="-12"/>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sociedade</w:delText>
        </w:r>
        <w:r w:rsidDel="003E155B">
          <w:rPr>
            <w:color w:val="212121"/>
            <w:spacing w:val="-11"/>
            <w:sz w:val="20"/>
          </w:rPr>
          <w:delText xml:space="preserve"> </w:delText>
        </w:r>
        <w:r w:rsidDel="003E155B">
          <w:rPr>
            <w:color w:val="212121"/>
            <w:sz w:val="20"/>
          </w:rPr>
          <w:delText>civil</w:delText>
        </w:r>
        <w:r w:rsidDel="003E155B">
          <w:rPr>
            <w:color w:val="212121"/>
            <w:spacing w:val="-17"/>
            <w:sz w:val="20"/>
          </w:rPr>
          <w:delText xml:space="preserve"> </w:delText>
        </w:r>
        <w:r w:rsidDel="003E155B">
          <w:rPr>
            <w:color w:val="212121"/>
            <w:sz w:val="20"/>
          </w:rPr>
          <w:delText>que</w:delText>
        </w:r>
        <w:r w:rsidDel="003E155B">
          <w:rPr>
            <w:color w:val="212121"/>
            <w:spacing w:val="-11"/>
            <w:sz w:val="20"/>
          </w:rPr>
          <w:delText xml:space="preserve"> </w:delText>
        </w:r>
        <w:r w:rsidDel="003E155B">
          <w:rPr>
            <w:color w:val="212121"/>
            <w:sz w:val="20"/>
          </w:rPr>
          <w:delText>esteja</w:delText>
        </w:r>
        <w:r w:rsidDel="003E155B">
          <w:rPr>
            <w:color w:val="212121"/>
            <w:spacing w:val="-17"/>
            <w:sz w:val="20"/>
          </w:rPr>
          <w:delText xml:space="preserve"> </w:delText>
        </w:r>
        <w:r w:rsidDel="003E155B">
          <w:rPr>
            <w:color w:val="212121"/>
            <w:sz w:val="20"/>
          </w:rPr>
          <w:delText>autorizada em</w:delText>
        </w:r>
        <w:r w:rsidDel="003E155B">
          <w:rPr>
            <w:color w:val="212121"/>
            <w:spacing w:val="-9"/>
            <w:sz w:val="20"/>
          </w:rPr>
          <w:delText xml:space="preserve"> </w:delText>
        </w:r>
        <w:r w:rsidDel="003E155B">
          <w:rPr>
            <w:color w:val="212121"/>
            <w:sz w:val="20"/>
          </w:rPr>
          <w:delText>lei</w:delText>
        </w:r>
        <w:r w:rsidDel="003E155B">
          <w:rPr>
            <w:color w:val="212121"/>
            <w:spacing w:val="-7"/>
            <w:sz w:val="20"/>
          </w:rPr>
          <w:delText xml:space="preserve"> </w:delText>
        </w:r>
        <w:r w:rsidDel="003E155B">
          <w:rPr>
            <w:color w:val="212121"/>
            <w:sz w:val="20"/>
          </w:rPr>
          <w:delText>na</w:delText>
        </w:r>
        <w:r w:rsidDel="003E155B">
          <w:rPr>
            <w:color w:val="212121"/>
            <w:spacing w:val="-11"/>
            <w:sz w:val="20"/>
          </w:rPr>
          <w:delText xml:space="preserve"> </w:delText>
        </w:r>
        <w:r w:rsidDel="003E155B">
          <w:rPr>
            <w:color w:val="212121"/>
            <w:sz w:val="20"/>
          </w:rPr>
          <w:delText>qual</w:delText>
        </w:r>
        <w:r w:rsidDel="003E155B">
          <w:rPr>
            <w:color w:val="212121"/>
            <w:spacing w:val="-6"/>
            <w:sz w:val="20"/>
          </w:rPr>
          <w:delText xml:space="preserve"> </w:delText>
        </w:r>
        <w:r w:rsidDel="003E155B">
          <w:rPr>
            <w:color w:val="212121"/>
            <w:sz w:val="20"/>
          </w:rPr>
          <w:delText>seja</w:delText>
        </w:r>
        <w:r w:rsidDel="003E155B">
          <w:rPr>
            <w:color w:val="212121"/>
            <w:spacing w:val="-15"/>
            <w:sz w:val="20"/>
          </w:rPr>
          <w:delText xml:space="preserve"> </w:delText>
        </w:r>
        <w:r w:rsidDel="003E155B">
          <w:rPr>
            <w:color w:val="212121"/>
            <w:sz w:val="20"/>
          </w:rPr>
          <w:delText>identificada</w:delText>
        </w:r>
        <w:r w:rsidDel="003E155B">
          <w:rPr>
            <w:color w:val="212121"/>
            <w:spacing w:val="-11"/>
            <w:sz w:val="20"/>
          </w:rPr>
          <w:delText xml:space="preserve"> </w:delText>
        </w:r>
        <w:r w:rsidDel="003E155B">
          <w:rPr>
            <w:color w:val="212121"/>
            <w:sz w:val="20"/>
          </w:rPr>
          <w:delText>expressamente</w:delText>
        </w:r>
        <w:r w:rsidDel="003E155B">
          <w:rPr>
            <w:color w:val="212121"/>
            <w:spacing w:val="-11"/>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entidade</w:delText>
        </w:r>
        <w:r w:rsidDel="003E155B">
          <w:rPr>
            <w:color w:val="212121"/>
            <w:spacing w:val="-11"/>
            <w:sz w:val="20"/>
          </w:rPr>
          <w:delText xml:space="preserve"> </w:delText>
        </w:r>
        <w:r w:rsidDel="003E155B">
          <w:rPr>
            <w:color w:val="212121"/>
            <w:sz w:val="20"/>
          </w:rPr>
          <w:delText>beneficiária,</w:delText>
        </w:r>
        <w:r w:rsidDel="003E155B">
          <w:rPr>
            <w:color w:val="212121"/>
            <w:spacing w:val="-13"/>
            <w:sz w:val="20"/>
          </w:rPr>
          <w:delText xml:space="preserve"> </w:delText>
        </w:r>
        <w:r w:rsidDel="003E155B">
          <w:rPr>
            <w:color w:val="212121"/>
            <w:sz w:val="20"/>
          </w:rPr>
          <w:delText>inclusive</w:delText>
        </w:r>
        <w:r w:rsidDel="003E155B">
          <w:rPr>
            <w:color w:val="212121"/>
            <w:spacing w:val="-11"/>
            <w:sz w:val="20"/>
          </w:rPr>
          <w:delText xml:space="preserve"> </w:delText>
        </w:r>
        <w:r w:rsidDel="003E155B">
          <w:rPr>
            <w:color w:val="212121"/>
            <w:sz w:val="20"/>
          </w:rPr>
          <w:delText>quando</w:delText>
        </w:r>
        <w:r w:rsidDel="003E155B">
          <w:rPr>
            <w:color w:val="212121"/>
            <w:spacing w:val="-11"/>
            <w:sz w:val="20"/>
          </w:rPr>
          <w:delText xml:space="preserve"> </w:delText>
        </w:r>
        <w:r w:rsidDel="003E155B">
          <w:rPr>
            <w:color w:val="212121"/>
            <w:spacing w:val="-3"/>
            <w:sz w:val="20"/>
          </w:rPr>
          <w:delText>se</w:delText>
        </w:r>
        <w:r w:rsidDel="003E155B">
          <w:rPr>
            <w:color w:val="212121"/>
            <w:spacing w:val="-11"/>
            <w:sz w:val="20"/>
          </w:rPr>
          <w:delText xml:space="preserve"> </w:delText>
        </w:r>
        <w:r w:rsidDel="003E155B">
          <w:rPr>
            <w:color w:val="212121"/>
            <w:sz w:val="20"/>
          </w:rPr>
          <w:delText xml:space="preserve">tratar da subvenção prevista no </w:delText>
        </w:r>
        <w:r w:rsidDel="003E155B">
          <w:fldChar w:fldCharType="begin"/>
        </w:r>
        <w:r w:rsidDel="003E155B">
          <w:delInstrText>HYPERLINK "http://www.planalto.gov.br/ccivil_03/LEIS/L4320.htm" \l "art12Â§3i" \h</w:delInstrText>
        </w:r>
        <w:r w:rsidDel="003E155B">
          <w:fldChar w:fldCharType="separate"/>
        </w:r>
        <w:r w:rsidDel="003E155B">
          <w:rPr>
            <w:color w:val="212121"/>
            <w:sz w:val="20"/>
          </w:rPr>
          <w:delText xml:space="preserve">inciso I do § 3º do art. 12 </w:delText>
        </w:r>
        <w:r w:rsidDel="003E155B">
          <w:rPr>
            <w:color w:val="212121"/>
            <w:spacing w:val="-4"/>
            <w:sz w:val="20"/>
          </w:rPr>
          <w:delText xml:space="preserve">da </w:delText>
        </w:r>
        <w:r w:rsidDel="003E155B">
          <w:rPr>
            <w:color w:val="212121"/>
            <w:sz w:val="20"/>
          </w:rPr>
          <w:delText>Lei n° 4.320, de 17 de março de 1964,</w:delText>
        </w:r>
        <w:r w:rsidDel="003E155B">
          <w:rPr>
            <w:color w:val="212121"/>
            <w:sz w:val="20"/>
          </w:rPr>
          <w:fldChar w:fldCharType="end"/>
        </w:r>
        <w:r w:rsidDel="003E155B">
          <w:rPr>
            <w:color w:val="212121"/>
            <w:sz w:val="20"/>
          </w:rPr>
          <w:delText xml:space="preserve"> observado o disposto no </w:delText>
        </w:r>
        <w:r w:rsidDel="003E155B">
          <w:fldChar w:fldCharType="begin"/>
        </w:r>
        <w:r w:rsidDel="003E155B">
          <w:delInstrText>HYPERLINK "http://www.planalto.gov.br/ccivil_03/LEIS/LCP/Lcp101.htm" \l "art26" \h</w:delInstrText>
        </w:r>
        <w:r w:rsidDel="003E155B">
          <w:fldChar w:fldCharType="separate"/>
        </w:r>
        <w:r w:rsidDel="003E155B">
          <w:rPr>
            <w:color w:val="212121"/>
            <w:sz w:val="20"/>
          </w:rPr>
          <w:delText xml:space="preserve">art. 26 da Lei Complementar n° 101, de 4 de maio de 2000.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1D6CC9C5" w14:textId="54D5D615" w:rsidR="00DE1F5F" w:rsidDel="003E155B" w:rsidRDefault="00DE1F5F" w:rsidP="00681EE5">
      <w:pPr>
        <w:pStyle w:val="Corpodetexto"/>
        <w:spacing w:line="360" w:lineRule="auto"/>
        <w:jc w:val="both"/>
        <w:rPr>
          <w:del w:id="11811" w:author="Isabelly Cristina Santos Maia" w:date="2024-03-21T12:29:00Z"/>
          <w:sz w:val="23"/>
        </w:rPr>
        <w:pPrChange w:id="11812" w:author="Isabelly Cristina Santos Maia" w:date="2024-04-26T16:57:00Z">
          <w:pPr>
            <w:pStyle w:val="Corpodetexto"/>
            <w:spacing w:before="7"/>
          </w:pPr>
        </w:pPrChange>
      </w:pPr>
    </w:p>
    <w:p w14:paraId="71855711" w14:textId="5936EEE7" w:rsidR="00DE1F5F" w:rsidDel="003E155B" w:rsidRDefault="00863E66" w:rsidP="00681EE5">
      <w:pPr>
        <w:pStyle w:val="Corpodetexto"/>
        <w:spacing w:line="360" w:lineRule="auto"/>
        <w:ind w:left="280"/>
        <w:jc w:val="both"/>
        <w:rPr>
          <w:del w:id="11813" w:author="Isabelly Cristina Santos Maia" w:date="2024-03-21T12:29:00Z"/>
        </w:rPr>
        <w:pPrChange w:id="11814" w:author="Isabelly Cristina Santos Maia" w:date="2024-04-26T16:57:00Z">
          <w:pPr>
            <w:pStyle w:val="Corpodetexto"/>
            <w:spacing w:line="244" w:lineRule="auto"/>
            <w:ind w:left="280" w:right="374"/>
            <w:jc w:val="both"/>
          </w:pPr>
        </w:pPrChange>
      </w:pPr>
      <w:del w:id="11815" w:author="Isabelly Cristina Santos Maia" w:date="2024-03-21T12:29:00Z">
        <w:r w:rsidDel="003E155B">
          <w:rPr>
            <w:b/>
            <w:color w:val="212121"/>
          </w:rPr>
          <w:delText>Art. 32</w:delText>
        </w:r>
        <w:r w:rsidDel="003E155B">
          <w:rPr>
            <w:color w:val="212121"/>
          </w:rPr>
          <w:delText xml:space="preserve">. Nas hipóteses dos arts. 30 e 31 desta Lei, a ausência de realização de chamamento público será justificada pelo administrador público.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236A127A" w14:textId="2B77FD58" w:rsidR="00DE1F5F" w:rsidDel="003E155B" w:rsidRDefault="00DE1F5F" w:rsidP="00681EE5">
      <w:pPr>
        <w:pStyle w:val="Corpodetexto"/>
        <w:spacing w:line="360" w:lineRule="auto"/>
        <w:jc w:val="both"/>
        <w:rPr>
          <w:del w:id="11816" w:author="Isabelly Cristina Santos Maia" w:date="2024-03-21T12:29:00Z"/>
          <w:sz w:val="23"/>
        </w:rPr>
        <w:pPrChange w:id="11817" w:author="Isabelly Cristina Santos Maia" w:date="2024-04-26T16:57:00Z">
          <w:pPr>
            <w:pStyle w:val="Corpodetexto"/>
          </w:pPr>
        </w:pPrChange>
      </w:pPr>
    </w:p>
    <w:p w14:paraId="375389FE" w14:textId="0FC4F75F" w:rsidR="00DE1F5F" w:rsidDel="003E155B" w:rsidRDefault="00863E66" w:rsidP="00681EE5">
      <w:pPr>
        <w:pStyle w:val="Corpodetexto"/>
        <w:spacing w:line="360" w:lineRule="auto"/>
        <w:ind w:left="280"/>
        <w:jc w:val="both"/>
        <w:rPr>
          <w:del w:id="11818" w:author="Isabelly Cristina Santos Maia" w:date="2024-03-21T12:29:00Z"/>
        </w:rPr>
        <w:pPrChange w:id="11819" w:author="Isabelly Cristina Santos Maia" w:date="2024-04-26T16:57:00Z">
          <w:pPr>
            <w:pStyle w:val="Corpodetexto"/>
            <w:spacing w:before="1" w:line="242" w:lineRule="auto"/>
            <w:ind w:left="280" w:right="373"/>
            <w:jc w:val="both"/>
          </w:pPr>
        </w:pPrChange>
      </w:pPr>
      <w:del w:id="11820" w:author="Isabelly Cristina Santos Maia" w:date="2024-03-21T12:29:00Z">
        <w:r w:rsidDel="003E155B">
          <w:rPr>
            <w:b/>
            <w:color w:val="212121"/>
          </w:rPr>
          <w:delText xml:space="preserve">§ 1º </w:delText>
        </w:r>
        <w:r w:rsidDel="003E155B">
          <w:rPr>
            <w:color w:val="212121"/>
          </w:rPr>
          <w:delText>Sob pena de nulidade do ato de formalização de parceria prevista nesta Lei, o extrato da justificativa</w:delText>
        </w:r>
        <w:r w:rsidDel="003E155B">
          <w:rPr>
            <w:color w:val="212121"/>
            <w:spacing w:val="-10"/>
          </w:rPr>
          <w:delText xml:space="preserve"> </w:delText>
        </w:r>
        <w:r w:rsidDel="003E155B">
          <w:rPr>
            <w:color w:val="212121"/>
          </w:rPr>
          <w:delText>previsto</w:delText>
        </w:r>
        <w:r w:rsidDel="003E155B">
          <w:rPr>
            <w:color w:val="212121"/>
            <w:spacing w:val="-11"/>
          </w:rPr>
          <w:delText xml:space="preserve"> </w:delText>
        </w:r>
        <w:r w:rsidDel="003E155B">
          <w:rPr>
            <w:color w:val="212121"/>
          </w:rPr>
          <w:delText>no</w:delText>
        </w:r>
        <w:r w:rsidDel="003E155B">
          <w:rPr>
            <w:color w:val="212121"/>
            <w:spacing w:val="2"/>
          </w:rPr>
          <w:delText xml:space="preserve"> </w:delText>
        </w:r>
        <w:r w:rsidDel="003E155B">
          <w:rPr>
            <w:color w:val="212121"/>
          </w:rPr>
          <w:delText>caput</w:delText>
        </w:r>
        <w:r w:rsidDel="003E155B">
          <w:rPr>
            <w:color w:val="212121"/>
            <w:spacing w:val="-1"/>
          </w:rPr>
          <w:delText xml:space="preserve"> </w:delText>
        </w:r>
        <w:r w:rsidDel="003E155B">
          <w:rPr>
            <w:color w:val="212121"/>
          </w:rPr>
          <w:delText>deverá</w:delText>
        </w:r>
        <w:r w:rsidDel="003E155B">
          <w:rPr>
            <w:color w:val="212121"/>
            <w:spacing w:val="-10"/>
          </w:rPr>
          <w:delText xml:space="preserve"> </w:delText>
        </w:r>
        <w:r w:rsidDel="003E155B">
          <w:rPr>
            <w:color w:val="212121"/>
            <w:spacing w:val="-3"/>
          </w:rPr>
          <w:delText xml:space="preserve">ser </w:delText>
        </w:r>
        <w:r w:rsidDel="003E155B">
          <w:rPr>
            <w:color w:val="212121"/>
          </w:rPr>
          <w:delText>publicado,</w:delText>
        </w:r>
        <w:r w:rsidDel="003E155B">
          <w:rPr>
            <w:color w:val="212121"/>
            <w:spacing w:val="-6"/>
          </w:rPr>
          <w:delText xml:space="preserve"> </w:delText>
        </w:r>
        <w:r w:rsidDel="003E155B">
          <w:rPr>
            <w:color w:val="212121"/>
          </w:rPr>
          <w:delText>na</w:delText>
        </w:r>
        <w:r w:rsidDel="003E155B">
          <w:rPr>
            <w:color w:val="212121"/>
            <w:spacing w:val="-15"/>
          </w:rPr>
          <w:delText xml:space="preserve"> </w:delText>
        </w:r>
        <w:r w:rsidDel="003E155B">
          <w:rPr>
            <w:color w:val="212121"/>
          </w:rPr>
          <w:delText>mesma</w:delText>
        </w:r>
        <w:r w:rsidDel="003E155B">
          <w:rPr>
            <w:color w:val="212121"/>
            <w:spacing w:val="-5"/>
          </w:rPr>
          <w:delText xml:space="preserve"> </w:delText>
        </w:r>
        <w:r w:rsidDel="003E155B">
          <w:rPr>
            <w:color w:val="212121"/>
          </w:rPr>
          <w:delText>data</w:delText>
        </w:r>
        <w:r w:rsidDel="003E155B">
          <w:rPr>
            <w:color w:val="212121"/>
            <w:spacing w:val="-10"/>
          </w:rPr>
          <w:delText xml:space="preserve"> </w:delText>
        </w:r>
        <w:r w:rsidDel="003E155B">
          <w:rPr>
            <w:color w:val="212121"/>
            <w:spacing w:val="-4"/>
          </w:rPr>
          <w:delText>em</w:delText>
        </w:r>
        <w:r w:rsidDel="003E155B">
          <w:rPr>
            <w:color w:val="212121"/>
            <w:spacing w:val="-3"/>
          </w:rPr>
          <w:delText xml:space="preserve"> </w:delText>
        </w:r>
        <w:r w:rsidDel="003E155B">
          <w:rPr>
            <w:color w:val="212121"/>
          </w:rPr>
          <w:delText>que</w:delText>
        </w:r>
        <w:r w:rsidDel="003E155B">
          <w:rPr>
            <w:color w:val="212121"/>
            <w:spacing w:val="-10"/>
          </w:rPr>
          <w:delText xml:space="preserve"> </w:delText>
        </w:r>
        <w:r w:rsidDel="003E155B">
          <w:rPr>
            <w:color w:val="212121"/>
          </w:rPr>
          <w:delText>for</w:delText>
        </w:r>
        <w:r w:rsidDel="003E155B">
          <w:rPr>
            <w:color w:val="212121"/>
            <w:spacing w:val="-8"/>
          </w:rPr>
          <w:delText xml:space="preserve"> </w:delText>
        </w:r>
        <w:r w:rsidDel="003E155B">
          <w:rPr>
            <w:color w:val="212121"/>
          </w:rPr>
          <w:delText>efetivado,</w:delText>
        </w:r>
        <w:r w:rsidDel="003E155B">
          <w:rPr>
            <w:color w:val="212121"/>
            <w:spacing w:val="-6"/>
          </w:rPr>
          <w:delText xml:space="preserve"> </w:delText>
        </w:r>
        <w:r w:rsidDel="003E155B">
          <w:rPr>
            <w:color w:val="212121"/>
          </w:rPr>
          <w:delText>no</w:delText>
        </w:r>
        <w:r w:rsidDel="003E155B">
          <w:rPr>
            <w:color w:val="212121"/>
            <w:spacing w:val="-5"/>
          </w:rPr>
          <w:delText xml:space="preserve"> </w:delText>
        </w:r>
        <w:r w:rsidDel="003E155B">
          <w:rPr>
            <w:color w:val="212121"/>
          </w:rPr>
          <w:delText>sítio oficial</w:delText>
        </w:r>
        <w:r w:rsidDel="003E155B">
          <w:rPr>
            <w:color w:val="212121"/>
            <w:spacing w:val="-6"/>
          </w:rPr>
          <w:delText xml:space="preserve"> </w:delText>
        </w:r>
        <w:r w:rsidDel="003E155B">
          <w:rPr>
            <w:color w:val="212121"/>
          </w:rPr>
          <w:delText>da</w:delText>
        </w:r>
        <w:r w:rsidDel="003E155B">
          <w:rPr>
            <w:color w:val="212121"/>
            <w:spacing w:val="-6"/>
          </w:rPr>
          <w:delText xml:space="preserve"> </w:delText>
        </w:r>
        <w:r w:rsidDel="003E155B">
          <w:rPr>
            <w:color w:val="212121"/>
          </w:rPr>
          <w:delText>administração</w:delText>
        </w:r>
        <w:r w:rsidDel="003E155B">
          <w:rPr>
            <w:color w:val="212121"/>
            <w:spacing w:val="-6"/>
          </w:rPr>
          <w:delText xml:space="preserve"> </w:delText>
        </w:r>
        <w:r w:rsidDel="003E155B">
          <w:rPr>
            <w:color w:val="212121"/>
          </w:rPr>
          <w:delText>pública</w:delText>
        </w:r>
        <w:r w:rsidDel="003E155B">
          <w:rPr>
            <w:color w:val="212121"/>
            <w:spacing w:val="-6"/>
          </w:rPr>
          <w:delText xml:space="preserve"> </w:delText>
        </w:r>
        <w:r w:rsidDel="003E155B">
          <w:rPr>
            <w:color w:val="212121"/>
          </w:rPr>
          <w:delText>na</w:delText>
        </w:r>
        <w:r w:rsidDel="003E155B">
          <w:rPr>
            <w:color w:val="212121"/>
            <w:spacing w:val="-6"/>
          </w:rPr>
          <w:delText xml:space="preserve"> </w:delText>
        </w:r>
        <w:r w:rsidDel="003E155B">
          <w:rPr>
            <w:color w:val="212121"/>
          </w:rPr>
          <w:delText>internet</w:delText>
        </w:r>
        <w:r w:rsidDel="003E155B">
          <w:rPr>
            <w:color w:val="212121"/>
            <w:spacing w:val="-2"/>
          </w:rPr>
          <w:delText xml:space="preserve"> </w:delText>
        </w:r>
        <w:r w:rsidDel="003E155B">
          <w:rPr>
            <w:color w:val="212121"/>
          </w:rPr>
          <w:delText>e,</w:delText>
        </w:r>
        <w:r w:rsidDel="003E155B">
          <w:rPr>
            <w:color w:val="212121"/>
            <w:spacing w:val="-3"/>
          </w:rPr>
          <w:delText xml:space="preserve"> </w:delText>
        </w:r>
        <w:r w:rsidDel="003E155B">
          <w:rPr>
            <w:color w:val="212121"/>
          </w:rPr>
          <w:delText>eventualmente,</w:delText>
        </w:r>
        <w:r w:rsidDel="003E155B">
          <w:rPr>
            <w:color w:val="212121"/>
            <w:spacing w:val="-3"/>
          </w:rPr>
          <w:delText xml:space="preserve"> </w:delText>
        </w:r>
        <w:r w:rsidDel="003E155B">
          <w:rPr>
            <w:color w:val="212121"/>
          </w:rPr>
          <w:delText>a</w:delText>
        </w:r>
        <w:r w:rsidDel="003E155B">
          <w:rPr>
            <w:color w:val="212121"/>
            <w:spacing w:val="-6"/>
          </w:rPr>
          <w:delText xml:space="preserve"> </w:delText>
        </w:r>
        <w:r w:rsidDel="003E155B">
          <w:rPr>
            <w:color w:val="212121"/>
          </w:rPr>
          <w:delText>critério</w:delText>
        </w:r>
        <w:r w:rsidDel="003E155B">
          <w:rPr>
            <w:color w:val="212121"/>
            <w:spacing w:val="-6"/>
          </w:rPr>
          <w:delText xml:space="preserve"> </w:delText>
        </w:r>
        <w:r w:rsidDel="003E155B">
          <w:rPr>
            <w:color w:val="212121"/>
          </w:rPr>
          <w:delText>do</w:delText>
        </w:r>
        <w:r w:rsidDel="003E155B">
          <w:rPr>
            <w:color w:val="212121"/>
            <w:spacing w:val="-6"/>
          </w:rPr>
          <w:delText xml:space="preserve"> </w:delText>
        </w:r>
        <w:r w:rsidDel="003E155B">
          <w:rPr>
            <w:color w:val="212121"/>
          </w:rPr>
          <w:delText>administrador</w:delText>
        </w:r>
        <w:r w:rsidDel="003E155B">
          <w:rPr>
            <w:color w:val="212121"/>
            <w:spacing w:val="-3"/>
          </w:rPr>
          <w:delText xml:space="preserve"> </w:delText>
        </w:r>
        <w:r w:rsidDel="003E155B">
          <w:rPr>
            <w:color w:val="212121"/>
          </w:rPr>
          <w:delText xml:space="preserve">público, também no meio oficial de publicidade da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rPr>
          <w:fldChar w:fldCharType="end"/>
        </w:r>
      </w:del>
    </w:p>
    <w:p w14:paraId="1AE1AD8B" w14:textId="69F569DF" w:rsidR="00DE1F5F" w:rsidDel="003E155B" w:rsidRDefault="00863E66" w:rsidP="00681EE5">
      <w:pPr>
        <w:pStyle w:val="Corpodetexto"/>
        <w:spacing w:line="360" w:lineRule="auto"/>
        <w:ind w:left="280"/>
        <w:jc w:val="both"/>
        <w:rPr>
          <w:del w:id="11821" w:author="Isabelly Cristina Santos Maia" w:date="2024-03-21T12:29:00Z"/>
        </w:rPr>
        <w:pPrChange w:id="11822" w:author="Isabelly Cristina Santos Maia" w:date="2024-04-26T16:57:00Z">
          <w:pPr>
            <w:pStyle w:val="Corpodetexto"/>
            <w:spacing w:line="242" w:lineRule="auto"/>
            <w:ind w:left="280" w:right="377"/>
            <w:jc w:val="both"/>
          </w:pPr>
        </w:pPrChange>
      </w:pPr>
      <w:del w:id="11823" w:author="Isabelly Cristina Santos Maia" w:date="2024-03-21T12:29:00Z">
        <w:r w:rsidDel="003E155B">
          <w:rPr>
            <w:b/>
            <w:color w:val="212121"/>
          </w:rPr>
          <w:delText>§</w:delText>
        </w:r>
        <w:r w:rsidDel="003E155B">
          <w:rPr>
            <w:b/>
            <w:color w:val="212121"/>
            <w:spacing w:val="-1"/>
          </w:rPr>
          <w:delText xml:space="preserve"> </w:delText>
        </w:r>
        <w:r w:rsidDel="003E155B">
          <w:rPr>
            <w:b/>
            <w:color w:val="212121"/>
          </w:rPr>
          <w:delText>2º</w:delText>
        </w:r>
        <w:r w:rsidDel="003E155B">
          <w:rPr>
            <w:b/>
            <w:color w:val="212121"/>
            <w:spacing w:val="-1"/>
          </w:rPr>
          <w:delText xml:space="preserve"> </w:delText>
        </w:r>
        <w:r w:rsidDel="003E155B">
          <w:rPr>
            <w:color w:val="212121"/>
          </w:rPr>
          <w:delText>Admite-se</w:delText>
        </w:r>
        <w:r w:rsidDel="003E155B">
          <w:rPr>
            <w:color w:val="212121"/>
            <w:spacing w:val="-1"/>
          </w:rPr>
          <w:delText xml:space="preserve"> </w:delText>
        </w:r>
        <w:r w:rsidDel="003E155B">
          <w:rPr>
            <w:color w:val="212121"/>
          </w:rPr>
          <w:delText>a</w:delText>
        </w:r>
        <w:r w:rsidDel="003E155B">
          <w:rPr>
            <w:color w:val="212121"/>
            <w:spacing w:val="-6"/>
          </w:rPr>
          <w:delText xml:space="preserve"> </w:delText>
        </w:r>
        <w:r w:rsidDel="003E155B">
          <w:rPr>
            <w:color w:val="212121"/>
          </w:rPr>
          <w:delText>impugnação</w:delText>
        </w:r>
        <w:r w:rsidDel="003E155B">
          <w:rPr>
            <w:color w:val="212121"/>
            <w:spacing w:val="-1"/>
          </w:rPr>
          <w:delText xml:space="preserve"> </w:delText>
        </w:r>
        <w:r w:rsidDel="003E155B">
          <w:rPr>
            <w:color w:val="212121"/>
          </w:rPr>
          <w:delText>à</w:delText>
        </w:r>
        <w:r w:rsidDel="003E155B">
          <w:rPr>
            <w:color w:val="212121"/>
            <w:spacing w:val="-6"/>
          </w:rPr>
          <w:delText xml:space="preserve"> </w:delText>
        </w:r>
        <w:r w:rsidDel="003E155B">
          <w:rPr>
            <w:color w:val="212121"/>
          </w:rPr>
          <w:delText>justificativa,</w:delText>
        </w:r>
        <w:r w:rsidDel="003E155B">
          <w:rPr>
            <w:color w:val="212121"/>
            <w:spacing w:val="-3"/>
          </w:rPr>
          <w:delText xml:space="preserve"> </w:delText>
        </w:r>
        <w:r w:rsidDel="003E155B">
          <w:rPr>
            <w:color w:val="212121"/>
          </w:rPr>
          <w:delText>apresentada</w:delText>
        </w:r>
        <w:r w:rsidDel="003E155B">
          <w:rPr>
            <w:color w:val="212121"/>
            <w:spacing w:val="-1"/>
          </w:rPr>
          <w:delText xml:space="preserve"> </w:delText>
        </w:r>
        <w:r w:rsidDel="003E155B">
          <w:rPr>
            <w:color w:val="212121"/>
          </w:rPr>
          <w:delText>no</w:delText>
        </w:r>
        <w:r w:rsidDel="003E155B">
          <w:rPr>
            <w:color w:val="212121"/>
            <w:spacing w:val="-1"/>
          </w:rPr>
          <w:delText xml:space="preserve"> </w:delText>
        </w:r>
        <w:r w:rsidDel="003E155B">
          <w:rPr>
            <w:color w:val="212121"/>
          </w:rPr>
          <w:delText>prazo</w:delText>
        </w:r>
        <w:r w:rsidDel="003E155B">
          <w:rPr>
            <w:color w:val="212121"/>
            <w:spacing w:val="-6"/>
          </w:rPr>
          <w:delText xml:space="preserve"> </w:delText>
        </w:r>
        <w:r w:rsidDel="003E155B">
          <w:rPr>
            <w:color w:val="212121"/>
          </w:rPr>
          <w:delText>de</w:delText>
        </w:r>
        <w:r w:rsidDel="003E155B">
          <w:rPr>
            <w:color w:val="212121"/>
            <w:spacing w:val="-1"/>
          </w:rPr>
          <w:delText xml:space="preserve"> </w:delText>
        </w:r>
        <w:r w:rsidDel="003E155B">
          <w:rPr>
            <w:color w:val="212121"/>
          </w:rPr>
          <w:delText>cinco</w:delText>
        </w:r>
        <w:r w:rsidDel="003E155B">
          <w:rPr>
            <w:color w:val="212121"/>
            <w:spacing w:val="-3"/>
          </w:rPr>
          <w:delText xml:space="preserve"> </w:delText>
        </w:r>
        <w:r w:rsidDel="003E155B">
          <w:rPr>
            <w:color w:val="212121"/>
          </w:rPr>
          <w:delText>dias</w:delText>
        </w:r>
        <w:r w:rsidDel="003E155B">
          <w:rPr>
            <w:color w:val="212121"/>
            <w:spacing w:val="-4"/>
          </w:rPr>
          <w:delText xml:space="preserve"> </w:delText>
        </w:r>
        <w:r w:rsidDel="003E155B">
          <w:rPr>
            <w:color w:val="212121"/>
          </w:rPr>
          <w:delText>a</w:delText>
        </w:r>
        <w:r w:rsidDel="003E155B">
          <w:rPr>
            <w:color w:val="212121"/>
            <w:spacing w:val="-5"/>
          </w:rPr>
          <w:delText xml:space="preserve"> </w:delText>
        </w:r>
        <w:r w:rsidDel="003E155B">
          <w:rPr>
            <w:color w:val="212121"/>
          </w:rPr>
          <w:delText>contar</w:delText>
        </w:r>
        <w:r w:rsidDel="003E155B">
          <w:rPr>
            <w:color w:val="212121"/>
            <w:spacing w:val="-4"/>
          </w:rPr>
          <w:delText xml:space="preserve"> </w:delText>
        </w:r>
        <w:r w:rsidDel="003E155B">
          <w:rPr>
            <w:color w:val="212121"/>
          </w:rPr>
          <w:delText>de</w:delText>
        </w:r>
        <w:r w:rsidDel="003E155B">
          <w:rPr>
            <w:color w:val="212121"/>
            <w:spacing w:val="-1"/>
          </w:rPr>
          <w:delText xml:space="preserve"> </w:delText>
        </w:r>
        <w:r w:rsidDel="003E155B">
          <w:rPr>
            <w:color w:val="212121"/>
            <w:spacing w:val="-3"/>
          </w:rPr>
          <w:delText xml:space="preserve">sua </w:delText>
        </w:r>
        <w:r w:rsidDel="003E155B">
          <w:rPr>
            <w:color w:val="212121"/>
          </w:rPr>
          <w:delText xml:space="preserve">publicação, cujo teor deve </w:delText>
        </w:r>
        <w:r w:rsidDel="003E155B">
          <w:rPr>
            <w:color w:val="212121"/>
            <w:spacing w:val="-3"/>
          </w:rPr>
          <w:delText xml:space="preserve">ser </w:delText>
        </w:r>
        <w:r w:rsidDel="003E155B">
          <w:rPr>
            <w:color w:val="212121"/>
          </w:rPr>
          <w:delText xml:space="preserve">analisado pelo administrador público responsável </w:delText>
        </w:r>
        <w:r w:rsidDel="003E155B">
          <w:rPr>
            <w:color w:val="212121"/>
            <w:spacing w:val="-4"/>
          </w:rPr>
          <w:delText xml:space="preserve">em </w:delText>
        </w:r>
        <w:r w:rsidDel="003E155B">
          <w:rPr>
            <w:color w:val="212121"/>
          </w:rPr>
          <w:delText xml:space="preserve">até cinco dias da data do respectivo protocolo.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10"/>
          </w:rPr>
          <w:delText xml:space="preserve"> </w:delText>
        </w:r>
        <w:r w:rsidDel="003E155B">
          <w:rPr>
            <w:color w:val="212121"/>
          </w:rPr>
          <w:delText>2015)</w:delText>
        </w:r>
        <w:r w:rsidDel="003E155B">
          <w:rPr>
            <w:color w:val="212121"/>
          </w:rPr>
          <w:fldChar w:fldCharType="end"/>
        </w:r>
      </w:del>
    </w:p>
    <w:p w14:paraId="5ECB5FEC" w14:textId="63F12FF9" w:rsidR="00DE1F5F" w:rsidDel="003E155B" w:rsidRDefault="00863E66" w:rsidP="00681EE5">
      <w:pPr>
        <w:pStyle w:val="Corpodetexto"/>
        <w:spacing w:line="360" w:lineRule="auto"/>
        <w:ind w:left="280"/>
        <w:jc w:val="both"/>
        <w:rPr>
          <w:del w:id="11824" w:author="Isabelly Cristina Santos Maia" w:date="2024-03-21T12:29:00Z"/>
        </w:rPr>
        <w:pPrChange w:id="11825" w:author="Isabelly Cristina Santos Maia" w:date="2024-04-26T16:57:00Z">
          <w:pPr>
            <w:pStyle w:val="Corpodetexto"/>
            <w:ind w:left="280" w:right="375"/>
            <w:jc w:val="both"/>
          </w:pPr>
        </w:pPrChange>
      </w:pPr>
      <w:del w:id="11826" w:author="Isabelly Cristina Santos Maia" w:date="2024-03-21T12:29:00Z">
        <w:r w:rsidDel="003E155B">
          <w:rPr>
            <w:b/>
            <w:color w:val="212121"/>
          </w:rPr>
          <w:delText xml:space="preserve">§ 3º </w:delText>
        </w:r>
        <w:r w:rsidDel="003E155B">
          <w:rPr>
            <w:color w:val="212121"/>
          </w:rPr>
          <w:delText>Havendo fundamento na impugnação, será revogado o ato que declarou a dispensa ou considerou</w:delText>
        </w:r>
        <w:r w:rsidDel="003E155B">
          <w:rPr>
            <w:color w:val="212121"/>
            <w:spacing w:val="-11"/>
          </w:rPr>
          <w:delText xml:space="preserve"> </w:delText>
        </w:r>
        <w:r w:rsidDel="003E155B">
          <w:rPr>
            <w:color w:val="212121"/>
          </w:rPr>
          <w:delText>inexigível</w:delText>
        </w:r>
        <w:r w:rsidDel="003E155B">
          <w:rPr>
            <w:color w:val="212121"/>
            <w:spacing w:val="-6"/>
          </w:rPr>
          <w:delText xml:space="preserve"> </w:delText>
        </w:r>
        <w:r w:rsidDel="003E155B">
          <w:rPr>
            <w:color w:val="212121"/>
          </w:rPr>
          <w:delText>o</w:delText>
        </w:r>
        <w:r w:rsidDel="003E155B">
          <w:rPr>
            <w:color w:val="212121"/>
            <w:spacing w:val="-10"/>
          </w:rPr>
          <w:delText xml:space="preserve"> </w:delText>
        </w:r>
        <w:r w:rsidDel="003E155B">
          <w:rPr>
            <w:color w:val="212121"/>
          </w:rPr>
          <w:delText>chamamento</w:delText>
        </w:r>
        <w:r w:rsidDel="003E155B">
          <w:rPr>
            <w:color w:val="212121"/>
            <w:spacing w:val="-11"/>
          </w:rPr>
          <w:delText xml:space="preserve"> </w:delText>
        </w:r>
        <w:r w:rsidDel="003E155B">
          <w:rPr>
            <w:color w:val="212121"/>
          </w:rPr>
          <w:delText>público,</w:delText>
        </w:r>
        <w:r w:rsidDel="003E155B">
          <w:rPr>
            <w:color w:val="212121"/>
            <w:spacing w:val="-11"/>
          </w:rPr>
          <w:delText xml:space="preserve"> </w:delText>
        </w:r>
        <w:r w:rsidDel="003E155B">
          <w:rPr>
            <w:color w:val="212121"/>
          </w:rPr>
          <w:delText>e</w:delText>
        </w:r>
        <w:r w:rsidDel="003E155B">
          <w:rPr>
            <w:color w:val="212121"/>
            <w:spacing w:val="-11"/>
          </w:rPr>
          <w:delText xml:space="preserve"> </w:delText>
        </w:r>
        <w:r w:rsidDel="003E155B">
          <w:rPr>
            <w:color w:val="212121"/>
          </w:rPr>
          <w:delText>será</w:delText>
        </w:r>
        <w:r w:rsidDel="003E155B">
          <w:rPr>
            <w:color w:val="212121"/>
            <w:spacing w:val="-11"/>
          </w:rPr>
          <w:delText xml:space="preserve"> </w:delText>
        </w:r>
        <w:r w:rsidDel="003E155B">
          <w:rPr>
            <w:color w:val="212121"/>
          </w:rPr>
          <w:delText>imediatamente</w:delText>
        </w:r>
        <w:r w:rsidDel="003E155B">
          <w:rPr>
            <w:color w:val="212121"/>
            <w:spacing w:val="-15"/>
          </w:rPr>
          <w:delText xml:space="preserve"> </w:delText>
        </w:r>
        <w:r w:rsidDel="003E155B">
          <w:rPr>
            <w:color w:val="212121"/>
          </w:rPr>
          <w:delText>iniciado</w:delText>
        </w:r>
        <w:r w:rsidDel="003E155B">
          <w:rPr>
            <w:color w:val="212121"/>
            <w:spacing w:val="-11"/>
          </w:rPr>
          <w:delText xml:space="preserve"> </w:delText>
        </w:r>
        <w:r w:rsidDel="003E155B">
          <w:rPr>
            <w:color w:val="212121"/>
          </w:rPr>
          <w:delText>o</w:delText>
        </w:r>
        <w:r w:rsidDel="003E155B">
          <w:rPr>
            <w:color w:val="212121"/>
            <w:spacing w:val="-10"/>
          </w:rPr>
          <w:delText xml:space="preserve"> </w:delText>
        </w:r>
        <w:r w:rsidDel="003E155B">
          <w:rPr>
            <w:color w:val="212121"/>
          </w:rPr>
          <w:delText>procedimento</w:delText>
        </w:r>
        <w:r w:rsidDel="003E155B">
          <w:rPr>
            <w:color w:val="212121"/>
            <w:spacing w:val="-11"/>
          </w:rPr>
          <w:delText xml:space="preserve"> </w:delText>
        </w:r>
        <w:r w:rsidDel="003E155B">
          <w:rPr>
            <w:color w:val="212121"/>
          </w:rPr>
          <w:delText>para a realização do chamamento público, conforme o</w:delText>
        </w:r>
        <w:r w:rsidDel="003E155B">
          <w:rPr>
            <w:color w:val="212121"/>
            <w:spacing w:val="1"/>
          </w:rPr>
          <w:delText xml:space="preserve"> </w:delText>
        </w:r>
        <w:r w:rsidDel="003E155B">
          <w:rPr>
            <w:color w:val="212121"/>
          </w:rPr>
          <w:delText>caso.</w:delText>
        </w:r>
      </w:del>
    </w:p>
    <w:p w14:paraId="3B2BC3F1" w14:textId="78AC4823" w:rsidR="00DE1F5F" w:rsidDel="003E155B" w:rsidRDefault="00863E66" w:rsidP="00681EE5">
      <w:pPr>
        <w:pStyle w:val="Corpodetexto"/>
        <w:spacing w:line="360" w:lineRule="auto"/>
        <w:ind w:left="280"/>
        <w:jc w:val="both"/>
        <w:rPr>
          <w:del w:id="11827" w:author="Isabelly Cristina Santos Maia" w:date="2024-03-21T12:29:00Z"/>
        </w:rPr>
        <w:pPrChange w:id="11828" w:author="Isabelly Cristina Santos Maia" w:date="2024-04-26T16:57:00Z">
          <w:pPr>
            <w:pStyle w:val="Corpodetexto"/>
            <w:spacing w:line="244" w:lineRule="auto"/>
            <w:ind w:left="280" w:right="374"/>
            <w:jc w:val="both"/>
          </w:pPr>
        </w:pPrChange>
      </w:pPr>
      <w:del w:id="11829" w:author="Isabelly Cristina Santos Maia" w:date="2024-03-21T12:29:00Z">
        <w:r w:rsidDel="003E155B">
          <w:rPr>
            <w:b/>
            <w:color w:val="212121"/>
          </w:rPr>
          <w:delText>§</w:delText>
        </w:r>
        <w:r w:rsidDel="003E155B">
          <w:rPr>
            <w:b/>
            <w:color w:val="212121"/>
            <w:spacing w:val="-5"/>
          </w:rPr>
          <w:delText xml:space="preserve"> </w:delText>
        </w:r>
        <w:r w:rsidDel="003E155B">
          <w:rPr>
            <w:b/>
            <w:color w:val="212121"/>
          </w:rPr>
          <w:delText>4º</w:delText>
        </w:r>
        <w:r w:rsidDel="003E155B">
          <w:rPr>
            <w:b/>
            <w:color w:val="212121"/>
            <w:spacing w:val="-5"/>
          </w:rPr>
          <w:delText xml:space="preserve"> </w:delText>
        </w:r>
        <w:r w:rsidDel="003E155B">
          <w:rPr>
            <w:color w:val="212121"/>
          </w:rPr>
          <w:delText>A</w:delText>
        </w:r>
        <w:r w:rsidDel="003E155B">
          <w:rPr>
            <w:color w:val="212121"/>
            <w:spacing w:val="-3"/>
          </w:rPr>
          <w:delText xml:space="preserve"> </w:delText>
        </w:r>
        <w:r w:rsidDel="003E155B">
          <w:rPr>
            <w:color w:val="212121"/>
          </w:rPr>
          <w:delText>dispensa</w:delText>
        </w:r>
        <w:r w:rsidDel="003E155B">
          <w:rPr>
            <w:color w:val="212121"/>
            <w:spacing w:val="-4"/>
          </w:rPr>
          <w:delText xml:space="preserve"> </w:delText>
        </w:r>
        <w:r w:rsidDel="003E155B">
          <w:rPr>
            <w:color w:val="212121"/>
          </w:rPr>
          <w:delText>e</w:delText>
        </w:r>
        <w:r w:rsidDel="003E155B">
          <w:rPr>
            <w:color w:val="212121"/>
            <w:spacing w:val="-5"/>
          </w:rPr>
          <w:delText xml:space="preserve"> </w:delText>
        </w:r>
        <w:r w:rsidDel="003E155B">
          <w:rPr>
            <w:color w:val="212121"/>
          </w:rPr>
          <w:delText>a</w:delText>
        </w:r>
        <w:r w:rsidDel="003E155B">
          <w:rPr>
            <w:color w:val="212121"/>
            <w:spacing w:val="-5"/>
          </w:rPr>
          <w:delText xml:space="preserve"> </w:delText>
        </w:r>
        <w:r w:rsidDel="003E155B">
          <w:rPr>
            <w:color w:val="212121"/>
          </w:rPr>
          <w:delText>inexigibilidade</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chamamento</w:delText>
        </w:r>
        <w:r w:rsidDel="003E155B">
          <w:rPr>
            <w:color w:val="212121"/>
            <w:spacing w:val="-4"/>
          </w:rPr>
          <w:delText xml:space="preserve"> </w:delText>
        </w:r>
        <w:r w:rsidDel="003E155B">
          <w:rPr>
            <w:color w:val="212121"/>
          </w:rPr>
          <w:delText>público,</w:delText>
        </w:r>
        <w:r w:rsidDel="003E155B">
          <w:rPr>
            <w:color w:val="212121"/>
            <w:spacing w:val="-2"/>
          </w:rPr>
          <w:delText xml:space="preserve"> </w:delText>
        </w:r>
        <w:r w:rsidDel="003E155B">
          <w:rPr>
            <w:color w:val="212121"/>
            <w:spacing w:val="-3"/>
          </w:rPr>
          <w:delText xml:space="preserve">bem </w:delText>
        </w:r>
        <w:r w:rsidDel="003E155B">
          <w:rPr>
            <w:color w:val="212121"/>
          </w:rPr>
          <w:delText>como</w:delText>
        </w:r>
        <w:r w:rsidDel="003E155B">
          <w:rPr>
            <w:color w:val="212121"/>
            <w:spacing w:val="-4"/>
          </w:rPr>
          <w:delText xml:space="preserve"> </w:delText>
        </w:r>
        <w:r w:rsidDel="003E155B">
          <w:rPr>
            <w:color w:val="212121"/>
          </w:rPr>
          <w:delText>o</w:delText>
        </w:r>
        <w:r w:rsidDel="003E155B">
          <w:rPr>
            <w:color w:val="212121"/>
            <w:spacing w:val="-5"/>
          </w:rPr>
          <w:delText xml:space="preserve"> </w:delText>
        </w:r>
        <w:r w:rsidDel="003E155B">
          <w:rPr>
            <w:color w:val="212121"/>
            <w:spacing w:val="-3"/>
          </w:rPr>
          <w:delText>disposto</w:delText>
        </w:r>
        <w:r w:rsidDel="003E155B">
          <w:rPr>
            <w:color w:val="212121"/>
            <w:spacing w:val="-5"/>
          </w:rPr>
          <w:delText xml:space="preserve"> </w:delText>
        </w:r>
        <w:r w:rsidDel="003E155B">
          <w:rPr>
            <w:color w:val="212121"/>
          </w:rPr>
          <w:delText>no</w:delText>
        </w:r>
        <w:r w:rsidDel="003E155B">
          <w:rPr>
            <w:color w:val="212121"/>
            <w:spacing w:val="-5"/>
          </w:rPr>
          <w:delText xml:space="preserve"> </w:delText>
        </w:r>
        <w:r w:rsidDel="003E155B">
          <w:rPr>
            <w:color w:val="212121"/>
          </w:rPr>
          <w:delText>art.</w:delText>
        </w:r>
        <w:r w:rsidDel="003E155B">
          <w:rPr>
            <w:color w:val="212121"/>
            <w:spacing w:val="-1"/>
          </w:rPr>
          <w:delText xml:space="preserve"> </w:delText>
        </w:r>
        <w:r w:rsidDel="003E155B">
          <w:rPr>
            <w:color w:val="212121"/>
          </w:rPr>
          <w:delText>29,</w:delText>
        </w:r>
        <w:r w:rsidDel="003E155B">
          <w:rPr>
            <w:color w:val="212121"/>
            <w:spacing w:val="-2"/>
          </w:rPr>
          <w:delText xml:space="preserve"> </w:delText>
        </w:r>
        <w:r w:rsidDel="003E155B">
          <w:rPr>
            <w:color w:val="212121"/>
          </w:rPr>
          <w:delText xml:space="preserve">não afastam a aplicação dos demais dispositivos desta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w:delText>
        </w:r>
        <w:r w:rsidDel="003E155B">
          <w:rPr>
            <w:color w:val="212121"/>
            <w:spacing w:val="-23"/>
          </w:rPr>
          <w:delText xml:space="preserve"> </w:delText>
        </w:r>
        <w:r w:rsidDel="003E155B">
          <w:rPr>
            <w:color w:val="212121"/>
          </w:rPr>
          <w:delText>2015)</w:delText>
        </w:r>
        <w:r w:rsidDel="003E155B">
          <w:rPr>
            <w:color w:val="212121"/>
          </w:rPr>
          <w:fldChar w:fldCharType="end"/>
        </w:r>
      </w:del>
    </w:p>
    <w:p w14:paraId="1908BAE9" w14:textId="0458669F" w:rsidR="00DE1F5F" w:rsidDel="003E155B" w:rsidRDefault="00DE1F5F" w:rsidP="00681EE5">
      <w:pPr>
        <w:pStyle w:val="Corpodetexto"/>
        <w:spacing w:line="360" w:lineRule="auto"/>
        <w:jc w:val="both"/>
        <w:rPr>
          <w:del w:id="11830" w:author="Isabelly Cristina Santos Maia" w:date="2024-03-21T12:29:00Z"/>
          <w:sz w:val="17"/>
        </w:rPr>
        <w:pPrChange w:id="11831" w:author="Isabelly Cristina Santos Maia" w:date="2024-04-26T16:57:00Z">
          <w:pPr>
            <w:pStyle w:val="Corpodetexto"/>
            <w:spacing w:before="8"/>
          </w:pPr>
        </w:pPrChange>
      </w:pPr>
    </w:p>
    <w:p w14:paraId="7EF7459F" w14:textId="2A7712B2" w:rsidR="00DE1F5F" w:rsidDel="003E155B" w:rsidRDefault="00863E66" w:rsidP="00681EE5">
      <w:pPr>
        <w:pStyle w:val="Ttulo4"/>
        <w:spacing w:line="360" w:lineRule="auto"/>
        <w:jc w:val="both"/>
        <w:rPr>
          <w:del w:id="11832" w:author="Isabelly Cristina Santos Maia" w:date="2024-03-21T12:29:00Z"/>
        </w:rPr>
        <w:pPrChange w:id="11833" w:author="Isabelly Cristina Santos Maia" w:date="2024-04-26T16:57:00Z">
          <w:pPr>
            <w:pStyle w:val="Ttulo4"/>
            <w:spacing w:before="1"/>
            <w:jc w:val="both"/>
          </w:pPr>
        </w:pPrChange>
      </w:pPr>
      <w:del w:id="11834" w:author="Isabelly Cristina Santos Maia" w:date="2024-03-21T12:29:00Z">
        <w:r w:rsidDel="003E155B">
          <w:rPr>
            <w:color w:val="212121"/>
          </w:rPr>
          <w:delText>Seção IX</w:delText>
        </w:r>
      </w:del>
    </w:p>
    <w:p w14:paraId="6F36E1D1" w14:textId="0191D449" w:rsidR="00DE1F5F" w:rsidDel="003E155B" w:rsidRDefault="00863E66" w:rsidP="00681EE5">
      <w:pPr>
        <w:spacing w:line="360" w:lineRule="auto"/>
        <w:ind w:left="280"/>
        <w:jc w:val="both"/>
        <w:rPr>
          <w:del w:id="11835" w:author="Isabelly Cristina Santos Maia" w:date="2024-03-21T12:29:00Z"/>
          <w:b/>
          <w:sz w:val="20"/>
        </w:rPr>
        <w:pPrChange w:id="11836" w:author="Isabelly Cristina Santos Maia" w:date="2024-04-26T16:57:00Z">
          <w:pPr>
            <w:ind w:left="280"/>
            <w:jc w:val="both"/>
          </w:pPr>
        </w:pPrChange>
      </w:pPr>
      <w:del w:id="11837" w:author="Isabelly Cristina Santos Maia" w:date="2024-03-21T12:29:00Z">
        <w:r w:rsidDel="003E155B">
          <w:rPr>
            <w:b/>
            <w:color w:val="212121"/>
            <w:sz w:val="20"/>
          </w:rPr>
          <w:delText>Dos Requisitos para Celebração do Termo de Colaboração e do Termo de Fomento</w:delText>
        </w:r>
      </w:del>
    </w:p>
    <w:p w14:paraId="2781EEE9" w14:textId="52899C4E" w:rsidR="00DE1F5F" w:rsidDel="003E155B" w:rsidRDefault="00DE1F5F" w:rsidP="00681EE5">
      <w:pPr>
        <w:pStyle w:val="Corpodetexto"/>
        <w:spacing w:line="360" w:lineRule="auto"/>
        <w:jc w:val="both"/>
        <w:rPr>
          <w:del w:id="11838" w:author="Isabelly Cristina Santos Maia" w:date="2024-03-21T12:29:00Z"/>
          <w:b/>
          <w:sz w:val="24"/>
        </w:rPr>
        <w:pPrChange w:id="11839" w:author="Isabelly Cristina Santos Maia" w:date="2024-04-26T16:57:00Z">
          <w:pPr>
            <w:pStyle w:val="Corpodetexto"/>
            <w:spacing w:before="8"/>
          </w:pPr>
        </w:pPrChange>
      </w:pPr>
    </w:p>
    <w:p w14:paraId="3EB72E58" w14:textId="3975A120" w:rsidR="00DE1F5F" w:rsidDel="003E155B" w:rsidRDefault="00863E66" w:rsidP="00681EE5">
      <w:pPr>
        <w:pStyle w:val="Corpodetexto"/>
        <w:spacing w:line="360" w:lineRule="auto"/>
        <w:ind w:left="280"/>
        <w:jc w:val="both"/>
        <w:rPr>
          <w:del w:id="11840" w:author="Isabelly Cristina Santos Maia" w:date="2024-03-21T12:29:00Z"/>
        </w:rPr>
        <w:pPrChange w:id="11841" w:author="Isabelly Cristina Santos Maia" w:date="2024-04-26T16:57:00Z">
          <w:pPr>
            <w:pStyle w:val="Corpodetexto"/>
            <w:spacing w:line="242" w:lineRule="auto"/>
            <w:ind w:left="280" w:right="376"/>
            <w:jc w:val="both"/>
          </w:pPr>
        </w:pPrChange>
      </w:pPr>
      <w:del w:id="11842" w:author="Isabelly Cristina Santos Maia" w:date="2024-03-21T12:29:00Z">
        <w:r w:rsidDel="003E155B">
          <w:rPr>
            <w:b/>
            <w:color w:val="212121"/>
            <w:spacing w:val="-3"/>
          </w:rPr>
          <w:delText xml:space="preserve">Art. </w:delText>
        </w:r>
        <w:r w:rsidDel="003E155B">
          <w:rPr>
            <w:b/>
            <w:color w:val="212121"/>
          </w:rPr>
          <w:delText xml:space="preserve">33. </w:delText>
        </w:r>
        <w:r w:rsidDel="003E155B">
          <w:rPr>
            <w:color w:val="212121"/>
          </w:rPr>
          <w:delText>Para celebrar as parcerias previstas nesta Lei, as organizações da sociedade civil deverão</w:delText>
        </w:r>
        <w:r w:rsidDel="003E155B">
          <w:rPr>
            <w:color w:val="212121"/>
            <w:spacing w:val="-16"/>
          </w:rPr>
          <w:delText xml:space="preserve"> </w:delText>
        </w:r>
        <w:r w:rsidDel="003E155B">
          <w:rPr>
            <w:color w:val="212121"/>
            <w:spacing w:val="-3"/>
          </w:rPr>
          <w:delText>ser</w:delText>
        </w:r>
        <w:r w:rsidDel="003E155B">
          <w:rPr>
            <w:color w:val="212121"/>
            <w:spacing w:val="-13"/>
          </w:rPr>
          <w:delText xml:space="preserve"> </w:delText>
        </w:r>
        <w:r w:rsidDel="003E155B">
          <w:rPr>
            <w:color w:val="212121"/>
          </w:rPr>
          <w:delText>regidas</w:delText>
        </w:r>
        <w:r w:rsidDel="003E155B">
          <w:rPr>
            <w:color w:val="212121"/>
            <w:spacing w:val="-18"/>
          </w:rPr>
          <w:delText xml:space="preserve"> </w:delText>
        </w:r>
        <w:r w:rsidDel="003E155B">
          <w:rPr>
            <w:color w:val="212121"/>
          </w:rPr>
          <w:delText>por</w:delText>
        </w:r>
        <w:r w:rsidDel="003E155B">
          <w:rPr>
            <w:color w:val="212121"/>
            <w:spacing w:val="-14"/>
          </w:rPr>
          <w:delText xml:space="preserve"> </w:delText>
        </w:r>
        <w:r w:rsidDel="003E155B">
          <w:rPr>
            <w:color w:val="212121"/>
          </w:rPr>
          <w:delText>normas</w:delText>
        </w:r>
        <w:r w:rsidDel="003E155B">
          <w:rPr>
            <w:color w:val="212121"/>
            <w:spacing w:val="-17"/>
          </w:rPr>
          <w:delText xml:space="preserve"> </w:delText>
        </w:r>
        <w:r w:rsidDel="003E155B">
          <w:rPr>
            <w:color w:val="212121"/>
          </w:rPr>
          <w:delText>de</w:delText>
        </w:r>
        <w:r w:rsidDel="003E155B">
          <w:rPr>
            <w:color w:val="212121"/>
            <w:spacing w:val="-15"/>
          </w:rPr>
          <w:delText xml:space="preserve"> </w:delText>
        </w:r>
        <w:r w:rsidDel="003E155B">
          <w:rPr>
            <w:color w:val="212121"/>
          </w:rPr>
          <w:delText>organização</w:delText>
        </w:r>
        <w:r w:rsidDel="003E155B">
          <w:rPr>
            <w:color w:val="212121"/>
            <w:spacing w:val="-15"/>
          </w:rPr>
          <w:delText xml:space="preserve"> </w:delText>
        </w:r>
        <w:r w:rsidDel="003E155B">
          <w:rPr>
            <w:color w:val="212121"/>
          </w:rPr>
          <w:delText>interna</w:delText>
        </w:r>
        <w:r w:rsidDel="003E155B">
          <w:rPr>
            <w:color w:val="212121"/>
            <w:spacing w:val="-20"/>
          </w:rPr>
          <w:delText xml:space="preserve"> </w:delText>
        </w:r>
        <w:r w:rsidDel="003E155B">
          <w:rPr>
            <w:color w:val="212121"/>
          </w:rPr>
          <w:delText>que</w:delText>
        </w:r>
        <w:r w:rsidDel="003E155B">
          <w:rPr>
            <w:color w:val="212121"/>
            <w:spacing w:val="-15"/>
          </w:rPr>
          <w:delText xml:space="preserve"> </w:delText>
        </w:r>
        <w:r w:rsidDel="003E155B">
          <w:rPr>
            <w:color w:val="212121"/>
          </w:rPr>
          <w:delText>prevejam,</w:delText>
        </w:r>
        <w:r w:rsidDel="003E155B">
          <w:rPr>
            <w:color w:val="212121"/>
            <w:spacing w:val="-12"/>
          </w:rPr>
          <w:delText xml:space="preserve"> </w:delText>
        </w:r>
        <w:r w:rsidDel="003E155B">
          <w:rPr>
            <w:color w:val="212121"/>
          </w:rPr>
          <w:delText>expressamente:</w:delText>
        </w:r>
        <w:r w:rsidDel="003E155B">
          <w:rPr>
            <w:color w:val="212121"/>
            <w:spacing w:val="-1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dada pela Lei nº. 13.204, de</w:delText>
        </w:r>
        <w:r w:rsidDel="003E155B">
          <w:rPr>
            <w:color w:val="212121"/>
            <w:spacing w:val="4"/>
          </w:rPr>
          <w:delText xml:space="preserve"> </w:delText>
        </w:r>
        <w:r w:rsidDel="003E155B">
          <w:rPr>
            <w:color w:val="212121"/>
          </w:rPr>
          <w:delText>2015)</w:delText>
        </w:r>
        <w:r w:rsidDel="003E155B">
          <w:rPr>
            <w:color w:val="212121"/>
          </w:rPr>
          <w:fldChar w:fldCharType="end"/>
        </w:r>
      </w:del>
    </w:p>
    <w:p w14:paraId="1479CDAC" w14:textId="70B32B9A" w:rsidR="00DE1F5F" w:rsidDel="003E155B" w:rsidRDefault="00DE1F5F" w:rsidP="00681EE5">
      <w:pPr>
        <w:pStyle w:val="Corpodetexto"/>
        <w:spacing w:line="360" w:lineRule="auto"/>
        <w:jc w:val="both"/>
        <w:rPr>
          <w:del w:id="11843" w:author="Isabelly Cristina Santos Maia" w:date="2024-03-21T12:29:00Z"/>
          <w:sz w:val="23"/>
        </w:rPr>
        <w:pPrChange w:id="11844" w:author="Isabelly Cristina Santos Maia" w:date="2024-04-26T16:57:00Z">
          <w:pPr>
            <w:pStyle w:val="Corpodetexto"/>
            <w:spacing w:before="3"/>
          </w:pPr>
        </w:pPrChange>
      </w:pPr>
    </w:p>
    <w:p w14:paraId="1FD401F3" w14:textId="652023C2" w:rsidR="00DE1F5F" w:rsidDel="003E155B" w:rsidRDefault="00863E66" w:rsidP="00681EE5">
      <w:pPr>
        <w:pStyle w:val="PargrafodaLista"/>
        <w:numPr>
          <w:ilvl w:val="0"/>
          <w:numId w:val="90"/>
        </w:numPr>
        <w:tabs>
          <w:tab w:val="left" w:pos="396"/>
        </w:tabs>
        <w:spacing w:line="360" w:lineRule="auto"/>
        <w:rPr>
          <w:del w:id="11845" w:author="Isabelly Cristina Santos Maia" w:date="2024-03-21T12:29:00Z"/>
          <w:sz w:val="20"/>
        </w:rPr>
        <w:pPrChange w:id="11846" w:author="Isabelly Cristina Santos Maia" w:date="2024-04-26T16:57:00Z">
          <w:pPr>
            <w:pStyle w:val="PargrafodaLista"/>
            <w:numPr>
              <w:numId w:val="90"/>
            </w:numPr>
            <w:tabs>
              <w:tab w:val="left" w:pos="396"/>
            </w:tabs>
            <w:spacing w:before="1"/>
            <w:ind w:left="395" w:hanging="116"/>
          </w:pPr>
        </w:pPrChange>
      </w:pPr>
      <w:del w:id="11847" w:author="Isabelly Cristina Santos Maia" w:date="2024-03-21T12:29:00Z">
        <w:r w:rsidDel="003E155B">
          <w:rPr>
            <w:b/>
            <w:color w:val="212121"/>
            <w:sz w:val="20"/>
          </w:rPr>
          <w:delText xml:space="preserve">- </w:delText>
        </w:r>
        <w:r w:rsidDel="003E155B">
          <w:rPr>
            <w:color w:val="212121"/>
            <w:sz w:val="20"/>
          </w:rPr>
          <w:delText>objetivos voltados à promoção de atividades e finalidades de relevância pública e</w:delText>
        </w:r>
        <w:r w:rsidDel="003E155B">
          <w:rPr>
            <w:color w:val="212121"/>
            <w:spacing w:val="-27"/>
            <w:sz w:val="20"/>
          </w:rPr>
          <w:delText xml:space="preserve"> </w:delText>
        </w:r>
        <w:r w:rsidDel="003E155B">
          <w:rPr>
            <w:color w:val="212121"/>
            <w:sz w:val="20"/>
          </w:rPr>
          <w:delText>social;</w:delText>
        </w:r>
      </w:del>
    </w:p>
    <w:p w14:paraId="235B7F2D" w14:textId="2014E2FB" w:rsidR="00DE1F5F" w:rsidDel="003E155B" w:rsidRDefault="00863E66" w:rsidP="00681EE5">
      <w:pPr>
        <w:pStyle w:val="PargrafodaLista"/>
        <w:numPr>
          <w:ilvl w:val="0"/>
          <w:numId w:val="90"/>
        </w:numPr>
        <w:tabs>
          <w:tab w:val="left" w:pos="453"/>
        </w:tabs>
        <w:spacing w:line="360" w:lineRule="auto"/>
        <w:ind w:left="452" w:hanging="173"/>
        <w:rPr>
          <w:del w:id="11848" w:author="Isabelly Cristina Santos Maia" w:date="2024-03-21T12:29:00Z"/>
          <w:sz w:val="20"/>
        </w:rPr>
        <w:pPrChange w:id="11849" w:author="Isabelly Cristina Santos Maia" w:date="2024-04-26T16:57:00Z">
          <w:pPr>
            <w:pStyle w:val="PargrafodaLista"/>
            <w:numPr>
              <w:numId w:val="90"/>
            </w:numPr>
            <w:tabs>
              <w:tab w:val="left" w:pos="453"/>
            </w:tabs>
            <w:ind w:left="452" w:hanging="173"/>
          </w:pPr>
        </w:pPrChange>
      </w:pPr>
      <w:del w:id="11850"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082AA829" w14:textId="44DD11C4" w:rsidR="00DE1F5F" w:rsidDel="003E155B" w:rsidRDefault="00863E66" w:rsidP="00681EE5">
      <w:pPr>
        <w:pStyle w:val="PargrafodaLista"/>
        <w:numPr>
          <w:ilvl w:val="0"/>
          <w:numId w:val="90"/>
        </w:numPr>
        <w:tabs>
          <w:tab w:val="left" w:pos="516"/>
        </w:tabs>
        <w:spacing w:line="360" w:lineRule="auto"/>
        <w:ind w:left="280" w:firstLine="0"/>
        <w:rPr>
          <w:del w:id="11851" w:author="Isabelly Cristina Santos Maia" w:date="2024-03-21T12:29:00Z"/>
          <w:sz w:val="20"/>
        </w:rPr>
        <w:pPrChange w:id="11852" w:author="Isabelly Cristina Santos Maia" w:date="2024-04-26T16:57:00Z">
          <w:pPr>
            <w:pStyle w:val="PargrafodaLista"/>
            <w:numPr>
              <w:numId w:val="90"/>
            </w:numPr>
            <w:tabs>
              <w:tab w:val="left" w:pos="516"/>
            </w:tabs>
            <w:spacing w:line="242" w:lineRule="auto"/>
            <w:ind w:left="395" w:right="372" w:hanging="116"/>
          </w:pPr>
        </w:pPrChange>
      </w:pPr>
      <w:del w:id="11853" w:author="Isabelly Cristina Santos Maia" w:date="2024-03-21T12:29:00Z">
        <w:r w:rsidDel="003E155B">
          <w:rPr>
            <w:b/>
            <w:color w:val="212121"/>
            <w:sz w:val="20"/>
          </w:rPr>
          <w:delText xml:space="preserve">- </w:delText>
        </w:r>
        <w:r w:rsidDel="003E155B">
          <w:rPr>
            <w:color w:val="212121"/>
            <w:sz w:val="20"/>
          </w:rPr>
          <w:delText xml:space="preserve">que, </w:delText>
        </w:r>
        <w:r w:rsidDel="003E155B">
          <w:rPr>
            <w:color w:val="212121"/>
            <w:spacing w:val="-4"/>
            <w:sz w:val="20"/>
          </w:rPr>
          <w:delText xml:space="preserve">em </w:delText>
        </w:r>
        <w:r w:rsidDel="003E155B">
          <w:rPr>
            <w:color w:val="212121"/>
            <w:sz w:val="20"/>
          </w:rPr>
          <w:delText xml:space="preserve">caso de dissolução da entidade, o respectivo patrimônio líquido seja transferido a outra pessoa jurídica de igual natureza que preencha </w:delText>
        </w:r>
        <w:r w:rsidDel="003E155B">
          <w:rPr>
            <w:color w:val="212121"/>
            <w:spacing w:val="-4"/>
            <w:sz w:val="20"/>
          </w:rPr>
          <w:delText xml:space="preserve">os </w:delText>
        </w:r>
        <w:r w:rsidDel="003E155B">
          <w:rPr>
            <w:color w:val="212121"/>
            <w:sz w:val="20"/>
          </w:rPr>
          <w:delText xml:space="preserve">requisitos desta Lei e cujo objeto social seja, preferencialmente, o mesmo da entidade extinta;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6781D2F5" w14:textId="13AA3850" w:rsidR="00DE1F5F" w:rsidDel="003E155B" w:rsidRDefault="00863E66" w:rsidP="00681EE5">
      <w:pPr>
        <w:pStyle w:val="PargrafodaLista"/>
        <w:numPr>
          <w:ilvl w:val="0"/>
          <w:numId w:val="90"/>
        </w:numPr>
        <w:tabs>
          <w:tab w:val="left" w:pos="535"/>
        </w:tabs>
        <w:spacing w:line="360" w:lineRule="auto"/>
        <w:ind w:left="280" w:firstLine="0"/>
        <w:rPr>
          <w:del w:id="11854" w:author="Isabelly Cristina Santos Maia" w:date="2024-03-21T12:29:00Z"/>
          <w:sz w:val="20"/>
        </w:rPr>
        <w:pPrChange w:id="11855" w:author="Isabelly Cristina Santos Maia" w:date="2024-04-26T16:57:00Z">
          <w:pPr>
            <w:pStyle w:val="PargrafodaLista"/>
            <w:numPr>
              <w:numId w:val="90"/>
            </w:numPr>
            <w:tabs>
              <w:tab w:val="left" w:pos="535"/>
            </w:tabs>
            <w:spacing w:line="244" w:lineRule="auto"/>
            <w:ind w:left="395" w:right="378" w:hanging="116"/>
          </w:pPr>
        </w:pPrChange>
      </w:pPr>
      <w:del w:id="11856" w:author="Isabelly Cristina Santos Maia" w:date="2024-03-21T12:29:00Z">
        <w:r w:rsidDel="003E155B">
          <w:rPr>
            <w:b/>
            <w:color w:val="212121"/>
            <w:sz w:val="20"/>
          </w:rPr>
          <w:delText xml:space="preserve">- </w:delText>
        </w:r>
        <w:r w:rsidDel="003E155B">
          <w:rPr>
            <w:color w:val="212121"/>
            <w:sz w:val="20"/>
          </w:rPr>
          <w:delText xml:space="preserve">escrituração de acordo com os princípios fundamentais de contabilidade e com as Normas Brasileiras de Contabilidade;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nº. </w:delText>
        </w:r>
        <w:r w:rsidDel="003E155B">
          <w:rPr>
            <w:color w:val="212121"/>
            <w:sz w:val="20"/>
          </w:rPr>
          <w:delText>13.204, de</w:delText>
        </w:r>
        <w:r w:rsidDel="003E155B">
          <w:rPr>
            <w:color w:val="212121"/>
            <w:spacing w:val="15"/>
            <w:sz w:val="20"/>
          </w:rPr>
          <w:delText xml:space="preserve"> </w:delText>
        </w:r>
        <w:r w:rsidDel="003E155B">
          <w:rPr>
            <w:color w:val="212121"/>
            <w:sz w:val="20"/>
          </w:rPr>
          <w:delText>2015)</w:delText>
        </w:r>
        <w:r w:rsidDel="003E155B">
          <w:rPr>
            <w:color w:val="212121"/>
            <w:sz w:val="20"/>
          </w:rPr>
          <w:fldChar w:fldCharType="end"/>
        </w:r>
      </w:del>
    </w:p>
    <w:p w14:paraId="7A86E554" w14:textId="7D6F0DBA" w:rsidR="00DE1F5F" w:rsidDel="003E155B" w:rsidRDefault="00863E66" w:rsidP="00681EE5">
      <w:pPr>
        <w:pStyle w:val="PargrafodaLista"/>
        <w:numPr>
          <w:ilvl w:val="0"/>
          <w:numId w:val="89"/>
        </w:numPr>
        <w:tabs>
          <w:tab w:val="left" w:pos="516"/>
        </w:tabs>
        <w:spacing w:line="360" w:lineRule="auto"/>
        <w:rPr>
          <w:del w:id="11857" w:author="Isabelly Cristina Santos Maia" w:date="2024-03-21T12:29:00Z"/>
          <w:sz w:val="20"/>
        </w:rPr>
        <w:pPrChange w:id="11858" w:author="Isabelly Cristina Santos Maia" w:date="2024-04-26T16:57:00Z">
          <w:pPr>
            <w:pStyle w:val="PargrafodaLista"/>
            <w:numPr>
              <w:numId w:val="89"/>
            </w:numPr>
            <w:tabs>
              <w:tab w:val="left" w:pos="516"/>
            </w:tabs>
            <w:spacing w:line="222" w:lineRule="exact"/>
            <w:ind w:left="515" w:hanging="236"/>
          </w:pPr>
        </w:pPrChange>
      </w:pPr>
      <w:del w:id="11859"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pacing w:val="-3"/>
            <w:sz w:val="20"/>
          </w:rPr>
          <w:delText>2015)</w:delText>
        </w:r>
        <w:r w:rsidDel="003E155B">
          <w:rPr>
            <w:color w:val="212121"/>
            <w:spacing w:val="-3"/>
            <w:sz w:val="20"/>
          </w:rPr>
          <w:fldChar w:fldCharType="end"/>
        </w:r>
      </w:del>
    </w:p>
    <w:p w14:paraId="2418D009" w14:textId="15C46B3E" w:rsidR="00DE1F5F" w:rsidDel="003E155B" w:rsidRDefault="00863E66" w:rsidP="00681EE5">
      <w:pPr>
        <w:pStyle w:val="PargrafodaLista"/>
        <w:numPr>
          <w:ilvl w:val="0"/>
          <w:numId w:val="89"/>
        </w:numPr>
        <w:tabs>
          <w:tab w:val="left" w:pos="530"/>
        </w:tabs>
        <w:spacing w:line="360" w:lineRule="auto"/>
        <w:ind w:left="529" w:hanging="250"/>
        <w:rPr>
          <w:del w:id="11860" w:author="Isabelly Cristina Santos Maia" w:date="2024-03-21T12:29:00Z"/>
          <w:sz w:val="20"/>
        </w:rPr>
        <w:pPrChange w:id="11861" w:author="Isabelly Cristina Santos Maia" w:date="2024-04-26T16:57:00Z">
          <w:pPr>
            <w:pStyle w:val="PargrafodaLista"/>
            <w:numPr>
              <w:numId w:val="89"/>
            </w:numPr>
            <w:tabs>
              <w:tab w:val="left" w:pos="530"/>
            </w:tabs>
            <w:spacing w:line="228" w:lineRule="exact"/>
            <w:ind w:left="529" w:hanging="250"/>
          </w:pPr>
        </w:pPrChange>
      </w:pPr>
      <w:del w:id="11862"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2"/>
            <w:sz w:val="20"/>
          </w:rPr>
          <w:delText xml:space="preserve"> </w:delText>
        </w:r>
        <w:r w:rsidDel="003E155B">
          <w:rPr>
            <w:color w:val="212121"/>
            <w:sz w:val="20"/>
          </w:rPr>
          <w:delText>2015)</w:delText>
        </w:r>
        <w:r w:rsidDel="003E155B">
          <w:rPr>
            <w:color w:val="212121"/>
            <w:sz w:val="20"/>
          </w:rPr>
          <w:fldChar w:fldCharType="end"/>
        </w:r>
      </w:del>
    </w:p>
    <w:p w14:paraId="66F1C14F" w14:textId="73A62CA0" w:rsidR="00DE1F5F" w:rsidDel="003E155B" w:rsidRDefault="00863E66" w:rsidP="00681EE5">
      <w:pPr>
        <w:pStyle w:val="PargrafodaLista"/>
        <w:numPr>
          <w:ilvl w:val="0"/>
          <w:numId w:val="90"/>
        </w:numPr>
        <w:tabs>
          <w:tab w:val="left" w:pos="473"/>
        </w:tabs>
        <w:spacing w:line="360" w:lineRule="auto"/>
        <w:ind w:left="472" w:hanging="193"/>
        <w:rPr>
          <w:del w:id="11863" w:author="Isabelly Cristina Santos Maia" w:date="2024-03-21T12:29:00Z"/>
          <w:sz w:val="20"/>
        </w:rPr>
        <w:pPrChange w:id="11864" w:author="Isabelly Cristina Santos Maia" w:date="2024-04-26T16:57:00Z">
          <w:pPr>
            <w:pStyle w:val="PargrafodaLista"/>
            <w:numPr>
              <w:numId w:val="90"/>
            </w:numPr>
            <w:tabs>
              <w:tab w:val="left" w:pos="473"/>
            </w:tabs>
            <w:spacing w:line="228" w:lineRule="exact"/>
            <w:ind w:left="472" w:hanging="193"/>
          </w:pPr>
        </w:pPrChange>
      </w:pPr>
      <w:del w:id="11865" w:author="Isabelly Cristina Santos Maia" w:date="2024-03-21T12:29:00Z">
        <w:r w:rsidDel="003E155B">
          <w:rPr>
            <w:b/>
            <w:color w:val="212121"/>
            <w:sz w:val="20"/>
          </w:rPr>
          <w:delText xml:space="preserve">- </w:delText>
        </w:r>
        <w:r w:rsidDel="003E155B">
          <w:rPr>
            <w:color w:val="212121"/>
            <w:sz w:val="20"/>
          </w:rPr>
          <w:delText xml:space="preserve">possuir: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6391DDF2" w14:textId="7B3EE8F7" w:rsidR="00DE1F5F" w:rsidDel="003E155B" w:rsidRDefault="00863E66" w:rsidP="00681EE5">
      <w:pPr>
        <w:pStyle w:val="PargrafodaLista"/>
        <w:numPr>
          <w:ilvl w:val="0"/>
          <w:numId w:val="88"/>
        </w:numPr>
        <w:tabs>
          <w:tab w:val="left" w:pos="525"/>
        </w:tabs>
        <w:spacing w:line="360" w:lineRule="auto"/>
        <w:ind w:firstLine="0"/>
        <w:rPr>
          <w:del w:id="11866" w:author="Isabelly Cristina Santos Maia" w:date="2024-03-21T12:29:00Z"/>
          <w:sz w:val="20"/>
        </w:rPr>
        <w:pPrChange w:id="11867" w:author="Isabelly Cristina Santos Maia" w:date="2024-04-26T16:57:00Z">
          <w:pPr>
            <w:pStyle w:val="PargrafodaLista"/>
            <w:numPr>
              <w:numId w:val="88"/>
            </w:numPr>
            <w:tabs>
              <w:tab w:val="left" w:pos="525"/>
            </w:tabs>
            <w:spacing w:line="242" w:lineRule="auto"/>
            <w:ind w:right="371" w:hanging="245"/>
          </w:pPr>
        </w:pPrChange>
      </w:pPr>
      <w:del w:id="11868" w:author="Isabelly Cristina Santos Maia" w:date="2024-03-21T12:29:00Z">
        <w:r w:rsidDel="003E155B">
          <w:rPr>
            <w:color w:val="212121"/>
            <w:sz w:val="20"/>
          </w:rPr>
          <w:delText xml:space="preserve">no mínimo, </w:delText>
        </w:r>
        <w:r w:rsidDel="003E155B">
          <w:rPr>
            <w:color w:val="212121"/>
            <w:spacing w:val="-3"/>
            <w:sz w:val="20"/>
          </w:rPr>
          <w:delText xml:space="preserve">um, </w:delText>
        </w:r>
        <w:r w:rsidDel="003E155B">
          <w:rPr>
            <w:color w:val="212121"/>
            <w:sz w:val="20"/>
          </w:rPr>
          <w:delText xml:space="preserve">dois ou três anos de existência, </w:delText>
        </w:r>
        <w:r w:rsidDel="003E155B">
          <w:rPr>
            <w:color w:val="212121"/>
            <w:spacing w:val="-3"/>
            <w:sz w:val="20"/>
          </w:rPr>
          <w:delText xml:space="preserve">com </w:delText>
        </w:r>
        <w:r w:rsidDel="003E155B">
          <w:rPr>
            <w:color w:val="212121"/>
            <w:sz w:val="20"/>
          </w:rPr>
          <w:delText xml:space="preserve">cadastro ativo, comprovados por meio de documentação emitida pela Secretaria da Receita Federal do Brasil, </w:delText>
        </w:r>
        <w:r w:rsidDel="003E155B">
          <w:rPr>
            <w:color w:val="212121"/>
            <w:spacing w:val="-3"/>
            <w:sz w:val="20"/>
          </w:rPr>
          <w:delText xml:space="preserve">com base </w:delText>
        </w:r>
        <w:r w:rsidDel="003E155B">
          <w:rPr>
            <w:color w:val="212121"/>
            <w:sz w:val="20"/>
          </w:rPr>
          <w:delText xml:space="preserve">no Cadastro Nacional da </w:delText>
        </w:r>
        <w:r w:rsidDel="003E155B">
          <w:rPr>
            <w:color w:val="212121"/>
            <w:spacing w:val="-3"/>
            <w:sz w:val="20"/>
          </w:rPr>
          <w:delText xml:space="preserve">Pessoa </w:delText>
        </w:r>
        <w:r w:rsidDel="003E155B">
          <w:rPr>
            <w:color w:val="212121"/>
            <w:sz w:val="20"/>
          </w:rPr>
          <w:delText>Jurídica - CNPJ, conforme, respectivamente, a parceria seja celebrada no âmbito</w:delText>
        </w:r>
        <w:r w:rsidDel="003E155B">
          <w:rPr>
            <w:color w:val="212121"/>
            <w:spacing w:val="-16"/>
            <w:sz w:val="20"/>
          </w:rPr>
          <w:delText xml:space="preserve"> </w:delText>
        </w:r>
        <w:r w:rsidDel="003E155B">
          <w:rPr>
            <w:color w:val="212121"/>
            <w:sz w:val="20"/>
          </w:rPr>
          <w:delText>dos</w:delText>
        </w:r>
        <w:r w:rsidDel="003E155B">
          <w:rPr>
            <w:color w:val="212121"/>
            <w:spacing w:val="-18"/>
            <w:sz w:val="20"/>
          </w:rPr>
          <w:delText xml:space="preserve"> </w:delText>
        </w:r>
        <w:r w:rsidDel="003E155B">
          <w:rPr>
            <w:color w:val="212121"/>
            <w:sz w:val="20"/>
          </w:rPr>
          <w:delText>Municípios,</w:delText>
        </w:r>
        <w:r w:rsidDel="003E155B">
          <w:rPr>
            <w:color w:val="212121"/>
            <w:spacing w:val="-12"/>
            <w:sz w:val="20"/>
          </w:rPr>
          <w:delText xml:space="preserve"> </w:delText>
        </w:r>
        <w:r w:rsidDel="003E155B">
          <w:rPr>
            <w:color w:val="212121"/>
            <w:sz w:val="20"/>
          </w:rPr>
          <w:delText>do</w:delText>
        </w:r>
        <w:r w:rsidDel="003E155B">
          <w:rPr>
            <w:color w:val="212121"/>
            <w:spacing w:val="-15"/>
            <w:sz w:val="20"/>
          </w:rPr>
          <w:delText xml:space="preserve"> </w:delText>
        </w:r>
        <w:r w:rsidDel="003E155B">
          <w:rPr>
            <w:color w:val="212121"/>
            <w:sz w:val="20"/>
          </w:rPr>
          <w:delText>Distrito</w:delText>
        </w:r>
        <w:r w:rsidDel="003E155B">
          <w:rPr>
            <w:color w:val="212121"/>
            <w:spacing w:val="-15"/>
            <w:sz w:val="20"/>
          </w:rPr>
          <w:delText xml:space="preserve"> </w:delText>
        </w:r>
        <w:r w:rsidDel="003E155B">
          <w:rPr>
            <w:color w:val="212121"/>
            <w:sz w:val="20"/>
          </w:rPr>
          <w:delText>Federal</w:delText>
        </w:r>
        <w:r w:rsidDel="003E155B">
          <w:rPr>
            <w:color w:val="212121"/>
            <w:spacing w:val="-10"/>
            <w:sz w:val="20"/>
          </w:rPr>
          <w:delText xml:space="preserve"> </w:delText>
        </w:r>
        <w:r w:rsidDel="003E155B">
          <w:rPr>
            <w:color w:val="212121"/>
            <w:sz w:val="20"/>
          </w:rPr>
          <w:delText>ou</w:delText>
        </w:r>
        <w:r w:rsidDel="003E155B">
          <w:rPr>
            <w:color w:val="212121"/>
            <w:spacing w:val="-15"/>
            <w:sz w:val="20"/>
          </w:rPr>
          <w:delText xml:space="preserve"> </w:delText>
        </w:r>
        <w:r w:rsidDel="003E155B">
          <w:rPr>
            <w:color w:val="212121"/>
            <w:sz w:val="20"/>
          </w:rPr>
          <w:delText>dos</w:delText>
        </w:r>
        <w:r w:rsidDel="003E155B">
          <w:rPr>
            <w:color w:val="212121"/>
            <w:spacing w:val="-18"/>
            <w:sz w:val="20"/>
          </w:rPr>
          <w:delText xml:space="preserve"> </w:delText>
        </w:r>
        <w:r w:rsidDel="003E155B">
          <w:rPr>
            <w:color w:val="212121"/>
            <w:sz w:val="20"/>
          </w:rPr>
          <w:delText>Estados</w:delText>
        </w:r>
        <w:r w:rsidDel="003E155B">
          <w:rPr>
            <w:color w:val="212121"/>
            <w:spacing w:val="-18"/>
            <w:sz w:val="20"/>
          </w:rPr>
          <w:delText xml:space="preserve"> </w:delText>
        </w:r>
        <w:r w:rsidDel="003E155B">
          <w:rPr>
            <w:color w:val="212121"/>
            <w:sz w:val="20"/>
          </w:rPr>
          <w:delText>e</w:delText>
        </w:r>
        <w:r w:rsidDel="003E155B">
          <w:rPr>
            <w:color w:val="212121"/>
            <w:spacing w:val="-15"/>
            <w:sz w:val="20"/>
          </w:rPr>
          <w:delText xml:space="preserve"> </w:delText>
        </w:r>
        <w:r w:rsidDel="003E155B">
          <w:rPr>
            <w:color w:val="212121"/>
            <w:sz w:val="20"/>
          </w:rPr>
          <w:delText>da</w:delText>
        </w:r>
        <w:r w:rsidDel="003E155B">
          <w:rPr>
            <w:color w:val="212121"/>
            <w:spacing w:val="-15"/>
            <w:sz w:val="20"/>
          </w:rPr>
          <w:delText xml:space="preserve"> </w:delText>
        </w:r>
        <w:r w:rsidDel="003E155B">
          <w:rPr>
            <w:color w:val="212121"/>
            <w:sz w:val="20"/>
          </w:rPr>
          <w:delText>União,</w:delText>
        </w:r>
        <w:r w:rsidDel="003E155B">
          <w:rPr>
            <w:color w:val="212121"/>
            <w:spacing w:val="-12"/>
            <w:sz w:val="20"/>
          </w:rPr>
          <w:delText xml:space="preserve"> </w:delText>
        </w:r>
        <w:r w:rsidDel="003E155B">
          <w:rPr>
            <w:color w:val="212121"/>
            <w:sz w:val="20"/>
          </w:rPr>
          <w:delText>admitida</w:delText>
        </w:r>
        <w:r w:rsidDel="003E155B">
          <w:rPr>
            <w:color w:val="212121"/>
            <w:spacing w:val="-15"/>
            <w:sz w:val="20"/>
          </w:rPr>
          <w:delText xml:space="preserve"> </w:delText>
        </w:r>
        <w:r w:rsidDel="003E155B">
          <w:rPr>
            <w:color w:val="212121"/>
            <w:sz w:val="20"/>
          </w:rPr>
          <w:delText>a</w:delText>
        </w:r>
        <w:r w:rsidDel="003E155B">
          <w:rPr>
            <w:color w:val="212121"/>
            <w:spacing w:val="-15"/>
            <w:sz w:val="20"/>
          </w:rPr>
          <w:delText xml:space="preserve"> </w:delText>
        </w:r>
        <w:r w:rsidDel="003E155B">
          <w:rPr>
            <w:color w:val="212121"/>
            <w:sz w:val="20"/>
          </w:rPr>
          <w:delText>redução</w:delText>
        </w:r>
        <w:r w:rsidDel="003E155B">
          <w:rPr>
            <w:color w:val="212121"/>
            <w:spacing w:val="-15"/>
            <w:sz w:val="20"/>
          </w:rPr>
          <w:delText xml:space="preserve"> </w:delText>
        </w:r>
        <w:r w:rsidDel="003E155B">
          <w:rPr>
            <w:color w:val="212121"/>
            <w:sz w:val="20"/>
          </w:rPr>
          <w:delText>desses prazos</w:delText>
        </w:r>
        <w:r w:rsidDel="003E155B">
          <w:rPr>
            <w:color w:val="212121"/>
            <w:spacing w:val="-10"/>
            <w:sz w:val="20"/>
          </w:rPr>
          <w:delText xml:space="preserve"> </w:delText>
        </w:r>
        <w:r w:rsidDel="003E155B">
          <w:rPr>
            <w:color w:val="212121"/>
            <w:sz w:val="20"/>
          </w:rPr>
          <w:delText>por</w:delText>
        </w:r>
        <w:r w:rsidDel="003E155B">
          <w:rPr>
            <w:color w:val="212121"/>
            <w:spacing w:val="-5"/>
            <w:sz w:val="20"/>
          </w:rPr>
          <w:delText xml:space="preserve"> </w:delText>
        </w:r>
        <w:r w:rsidDel="003E155B">
          <w:rPr>
            <w:color w:val="212121"/>
            <w:sz w:val="20"/>
          </w:rPr>
          <w:delText>ato</w:delText>
        </w:r>
        <w:r w:rsidDel="003E155B">
          <w:rPr>
            <w:color w:val="212121"/>
            <w:spacing w:val="-6"/>
            <w:sz w:val="20"/>
          </w:rPr>
          <w:delText xml:space="preserve"> </w:delText>
        </w:r>
        <w:r w:rsidDel="003E155B">
          <w:rPr>
            <w:color w:val="212121"/>
            <w:sz w:val="20"/>
          </w:rPr>
          <w:delText>específico</w:delText>
        </w:r>
        <w:r w:rsidDel="003E155B">
          <w:rPr>
            <w:color w:val="212121"/>
            <w:spacing w:val="-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cada</w:delText>
        </w:r>
        <w:r w:rsidDel="003E155B">
          <w:rPr>
            <w:color w:val="212121"/>
            <w:spacing w:val="-7"/>
            <w:sz w:val="20"/>
          </w:rPr>
          <w:delText xml:space="preserve"> </w:delText>
        </w:r>
        <w:r w:rsidDel="003E155B">
          <w:rPr>
            <w:color w:val="212121"/>
            <w:sz w:val="20"/>
          </w:rPr>
          <w:delText>ente</w:delText>
        </w:r>
        <w:r w:rsidDel="003E155B">
          <w:rPr>
            <w:color w:val="212121"/>
            <w:spacing w:val="-6"/>
            <w:sz w:val="20"/>
          </w:rPr>
          <w:delText xml:space="preserve"> </w:delText>
        </w:r>
        <w:r w:rsidDel="003E155B">
          <w:rPr>
            <w:color w:val="212121"/>
            <w:sz w:val="20"/>
          </w:rPr>
          <w:delText>na</w:delText>
        </w:r>
        <w:r w:rsidDel="003E155B">
          <w:rPr>
            <w:color w:val="212121"/>
            <w:spacing w:val="-11"/>
            <w:sz w:val="20"/>
          </w:rPr>
          <w:delText xml:space="preserve"> </w:delText>
        </w:r>
        <w:r w:rsidDel="003E155B">
          <w:rPr>
            <w:color w:val="212121"/>
            <w:sz w:val="20"/>
          </w:rPr>
          <w:delText>hipótese</w:delText>
        </w:r>
        <w:r w:rsidDel="003E155B">
          <w:rPr>
            <w:color w:val="212121"/>
            <w:spacing w:val="-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nenhuma</w:delText>
        </w:r>
        <w:r w:rsidDel="003E155B">
          <w:rPr>
            <w:color w:val="212121"/>
            <w:spacing w:val="-7"/>
            <w:sz w:val="20"/>
          </w:rPr>
          <w:delText xml:space="preserve"> </w:delText>
        </w:r>
        <w:r w:rsidDel="003E155B">
          <w:rPr>
            <w:color w:val="212121"/>
            <w:sz w:val="20"/>
          </w:rPr>
          <w:delText>organização</w:delText>
        </w:r>
        <w:r w:rsidDel="003E155B">
          <w:rPr>
            <w:color w:val="212121"/>
            <w:spacing w:val="-11"/>
            <w:sz w:val="20"/>
          </w:rPr>
          <w:delText xml:space="preserve"> </w:delText>
        </w:r>
        <w:r w:rsidDel="003E155B">
          <w:rPr>
            <w:color w:val="212121"/>
            <w:sz w:val="20"/>
          </w:rPr>
          <w:delText>atingi-los;</w:delText>
        </w:r>
        <w:r w:rsidDel="003E155B">
          <w:rPr>
            <w:color w:val="212121"/>
            <w:spacing w:val="-4"/>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6DFC7C7B" w14:textId="2A3A404A" w:rsidR="00DE1F5F" w:rsidDel="003E155B" w:rsidRDefault="00863E66" w:rsidP="00681EE5">
      <w:pPr>
        <w:pStyle w:val="PargrafodaLista"/>
        <w:numPr>
          <w:ilvl w:val="0"/>
          <w:numId w:val="88"/>
        </w:numPr>
        <w:tabs>
          <w:tab w:val="left" w:pos="569"/>
        </w:tabs>
        <w:spacing w:line="360" w:lineRule="auto"/>
        <w:ind w:firstLine="0"/>
        <w:rPr>
          <w:del w:id="11869" w:author="Isabelly Cristina Santos Maia" w:date="2024-03-21T12:29:00Z"/>
          <w:sz w:val="20"/>
        </w:rPr>
        <w:pPrChange w:id="11870" w:author="Isabelly Cristina Santos Maia" w:date="2024-04-26T16:57:00Z">
          <w:pPr>
            <w:pStyle w:val="PargrafodaLista"/>
            <w:numPr>
              <w:numId w:val="88"/>
            </w:numPr>
            <w:tabs>
              <w:tab w:val="left" w:pos="569"/>
            </w:tabs>
            <w:spacing w:line="244" w:lineRule="auto"/>
            <w:ind w:right="377" w:hanging="245"/>
          </w:pPr>
        </w:pPrChange>
      </w:pPr>
      <w:del w:id="11871" w:author="Isabelly Cristina Santos Maia" w:date="2024-03-21T12:29:00Z">
        <w:r w:rsidDel="003E155B">
          <w:rPr>
            <w:color w:val="212121"/>
            <w:sz w:val="20"/>
          </w:rPr>
          <w:delText xml:space="preserve">experiência prévia na realização, </w:delText>
        </w:r>
        <w:r w:rsidDel="003E155B">
          <w:rPr>
            <w:color w:val="212121"/>
            <w:spacing w:val="-3"/>
            <w:sz w:val="20"/>
          </w:rPr>
          <w:delText xml:space="preserve">com </w:delText>
        </w:r>
        <w:r w:rsidDel="003E155B">
          <w:rPr>
            <w:color w:val="212121"/>
            <w:sz w:val="20"/>
          </w:rPr>
          <w:delText xml:space="preserve">efetividade, do objeto da parceria ou de natureza semelhante;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0A406649" w14:textId="224A18FF" w:rsidR="00DE1F5F" w:rsidDel="003E155B" w:rsidRDefault="00863E66" w:rsidP="00681EE5">
      <w:pPr>
        <w:pStyle w:val="PargrafodaLista"/>
        <w:numPr>
          <w:ilvl w:val="0"/>
          <w:numId w:val="88"/>
        </w:numPr>
        <w:tabs>
          <w:tab w:val="left" w:pos="516"/>
        </w:tabs>
        <w:spacing w:line="360" w:lineRule="auto"/>
        <w:ind w:firstLine="0"/>
        <w:rPr>
          <w:del w:id="11872" w:author="Isabelly Cristina Santos Maia" w:date="2024-03-21T12:29:00Z"/>
          <w:sz w:val="20"/>
        </w:rPr>
        <w:pPrChange w:id="11873" w:author="Isabelly Cristina Santos Maia" w:date="2024-04-26T16:57:00Z">
          <w:pPr>
            <w:pStyle w:val="PargrafodaLista"/>
            <w:numPr>
              <w:numId w:val="88"/>
            </w:numPr>
            <w:tabs>
              <w:tab w:val="left" w:pos="516"/>
            </w:tabs>
            <w:spacing w:line="242" w:lineRule="auto"/>
            <w:ind w:right="374" w:hanging="245"/>
          </w:pPr>
        </w:pPrChange>
      </w:pPr>
      <w:del w:id="11874" w:author="Isabelly Cristina Santos Maia" w:date="2024-03-21T12:29:00Z">
        <w:r w:rsidDel="003E155B">
          <w:rPr>
            <w:color w:val="212121"/>
            <w:sz w:val="20"/>
          </w:rPr>
          <w:delText xml:space="preserve">instalações, condições materiais e capacidade técnica e operacional para o desenvolvimento das atividades ou projetos previstos na parceria e o cumprimento das metas estabelecidas.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63A0ABB3" w14:textId="0FADA7A9" w:rsidR="00DE1F5F" w:rsidDel="003E155B" w:rsidRDefault="00DE1F5F" w:rsidP="00681EE5">
      <w:pPr>
        <w:spacing w:line="360" w:lineRule="auto"/>
        <w:jc w:val="both"/>
        <w:rPr>
          <w:del w:id="11875" w:author="Isabelly Cristina Santos Maia" w:date="2024-03-21T12:29:00Z"/>
          <w:sz w:val="20"/>
        </w:rPr>
        <w:sectPr w:rsidR="00DE1F5F" w:rsidDel="003E155B" w:rsidSect="00681EE5">
          <w:pgSz w:w="11910" w:h="16840"/>
          <w:pgMar w:top="1320" w:right="1320" w:bottom="820" w:left="1420" w:header="0" w:footer="545" w:gutter="0"/>
          <w:cols w:space="720"/>
          <w:sectPrChange w:id="11876" w:author="Isabelly Cristina Santos Maia" w:date="2024-04-26T16:57:00Z">
            <w:sectPr w:rsidR="00DE1F5F" w:rsidDel="003E155B" w:rsidSect="00681EE5">
              <w:pgMar w:top="1320" w:right="1320" w:bottom="820" w:left="1420" w:header="0" w:footer="545" w:gutter="0"/>
            </w:sectPr>
          </w:sectPrChange>
        </w:sectPr>
        <w:pPrChange w:id="11877" w:author="Isabelly Cristina Santos Maia" w:date="2024-04-26T16:57:00Z">
          <w:pPr>
            <w:spacing w:line="242" w:lineRule="auto"/>
            <w:jc w:val="both"/>
          </w:pPr>
        </w:pPrChange>
      </w:pPr>
    </w:p>
    <w:p w14:paraId="25E7E02D" w14:textId="4DAFD004" w:rsidR="00DE1F5F" w:rsidDel="003E155B" w:rsidRDefault="00863E66" w:rsidP="00681EE5">
      <w:pPr>
        <w:pStyle w:val="Corpodetexto"/>
        <w:spacing w:line="360" w:lineRule="auto"/>
        <w:ind w:left="280"/>
        <w:jc w:val="both"/>
        <w:rPr>
          <w:del w:id="11878" w:author="Isabelly Cristina Santos Maia" w:date="2024-03-21T12:29:00Z"/>
        </w:rPr>
        <w:pPrChange w:id="11879" w:author="Isabelly Cristina Santos Maia" w:date="2024-04-26T16:57:00Z">
          <w:pPr>
            <w:pStyle w:val="Corpodetexto"/>
            <w:spacing w:before="68" w:line="244" w:lineRule="auto"/>
            <w:ind w:left="280" w:right="376"/>
            <w:jc w:val="both"/>
          </w:pPr>
        </w:pPrChange>
      </w:pPr>
      <w:del w:id="11880" w:author="Isabelly Cristina Santos Maia" w:date="2024-03-21T12:29:00Z">
        <w:r w:rsidDel="003E155B">
          <w:rPr>
            <w:b/>
            <w:color w:val="212121"/>
          </w:rPr>
          <w:delText xml:space="preserve">§ 1º </w:delText>
        </w:r>
        <w:r w:rsidDel="003E155B">
          <w:rPr>
            <w:color w:val="212121"/>
          </w:rPr>
          <w:delText xml:space="preserve">Na celebração de acordos de cooperação, somente será exigido o requisito previsto no inciso 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4B8FD246" w14:textId="7483CF8B" w:rsidR="00DE1F5F" w:rsidDel="003E155B" w:rsidRDefault="00863E66" w:rsidP="00681EE5">
      <w:pPr>
        <w:pStyle w:val="Corpodetexto"/>
        <w:spacing w:line="360" w:lineRule="auto"/>
        <w:ind w:left="280"/>
        <w:jc w:val="both"/>
        <w:rPr>
          <w:del w:id="11881" w:author="Isabelly Cristina Santos Maia" w:date="2024-03-21T12:29:00Z"/>
        </w:rPr>
        <w:pPrChange w:id="11882" w:author="Isabelly Cristina Santos Maia" w:date="2024-04-26T16:57:00Z">
          <w:pPr>
            <w:pStyle w:val="Corpodetexto"/>
            <w:spacing w:line="244" w:lineRule="auto"/>
            <w:ind w:left="280" w:right="384"/>
            <w:jc w:val="both"/>
          </w:pPr>
        </w:pPrChange>
      </w:pPr>
      <w:del w:id="11883" w:author="Isabelly Cristina Santos Maia" w:date="2024-03-21T12:29:00Z">
        <w:r w:rsidDel="003E155B">
          <w:rPr>
            <w:b/>
            <w:color w:val="212121"/>
          </w:rPr>
          <w:delText>§</w:delText>
        </w:r>
        <w:r w:rsidDel="003E155B">
          <w:rPr>
            <w:b/>
            <w:color w:val="212121"/>
            <w:spacing w:val="-10"/>
          </w:rPr>
          <w:delText xml:space="preserve"> </w:delText>
        </w:r>
        <w:r w:rsidDel="003E155B">
          <w:rPr>
            <w:b/>
            <w:color w:val="212121"/>
          </w:rPr>
          <w:delText>2º</w:delText>
        </w:r>
        <w:r w:rsidDel="003E155B">
          <w:rPr>
            <w:b/>
            <w:color w:val="212121"/>
            <w:spacing w:val="-10"/>
          </w:rPr>
          <w:delText xml:space="preserve"> </w:delText>
        </w:r>
        <w:r w:rsidDel="003E155B">
          <w:rPr>
            <w:color w:val="212121"/>
          </w:rPr>
          <w:delText>Serão</w:delText>
        </w:r>
        <w:r w:rsidDel="003E155B">
          <w:rPr>
            <w:color w:val="212121"/>
            <w:spacing w:val="-10"/>
          </w:rPr>
          <w:delText xml:space="preserve"> </w:delText>
        </w:r>
        <w:r w:rsidDel="003E155B">
          <w:rPr>
            <w:color w:val="212121"/>
          </w:rPr>
          <w:delText>dispensadas</w:delText>
        </w:r>
        <w:r w:rsidDel="003E155B">
          <w:rPr>
            <w:color w:val="212121"/>
            <w:spacing w:val="-12"/>
          </w:rPr>
          <w:delText xml:space="preserve"> </w:delText>
        </w:r>
        <w:r w:rsidDel="003E155B">
          <w:rPr>
            <w:color w:val="212121"/>
          </w:rPr>
          <w:delText>do</w:delText>
        </w:r>
        <w:r w:rsidDel="003E155B">
          <w:rPr>
            <w:color w:val="212121"/>
            <w:spacing w:val="-10"/>
          </w:rPr>
          <w:delText xml:space="preserve"> </w:delText>
        </w:r>
        <w:r w:rsidDel="003E155B">
          <w:rPr>
            <w:color w:val="212121"/>
          </w:rPr>
          <w:delText>atendimento</w:delText>
        </w:r>
        <w:r w:rsidDel="003E155B">
          <w:rPr>
            <w:color w:val="212121"/>
            <w:spacing w:val="-10"/>
          </w:rPr>
          <w:delText xml:space="preserve"> </w:delText>
        </w:r>
        <w:r w:rsidDel="003E155B">
          <w:rPr>
            <w:color w:val="212121"/>
          </w:rPr>
          <w:delText>ao</w:delText>
        </w:r>
        <w:r w:rsidDel="003E155B">
          <w:rPr>
            <w:color w:val="212121"/>
            <w:spacing w:val="-10"/>
          </w:rPr>
          <w:delText xml:space="preserve"> </w:delText>
        </w:r>
        <w:r w:rsidDel="003E155B">
          <w:rPr>
            <w:color w:val="212121"/>
            <w:spacing w:val="-3"/>
          </w:rPr>
          <w:delText>disposto</w:delText>
        </w:r>
        <w:r w:rsidDel="003E155B">
          <w:rPr>
            <w:color w:val="212121"/>
            <w:spacing w:val="-9"/>
          </w:rPr>
          <w:delText xml:space="preserve"> </w:delText>
        </w:r>
        <w:r w:rsidDel="003E155B">
          <w:rPr>
            <w:color w:val="212121"/>
          </w:rPr>
          <w:delText>nos</w:delText>
        </w:r>
        <w:r w:rsidDel="003E155B">
          <w:rPr>
            <w:color w:val="212121"/>
            <w:spacing w:val="-13"/>
          </w:rPr>
          <w:delText xml:space="preserve"> </w:delText>
        </w:r>
        <w:r w:rsidDel="003E155B">
          <w:rPr>
            <w:color w:val="212121"/>
          </w:rPr>
          <w:delText>incisos</w:delText>
        </w:r>
        <w:r w:rsidDel="003E155B">
          <w:rPr>
            <w:color w:val="212121"/>
            <w:spacing w:val="-13"/>
          </w:rPr>
          <w:delText xml:space="preserve"> </w:delText>
        </w:r>
        <w:r w:rsidDel="003E155B">
          <w:rPr>
            <w:color w:val="212121"/>
          </w:rPr>
          <w:delText>I</w:delText>
        </w:r>
        <w:r w:rsidDel="003E155B">
          <w:rPr>
            <w:color w:val="212121"/>
            <w:spacing w:val="-7"/>
          </w:rPr>
          <w:delText xml:space="preserve"> </w:delText>
        </w:r>
        <w:r w:rsidDel="003E155B">
          <w:rPr>
            <w:color w:val="212121"/>
          </w:rPr>
          <w:delText>e</w:delText>
        </w:r>
        <w:r w:rsidDel="003E155B">
          <w:rPr>
            <w:color w:val="212121"/>
            <w:spacing w:val="-9"/>
          </w:rPr>
          <w:delText xml:space="preserve"> </w:delText>
        </w:r>
        <w:r w:rsidDel="003E155B">
          <w:rPr>
            <w:color w:val="212121"/>
          </w:rPr>
          <w:delText>III</w:delText>
        </w:r>
        <w:r w:rsidDel="003E155B">
          <w:rPr>
            <w:color w:val="212121"/>
            <w:spacing w:val="-7"/>
          </w:rPr>
          <w:delText xml:space="preserve"> </w:delText>
        </w:r>
        <w:r w:rsidDel="003E155B">
          <w:rPr>
            <w:color w:val="212121"/>
          </w:rPr>
          <w:delText>as</w:delText>
        </w:r>
        <w:r w:rsidDel="003E155B">
          <w:rPr>
            <w:color w:val="212121"/>
            <w:spacing w:val="-13"/>
          </w:rPr>
          <w:delText xml:space="preserve"> </w:delText>
        </w:r>
        <w:r w:rsidDel="003E155B">
          <w:rPr>
            <w:color w:val="212121"/>
          </w:rPr>
          <w:delText>organizações</w:delText>
        </w:r>
        <w:r w:rsidDel="003E155B">
          <w:rPr>
            <w:color w:val="212121"/>
            <w:spacing w:val="-13"/>
          </w:rPr>
          <w:delText xml:space="preserve"> </w:delText>
        </w:r>
        <w:r w:rsidDel="003E155B">
          <w:rPr>
            <w:color w:val="212121"/>
          </w:rPr>
          <w:delText xml:space="preserve">religiosas.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w:delText>
        </w:r>
        <w:r w:rsidDel="003E155B">
          <w:rPr>
            <w:color w:val="212121"/>
            <w:spacing w:val="7"/>
          </w:rPr>
          <w:delText xml:space="preserve"> </w:delText>
        </w:r>
        <w:r w:rsidDel="003E155B">
          <w:rPr>
            <w:color w:val="212121"/>
          </w:rPr>
          <w:delText>2015)</w:delText>
        </w:r>
        <w:r w:rsidDel="003E155B">
          <w:rPr>
            <w:color w:val="212121"/>
          </w:rPr>
          <w:fldChar w:fldCharType="end"/>
        </w:r>
      </w:del>
    </w:p>
    <w:p w14:paraId="67829C8C" w14:textId="519E2DC7" w:rsidR="00DE1F5F" w:rsidDel="003E155B" w:rsidRDefault="00863E66" w:rsidP="00681EE5">
      <w:pPr>
        <w:pStyle w:val="Corpodetexto"/>
        <w:spacing w:line="360" w:lineRule="auto"/>
        <w:ind w:left="280"/>
        <w:jc w:val="both"/>
        <w:rPr>
          <w:del w:id="11884" w:author="Isabelly Cristina Santos Maia" w:date="2024-03-21T12:29:00Z"/>
        </w:rPr>
        <w:pPrChange w:id="11885" w:author="Isabelly Cristina Santos Maia" w:date="2024-04-26T16:57:00Z">
          <w:pPr>
            <w:pStyle w:val="Corpodetexto"/>
            <w:spacing w:line="242" w:lineRule="auto"/>
            <w:ind w:left="280" w:right="374"/>
            <w:jc w:val="both"/>
          </w:pPr>
        </w:pPrChange>
      </w:pPr>
      <w:del w:id="11886" w:author="Isabelly Cristina Santos Maia" w:date="2024-03-21T12:29:00Z">
        <w:r w:rsidDel="003E155B">
          <w:rPr>
            <w:b/>
            <w:color w:val="212121"/>
          </w:rPr>
          <w:delText xml:space="preserve">§ 3º </w:delText>
        </w:r>
        <w:r w:rsidDel="003E155B">
          <w:rPr>
            <w:color w:val="212121"/>
          </w:rPr>
          <w:delText xml:space="preserve">As sociedades cooperativas deverão atender às exigências previstas na legislação específica e ao disposto no inciso IV, estando dispensadas do atendimento aos requisitos previstos nos incisos I e III.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18BC8DE3" w14:textId="598B2651" w:rsidR="00DE1F5F" w:rsidDel="003E155B" w:rsidRDefault="00863E66" w:rsidP="00681EE5">
      <w:pPr>
        <w:pStyle w:val="Corpodetexto"/>
        <w:spacing w:line="360" w:lineRule="auto"/>
        <w:ind w:left="280"/>
        <w:jc w:val="both"/>
        <w:rPr>
          <w:del w:id="11887" w:author="Isabelly Cristina Santos Maia" w:date="2024-03-21T12:29:00Z"/>
        </w:rPr>
        <w:pPrChange w:id="11888" w:author="Isabelly Cristina Santos Maia" w:date="2024-04-26T16:57:00Z">
          <w:pPr>
            <w:pStyle w:val="Corpodetexto"/>
            <w:spacing w:line="224" w:lineRule="exact"/>
            <w:ind w:left="280"/>
            <w:jc w:val="both"/>
          </w:pPr>
        </w:pPrChange>
      </w:pPr>
      <w:del w:id="11889" w:author="Isabelly Cristina Santos Maia" w:date="2024-03-21T12:29:00Z">
        <w:r w:rsidDel="003E155B">
          <w:rPr>
            <w:b/>
            <w:color w:val="212121"/>
          </w:rPr>
          <w:delText xml:space="preserve">§ 4º </w:delText>
        </w:r>
        <w:r w:rsidDel="003E155B">
          <w:fldChar w:fldCharType="begin"/>
        </w:r>
        <w:r w:rsidDel="003E155B">
          <w:delInstrText>HYPERLINK "http://www.planalto.gov.br/ccivil_03/_Ato2015-2018/2015/Msg/VEP-539.htm" \h</w:delInstrText>
        </w:r>
        <w:r w:rsidDel="003E155B">
          <w:fldChar w:fldCharType="separate"/>
        </w:r>
        <w:r w:rsidDel="003E155B">
          <w:rPr>
            <w:color w:val="212121"/>
          </w:rPr>
          <w:delText xml:space="preserve">(VETADO).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149C0DF1" w14:textId="4D54A123" w:rsidR="00DE1F5F" w:rsidDel="003E155B" w:rsidRDefault="00863E66" w:rsidP="00681EE5">
      <w:pPr>
        <w:pStyle w:val="Corpodetexto"/>
        <w:spacing w:line="360" w:lineRule="auto"/>
        <w:ind w:left="280"/>
        <w:jc w:val="both"/>
        <w:rPr>
          <w:del w:id="11890" w:author="Isabelly Cristina Santos Maia" w:date="2024-03-21T12:29:00Z"/>
        </w:rPr>
        <w:pPrChange w:id="11891" w:author="Isabelly Cristina Santos Maia" w:date="2024-04-26T16:57:00Z">
          <w:pPr>
            <w:pStyle w:val="Corpodetexto"/>
            <w:spacing w:line="244" w:lineRule="auto"/>
            <w:ind w:left="280" w:right="371"/>
            <w:jc w:val="both"/>
          </w:pPr>
        </w:pPrChange>
      </w:pPr>
      <w:del w:id="11892" w:author="Isabelly Cristina Santos Maia" w:date="2024-03-21T12:29:00Z">
        <w:r w:rsidDel="003E155B">
          <w:rPr>
            <w:b/>
            <w:color w:val="212121"/>
          </w:rPr>
          <w:delText xml:space="preserve">§ 5º </w:delText>
        </w:r>
        <w:r w:rsidDel="003E155B">
          <w:rPr>
            <w:color w:val="212121"/>
          </w:rPr>
          <w:delText xml:space="preserve">Para fins de atendimento do previsto na alínea c do inciso V, não será necessária a demonstração de capacidade instalada prévia.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41CF8D2C" w14:textId="42B6909C" w:rsidR="00DE1F5F" w:rsidDel="003E155B" w:rsidRDefault="00DE1F5F" w:rsidP="00681EE5">
      <w:pPr>
        <w:pStyle w:val="Corpodetexto"/>
        <w:spacing w:line="360" w:lineRule="auto"/>
        <w:jc w:val="both"/>
        <w:rPr>
          <w:del w:id="11893" w:author="Isabelly Cristina Santos Maia" w:date="2024-03-21T12:29:00Z"/>
          <w:sz w:val="22"/>
        </w:rPr>
        <w:pPrChange w:id="11894" w:author="Isabelly Cristina Santos Maia" w:date="2024-04-26T16:57:00Z">
          <w:pPr>
            <w:pStyle w:val="Corpodetexto"/>
            <w:spacing w:before="6"/>
          </w:pPr>
        </w:pPrChange>
      </w:pPr>
    </w:p>
    <w:p w14:paraId="5267BAC8" w14:textId="5AF26A11" w:rsidR="00DE1F5F" w:rsidDel="003E155B" w:rsidRDefault="00863E66" w:rsidP="00681EE5">
      <w:pPr>
        <w:pStyle w:val="Corpodetexto"/>
        <w:spacing w:line="360" w:lineRule="auto"/>
        <w:ind w:left="280"/>
        <w:jc w:val="both"/>
        <w:rPr>
          <w:del w:id="11895" w:author="Isabelly Cristina Santos Maia" w:date="2024-03-21T12:29:00Z"/>
        </w:rPr>
        <w:pPrChange w:id="11896" w:author="Isabelly Cristina Santos Maia" w:date="2024-04-26T16:57:00Z">
          <w:pPr>
            <w:pStyle w:val="Corpodetexto"/>
            <w:spacing w:line="244" w:lineRule="auto"/>
            <w:ind w:left="280" w:right="377"/>
            <w:jc w:val="both"/>
          </w:pPr>
        </w:pPrChange>
      </w:pPr>
      <w:del w:id="11897" w:author="Isabelly Cristina Santos Maia" w:date="2024-03-21T12:29:00Z">
        <w:r w:rsidDel="003E155B">
          <w:rPr>
            <w:b/>
            <w:color w:val="212121"/>
          </w:rPr>
          <w:delText xml:space="preserve">Art. 34. </w:delText>
        </w:r>
        <w:r w:rsidDel="003E155B">
          <w:rPr>
            <w:color w:val="212121"/>
          </w:rPr>
          <w:delText>Para celebração das parcerias previstas nesta Lei, as organizações da sociedade civil deverão apresentar:</w:delText>
        </w:r>
      </w:del>
    </w:p>
    <w:p w14:paraId="707576C6" w14:textId="20DBE339" w:rsidR="00DE1F5F" w:rsidDel="003E155B" w:rsidRDefault="00DE1F5F" w:rsidP="00681EE5">
      <w:pPr>
        <w:pStyle w:val="Corpodetexto"/>
        <w:spacing w:line="360" w:lineRule="auto"/>
        <w:jc w:val="both"/>
        <w:rPr>
          <w:del w:id="11898" w:author="Isabelly Cristina Santos Maia" w:date="2024-03-21T12:29:00Z"/>
          <w:sz w:val="23"/>
        </w:rPr>
        <w:pPrChange w:id="11899" w:author="Isabelly Cristina Santos Maia" w:date="2024-04-26T16:57:00Z">
          <w:pPr>
            <w:pStyle w:val="Corpodetexto"/>
            <w:spacing w:before="1"/>
          </w:pPr>
        </w:pPrChange>
      </w:pPr>
    </w:p>
    <w:p w14:paraId="655A8E40" w14:textId="638548A6" w:rsidR="00DE1F5F" w:rsidDel="003E155B" w:rsidRDefault="00863E66" w:rsidP="00681EE5">
      <w:pPr>
        <w:pStyle w:val="PargrafodaLista"/>
        <w:numPr>
          <w:ilvl w:val="0"/>
          <w:numId w:val="87"/>
        </w:numPr>
        <w:tabs>
          <w:tab w:val="left" w:pos="396"/>
        </w:tabs>
        <w:spacing w:line="360" w:lineRule="auto"/>
        <w:rPr>
          <w:del w:id="11900" w:author="Isabelly Cristina Santos Maia" w:date="2024-03-21T12:29:00Z"/>
          <w:sz w:val="20"/>
        </w:rPr>
        <w:pPrChange w:id="11901" w:author="Isabelly Cristina Santos Maia" w:date="2024-04-26T16:57:00Z">
          <w:pPr>
            <w:pStyle w:val="PargrafodaLista"/>
            <w:numPr>
              <w:numId w:val="87"/>
            </w:numPr>
            <w:tabs>
              <w:tab w:val="left" w:pos="396"/>
            </w:tabs>
            <w:ind w:left="395" w:hanging="116"/>
          </w:pPr>
        </w:pPrChange>
      </w:pPr>
      <w:del w:id="11902"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pacing w:val="-3"/>
            <w:sz w:val="20"/>
          </w:rPr>
          <w:delText>2015)</w:delText>
        </w:r>
        <w:r w:rsidDel="003E155B">
          <w:rPr>
            <w:color w:val="212121"/>
            <w:spacing w:val="-3"/>
            <w:sz w:val="20"/>
          </w:rPr>
          <w:fldChar w:fldCharType="end"/>
        </w:r>
      </w:del>
    </w:p>
    <w:p w14:paraId="5E10250F" w14:textId="18172FE1" w:rsidR="00DE1F5F" w:rsidDel="003E155B" w:rsidRDefault="00863E66" w:rsidP="00681EE5">
      <w:pPr>
        <w:pStyle w:val="PargrafodaLista"/>
        <w:numPr>
          <w:ilvl w:val="0"/>
          <w:numId w:val="87"/>
        </w:numPr>
        <w:tabs>
          <w:tab w:val="left" w:pos="458"/>
        </w:tabs>
        <w:spacing w:line="360" w:lineRule="auto"/>
        <w:ind w:left="280" w:firstLine="0"/>
        <w:rPr>
          <w:del w:id="11903" w:author="Isabelly Cristina Santos Maia" w:date="2024-03-21T12:29:00Z"/>
          <w:sz w:val="20"/>
        </w:rPr>
        <w:pPrChange w:id="11904" w:author="Isabelly Cristina Santos Maia" w:date="2024-04-26T16:57:00Z">
          <w:pPr>
            <w:pStyle w:val="PargrafodaLista"/>
            <w:numPr>
              <w:numId w:val="87"/>
            </w:numPr>
            <w:tabs>
              <w:tab w:val="left" w:pos="458"/>
            </w:tabs>
            <w:spacing w:line="244" w:lineRule="auto"/>
            <w:ind w:left="395" w:right="375" w:hanging="116"/>
          </w:pPr>
        </w:pPrChange>
      </w:pPr>
      <w:del w:id="11905" w:author="Isabelly Cristina Santos Maia" w:date="2024-03-21T12:29:00Z">
        <w:r w:rsidDel="003E155B">
          <w:rPr>
            <w:b/>
            <w:color w:val="212121"/>
            <w:sz w:val="20"/>
          </w:rPr>
          <w:delText xml:space="preserve">- </w:delText>
        </w:r>
        <w:r w:rsidDel="003E155B">
          <w:rPr>
            <w:color w:val="212121"/>
            <w:sz w:val="20"/>
          </w:rPr>
          <w:delText>certidões de regularidade fiscal, previdenciária, tributária, de contribuições e de dívida ativa, de acordo com a legislação aplicável de cada ente</w:delText>
        </w:r>
        <w:r w:rsidDel="003E155B">
          <w:rPr>
            <w:color w:val="212121"/>
            <w:spacing w:val="-11"/>
            <w:sz w:val="20"/>
          </w:rPr>
          <w:delText xml:space="preserve"> </w:delText>
        </w:r>
        <w:r w:rsidDel="003E155B">
          <w:rPr>
            <w:color w:val="212121"/>
            <w:sz w:val="20"/>
          </w:rPr>
          <w:delText>federado;</w:delText>
        </w:r>
      </w:del>
    </w:p>
    <w:p w14:paraId="2C6A9B4C" w14:textId="0BB36E08" w:rsidR="00DE1F5F" w:rsidDel="003E155B" w:rsidRDefault="00863E66" w:rsidP="00681EE5">
      <w:pPr>
        <w:pStyle w:val="PargrafodaLista"/>
        <w:numPr>
          <w:ilvl w:val="0"/>
          <w:numId w:val="87"/>
        </w:numPr>
        <w:tabs>
          <w:tab w:val="left" w:pos="525"/>
        </w:tabs>
        <w:spacing w:line="360" w:lineRule="auto"/>
        <w:ind w:left="280" w:firstLine="0"/>
        <w:rPr>
          <w:del w:id="11906" w:author="Isabelly Cristina Santos Maia" w:date="2024-03-21T12:29:00Z"/>
          <w:sz w:val="20"/>
        </w:rPr>
        <w:pPrChange w:id="11907" w:author="Isabelly Cristina Santos Maia" w:date="2024-04-26T16:57:00Z">
          <w:pPr>
            <w:pStyle w:val="PargrafodaLista"/>
            <w:numPr>
              <w:numId w:val="87"/>
            </w:numPr>
            <w:tabs>
              <w:tab w:val="left" w:pos="525"/>
            </w:tabs>
            <w:spacing w:line="242" w:lineRule="auto"/>
            <w:ind w:left="395" w:right="373" w:hanging="116"/>
          </w:pPr>
        </w:pPrChange>
      </w:pPr>
      <w:del w:id="11908" w:author="Isabelly Cristina Santos Maia" w:date="2024-03-21T12:29:00Z">
        <w:r w:rsidDel="003E155B">
          <w:rPr>
            <w:b/>
            <w:color w:val="212121"/>
            <w:sz w:val="20"/>
          </w:rPr>
          <w:delText xml:space="preserve">- </w:delText>
        </w:r>
        <w:r w:rsidDel="003E155B">
          <w:rPr>
            <w:color w:val="212121"/>
            <w:sz w:val="20"/>
          </w:rPr>
          <w:delText xml:space="preserve">certidão de existência jurídica expedida pelo cartório de registro civil ou cópia do estatuto registrado e de eventuais alterações ou, tratando-se de sociedade cooperativa, certidão simplificada emitida por junta comercial;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10D48D33" w14:textId="448460DC" w:rsidR="00DE1F5F" w:rsidDel="003E155B" w:rsidRDefault="00863E66" w:rsidP="00681EE5">
      <w:pPr>
        <w:pStyle w:val="PargrafodaLista"/>
        <w:numPr>
          <w:ilvl w:val="0"/>
          <w:numId w:val="87"/>
        </w:numPr>
        <w:tabs>
          <w:tab w:val="left" w:pos="530"/>
        </w:tabs>
        <w:spacing w:line="360" w:lineRule="auto"/>
        <w:ind w:left="529" w:hanging="250"/>
        <w:rPr>
          <w:del w:id="11909" w:author="Isabelly Cristina Santos Maia" w:date="2024-03-21T12:29:00Z"/>
          <w:sz w:val="20"/>
        </w:rPr>
        <w:pPrChange w:id="11910" w:author="Isabelly Cristina Santos Maia" w:date="2024-04-26T16:57:00Z">
          <w:pPr>
            <w:pStyle w:val="PargrafodaLista"/>
            <w:numPr>
              <w:numId w:val="87"/>
            </w:numPr>
            <w:tabs>
              <w:tab w:val="left" w:pos="530"/>
            </w:tabs>
            <w:spacing w:line="223" w:lineRule="exact"/>
            <w:ind w:left="529" w:hanging="250"/>
          </w:pPr>
        </w:pPrChange>
      </w:pPr>
      <w:del w:id="11911"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4539A828" w14:textId="7DA066C0" w:rsidR="00DE1F5F" w:rsidDel="003E155B" w:rsidRDefault="00863E66" w:rsidP="00681EE5">
      <w:pPr>
        <w:pStyle w:val="PargrafodaLista"/>
        <w:numPr>
          <w:ilvl w:val="0"/>
          <w:numId w:val="87"/>
        </w:numPr>
        <w:tabs>
          <w:tab w:val="left" w:pos="473"/>
        </w:tabs>
        <w:spacing w:line="360" w:lineRule="auto"/>
        <w:ind w:left="472" w:hanging="193"/>
        <w:rPr>
          <w:del w:id="11912" w:author="Isabelly Cristina Santos Maia" w:date="2024-03-21T12:29:00Z"/>
          <w:sz w:val="20"/>
        </w:rPr>
        <w:pPrChange w:id="11913" w:author="Isabelly Cristina Santos Maia" w:date="2024-04-26T16:57:00Z">
          <w:pPr>
            <w:pStyle w:val="PargrafodaLista"/>
            <w:numPr>
              <w:numId w:val="87"/>
            </w:numPr>
            <w:tabs>
              <w:tab w:val="left" w:pos="473"/>
            </w:tabs>
            <w:spacing w:line="228" w:lineRule="exact"/>
            <w:ind w:left="472" w:hanging="193"/>
          </w:pPr>
        </w:pPrChange>
      </w:pPr>
      <w:del w:id="11914" w:author="Isabelly Cristina Santos Maia" w:date="2024-03-21T12:29:00Z">
        <w:r w:rsidDel="003E155B">
          <w:rPr>
            <w:b/>
            <w:color w:val="212121"/>
            <w:sz w:val="20"/>
          </w:rPr>
          <w:delText xml:space="preserve">- </w:delText>
        </w:r>
        <w:r w:rsidDel="003E155B">
          <w:rPr>
            <w:color w:val="212121"/>
            <w:sz w:val="20"/>
          </w:rPr>
          <w:delText>cópia da ata de eleição do quadro dirigente</w:delText>
        </w:r>
        <w:r w:rsidDel="003E155B">
          <w:rPr>
            <w:color w:val="212121"/>
            <w:spacing w:val="-9"/>
            <w:sz w:val="20"/>
          </w:rPr>
          <w:delText xml:space="preserve"> </w:delText>
        </w:r>
        <w:r w:rsidDel="003E155B">
          <w:rPr>
            <w:color w:val="212121"/>
            <w:sz w:val="20"/>
          </w:rPr>
          <w:delText>atual;</w:delText>
        </w:r>
      </w:del>
    </w:p>
    <w:p w14:paraId="4FF4DD13" w14:textId="3CE957FC" w:rsidR="00DE1F5F" w:rsidDel="003E155B" w:rsidRDefault="00863E66" w:rsidP="00681EE5">
      <w:pPr>
        <w:pStyle w:val="PargrafodaLista"/>
        <w:numPr>
          <w:ilvl w:val="0"/>
          <w:numId w:val="87"/>
        </w:numPr>
        <w:tabs>
          <w:tab w:val="left" w:pos="564"/>
        </w:tabs>
        <w:spacing w:line="360" w:lineRule="auto"/>
        <w:ind w:left="280" w:firstLine="0"/>
        <w:rPr>
          <w:del w:id="11915" w:author="Isabelly Cristina Santos Maia" w:date="2024-03-21T12:29:00Z"/>
          <w:sz w:val="20"/>
        </w:rPr>
        <w:pPrChange w:id="11916" w:author="Isabelly Cristina Santos Maia" w:date="2024-04-26T16:57:00Z">
          <w:pPr>
            <w:pStyle w:val="PargrafodaLista"/>
            <w:numPr>
              <w:numId w:val="87"/>
            </w:numPr>
            <w:tabs>
              <w:tab w:val="left" w:pos="564"/>
            </w:tabs>
            <w:spacing w:line="242" w:lineRule="auto"/>
            <w:ind w:left="395" w:right="377" w:hanging="116"/>
          </w:pPr>
        </w:pPrChange>
      </w:pPr>
      <w:del w:id="11917" w:author="Isabelly Cristina Santos Maia" w:date="2024-03-21T12:29:00Z">
        <w:r w:rsidDel="003E155B">
          <w:rPr>
            <w:b/>
            <w:color w:val="212121"/>
            <w:sz w:val="20"/>
          </w:rPr>
          <w:delText xml:space="preserve">- </w:delText>
        </w:r>
        <w:r w:rsidDel="003E155B">
          <w:rPr>
            <w:color w:val="212121"/>
            <w:sz w:val="20"/>
          </w:rPr>
          <w:delText xml:space="preserve">relação nominal atualizada dos dirigentes da entidade, </w:delText>
        </w:r>
        <w:r w:rsidDel="003E155B">
          <w:rPr>
            <w:color w:val="212121"/>
            <w:spacing w:val="-3"/>
            <w:sz w:val="20"/>
          </w:rPr>
          <w:delText xml:space="preserve">com </w:delText>
        </w:r>
        <w:r w:rsidDel="003E155B">
          <w:rPr>
            <w:color w:val="212121"/>
            <w:sz w:val="20"/>
          </w:rPr>
          <w:delText>endereço, número e órgão expedidor</w:delText>
        </w:r>
        <w:r w:rsidDel="003E155B">
          <w:rPr>
            <w:color w:val="212121"/>
            <w:spacing w:val="-4"/>
            <w:sz w:val="20"/>
          </w:rPr>
          <w:delText xml:space="preserve"> </w:delText>
        </w:r>
        <w:r w:rsidDel="003E155B">
          <w:rPr>
            <w:color w:val="212121"/>
            <w:sz w:val="20"/>
          </w:rPr>
          <w:delText>da</w:delText>
        </w:r>
        <w:r w:rsidDel="003E155B">
          <w:rPr>
            <w:color w:val="212121"/>
            <w:spacing w:val="-5"/>
            <w:sz w:val="20"/>
          </w:rPr>
          <w:delText xml:space="preserve"> </w:delText>
        </w:r>
        <w:r w:rsidDel="003E155B">
          <w:rPr>
            <w:color w:val="212121"/>
            <w:sz w:val="20"/>
          </w:rPr>
          <w:delText>carteira</w:delText>
        </w:r>
        <w:r w:rsidDel="003E155B">
          <w:rPr>
            <w:color w:val="212121"/>
            <w:spacing w:val="-5"/>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identidade</w:delText>
        </w:r>
        <w:r w:rsidDel="003E155B">
          <w:rPr>
            <w:color w:val="212121"/>
            <w:spacing w:val="-5"/>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número</w:delText>
        </w:r>
        <w:r w:rsidDel="003E155B">
          <w:rPr>
            <w:color w:val="212121"/>
            <w:spacing w:val="-5"/>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registro</w:delText>
        </w:r>
        <w:r w:rsidDel="003E155B">
          <w:rPr>
            <w:color w:val="212121"/>
            <w:spacing w:val="-5"/>
            <w:sz w:val="20"/>
          </w:rPr>
          <w:delText xml:space="preserve"> </w:delText>
        </w:r>
        <w:r w:rsidDel="003E155B">
          <w:rPr>
            <w:color w:val="212121"/>
            <w:sz w:val="20"/>
          </w:rPr>
          <w:delText>no</w:delText>
        </w:r>
        <w:r w:rsidDel="003E155B">
          <w:rPr>
            <w:color w:val="212121"/>
            <w:spacing w:val="-5"/>
            <w:sz w:val="20"/>
          </w:rPr>
          <w:delText xml:space="preserve"> </w:delText>
        </w:r>
        <w:r w:rsidDel="003E155B">
          <w:rPr>
            <w:color w:val="212121"/>
            <w:sz w:val="20"/>
          </w:rPr>
          <w:delText>Cadastro</w:delText>
        </w:r>
        <w:r w:rsidDel="003E155B">
          <w:rPr>
            <w:color w:val="212121"/>
            <w:spacing w:val="-5"/>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Pessoas</w:delText>
        </w:r>
        <w:r w:rsidDel="003E155B">
          <w:rPr>
            <w:color w:val="212121"/>
            <w:spacing w:val="-8"/>
            <w:sz w:val="20"/>
          </w:rPr>
          <w:delText xml:space="preserve"> </w:delText>
        </w:r>
        <w:r w:rsidDel="003E155B">
          <w:rPr>
            <w:color w:val="212121"/>
            <w:sz w:val="20"/>
          </w:rPr>
          <w:delText>Físicas</w:delText>
        </w:r>
        <w:r w:rsidDel="003E155B">
          <w:rPr>
            <w:color w:val="212121"/>
            <w:spacing w:val="-5"/>
            <w:sz w:val="20"/>
          </w:rPr>
          <w:delText xml:space="preserve"> </w:delText>
        </w:r>
        <w:r w:rsidDel="003E155B">
          <w:rPr>
            <w:color w:val="212121"/>
            <w:sz w:val="20"/>
          </w:rPr>
          <w:delText>-</w:delText>
        </w:r>
        <w:r w:rsidDel="003E155B">
          <w:rPr>
            <w:color w:val="212121"/>
            <w:spacing w:val="-3"/>
            <w:sz w:val="20"/>
          </w:rPr>
          <w:delText xml:space="preserve"> </w:delText>
        </w:r>
        <w:r w:rsidDel="003E155B">
          <w:rPr>
            <w:color w:val="212121"/>
            <w:sz w:val="20"/>
          </w:rPr>
          <w:delText xml:space="preserve">CPF da Secretaria da Receita Federal do Brasil - </w:delText>
        </w:r>
        <w:r w:rsidDel="003E155B">
          <w:rPr>
            <w:color w:val="212121"/>
            <w:spacing w:val="-2"/>
            <w:sz w:val="20"/>
          </w:rPr>
          <w:delText xml:space="preserve">RFB </w:delText>
        </w:r>
        <w:r w:rsidDel="003E155B">
          <w:rPr>
            <w:color w:val="212121"/>
            <w:sz w:val="20"/>
          </w:rPr>
          <w:delText xml:space="preserve">de </w:delText>
        </w:r>
        <w:r w:rsidDel="003E155B">
          <w:rPr>
            <w:color w:val="212121"/>
            <w:spacing w:val="-3"/>
            <w:sz w:val="20"/>
          </w:rPr>
          <w:delText xml:space="preserve">cada </w:delText>
        </w:r>
        <w:r w:rsidDel="003E155B">
          <w:rPr>
            <w:color w:val="212121"/>
            <w:sz w:val="20"/>
          </w:rPr>
          <w:delText>um</w:delText>
        </w:r>
        <w:r w:rsidDel="003E155B">
          <w:rPr>
            <w:color w:val="212121"/>
            <w:spacing w:val="9"/>
            <w:sz w:val="20"/>
          </w:rPr>
          <w:delText xml:space="preserve"> </w:delText>
        </w:r>
        <w:r w:rsidDel="003E155B">
          <w:rPr>
            <w:color w:val="212121"/>
            <w:sz w:val="20"/>
          </w:rPr>
          <w:delText>deles;</w:delText>
        </w:r>
      </w:del>
    </w:p>
    <w:p w14:paraId="7FD1F3DF" w14:textId="5E030F25" w:rsidR="00DE1F5F" w:rsidDel="003E155B" w:rsidRDefault="00863E66" w:rsidP="00681EE5">
      <w:pPr>
        <w:pStyle w:val="PargrafodaLista"/>
        <w:numPr>
          <w:ilvl w:val="0"/>
          <w:numId w:val="87"/>
        </w:numPr>
        <w:tabs>
          <w:tab w:val="left" w:pos="631"/>
        </w:tabs>
        <w:spacing w:line="360" w:lineRule="auto"/>
        <w:ind w:left="280" w:firstLine="0"/>
        <w:rPr>
          <w:del w:id="11918" w:author="Isabelly Cristina Santos Maia" w:date="2024-03-21T12:29:00Z"/>
          <w:sz w:val="20"/>
        </w:rPr>
        <w:pPrChange w:id="11919" w:author="Isabelly Cristina Santos Maia" w:date="2024-04-26T16:57:00Z">
          <w:pPr>
            <w:pStyle w:val="PargrafodaLista"/>
            <w:numPr>
              <w:numId w:val="87"/>
            </w:numPr>
            <w:tabs>
              <w:tab w:val="left" w:pos="631"/>
            </w:tabs>
            <w:spacing w:line="244" w:lineRule="auto"/>
            <w:ind w:left="395" w:right="375" w:hanging="116"/>
          </w:pPr>
        </w:pPrChange>
      </w:pPr>
      <w:del w:id="11920" w:author="Isabelly Cristina Santos Maia" w:date="2024-03-21T12:29:00Z">
        <w:r w:rsidDel="003E155B">
          <w:rPr>
            <w:b/>
            <w:color w:val="212121"/>
            <w:sz w:val="20"/>
          </w:rPr>
          <w:delText xml:space="preserve">- </w:delText>
        </w:r>
        <w:r w:rsidDel="003E155B">
          <w:rPr>
            <w:color w:val="212121"/>
            <w:sz w:val="20"/>
          </w:rPr>
          <w:delText xml:space="preserve">comprovação de que a organização da sociedade civil funciona no endereço por ela declarado;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3485A747" w14:textId="16FEE7F5" w:rsidR="00DE1F5F" w:rsidDel="003E155B" w:rsidRDefault="00863E66" w:rsidP="00681EE5">
      <w:pPr>
        <w:pStyle w:val="PargrafodaLista"/>
        <w:numPr>
          <w:ilvl w:val="0"/>
          <w:numId w:val="87"/>
        </w:numPr>
        <w:tabs>
          <w:tab w:val="left" w:pos="641"/>
        </w:tabs>
        <w:spacing w:line="360" w:lineRule="auto"/>
        <w:ind w:left="280" w:firstLine="0"/>
        <w:rPr>
          <w:del w:id="11921" w:author="Isabelly Cristina Santos Maia" w:date="2024-03-21T12:29:00Z"/>
          <w:sz w:val="20"/>
        </w:rPr>
        <w:pPrChange w:id="11922" w:author="Isabelly Cristina Santos Maia" w:date="2024-04-26T16:57:00Z">
          <w:pPr>
            <w:pStyle w:val="PargrafodaLista"/>
            <w:numPr>
              <w:numId w:val="87"/>
            </w:numPr>
            <w:tabs>
              <w:tab w:val="left" w:pos="641"/>
            </w:tabs>
            <w:spacing w:line="244" w:lineRule="auto"/>
            <w:ind w:left="395" w:right="3341" w:hanging="116"/>
          </w:pPr>
        </w:pPrChange>
      </w:pPr>
      <w:del w:id="11923"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Parágrafo único.</w:delText>
        </w:r>
        <w:r w:rsidDel="003E155B">
          <w:rPr>
            <w:color w:val="212121"/>
            <w:spacing w:val="-3"/>
            <w:sz w:val="20"/>
          </w:rPr>
          <w:delText xml:space="preserve"> </w:delText>
        </w:r>
        <w:r w:rsidDel="003E155B">
          <w:rPr>
            <w:color w:val="212121"/>
            <w:sz w:val="20"/>
          </w:rPr>
          <w:delText>(VETADO):</w:delText>
        </w:r>
      </w:del>
    </w:p>
    <w:p w14:paraId="066F0C9D" w14:textId="2C9BBA27" w:rsidR="00DE1F5F" w:rsidDel="003E155B" w:rsidRDefault="00863E66" w:rsidP="00681EE5">
      <w:pPr>
        <w:pStyle w:val="PargrafodaLista"/>
        <w:numPr>
          <w:ilvl w:val="0"/>
          <w:numId w:val="86"/>
        </w:numPr>
        <w:tabs>
          <w:tab w:val="left" w:pos="396"/>
        </w:tabs>
        <w:spacing w:line="360" w:lineRule="auto"/>
        <w:rPr>
          <w:del w:id="11924" w:author="Isabelly Cristina Santos Maia" w:date="2024-03-21T12:29:00Z"/>
          <w:sz w:val="20"/>
        </w:rPr>
        <w:pPrChange w:id="11925" w:author="Isabelly Cristina Santos Maia" w:date="2024-04-26T16:57:00Z">
          <w:pPr>
            <w:pStyle w:val="PargrafodaLista"/>
            <w:numPr>
              <w:numId w:val="86"/>
            </w:numPr>
            <w:tabs>
              <w:tab w:val="left" w:pos="396"/>
            </w:tabs>
            <w:spacing w:line="222" w:lineRule="exact"/>
            <w:ind w:left="395" w:hanging="116"/>
          </w:pPr>
        </w:pPrChange>
      </w:pPr>
      <w:del w:id="11926"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(VETADO);</w:delText>
        </w:r>
      </w:del>
    </w:p>
    <w:p w14:paraId="6D4390E4" w14:textId="7C79F69B" w:rsidR="00DE1F5F" w:rsidDel="003E155B" w:rsidRDefault="00863E66" w:rsidP="00681EE5">
      <w:pPr>
        <w:pStyle w:val="PargrafodaLista"/>
        <w:numPr>
          <w:ilvl w:val="0"/>
          <w:numId w:val="86"/>
        </w:numPr>
        <w:tabs>
          <w:tab w:val="left" w:pos="453"/>
        </w:tabs>
        <w:spacing w:line="360" w:lineRule="auto"/>
        <w:ind w:left="452" w:hanging="173"/>
        <w:rPr>
          <w:del w:id="11927" w:author="Isabelly Cristina Santos Maia" w:date="2024-03-21T12:29:00Z"/>
          <w:sz w:val="20"/>
        </w:rPr>
        <w:pPrChange w:id="11928" w:author="Isabelly Cristina Santos Maia" w:date="2024-04-26T16:57:00Z">
          <w:pPr>
            <w:pStyle w:val="PargrafodaLista"/>
            <w:numPr>
              <w:numId w:val="86"/>
            </w:numPr>
            <w:tabs>
              <w:tab w:val="left" w:pos="453"/>
            </w:tabs>
            <w:ind w:left="452" w:hanging="173"/>
          </w:pPr>
        </w:pPrChange>
      </w:pPr>
      <w:del w:id="11929"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(VETADO);</w:delText>
        </w:r>
      </w:del>
    </w:p>
    <w:p w14:paraId="541A5AF6" w14:textId="321C8A53" w:rsidR="00DE1F5F" w:rsidDel="003E155B" w:rsidRDefault="00863E66" w:rsidP="00681EE5">
      <w:pPr>
        <w:pStyle w:val="PargrafodaLista"/>
        <w:numPr>
          <w:ilvl w:val="0"/>
          <w:numId w:val="86"/>
        </w:numPr>
        <w:tabs>
          <w:tab w:val="left" w:pos="506"/>
        </w:tabs>
        <w:spacing w:line="360" w:lineRule="auto"/>
        <w:ind w:left="505" w:hanging="226"/>
        <w:rPr>
          <w:del w:id="11930" w:author="Isabelly Cristina Santos Maia" w:date="2024-03-21T12:29:00Z"/>
          <w:sz w:val="20"/>
        </w:rPr>
        <w:pPrChange w:id="11931" w:author="Isabelly Cristina Santos Maia" w:date="2024-04-26T16:57:00Z">
          <w:pPr>
            <w:pStyle w:val="PargrafodaLista"/>
            <w:numPr>
              <w:numId w:val="86"/>
            </w:numPr>
            <w:tabs>
              <w:tab w:val="left" w:pos="506"/>
            </w:tabs>
            <w:ind w:left="505" w:hanging="226"/>
          </w:pPr>
        </w:pPrChange>
      </w:pPr>
      <w:del w:id="11932" w:author="Isabelly Cristina Santos Maia" w:date="2024-03-21T12:29:00Z">
        <w:r w:rsidDel="003E155B">
          <w:rPr>
            <w:b/>
            <w:color w:val="212121"/>
            <w:sz w:val="20"/>
          </w:rPr>
          <w:delText>-</w:delText>
        </w:r>
        <w:r w:rsidDel="003E155B">
          <w:rPr>
            <w:b/>
            <w:color w:val="212121"/>
            <w:spacing w:val="1"/>
            <w:sz w:val="20"/>
          </w:rPr>
          <w:delText xml:space="preserve"> </w:delText>
        </w:r>
        <w:r w:rsidDel="003E155B">
          <w:rPr>
            <w:color w:val="212121"/>
            <w:sz w:val="20"/>
          </w:rPr>
          <w:delText>(VETADO).</w:delText>
        </w:r>
      </w:del>
    </w:p>
    <w:p w14:paraId="12206B02" w14:textId="0BF36973" w:rsidR="00DE1F5F" w:rsidDel="003E155B" w:rsidRDefault="00DE1F5F" w:rsidP="00681EE5">
      <w:pPr>
        <w:pStyle w:val="Corpodetexto"/>
        <w:spacing w:line="360" w:lineRule="auto"/>
        <w:jc w:val="both"/>
        <w:rPr>
          <w:del w:id="11933" w:author="Isabelly Cristina Santos Maia" w:date="2024-03-21T12:29:00Z"/>
          <w:sz w:val="22"/>
        </w:rPr>
        <w:pPrChange w:id="11934" w:author="Isabelly Cristina Santos Maia" w:date="2024-04-26T16:57:00Z">
          <w:pPr>
            <w:pStyle w:val="Corpodetexto"/>
            <w:spacing w:before="6"/>
          </w:pPr>
        </w:pPrChange>
      </w:pPr>
    </w:p>
    <w:p w14:paraId="00B5E4D3" w14:textId="3FE61085" w:rsidR="00DE1F5F" w:rsidDel="003E155B" w:rsidRDefault="00863E66" w:rsidP="00681EE5">
      <w:pPr>
        <w:pStyle w:val="Corpodetexto"/>
        <w:spacing w:line="360" w:lineRule="auto"/>
        <w:ind w:left="280"/>
        <w:jc w:val="both"/>
        <w:rPr>
          <w:del w:id="11935" w:author="Isabelly Cristina Santos Maia" w:date="2024-03-21T12:29:00Z"/>
        </w:rPr>
        <w:pPrChange w:id="11936" w:author="Isabelly Cristina Santos Maia" w:date="2024-04-26T16:57:00Z">
          <w:pPr>
            <w:pStyle w:val="Corpodetexto"/>
            <w:spacing w:line="249" w:lineRule="auto"/>
            <w:ind w:left="280" w:right="376"/>
            <w:jc w:val="both"/>
          </w:pPr>
        </w:pPrChange>
      </w:pPr>
      <w:del w:id="11937" w:author="Isabelly Cristina Santos Maia" w:date="2024-03-21T12:29:00Z">
        <w:r w:rsidDel="003E155B">
          <w:rPr>
            <w:b/>
            <w:color w:val="212121"/>
          </w:rPr>
          <w:delText xml:space="preserve">Art. 35. </w:delText>
        </w:r>
        <w:r w:rsidDel="003E155B">
          <w:rPr>
            <w:color w:val="212121"/>
          </w:rPr>
          <w:delText>A celebração e a formalização do termo de colaboração e do termo de fomento dependerão da adoção das seguintes providências pela administração pública:</w:delText>
        </w:r>
      </w:del>
    </w:p>
    <w:p w14:paraId="5D1835DD" w14:textId="78149455" w:rsidR="00DE1F5F" w:rsidDel="003E155B" w:rsidRDefault="00DE1F5F" w:rsidP="00681EE5">
      <w:pPr>
        <w:pStyle w:val="Corpodetexto"/>
        <w:spacing w:line="360" w:lineRule="auto"/>
        <w:jc w:val="both"/>
        <w:rPr>
          <w:del w:id="11938" w:author="Isabelly Cristina Santos Maia" w:date="2024-03-21T12:29:00Z"/>
          <w:sz w:val="22"/>
        </w:rPr>
        <w:pPrChange w:id="11939" w:author="Isabelly Cristina Santos Maia" w:date="2024-04-26T16:57:00Z">
          <w:pPr>
            <w:pStyle w:val="Corpodetexto"/>
            <w:spacing w:before="8"/>
          </w:pPr>
        </w:pPrChange>
      </w:pPr>
    </w:p>
    <w:p w14:paraId="04D73682" w14:textId="52472E02" w:rsidR="00DE1F5F" w:rsidDel="003E155B" w:rsidRDefault="00863E66" w:rsidP="00681EE5">
      <w:pPr>
        <w:pStyle w:val="PargrafodaLista"/>
        <w:numPr>
          <w:ilvl w:val="0"/>
          <w:numId w:val="85"/>
        </w:numPr>
        <w:tabs>
          <w:tab w:val="left" w:pos="396"/>
        </w:tabs>
        <w:spacing w:line="360" w:lineRule="auto"/>
        <w:rPr>
          <w:del w:id="11940" w:author="Isabelly Cristina Santos Maia" w:date="2024-03-21T12:29:00Z"/>
          <w:sz w:val="20"/>
        </w:rPr>
        <w:pPrChange w:id="11941" w:author="Isabelly Cristina Santos Maia" w:date="2024-04-26T16:57:00Z">
          <w:pPr>
            <w:pStyle w:val="PargrafodaLista"/>
            <w:numPr>
              <w:numId w:val="85"/>
            </w:numPr>
            <w:tabs>
              <w:tab w:val="left" w:pos="396"/>
            </w:tabs>
            <w:ind w:left="395" w:hanging="116"/>
          </w:pPr>
        </w:pPrChange>
      </w:pPr>
      <w:del w:id="11942" w:author="Isabelly Cristina Santos Maia" w:date="2024-03-21T12:29:00Z">
        <w:r w:rsidDel="003E155B">
          <w:rPr>
            <w:b/>
            <w:color w:val="212121"/>
            <w:sz w:val="20"/>
          </w:rPr>
          <w:delText xml:space="preserve">- </w:delText>
        </w:r>
        <w:r w:rsidDel="003E155B">
          <w:rPr>
            <w:color w:val="212121"/>
            <w:sz w:val="20"/>
          </w:rPr>
          <w:delText>realização de chamamento público, ressalvadas as hipóteses previstas nesta</w:delText>
        </w:r>
        <w:r w:rsidDel="003E155B">
          <w:rPr>
            <w:color w:val="212121"/>
            <w:spacing w:val="-24"/>
            <w:sz w:val="20"/>
          </w:rPr>
          <w:delText xml:space="preserve"> </w:delText>
        </w:r>
        <w:r w:rsidDel="003E155B">
          <w:rPr>
            <w:color w:val="212121"/>
            <w:sz w:val="20"/>
          </w:rPr>
          <w:delText>Lei;</w:delText>
        </w:r>
      </w:del>
    </w:p>
    <w:p w14:paraId="4F52C249" w14:textId="1EAAB8F8" w:rsidR="00DE1F5F" w:rsidDel="003E155B" w:rsidRDefault="00863E66" w:rsidP="00681EE5">
      <w:pPr>
        <w:pStyle w:val="PargrafodaLista"/>
        <w:numPr>
          <w:ilvl w:val="0"/>
          <w:numId w:val="85"/>
        </w:numPr>
        <w:tabs>
          <w:tab w:val="left" w:pos="449"/>
        </w:tabs>
        <w:spacing w:line="360" w:lineRule="auto"/>
        <w:ind w:left="280" w:firstLine="0"/>
        <w:rPr>
          <w:del w:id="11943" w:author="Isabelly Cristina Santos Maia" w:date="2024-03-21T12:29:00Z"/>
          <w:sz w:val="20"/>
        </w:rPr>
        <w:pPrChange w:id="11944" w:author="Isabelly Cristina Santos Maia" w:date="2024-04-26T16:57:00Z">
          <w:pPr>
            <w:pStyle w:val="PargrafodaLista"/>
            <w:numPr>
              <w:numId w:val="85"/>
            </w:numPr>
            <w:tabs>
              <w:tab w:val="left" w:pos="449"/>
            </w:tabs>
            <w:ind w:left="395" w:right="377" w:hanging="116"/>
          </w:pPr>
        </w:pPrChange>
      </w:pPr>
      <w:del w:id="11945" w:author="Isabelly Cristina Santos Maia" w:date="2024-03-21T12:29:00Z">
        <w:r w:rsidDel="003E155B">
          <w:rPr>
            <w:b/>
            <w:color w:val="212121"/>
            <w:sz w:val="20"/>
          </w:rPr>
          <w:delText>-</w:delText>
        </w:r>
        <w:r w:rsidDel="003E155B">
          <w:rPr>
            <w:b/>
            <w:color w:val="212121"/>
            <w:spacing w:val="-12"/>
            <w:sz w:val="20"/>
          </w:rPr>
          <w:delText xml:space="preserve"> </w:delText>
        </w:r>
        <w:r w:rsidDel="003E155B">
          <w:rPr>
            <w:color w:val="212121"/>
            <w:sz w:val="20"/>
          </w:rPr>
          <w:delText>indicação</w:delText>
        </w:r>
        <w:r w:rsidDel="003E155B">
          <w:rPr>
            <w:color w:val="212121"/>
            <w:spacing w:val="-4"/>
            <w:sz w:val="20"/>
          </w:rPr>
          <w:delText xml:space="preserve"> </w:delText>
        </w:r>
        <w:r w:rsidDel="003E155B">
          <w:rPr>
            <w:color w:val="212121"/>
            <w:spacing w:val="-3"/>
            <w:sz w:val="20"/>
          </w:rPr>
          <w:delText>expressa</w:delText>
        </w:r>
        <w:r w:rsidDel="003E155B">
          <w:rPr>
            <w:color w:val="212121"/>
            <w:spacing w:val="-4"/>
            <w:sz w:val="20"/>
          </w:rPr>
          <w:delText xml:space="preserve"> </w:delText>
        </w:r>
        <w:r w:rsidDel="003E155B">
          <w:rPr>
            <w:color w:val="212121"/>
            <w:sz w:val="20"/>
          </w:rPr>
          <w:delText>da</w:delText>
        </w:r>
        <w:r w:rsidDel="003E155B">
          <w:rPr>
            <w:color w:val="212121"/>
            <w:spacing w:val="-3"/>
            <w:sz w:val="20"/>
          </w:rPr>
          <w:delText xml:space="preserve"> </w:delText>
        </w:r>
        <w:r w:rsidDel="003E155B">
          <w:rPr>
            <w:color w:val="212121"/>
            <w:sz w:val="20"/>
          </w:rPr>
          <w:delText>existência</w:delText>
        </w:r>
        <w:r w:rsidDel="003E155B">
          <w:rPr>
            <w:color w:val="212121"/>
            <w:spacing w:val="-4"/>
            <w:sz w:val="20"/>
          </w:rPr>
          <w:delText xml:space="preserve"> </w:delText>
        </w:r>
        <w:r w:rsidDel="003E155B">
          <w:rPr>
            <w:color w:val="212121"/>
            <w:sz w:val="20"/>
          </w:rPr>
          <w:delText>de</w:delText>
        </w:r>
        <w:r w:rsidDel="003E155B">
          <w:rPr>
            <w:color w:val="212121"/>
            <w:spacing w:val="-9"/>
            <w:sz w:val="20"/>
          </w:rPr>
          <w:delText xml:space="preserve"> </w:delText>
        </w:r>
        <w:r w:rsidDel="003E155B">
          <w:rPr>
            <w:color w:val="212121"/>
            <w:sz w:val="20"/>
          </w:rPr>
          <w:delText>prévia</w:delText>
        </w:r>
        <w:r w:rsidDel="003E155B">
          <w:rPr>
            <w:color w:val="212121"/>
            <w:spacing w:val="-9"/>
            <w:sz w:val="20"/>
          </w:rPr>
          <w:delText xml:space="preserve"> </w:delText>
        </w:r>
        <w:r w:rsidDel="003E155B">
          <w:rPr>
            <w:color w:val="212121"/>
            <w:sz w:val="20"/>
          </w:rPr>
          <w:delText>dotação</w:delText>
        </w:r>
        <w:r w:rsidDel="003E155B">
          <w:rPr>
            <w:color w:val="212121"/>
            <w:spacing w:val="-8"/>
            <w:sz w:val="20"/>
          </w:rPr>
          <w:delText xml:space="preserve"> </w:delText>
        </w:r>
        <w:r w:rsidDel="003E155B">
          <w:rPr>
            <w:color w:val="212121"/>
            <w:sz w:val="20"/>
          </w:rPr>
          <w:delText>orçamentária</w:delText>
        </w:r>
        <w:r w:rsidDel="003E155B">
          <w:rPr>
            <w:color w:val="212121"/>
            <w:spacing w:val="-4"/>
            <w:sz w:val="20"/>
          </w:rPr>
          <w:delText xml:space="preserve"> </w:delText>
        </w:r>
        <w:r w:rsidDel="003E155B">
          <w:rPr>
            <w:color w:val="212121"/>
            <w:sz w:val="20"/>
          </w:rPr>
          <w:delText>para</w:delText>
        </w:r>
        <w:r w:rsidDel="003E155B">
          <w:rPr>
            <w:color w:val="212121"/>
            <w:spacing w:val="-9"/>
            <w:sz w:val="20"/>
          </w:rPr>
          <w:delText xml:space="preserve"> </w:delText>
        </w:r>
        <w:r w:rsidDel="003E155B">
          <w:rPr>
            <w:color w:val="212121"/>
            <w:sz w:val="20"/>
          </w:rPr>
          <w:delText>execução</w:delText>
        </w:r>
        <w:r w:rsidDel="003E155B">
          <w:rPr>
            <w:color w:val="212121"/>
            <w:spacing w:val="-3"/>
            <w:sz w:val="20"/>
          </w:rPr>
          <w:delText xml:space="preserve"> </w:delText>
        </w:r>
        <w:r w:rsidDel="003E155B">
          <w:rPr>
            <w:color w:val="212121"/>
            <w:sz w:val="20"/>
          </w:rPr>
          <w:delText>da</w:delText>
        </w:r>
        <w:r w:rsidDel="003E155B">
          <w:rPr>
            <w:color w:val="212121"/>
            <w:spacing w:val="-4"/>
            <w:sz w:val="20"/>
          </w:rPr>
          <w:delText xml:space="preserve"> </w:delText>
        </w:r>
        <w:r w:rsidDel="003E155B">
          <w:rPr>
            <w:color w:val="212121"/>
            <w:sz w:val="20"/>
          </w:rPr>
          <w:delText xml:space="preserve">parceria; </w:delText>
        </w:r>
        <w:r w:rsidDel="003E155B">
          <w:rPr>
            <w:b/>
            <w:color w:val="212121"/>
            <w:sz w:val="20"/>
          </w:rPr>
          <w:delText xml:space="preserve">III - </w:delText>
        </w:r>
        <w:r w:rsidDel="003E155B">
          <w:rPr>
            <w:color w:val="212121"/>
            <w:sz w:val="20"/>
          </w:rPr>
          <w:delText xml:space="preserve">demonstração de que os objetivos e finalidades institucionais e a capacidade técnica e operacional da organização da sociedade civil foram avaliados e </w:delText>
        </w:r>
        <w:r w:rsidDel="003E155B">
          <w:rPr>
            <w:color w:val="212121"/>
            <w:spacing w:val="-3"/>
            <w:sz w:val="20"/>
          </w:rPr>
          <w:delText xml:space="preserve">são </w:delText>
        </w:r>
        <w:r w:rsidDel="003E155B">
          <w:rPr>
            <w:color w:val="212121"/>
            <w:sz w:val="20"/>
          </w:rPr>
          <w:delText xml:space="preserve">compatíveis </w:delText>
        </w:r>
        <w:r w:rsidDel="003E155B">
          <w:rPr>
            <w:color w:val="212121"/>
            <w:spacing w:val="-3"/>
            <w:sz w:val="20"/>
          </w:rPr>
          <w:delText xml:space="preserve">com </w:delText>
        </w:r>
        <w:r w:rsidDel="003E155B">
          <w:rPr>
            <w:color w:val="212121"/>
            <w:sz w:val="20"/>
          </w:rPr>
          <w:delText xml:space="preserve">o objeto; </w:delText>
        </w:r>
        <w:r w:rsidDel="003E155B">
          <w:rPr>
            <w:b/>
            <w:color w:val="212121"/>
            <w:sz w:val="20"/>
          </w:rPr>
          <w:delText xml:space="preserve">IV - </w:delText>
        </w:r>
        <w:r w:rsidDel="003E155B">
          <w:rPr>
            <w:color w:val="212121"/>
            <w:sz w:val="20"/>
          </w:rPr>
          <w:delText xml:space="preserve">aprovação do plano de trabalho, a </w:delText>
        </w:r>
        <w:r w:rsidDel="003E155B">
          <w:rPr>
            <w:color w:val="212121"/>
            <w:spacing w:val="-3"/>
            <w:sz w:val="20"/>
          </w:rPr>
          <w:delText xml:space="preserve">ser </w:delText>
        </w:r>
        <w:r w:rsidDel="003E155B">
          <w:rPr>
            <w:color w:val="212121"/>
            <w:sz w:val="20"/>
          </w:rPr>
          <w:delText>apresentado nos termos desta</w:delText>
        </w:r>
        <w:r w:rsidDel="003E155B">
          <w:rPr>
            <w:color w:val="212121"/>
            <w:spacing w:val="-8"/>
            <w:sz w:val="20"/>
          </w:rPr>
          <w:delText xml:space="preserve"> </w:delText>
        </w:r>
        <w:r w:rsidDel="003E155B">
          <w:rPr>
            <w:color w:val="212121"/>
            <w:sz w:val="20"/>
          </w:rPr>
          <w:delText>Lei;</w:delText>
        </w:r>
      </w:del>
    </w:p>
    <w:p w14:paraId="34F4590A" w14:textId="47627E7E" w:rsidR="00DE1F5F" w:rsidDel="003E155B" w:rsidRDefault="00863E66" w:rsidP="00681EE5">
      <w:pPr>
        <w:pStyle w:val="PargrafodaLista"/>
        <w:numPr>
          <w:ilvl w:val="0"/>
          <w:numId w:val="84"/>
        </w:numPr>
        <w:tabs>
          <w:tab w:val="left" w:pos="468"/>
        </w:tabs>
        <w:spacing w:line="360" w:lineRule="auto"/>
        <w:ind w:firstLine="0"/>
        <w:rPr>
          <w:del w:id="11946" w:author="Isabelly Cristina Santos Maia" w:date="2024-03-21T12:29:00Z"/>
          <w:sz w:val="20"/>
        </w:rPr>
        <w:pPrChange w:id="11947" w:author="Isabelly Cristina Santos Maia" w:date="2024-04-26T16:57:00Z">
          <w:pPr>
            <w:pStyle w:val="PargrafodaLista"/>
            <w:numPr>
              <w:numId w:val="84"/>
            </w:numPr>
            <w:tabs>
              <w:tab w:val="left" w:pos="468"/>
            </w:tabs>
            <w:spacing w:before="3"/>
            <w:ind w:right="371" w:hanging="188"/>
          </w:pPr>
        </w:pPrChange>
      </w:pPr>
      <w:del w:id="11948" w:author="Isabelly Cristina Santos Maia" w:date="2024-03-21T12:29:00Z">
        <w:r w:rsidDel="003E155B">
          <w:rPr>
            <w:b/>
            <w:color w:val="212121"/>
            <w:sz w:val="20"/>
          </w:rPr>
          <w:delText>-</w:delText>
        </w:r>
        <w:r w:rsidDel="003E155B">
          <w:rPr>
            <w:b/>
            <w:color w:val="212121"/>
            <w:spacing w:val="-10"/>
            <w:sz w:val="20"/>
          </w:rPr>
          <w:delText xml:space="preserve"> </w:delText>
        </w:r>
        <w:r w:rsidDel="003E155B">
          <w:rPr>
            <w:color w:val="212121"/>
            <w:spacing w:val="-3"/>
            <w:sz w:val="20"/>
          </w:rPr>
          <w:delText>emissão</w:delText>
        </w:r>
        <w:r w:rsidDel="003E155B">
          <w:rPr>
            <w:color w:val="212121"/>
            <w:spacing w:val="-6"/>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parecer</w:delText>
        </w:r>
        <w:r w:rsidDel="003E155B">
          <w:rPr>
            <w:color w:val="212121"/>
            <w:spacing w:val="-5"/>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órgão</w:delText>
        </w:r>
        <w:r w:rsidDel="003E155B">
          <w:rPr>
            <w:color w:val="212121"/>
            <w:spacing w:val="-6"/>
            <w:sz w:val="20"/>
          </w:rPr>
          <w:delText xml:space="preserve"> </w:delText>
        </w:r>
        <w:r w:rsidDel="003E155B">
          <w:rPr>
            <w:color w:val="212121"/>
            <w:sz w:val="20"/>
          </w:rPr>
          <w:delText>técnico</w:delText>
        </w:r>
        <w:r w:rsidDel="003E155B">
          <w:rPr>
            <w:color w:val="212121"/>
            <w:spacing w:val="-11"/>
            <w:sz w:val="20"/>
          </w:rPr>
          <w:delText xml:space="preserve"> </w:delText>
        </w:r>
        <w:r w:rsidDel="003E155B">
          <w:rPr>
            <w:color w:val="212121"/>
            <w:sz w:val="20"/>
          </w:rPr>
          <w:delText>da</w:delText>
        </w:r>
        <w:r w:rsidDel="003E155B">
          <w:rPr>
            <w:color w:val="212121"/>
            <w:spacing w:val="-6"/>
            <w:sz w:val="20"/>
          </w:rPr>
          <w:delText xml:space="preserve"> </w:delText>
        </w:r>
        <w:r w:rsidDel="003E155B">
          <w:rPr>
            <w:color w:val="212121"/>
            <w:sz w:val="20"/>
          </w:rPr>
          <w:delText>administração</w:delText>
        </w:r>
        <w:r w:rsidDel="003E155B">
          <w:rPr>
            <w:color w:val="212121"/>
            <w:spacing w:val="-7"/>
            <w:sz w:val="20"/>
          </w:rPr>
          <w:delText xml:space="preserve"> </w:delText>
        </w:r>
        <w:r w:rsidDel="003E155B">
          <w:rPr>
            <w:color w:val="212121"/>
            <w:sz w:val="20"/>
          </w:rPr>
          <w:delText>pública,</w:delText>
        </w:r>
        <w:r w:rsidDel="003E155B">
          <w:rPr>
            <w:color w:val="212121"/>
            <w:spacing w:val="-7"/>
            <w:sz w:val="20"/>
          </w:rPr>
          <w:delText xml:space="preserve"> </w:delText>
        </w:r>
        <w:r w:rsidDel="003E155B">
          <w:rPr>
            <w:color w:val="212121"/>
            <w:sz w:val="20"/>
          </w:rPr>
          <w:delText>que</w:delText>
        </w:r>
        <w:r w:rsidDel="003E155B">
          <w:rPr>
            <w:color w:val="212121"/>
            <w:spacing w:val="-6"/>
            <w:sz w:val="20"/>
          </w:rPr>
          <w:delText xml:space="preserve"> </w:delText>
        </w:r>
        <w:r w:rsidDel="003E155B">
          <w:rPr>
            <w:color w:val="212121"/>
            <w:sz w:val="20"/>
          </w:rPr>
          <w:delText>deverá</w:delText>
        </w:r>
        <w:r w:rsidDel="003E155B">
          <w:rPr>
            <w:color w:val="212121"/>
            <w:spacing w:val="-6"/>
            <w:sz w:val="20"/>
          </w:rPr>
          <w:delText xml:space="preserve"> </w:delText>
        </w:r>
        <w:r w:rsidDel="003E155B">
          <w:rPr>
            <w:color w:val="212121"/>
            <w:sz w:val="20"/>
          </w:rPr>
          <w:delText>pronunciar-se,</w:delText>
        </w:r>
        <w:r w:rsidDel="003E155B">
          <w:rPr>
            <w:color w:val="212121"/>
            <w:spacing w:val="-4"/>
            <w:sz w:val="20"/>
          </w:rPr>
          <w:delText xml:space="preserve"> </w:delText>
        </w:r>
        <w:r w:rsidDel="003E155B">
          <w:rPr>
            <w:color w:val="212121"/>
            <w:sz w:val="20"/>
          </w:rPr>
          <w:delText xml:space="preserve">de forma </w:delText>
        </w:r>
        <w:r w:rsidDel="003E155B">
          <w:rPr>
            <w:color w:val="212121"/>
            <w:spacing w:val="-3"/>
            <w:sz w:val="20"/>
          </w:rPr>
          <w:delText xml:space="preserve">expressa, </w:delText>
        </w:r>
        <w:r w:rsidDel="003E155B">
          <w:rPr>
            <w:color w:val="212121"/>
            <w:sz w:val="20"/>
          </w:rPr>
          <w:delText>a</w:delText>
        </w:r>
        <w:r w:rsidDel="003E155B">
          <w:rPr>
            <w:color w:val="212121"/>
            <w:spacing w:val="6"/>
            <w:sz w:val="20"/>
          </w:rPr>
          <w:delText xml:space="preserve"> </w:delText>
        </w:r>
        <w:r w:rsidDel="003E155B">
          <w:rPr>
            <w:color w:val="212121"/>
            <w:sz w:val="20"/>
          </w:rPr>
          <w:delText>respeito:</w:delText>
        </w:r>
      </w:del>
    </w:p>
    <w:p w14:paraId="1D08AB67" w14:textId="7860ADFB" w:rsidR="00DE1F5F" w:rsidDel="003E155B" w:rsidRDefault="00863E66" w:rsidP="00681EE5">
      <w:pPr>
        <w:pStyle w:val="PargrafodaLista"/>
        <w:numPr>
          <w:ilvl w:val="0"/>
          <w:numId w:val="83"/>
        </w:numPr>
        <w:tabs>
          <w:tab w:val="left" w:pos="516"/>
        </w:tabs>
        <w:spacing w:line="360" w:lineRule="auto"/>
        <w:rPr>
          <w:del w:id="11949" w:author="Isabelly Cristina Santos Maia" w:date="2024-03-21T12:29:00Z"/>
          <w:sz w:val="20"/>
        </w:rPr>
        <w:pPrChange w:id="11950" w:author="Isabelly Cristina Santos Maia" w:date="2024-04-26T16:57:00Z">
          <w:pPr>
            <w:pStyle w:val="PargrafodaLista"/>
            <w:numPr>
              <w:numId w:val="83"/>
            </w:numPr>
            <w:tabs>
              <w:tab w:val="left" w:pos="516"/>
            </w:tabs>
            <w:spacing w:line="226" w:lineRule="exact"/>
            <w:ind w:left="515" w:hanging="236"/>
          </w:pPr>
        </w:pPrChange>
      </w:pPr>
      <w:del w:id="11951" w:author="Isabelly Cristina Santos Maia" w:date="2024-03-21T12:29:00Z">
        <w:r w:rsidDel="003E155B">
          <w:rPr>
            <w:color w:val="212121"/>
            <w:sz w:val="20"/>
          </w:rPr>
          <w:delText xml:space="preserve">do mérito da proposta, </w:delText>
        </w:r>
        <w:r w:rsidDel="003E155B">
          <w:rPr>
            <w:color w:val="212121"/>
            <w:spacing w:val="-4"/>
            <w:sz w:val="20"/>
          </w:rPr>
          <w:delText xml:space="preserve">em </w:delText>
        </w:r>
        <w:r w:rsidDel="003E155B">
          <w:rPr>
            <w:color w:val="212121"/>
            <w:sz w:val="20"/>
          </w:rPr>
          <w:delText xml:space="preserve">conformidade </w:delText>
        </w:r>
        <w:r w:rsidDel="003E155B">
          <w:rPr>
            <w:color w:val="212121"/>
            <w:spacing w:val="-3"/>
            <w:sz w:val="20"/>
          </w:rPr>
          <w:delText xml:space="preserve">com </w:delText>
        </w:r>
        <w:r w:rsidDel="003E155B">
          <w:rPr>
            <w:color w:val="212121"/>
            <w:sz w:val="20"/>
          </w:rPr>
          <w:delText>a modalidade de parceria</w:delText>
        </w:r>
        <w:r w:rsidDel="003E155B">
          <w:rPr>
            <w:color w:val="212121"/>
            <w:spacing w:val="6"/>
            <w:sz w:val="20"/>
          </w:rPr>
          <w:delText xml:space="preserve"> </w:delText>
        </w:r>
        <w:r w:rsidDel="003E155B">
          <w:rPr>
            <w:color w:val="212121"/>
            <w:sz w:val="20"/>
          </w:rPr>
          <w:delText>adotada;</w:delText>
        </w:r>
      </w:del>
    </w:p>
    <w:p w14:paraId="70A44EEE" w14:textId="648D9C3E" w:rsidR="00DE1F5F" w:rsidDel="003E155B" w:rsidRDefault="00863E66" w:rsidP="00681EE5">
      <w:pPr>
        <w:pStyle w:val="PargrafodaLista"/>
        <w:numPr>
          <w:ilvl w:val="0"/>
          <w:numId w:val="83"/>
        </w:numPr>
        <w:tabs>
          <w:tab w:val="left" w:pos="516"/>
        </w:tabs>
        <w:spacing w:line="360" w:lineRule="auto"/>
        <w:ind w:left="280" w:firstLine="0"/>
        <w:rPr>
          <w:del w:id="11952" w:author="Isabelly Cristina Santos Maia" w:date="2024-03-21T12:29:00Z"/>
          <w:sz w:val="20"/>
        </w:rPr>
        <w:pPrChange w:id="11953" w:author="Isabelly Cristina Santos Maia" w:date="2024-04-26T16:57:00Z">
          <w:pPr>
            <w:pStyle w:val="PargrafodaLista"/>
            <w:numPr>
              <w:numId w:val="83"/>
            </w:numPr>
            <w:tabs>
              <w:tab w:val="left" w:pos="516"/>
            </w:tabs>
            <w:spacing w:line="244" w:lineRule="auto"/>
            <w:ind w:left="515" w:right="377" w:hanging="236"/>
          </w:pPr>
        </w:pPrChange>
      </w:pPr>
      <w:del w:id="11954" w:author="Isabelly Cristina Santos Maia" w:date="2024-03-21T12:29:00Z">
        <w:r w:rsidDel="003E155B">
          <w:rPr>
            <w:color w:val="212121"/>
            <w:sz w:val="20"/>
          </w:rPr>
          <w:delText>da</w:delText>
        </w:r>
        <w:r w:rsidDel="003E155B">
          <w:rPr>
            <w:color w:val="212121"/>
            <w:spacing w:val="-15"/>
            <w:sz w:val="20"/>
          </w:rPr>
          <w:delText xml:space="preserve"> </w:delText>
        </w:r>
        <w:r w:rsidDel="003E155B">
          <w:rPr>
            <w:color w:val="212121"/>
            <w:sz w:val="20"/>
          </w:rPr>
          <w:delText>identidade</w:delText>
        </w:r>
        <w:r w:rsidDel="003E155B">
          <w:rPr>
            <w:color w:val="212121"/>
            <w:spacing w:val="-15"/>
            <w:sz w:val="20"/>
          </w:rPr>
          <w:delText xml:space="preserve"> </w:delText>
        </w:r>
        <w:r w:rsidDel="003E155B">
          <w:rPr>
            <w:color w:val="212121"/>
            <w:sz w:val="20"/>
          </w:rPr>
          <w:delText>e</w:delText>
        </w:r>
        <w:r w:rsidDel="003E155B">
          <w:rPr>
            <w:color w:val="212121"/>
            <w:spacing w:val="-15"/>
            <w:sz w:val="20"/>
          </w:rPr>
          <w:delText xml:space="preserve"> </w:delText>
        </w:r>
        <w:r w:rsidDel="003E155B">
          <w:rPr>
            <w:color w:val="212121"/>
            <w:sz w:val="20"/>
          </w:rPr>
          <w:delText>da</w:delText>
        </w:r>
        <w:r w:rsidDel="003E155B">
          <w:rPr>
            <w:color w:val="212121"/>
            <w:spacing w:val="-15"/>
            <w:sz w:val="20"/>
          </w:rPr>
          <w:delText xml:space="preserve"> </w:delText>
        </w:r>
        <w:r w:rsidDel="003E155B">
          <w:rPr>
            <w:color w:val="212121"/>
            <w:sz w:val="20"/>
          </w:rPr>
          <w:delText>reciprocidade</w:delText>
        </w:r>
        <w:r w:rsidDel="003E155B">
          <w:rPr>
            <w:color w:val="212121"/>
            <w:spacing w:val="-15"/>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interesse</w:delText>
        </w:r>
        <w:r w:rsidDel="003E155B">
          <w:rPr>
            <w:color w:val="212121"/>
            <w:spacing w:val="-13"/>
            <w:sz w:val="20"/>
          </w:rPr>
          <w:delText xml:space="preserve"> </w:delText>
        </w:r>
        <w:r w:rsidDel="003E155B">
          <w:rPr>
            <w:color w:val="212121"/>
            <w:sz w:val="20"/>
          </w:rPr>
          <w:delText>das</w:delText>
        </w:r>
        <w:r w:rsidDel="003E155B">
          <w:rPr>
            <w:color w:val="212121"/>
            <w:spacing w:val="-18"/>
            <w:sz w:val="20"/>
          </w:rPr>
          <w:delText xml:space="preserve"> </w:delText>
        </w:r>
        <w:r w:rsidDel="003E155B">
          <w:rPr>
            <w:color w:val="212121"/>
            <w:sz w:val="20"/>
          </w:rPr>
          <w:delText>partes</w:delText>
        </w:r>
        <w:r w:rsidDel="003E155B">
          <w:rPr>
            <w:color w:val="212121"/>
            <w:spacing w:val="-18"/>
            <w:sz w:val="20"/>
          </w:rPr>
          <w:delText xml:space="preserve"> </w:delText>
        </w:r>
        <w:r w:rsidDel="003E155B">
          <w:rPr>
            <w:color w:val="212121"/>
            <w:sz w:val="20"/>
          </w:rPr>
          <w:delText>na</w:delText>
        </w:r>
        <w:r w:rsidDel="003E155B">
          <w:rPr>
            <w:color w:val="212121"/>
            <w:spacing w:val="-15"/>
            <w:sz w:val="20"/>
          </w:rPr>
          <w:delText xml:space="preserve"> </w:delText>
        </w:r>
        <w:r w:rsidDel="003E155B">
          <w:rPr>
            <w:color w:val="212121"/>
            <w:sz w:val="20"/>
          </w:rPr>
          <w:delText>realização,</w:delText>
        </w:r>
        <w:r w:rsidDel="003E155B">
          <w:rPr>
            <w:color w:val="212121"/>
            <w:spacing w:val="-12"/>
            <w:sz w:val="20"/>
          </w:rPr>
          <w:delText xml:space="preserve"> </w:delText>
        </w:r>
        <w:r w:rsidDel="003E155B">
          <w:rPr>
            <w:color w:val="212121"/>
            <w:spacing w:val="-4"/>
            <w:sz w:val="20"/>
          </w:rPr>
          <w:delText>em</w:delText>
        </w:r>
        <w:r w:rsidDel="003E155B">
          <w:rPr>
            <w:color w:val="212121"/>
            <w:spacing w:val="-12"/>
            <w:sz w:val="20"/>
          </w:rPr>
          <w:delText xml:space="preserve"> </w:delText>
        </w:r>
        <w:r w:rsidDel="003E155B">
          <w:rPr>
            <w:color w:val="212121"/>
            <w:sz w:val="20"/>
          </w:rPr>
          <w:delText>mútua</w:delText>
        </w:r>
        <w:r w:rsidDel="003E155B">
          <w:rPr>
            <w:color w:val="212121"/>
            <w:spacing w:val="-15"/>
            <w:sz w:val="20"/>
          </w:rPr>
          <w:delText xml:space="preserve"> </w:delText>
        </w:r>
        <w:r w:rsidDel="003E155B">
          <w:rPr>
            <w:color w:val="212121"/>
            <w:sz w:val="20"/>
          </w:rPr>
          <w:delText>cooperação, da parceria prevista nesta</w:delText>
        </w:r>
        <w:r w:rsidDel="003E155B">
          <w:rPr>
            <w:color w:val="212121"/>
            <w:spacing w:val="-6"/>
            <w:sz w:val="20"/>
          </w:rPr>
          <w:delText xml:space="preserve"> </w:delText>
        </w:r>
        <w:r w:rsidDel="003E155B">
          <w:rPr>
            <w:color w:val="212121"/>
            <w:sz w:val="20"/>
          </w:rPr>
          <w:delText>Lei;</w:delText>
        </w:r>
      </w:del>
    </w:p>
    <w:p w14:paraId="6A74E95C" w14:textId="1C4B83AD" w:rsidR="00DE1F5F" w:rsidDel="003E155B" w:rsidRDefault="00863E66" w:rsidP="00681EE5">
      <w:pPr>
        <w:pStyle w:val="PargrafodaLista"/>
        <w:numPr>
          <w:ilvl w:val="0"/>
          <w:numId w:val="83"/>
        </w:numPr>
        <w:tabs>
          <w:tab w:val="left" w:pos="516"/>
        </w:tabs>
        <w:spacing w:line="360" w:lineRule="auto"/>
        <w:rPr>
          <w:del w:id="11955" w:author="Isabelly Cristina Santos Maia" w:date="2024-03-21T12:29:00Z"/>
          <w:sz w:val="20"/>
        </w:rPr>
        <w:pPrChange w:id="11956" w:author="Isabelly Cristina Santos Maia" w:date="2024-04-26T16:57:00Z">
          <w:pPr>
            <w:pStyle w:val="PargrafodaLista"/>
            <w:numPr>
              <w:numId w:val="83"/>
            </w:numPr>
            <w:tabs>
              <w:tab w:val="left" w:pos="516"/>
            </w:tabs>
            <w:spacing w:line="222" w:lineRule="exact"/>
            <w:ind w:left="515" w:hanging="236"/>
          </w:pPr>
        </w:pPrChange>
      </w:pPr>
      <w:del w:id="11957" w:author="Isabelly Cristina Santos Maia" w:date="2024-03-21T12:29:00Z">
        <w:r w:rsidDel="003E155B">
          <w:rPr>
            <w:color w:val="212121"/>
            <w:sz w:val="20"/>
          </w:rPr>
          <w:delText xml:space="preserve">da viabilidade de </w:delText>
        </w:r>
        <w:r w:rsidDel="003E155B">
          <w:rPr>
            <w:color w:val="212121"/>
            <w:spacing w:val="-3"/>
            <w:sz w:val="20"/>
          </w:rPr>
          <w:delText xml:space="preserve">sua </w:delText>
        </w:r>
        <w:r w:rsidDel="003E155B">
          <w:rPr>
            <w:color w:val="212121"/>
            <w:sz w:val="20"/>
          </w:rPr>
          <w:delText xml:space="preserve">execução;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22953A7" w14:textId="43970E7B" w:rsidR="00DE1F5F" w:rsidDel="003E155B" w:rsidRDefault="00863E66" w:rsidP="00681EE5">
      <w:pPr>
        <w:pStyle w:val="PargrafodaLista"/>
        <w:numPr>
          <w:ilvl w:val="0"/>
          <w:numId w:val="83"/>
        </w:numPr>
        <w:tabs>
          <w:tab w:val="left" w:pos="530"/>
        </w:tabs>
        <w:spacing w:line="360" w:lineRule="auto"/>
        <w:ind w:left="529" w:hanging="250"/>
        <w:rPr>
          <w:del w:id="11958" w:author="Isabelly Cristina Santos Maia" w:date="2024-03-21T12:29:00Z"/>
          <w:sz w:val="20"/>
        </w:rPr>
        <w:pPrChange w:id="11959" w:author="Isabelly Cristina Santos Maia" w:date="2024-04-26T16:57:00Z">
          <w:pPr>
            <w:pStyle w:val="PargrafodaLista"/>
            <w:numPr>
              <w:numId w:val="83"/>
            </w:numPr>
            <w:tabs>
              <w:tab w:val="left" w:pos="530"/>
            </w:tabs>
            <w:ind w:left="529" w:hanging="250"/>
          </w:pPr>
        </w:pPrChange>
      </w:pPr>
      <w:del w:id="11960" w:author="Isabelly Cristina Santos Maia" w:date="2024-03-21T12:29:00Z">
        <w:r w:rsidDel="003E155B">
          <w:rPr>
            <w:color w:val="212121"/>
            <w:sz w:val="20"/>
          </w:rPr>
          <w:delText xml:space="preserve">da verificação do cronograma de desembolso;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9"/>
            <w:sz w:val="20"/>
          </w:rPr>
          <w:delText xml:space="preserve"> </w:delText>
        </w:r>
        <w:r w:rsidDel="003E155B">
          <w:rPr>
            <w:color w:val="212121"/>
            <w:sz w:val="20"/>
          </w:rPr>
          <w:delText>2015)</w:delText>
        </w:r>
        <w:r w:rsidDel="003E155B">
          <w:rPr>
            <w:color w:val="212121"/>
            <w:sz w:val="20"/>
          </w:rPr>
          <w:fldChar w:fldCharType="end"/>
        </w:r>
      </w:del>
    </w:p>
    <w:p w14:paraId="267AF05B" w14:textId="5E230FAC" w:rsidR="00DE1F5F" w:rsidDel="003E155B" w:rsidRDefault="00863E66" w:rsidP="00681EE5">
      <w:pPr>
        <w:pStyle w:val="PargrafodaLista"/>
        <w:numPr>
          <w:ilvl w:val="0"/>
          <w:numId w:val="83"/>
        </w:numPr>
        <w:tabs>
          <w:tab w:val="left" w:pos="530"/>
        </w:tabs>
        <w:spacing w:line="360" w:lineRule="auto"/>
        <w:ind w:left="280" w:firstLine="0"/>
        <w:rPr>
          <w:del w:id="11961" w:author="Isabelly Cristina Santos Maia" w:date="2024-03-21T12:29:00Z"/>
          <w:sz w:val="20"/>
        </w:rPr>
        <w:pPrChange w:id="11962" w:author="Isabelly Cristina Santos Maia" w:date="2024-04-26T16:57:00Z">
          <w:pPr>
            <w:pStyle w:val="PargrafodaLista"/>
            <w:numPr>
              <w:numId w:val="83"/>
            </w:numPr>
            <w:tabs>
              <w:tab w:val="left" w:pos="530"/>
            </w:tabs>
            <w:spacing w:before="1" w:line="242" w:lineRule="auto"/>
            <w:ind w:left="515" w:right="373" w:hanging="236"/>
          </w:pPr>
        </w:pPrChange>
      </w:pPr>
      <w:del w:id="11963" w:author="Isabelly Cristina Santos Maia" w:date="2024-03-21T12:29:00Z">
        <w:r w:rsidDel="003E155B">
          <w:rPr>
            <w:color w:val="212121"/>
            <w:sz w:val="20"/>
          </w:rPr>
          <w:delText>da descrição de quais serão os meios disponíveis a serem utilizados para a fiscalização da execução</w:delText>
        </w:r>
        <w:r w:rsidDel="003E155B">
          <w:rPr>
            <w:color w:val="212121"/>
            <w:spacing w:val="-6"/>
            <w:sz w:val="20"/>
          </w:rPr>
          <w:delText xml:space="preserve"> </w:delText>
        </w:r>
        <w:r w:rsidDel="003E155B">
          <w:rPr>
            <w:color w:val="212121"/>
            <w:sz w:val="20"/>
          </w:rPr>
          <w:delText>da</w:delText>
        </w:r>
        <w:r w:rsidDel="003E155B">
          <w:rPr>
            <w:color w:val="212121"/>
            <w:spacing w:val="-10"/>
            <w:sz w:val="20"/>
          </w:rPr>
          <w:delText xml:space="preserve"> </w:delText>
        </w:r>
        <w:r w:rsidDel="003E155B">
          <w:rPr>
            <w:color w:val="212121"/>
            <w:sz w:val="20"/>
          </w:rPr>
          <w:delText>parceria,</w:delText>
        </w:r>
        <w:r w:rsidDel="003E155B">
          <w:rPr>
            <w:color w:val="212121"/>
            <w:spacing w:val="-7"/>
            <w:sz w:val="20"/>
          </w:rPr>
          <w:delText xml:space="preserve"> </w:delText>
        </w:r>
        <w:r w:rsidDel="003E155B">
          <w:rPr>
            <w:color w:val="212121"/>
            <w:sz w:val="20"/>
          </w:rPr>
          <w:delText>assim</w:delText>
        </w:r>
        <w:r w:rsidDel="003E155B">
          <w:rPr>
            <w:color w:val="212121"/>
            <w:spacing w:val="-3"/>
            <w:sz w:val="20"/>
          </w:rPr>
          <w:delText xml:space="preserve"> </w:delText>
        </w:r>
        <w:r w:rsidDel="003E155B">
          <w:rPr>
            <w:color w:val="212121"/>
            <w:sz w:val="20"/>
          </w:rPr>
          <w:delText>como</w:delText>
        </w:r>
        <w:r w:rsidDel="003E155B">
          <w:rPr>
            <w:color w:val="212121"/>
            <w:spacing w:val="-11"/>
            <w:sz w:val="20"/>
          </w:rPr>
          <w:delText xml:space="preserve"> </w:delText>
        </w:r>
        <w:r w:rsidDel="003E155B">
          <w:rPr>
            <w:color w:val="212121"/>
            <w:sz w:val="20"/>
          </w:rPr>
          <w:delText>dos</w:delText>
        </w:r>
        <w:r w:rsidDel="003E155B">
          <w:rPr>
            <w:color w:val="212121"/>
            <w:spacing w:val="-8"/>
            <w:sz w:val="20"/>
          </w:rPr>
          <w:delText xml:space="preserve"> </w:delText>
        </w:r>
        <w:r w:rsidDel="003E155B">
          <w:rPr>
            <w:color w:val="212121"/>
            <w:sz w:val="20"/>
          </w:rPr>
          <w:delText>procedimentos</w:delText>
        </w:r>
        <w:r w:rsidDel="003E155B">
          <w:rPr>
            <w:color w:val="212121"/>
            <w:spacing w:val="-8"/>
            <w:sz w:val="20"/>
          </w:rPr>
          <w:delText xml:space="preserve"> </w:delText>
        </w:r>
        <w:r w:rsidDel="003E155B">
          <w:rPr>
            <w:color w:val="212121"/>
            <w:sz w:val="20"/>
          </w:rPr>
          <w:delText>que</w:delText>
        </w:r>
        <w:r w:rsidDel="003E155B">
          <w:rPr>
            <w:color w:val="212121"/>
            <w:spacing w:val="-6"/>
            <w:sz w:val="20"/>
          </w:rPr>
          <w:delText xml:space="preserve"> </w:delText>
        </w:r>
        <w:r w:rsidDel="003E155B">
          <w:rPr>
            <w:color w:val="212121"/>
            <w:sz w:val="20"/>
          </w:rPr>
          <w:delText>deverão</w:delText>
        </w:r>
        <w:r w:rsidDel="003E155B">
          <w:rPr>
            <w:color w:val="212121"/>
            <w:spacing w:val="-5"/>
            <w:sz w:val="20"/>
          </w:rPr>
          <w:delText xml:space="preserve"> </w:delText>
        </w:r>
        <w:r w:rsidDel="003E155B">
          <w:rPr>
            <w:color w:val="212121"/>
            <w:spacing w:val="-3"/>
            <w:sz w:val="20"/>
          </w:rPr>
          <w:delText>ser</w:delText>
        </w:r>
        <w:r w:rsidDel="003E155B">
          <w:rPr>
            <w:color w:val="212121"/>
            <w:spacing w:val="-4"/>
            <w:sz w:val="20"/>
          </w:rPr>
          <w:delText xml:space="preserve"> </w:delText>
        </w:r>
        <w:r w:rsidDel="003E155B">
          <w:rPr>
            <w:color w:val="212121"/>
            <w:sz w:val="20"/>
          </w:rPr>
          <w:delText>adotados</w:delText>
        </w:r>
        <w:r w:rsidDel="003E155B">
          <w:rPr>
            <w:color w:val="212121"/>
            <w:spacing w:val="-8"/>
            <w:sz w:val="20"/>
          </w:rPr>
          <w:delText xml:space="preserve"> </w:delText>
        </w:r>
        <w:r w:rsidDel="003E155B">
          <w:rPr>
            <w:color w:val="212121"/>
            <w:sz w:val="20"/>
          </w:rPr>
          <w:delText>para</w:delText>
        </w:r>
        <w:r w:rsidDel="003E155B">
          <w:rPr>
            <w:color w:val="212121"/>
            <w:spacing w:val="-6"/>
            <w:sz w:val="20"/>
          </w:rPr>
          <w:delText xml:space="preserve"> </w:delText>
        </w:r>
        <w:r w:rsidDel="003E155B">
          <w:rPr>
            <w:color w:val="212121"/>
            <w:sz w:val="20"/>
          </w:rPr>
          <w:delText>avaliação da execução física e financeira, no cumprimento das metas e</w:delText>
        </w:r>
        <w:r w:rsidDel="003E155B">
          <w:rPr>
            <w:color w:val="212121"/>
            <w:spacing w:val="-27"/>
            <w:sz w:val="20"/>
          </w:rPr>
          <w:delText xml:space="preserve"> </w:delText>
        </w:r>
        <w:r w:rsidDel="003E155B">
          <w:rPr>
            <w:color w:val="212121"/>
            <w:sz w:val="20"/>
          </w:rPr>
          <w:delText>objetivos;</w:delText>
        </w:r>
      </w:del>
    </w:p>
    <w:p w14:paraId="55639FDC" w14:textId="2F5D4B32" w:rsidR="00DE1F5F" w:rsidDel="003E155B" w:rsidRDefault="00E3643C" w:rsidP="00681EE5">
      <w:pPr>
        <w:pStyle w:val="PargrafodaLista"/>
        <w:numPr>
          <w:ilvl w:val="0"/>
          <w:numId w:val="83"/>
        </w:numPr>
        <w:tabs>
          <w:tab w:val="left" w:pos="473"/>
        </w:tabs>
        <w:spacing w:line="360" w:lineRule="auto"/>
        <w:ind w:left="472" w:hanging="193"/>
        <w:rPr>
          <w:del w:id="11964" w:author="Isabelly Cristina Santos Maia" w:date="2024-03-21T12:29:00Z"/>
          <w:sz w:val="20"/>
        </w:rPr>
        <w:pPrChange w:id="11965" w:author="Isabelly Cristina Santos Maia" w:date="2024-04-26T16:57:00Z">
          <w:pPr>
            <w:pStyle w:val="PargrafodaLista"/>
            <w:numPr>
              <w:numId w:val="83"/>
            </w:numPr>
            <w:tabs>
              <w:tab w:val="left" w:pos="473"/>
            </w:tabs>
            <w:spacing w:line="224" w:lineRule="exact"/>
            <w:ind w:left="472" w:hanging="193"/>
          </w:pPr>
        </w:pPrChange>
      </w:pPr>
      <w:del w:id="11966"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4"/>
            <w:sz w:val="20"/>
          </w:rPr>
          <w:delText xml:space="preserve"> </w:delText>
        </w:r>
        <w:r w:rsidR="00863E66" w:rsidDel="003E155B">
          <w:rPr>
            <w:color w:val="212121"/>
            <w:sz w:val="20"/>
          </w:rPr>
          <w:delText>2015)</w:delText>
        </w:r>
        <w:r w:rsidDel="003E155B">
          <w:rPr>
            <w:color w:val="212121"/>
            <w:sz w:val="20"/>
          </w:rPr>
          <w:fldChar w:fldCharType="end"/>
        </w:r>
      </w:del>
    </w:p>
    <w:p w14:paraId="69F89BBA" w14:textId="7C7BCEE5" w:rsidR="00DE1F5F" w:rsidDel="003E155B" w:rsidRDefault="00863E66" w:rsidP="00681EE5">
      <w:pPr>
        <w:pStyle w:val="PargrafodaLista"/>
        <w:numPr>
          <w:ilvl w:val="0"/>
          <w:numId w:val="83"/>
        </w:numPr>
        <w:tabs>
          <w:tab w:val="left" w:pos="530"/>
        </w:tabs>
        <w:spacing w:line="360" w:lineRule="auto"/>
        <w:ind w:left="529" w:hanging="250"/>
        <w:rPr>
          <w:del w:id="11967" w:author="Isabelly Cristina Santos Maia" w:date="2024-03-21T12:29:00Z"/>
          <w:sz w:val="20"/>
        </w:rPr>
        <w:pPrChange w:id="11968" w:author="Isabelly Cristina Santos Maia" w:date="2024-04-26T16:57:00Z">
          <w:pPr>
            <w:pStyle w:val="PargrafodaLista"/>
            <w:numPr>
              <w:numId w:val="83"/>
            </w:numPr>
            <w:tabs>
              <w:tab w:val="left" w:pos="530"/>
            </w:tabs>
            <w:spacing w:line="228" w:lineRule="exact"/>
            <w:ind w:left="529" w:hanging="250"/>
          </w:pPr>
        </w:pPrChange>
      </w:pPr>
      <w:del w:id="11969" w:author="Isabelly Cristina Santos Maia" w:date="2024-03-21T12:29:00Z">
        <w:r w:rsidDel="003E155B">
          <w:rPr>
            <w:color w:val="212121"/>
            <w:sz w:val="20"/>
          </w:rPr>
          <w:delText>da designação do gestor da parceria;</w:delText>
        </w:r>
      </w:del>
    </w:p>
    <w:p w14:paraId="017B227D" w14:textId="509B43D4" w:rsidR="00DE1F5F" w:rsidDel="003E155B" w:rsidRDefault="00863E66" w:rsidP="00681EE5">
      <w:pPr>
        <w:pStyle w:val="PargrafodaLista"/>
        <w:numPr>
          <w:ilvl w:val="0"/>
          <w:numId w:val="83"/>
        </w:numPr>
        <w:tabs>
          <w:tab w:val="left" w:pos="530"/>
        </w:tabs>
        <w:spacing w:line="360" w:lineRule="auto"/>
        <w:ind w:left="529" w:hanging="250"/>
        <w:rPr>
          <w:del w:id="11970" w:author="Isabelly Cristina Santos Maia" w:date="2024-03-21T12:29:00Z"/>
          <w:sz w:val="20"/>
        </w:rPr>
        <w:pPrChange w:id="11971" w:author="Isabelly Cristina Santos Maia" w:date="2024-04-26T16:57:00Z">
          <w:pPr>
            <w:pStyle w:val="PargrafodaLista"/>
            <w:numPr>
              <w:numId w:val="83"/>
            </w:numPr>
            <w:tabs>
              <w:tab w:val="left" w:pos="530"/>
            </w:tabs>
            <w:spacing w:line="228" w:lineRule="exact"/>
            <w:ind w:left="529" w:hanging="250"/>
          </w:pPr>
        </w:pPrChange>
      </w:pPr>
      <w:del w:id="11972" w:author="Isabelly Cristina Santos Maia" w:date="2024-03-21T12:29:00Z">
        <w:r w:rsidDel="003E155B">
          <w:rPr>
            <w:color w:val="212121"/>
            <w:sz w:val="20"/>
          </w:rPr>
          <w:delText>da designação da comissão de monitoramento e avaliação da</w:delText>
        </w:r>
        <w:r w:rsidDel="003E155B">
          <w:rPr>
            <w:color w:val="212121"/>
            <w:spacing w:val="-7"/>
            <w:sz w:val="20"/>
          </w:rPr>
          <w:delText xml:space="preserve"> </w:delText>
        </w:r>
        <w:r w:rsidDel="003E155B">
          <w:rPr>
            <w:color w:val="212121"/>
            <w:sz w:val="20"/>
          </w:rPr>
          <w:delText>parceria;</w:delText>
        </w:r>
      </w:del>
    </w:p>
    <w:p w14:paraId="6BE6C8CF" w14:textId="57D6574B" w:rsidR="00DE1F5F" w:rsidDel="003E155B" w:rsidRDefault="00E3643C" w:rsidP="00681EE5">
      <w:pPr>
        <w:pStyle w:val="PargrafodaLista"/>
        <w:numPr>
          <w:ilvl w:val="0"/>
          <w:numId w:val="83"/>
        </w:numPr>
        <w:tabs>
          <w:tab w:val="left" w:pos="463"/>
        </w:tabs>
        <w:spacing w:line="360" w:lineRule="auto"/>
        <w:ind w:left="462" w:hanging="183"/>
        <w:rPr>
          <w:del w:id="11973" w:author="Isabelly Cristina Santos Maia" w:date="2024-03-21T12:29:00Z"/>
          <w:sz w:val="20"/>
        </w:rPr>
        <w:pPrChange w:id="11974" w:author="Isabelly Cristina Santos Maia" w:date="2024-04-26T16:57:00Z">
          <w:pPr>
            <w:pStyle w:val="PargrafodaLista"/>
            <w:numPr>
              <w:numId w:val="83"/>
            </w:numPr>
            <w:tabs>
              <w:tab w:val="left" w:pos="463"/>
            </w:tabs>
            <w:spacing w:before="1"/>
            <w:ind w:left="462" w:hanging="183"/>
          </w:pPr>
        </w:pPrChange>
      </w:pPr>
      <w:del w:id="11975"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 xml:space="preserve">(Redação dada pela </w:delText>
        </w:r>
        <w:r w:rsidR="00863E66" w:rsidDel="003E155B">
          <w:rPr>
            <w:color w:val="212121"/>
            <w:spacing w:val="-3"/>
            <w:sz w:val="20"/>
          </w:rPr>
          <w:delText xml:space="preserve">Lei </w:delText>
        </w:r>
        <w:r w:rsidR="00863E66" w:rsidDel="003E155B">
          <w:rPr>
            <w:color w:val="212121"/>
            <w:sz w:val="20"/>
          </w:rPr>
          <w:delText>nº. 13.204, de</w:delText>
        </w:r>
        <w:r w:rsidR="00863E66" w:rsidDel="003E155B">
          <w:rPr>
            <w:color w:val="212121"/>
            <w:spacing w:val="3"/>
            <w:sz w:val="20"/>
          </w:rPr>
          <w:delText xml:space="preserve"> </w:delText>
        </w:r>
        <w:r w:rsidR="00863E66" w:rsidDel="003E155B">
          <w:rPr>
            <w:color w:val="212121"/>
            <w:sz w:val="20"/>
          </w:rPr>
          <w:delText>2015)</w:delText>
        </w:r>
        <w:r w:rsidDel="003E155B">
          <w:rPr>
            <w:color w:val="212121"/>
            <w:sz w:val="20"/>
          </w:rPr>
          <w:fldChar w:fldCharType="end"/>
        </w:r>
      </w:del>
    </w:p>
    <w:p w14:paraId="0FB29E45" w14:textId="6E92B21D" w:rsidR="00DE1F5F" w:rsidDel="003E155B" w:rsidRDefault="00863E66" w:rsidP="00681EE5">
      <w:pPr>
        <w:pStyle w:val="PargrafodaLista"/>
        <w:numPr>
          <w:ilvl w:val="0"/>
          <w:numId w:val="84"/>
        </w:numPr>
        <w:tabs>
          <w:tab w:val="left" w:pos="525"/>
        </w:tabs>
        <w:spacing w:line="360" w:lineRule="auto"/>
        <w:ind w:firstLine="0"/>
        <w:rPr>
          <w:del w:id="11976" w:author="Isabelly Cristina Santos Maia" w:date="2024-03-21T12:29:00Z"/>
          <w:sz w:val="20"/>
        </w:rPr>
        <w:pPrChange w:id="11977" w:author="Isabelly Cristina Santos Maia" w:date="2024-04-26T16:57:00Z">
          <w:pPr>
            <w:pStyle w:val="PargrafodaLista"/>
            <w:numPr>
              <w:numId w:val="84"/>
            </w:numPr>
            <w:tabs>
              <w:tab w:val="left" w:pos="525"/>
            </w:tabs>
            <w:spacing w:before="1" w:line="242" w:lineRule="auto"/>
            <w:ind w:right="376" w:hanging="188"/>
          </w:pPr>
        </w:pPrChange>
      </w:pPr>
      <w:del w:id="11978"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emissão</w:delText>
        </w:r>
        <w:r w:rsidDel="003E155B">
          <w:rPr>
            <w:color w:val="212121"/>
            <w:spacing w:val="-4"/>
            <w:sz w:val="20"/>
          </w:rPr>
          <w:delText xml:space="preserve"> </w:delText>
        </w:r>
        <w:r w:rsidDel="003E155B">
          <w:rPr>
            <w:color w:val="212121"/>
            <w:sz w:val="20"/>
          </w:rPr>
          <w:delText>de</w:delText>
        </w:r>
        <w:r w:rsidDel="003E155B">
          <w:rPr>
            <w:color w:val="212121"/>
            <w:spacing w:val="-4"/>
            <w:sz w:val="20"/>
          </w:rPr>
          <w:delText xml:space="preserve"> </w:delText>
        </w:r>
        <w:r w:rsidDel="003E155B">
          <w:rPr>
            <w:color w:val="212121"/>
            <w:sz w:val="20"/>
          </w:rPr>
          <w:delText>parecer</w:delText>
        </w:r>
        <w:r w:rsidDel="003E155B">
          <w:rPr>
            <w:color w:val="212121"/>
            <w:spacing w:val="-3"/>
            <w:sz w:val="20"/>
          </w:rPr>
          <w:delText xml:space="preserve"> </w:delText>
        </w:r>
        <w:r w:rsidDel="003E155B">
          <w:rPr>
            <w:color w:val="212121"/>
            <w:sz w:val="20"/>
          </w:rPr>
          <w:delText>jurídico</w:delText>
        </w:r>
        <w:r w:rsidDel="003E155B">
          <w:rPr>
            <w:color w:val="212121"/>
            <w:spacing w:val="-4"/>
            <w:sz w:val="20"/>
          </w:rPr>
          <w:delText xml:space="preserve"> </w:delText>
        </w:r>
        <w:r w:rsidDel="003E155B">
          <w:rPr>
            <w:color w:val="212121"/>
            <w:sz w:val="20"/>
          </w:rPr>
          <w:delText>do</w:delText>
        </w:r>
        <w:r w:rsidDel="003E155B">
          <w:rPr>
            <w:color w:val="212121"/>
            <w:spacing w:val="-4"/>
            <w:sz w:val="20"/>
          </w:rPr>
          <w:delText xml:space="preserve"> </w:delText>
        </w:r>
        <w:r w:rsidDel="003E155B">
          <w:rPr>
            <w:color w:val="212121"/>
            <w:sz w:val="20"/>
          </w:rPr>
          <w:delText>órgão</w:delText>
        </w:r>
        <w:r w:rsidDel="003E155B">
          <w:rPr>
            <w:color w:val="212121"/>
            <w:spacing w:val="-5"/>
            <w:sz w:val="20"/>
          </w:rPr>
          <w:delText xml:space="preserve"> </w:delText>
        </w:r>
        <w:r w:rsidDel="003E155B">
          <w:rPr>
            <w:color w:val="212121"/>
            <w:sz w:val="20"/>
          </w:rPr>
          <w:delText>de</w:delText>
        </w:r>
        <w:r w:rsidDel="003E155B">
          <w:rPr>
            <w:color w:val="212121"/>
            <w:spacing w:val="-4"/>
            <w:sz w:val="20"/>
          </w:rPr>
          <w:delText xml:space="preserve"> </w:delText>
        </w:r>
        <w:r w:rsidDel="003E155B">
          <w:rPr>
            <w:color w:val="212121"/>
            <w:sz w:val="20"/>
          </w:rPr>
          <w:delText>assessoria</w:delText>
        </w:r>
        <w:r w:rsidDel="003E155B">
          <w:rPr>
            <w:color w:val="212121"/>
            <w:spacing w:val="-4"/>
            <w:sz w:val="20"/>
          </w:rPr>
          <w:delText xml:space="preserve"> </w:delText>
        </w:r>
        <w:r w:rsidDel="003E155B">
          <w:rPr>
            <w:color w:val="212121"/>
            <w:sz w:val="20"/>
          </w:rPr>
          <w:delText>ou</w:delText>
        </w:r>
        <w:r w:rsidDel="003E155B">
          <w:rPr>
            <w:color w:val="212121"/>
            <w:spacing w:val="-5"/>
            <w:sz w:val="20"/>
          </w:rPr>
          <w:delText xml:space="preserve"> </w:delText>
        </w:r>
        <w:r w:rsidDel="003E155B">
          <w:rPr>
            <w:color w:val="212121"/>
            <w:sz w:val="20"/>
          </w:rPr>
          <w:delText>consultoria</w:delText>
        </w:r>
        <w:r w:rsidDel="003E155B">
          <w:rPr>
            <w:color w:val="212121"/>
            <w:spacing w:val="-9"/>
            <w:sz w:val="20"/>
          </w:rPr>
          <w:delText xml:space="preserve"> </w:delText>
        </w:r>
        <w:r w:rsidDel="003E155B">
          <w:rPr>
            <w:color w:val="212121"/>
            <w:sz w:val="20"/>
          </w:rPr>
          <w:delText>jurídica</w:delText>
        </w:r>
        <w:r w:rsidDel="003E155B">
          <w:rPr>
            <w:color w:val="212121"/>
            <w:spacing w:val="-5"/>
            <w:sz w:val="20"/>
          </w:rPr>
          <w:delText xml:space="preserve"> </w:delText>
        </w:r>
        <w:r w:rsidDel="003E155B">
          <w:rPr>
            <w:color w:val="212121"/>
            <w:sz w:val="20"/>
          </w:rPr>
          <w:delText>da</w:delText>
        </w:r>
        <w:r w:rsidDel="003E155B">
          <w:rPr>
            <w:color w:val="212121"/>
            <w:spacing w:val="-4"/>
            <w:sz w:val="20"/>
          </w:rPr>
          <w:delText xml:space="preserve"> </w:delText>
        </w:r>
        <w:r w:rsidDel="003E155B">
          <w:rPr>
            <w:color w:val="212121"/>
            <w:sz w:val="20"/>
          </w:rPr>
          <w:delText xml:space="preserve">administração pública acerca da possibilidade de celebração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26E7FD4" w14:textId="0CC7FF85" w:rsidR="00DE1F5F" w:rsidDel="003E155B" w:rsidRDefault="00DE1F5F" w:rsidP="00681EE5">
      <w:pPr>
        <w:spacing w:line="360" w:lineRule="auto"/>
        <w:jc w:val="both"/>
        <w:rPr>
          <w:del w:id="11979" w:author="Isabelly Cristina Santos Maia" w:date="2024-03-21T12:29:00Z"/>
          <w:sz w:val="20"/>
        </w:rPr>
        <w:sectPr w:rsidR="00DE1F5F" w:rsidDel="003E155B" w:rsidSect="00681EE5">
          <w:pgSz w:w="11910" w:h="16840"/>
          <w:pgMar w:top="1320" w:right="1320" w:bottom="820" w:left="1420" w:header="0" w:footer="545" w:gutter="0"/>
          <w:cols w:space="720"/>
          <w:sectPrChange w:id="11980" w:author="Isabelly Cristina Santos Maia" w:date="2024-04-26T16:57:00Z">
            <w:sectPr w:rsidR="00DE1F5F" w:rsidDel="003E155B" w:rsidSect="00681EE5">
              <w:pgMar w:top="1320" w:right="1320" w:bottom="820" w:left="1420" w:header="0" w:footer="545" w:gutter="0"/>
            </w:sectPr>
          </w:sectPrChange>
        </w:sectPr>
        <w:pPrChange w:id="11981" w:author="Isabelly Cristina Santos Maia" w:date="2024-04-26T16:57:00Z">
          <w:pPr>
            <w:spacing w:line="242" w:lineRule="auto"/>
            <w:jc w:val="both"/>
          </w:pPr>
        </w:pPrChange>
      </w:pPr>
    </w:p>
    <w:p w14:paraId="742ABBC8" w14:textId="3B8FC563" w:rsidR="00DE1F5F" w:rsidDel="003E155B" w:rsidRDefault="00863E66" w:rsidP="00681EE5">
      <w:pPr>
        <w:pStyle w:val="Corpodetexto"/>
        <w:spacing w:line="360" w:lineRule="auto"/>
        <w:ind w:left="280"/>
        <w:jc w:val="both"/>
        <w:rPr>
          <w:del w:id="11982" w:author="Isabelly Cristina Santos Maia" w:date="2024-03-21T12:29:00Z"/>
        </w:rPr>
        <w:pPrChange w:id="11983" w:author="Isabelly Cristina Santos Maia" w:date="2024-04-26T16:57:00Z">
          <w:pPr>
            <w:pStyle w:val="Corpodetexto"/>
            <w:spacing w:before="68" w:line="242" w:lineRule="auto"/>
            <w:ind w:left="280" w:right="371"/>
            <w:jc w:val="both"/>
          </w:pPr>
        </w:pPrChange>
      </w:pPr>
      <w:del w:id="11984" w:author="Isabelly Cristina Santos Maia" w:date="2024-03-21T12:29:00Z">
        <w:r w:rsidDel="003E155B">
          <w:rPr>
            <w:b/>
            <w:color w:val="212121"/>
          </w:rPr>
          <w:delText xml:space="preserve">§ 1º </w:delText>
        </w:r>
        <w:r w:rsidDel="003E155B">
          <w:rPr>
            <w:color w:val="212121"/>
          </w:rPr>
          <w:delText xml:space="preserve">Não será exigida contrapartida financeira como requisito para celebração de parceria, facultada a exigência de contrapartida </w:delText>
        </w:r>
        <w:r w:rsidDel="003E155B">
          <w:rPr>
            <w:color w:val="212121"/>
            <w:spacing w:val="-4"/>
          </w:rPr>
          <w:delText xml:space="preserve">em </w:delText>
        </w:r>
        <w:r w:rsidDel="003E155B">
          <w:rPr>
            <w:color w:val="212121"/>
          </w:rPr>
          <w:delText xml:space="preserve">bens e serviços cuja </w:delText>
        </w:r>
        <w:r w:rsidDel="003E155B">
          <w:rPr>
            <w:color w:val="212121"/>
            <w:spacing w:val="-3"/>
          </w:rPr>
          <w:delText xml:space="preserve">expressão </w:delText>
        </w:r>
        <w:r w:rsidDel="003E155B">
          <w:rPr>
            <w:color w:val="212121"/>
          </w:rPr>
          <w:delText xml:space="preserve">monetária será obrigatoriamente identificada no termo de colaboração ou de fomento.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rPr>
          <w:fldChar w:fldCharType="end"/>
        </w:r>
      </w:del>
    </w:p>
    <w:p w14:paraId="2672EAB5" w14:textId="385E07A5" w:rsidR="00DE1F5F" w:rsidDel="003E155B" w:rsidRDefault="00863E66" w:rsidP="00681EE5">
      <w:pPr>
        <w:pStyle w:val="Corpodetexto"/>
        <w:spacing w:line="360" w:lineRule="auto"/>
        <w:ind w:left="280"/>
        <w:jc w:val="both"/>
        <w:rPr>
          <w:del w:id="11985" w:author="Isabelly Cristina Santos Maia" w:date="2024-03-21T12:29:00Z"/>
        </w:rPr>
        <w:pPrChange w:id="11986" w:author="Isabelly Cristina Santos Maia" w:date="2024-04-26T16:57:00Z">
          <w:pPr>
            <w:pStyle w:val="Corpodetexto"/>
            <w:spacing w:line="242" w:lineRule="auto"/>
            <w:ind w:left="280" w:right="377"/>
            <w:jc w:val="both"/>
          </w:pPr>
        </w:pPrChange>
      </w:pPr>
      <w:del w:id="11987" w:author="Isabelly Cristina Santos Maia" w:date="2024-03-21T12:29:00Z">
        <w:r w:rsidDel="003E155B">
          <w:rPr>
            <w:b/>
            <w:color w:val="212121"/>
          </w:rPr>
          <w:delText>§</w:delText>
        </w:r>
        <w:r w:rsidDel="003E155B">
          <w:rPr>
            <w:b/>
            <w:color w:val="212121"/>
            <w:spacing w:val="-5"/>
          </w:rPr>
          <w:delText xml:space="preserve"> </w:delText>
        </w:r>
        <w:r w:rsidDel="003E155B">
          <w:rPr>
            <w:b/>
            <w:color w:val="212121"/>
          </w:rPr>
          <w:delText>2º</w:delText>
        </w:r>
        <w:r w:rsidDel="003E155B">
          <w:rPr>
            <w:b/>
            <w:color w:val="212121"/>
            <w:spacing w:val="-5"/>
          </w:rPr>
          <w:delText xml:space="preserve"> </w:delText>
        </w:r>
        <w:r w:rsidDel="003E155B">
          <w:rPr>
            <w:color w:val="212121"/>
          </w:rPr>
          <w:delText>Caso</w:delText>
        </w:r>
        <w:r w:rsidDel="003E155B">
          <w:rPr>
            <w:color w:val="212121"/>
            <w:spacing w:val="-5"/>
          </w:rPr>
          <w:delText xml:space="preserve"> </w:delText>
        </w:r>
        <w:r w:rsidDel="003E155B">
          <w:rPr>
            <w:color w:val="212121"/>
          </w:rPr>
          <w:delText>o</w:delText>
        </w:r>
        <w:r w:rsidDel="003E155B">
          <w:rPr>
            <w:color w:val="212121"/>
            <w:spacing w:val="-5"/>
          </w:rPr>
          <w:delText xml:space="preserve"> </w:delText>
        </w:r>
        <w:r w:rsidDel="003E155B">
          <w:rPr>
            <w:color w:val="212121"/>
          </w:rPr>
          <w:delText>parecer</w:delText>
        </w:r>
        <w:r w:rsidDel="003E155B">
          <w:rPr>
            <w:color w:val="212121"/>
            <w:spacing w:val="-2"/>
          </w:rPr>
          <w:delText xml:space="preserve"> </w:delText>
        </w:r>
        <w:r w:rsidDel="003E155B">
          <w:rPr>
            <w:color w:val="212121"/>
          </w:rPr>
          <w:delText>técnico</w:delText>
        </w:r>
        <w:r w:rsidDel="003E155B">
          <w:rPr>
            <w:color w:val="212121"/>
            <w:spacing w:val="-5"/>
          </w:rPr>
          <w:delText xml:space="preserve"> </w:delText>
        </w:r>
        <w:r w:rsidDel="003E155B">
          <w:rPr>
            <w:color w:val="212121"/>
          </w:rPr>
          <w:delText>ou</w:delText>
        </w:r>
        <w:r w:rsidDel="003E155B">
          <w:rPr>
            <w:color w:val="212121"/>
            <w:spacing w:val="-5"/>
          </w:rPr>
          <w:delText xml:space="preserve"> </w:delText>
        </w:r>
        <w:r w:rsidDel="003E155B">
          <w:rPr>
            <w:color w:val="212121"/>
          </w:rPr>
          <w:delText>o</w:delText>
        </w:r>
        <w:r w:rsidDel="003E155B">
          <w:rPr>
            <w:color w:val="212121"/>
            <w:spacing w:val="-5"/>
          </w:rPr>
          <w:delText xml:space="preserve"> </w:delText>
        </w:r>
        <w:r w:rsidDel="003E155B">
          <w:rPr>
            <w:color w:val="212121"/>
          </w:rPr>
          <w:delText>parecer</w:delText>
        </w:r>
        <w:r w:rsidDel="003E155B">
          <w:rPr>
            <w:color w:val="212121"/>
            <w:spacing w:val="-3"/>
          </w:rPr>
          <w:delText xml:space="preserve"> </w:delText>
        </w:r>
        <w:r w:rsidDel="003E155B">
          <w:rPr>
            <w:color w:val="212121"/>
          </w:rPr>
          <w:delText>jurídico</w:delText>
        </w:r>
        <w:r w:rsidDel="003E155B">
          <w:rPr>
            <w:color w:val="212121"/>
            <w:spacing w:val="-4"/>
          </w:rPr>
          <w:delText xml:space="preserve"> </w:delText>
        </w:r>
        <w:r w:rsidDel="003E155B">
          <w:rPr>
            <w:color w:val="212121"/>
          </w:rPr>
          <w:delText>de</w:delText>
        </w:r>
        <w:r w:rsidDel="003E155B">
          <w:rPr>
            <w:color w:val="212121"/>
            <w:spacing w:val="-5"/>
          </w:rPr>
          <w:delText xml:space="preserve"> </w:delText>
        </w:r>
        <w:r w:rsidDel="003E155B">
          <w:rPr>
            <w:color w:val="212121"/>
            <w:spacing w:val="-3"/>
          </w:rPr>
          <w:delText>que</w:delText>
        </w:r>
        <w:r w:rsidDel="003E155B">
          <w:rPr>
            <w:color w:val="212121"/>
            <w:spacing w:val="-5"/>
          </w:rPr>
          <w:delText xml:space="preserve"> </w:delText>
        </w:r>
        <w:r w:rsidDel="003E155B">
          <w:rPr>
            <w:color w:val="212121"/>
          </w:rPr>
          <w:delText>tratam,</w:delText>
        </w:r>
        <w:r w:rsidDel="003E155B">
          <w:rPr>
            <w:color w:val="212121"/>
            <w:spacing w:val="-2"/>
          </w:rPr>
          <w:delText xml:space="preserve"> </w:delText>
        </w:r>
        <w:r w:rsidDel="003E155B">
          <w:rPr>
            <w:color w:val="212121"/>
          </w:rPr>
          <w:delText>respectivamente,</w:delText>
        </w:r>
        <w:r w:rsidDel="003E155B">
          <w:rPr>
            <w:color w:val="212121"/>
            <w:spacing w:val="-2"/>
          </w:rPr>
          <w:delText xml:space="preserve"> </w:delText>
        </w:r>
        <w:r w:rsidDel="003E155B">
          <w:rPr>
            <w:color w:val="212121"/>
          </w:rPr>
          <w:delText>os</w:delText>
        </w:r>
        <w:r w:rsidDel="003E155B">
          <w:rPr>
            <w:color w:val="212121"/>
            <w:spacing w:val="-7"/>
          </w:rPr>
          <w:delText xml:space="preserve"> </w:delText>
        </w:r>
        <w:r w:rsidDel="003E155B">
          <w:rPr>
            <w:color w:val="212121"/>
          </w:rPr>
          <w:delText>incisos</w:delText>
        </w:r>
        <w:r w:rsidDel="003E155B">
          <w:rPr>
            <w:color w:val="212121"/>
            <w:spacing w:val="-8"/>
          </w:rPr>
          <w:delText xml:space="preserve"> </w:delText>
        </w:r>
        <w:r w:rsidDel="003E155B">
          <w:rPr>
            <w:color w:val="212121"/>
          </w:rPr>
          <w:delText>V</w:delText>
        </w:r>
        <w:r w:rsidDel="003E155B">
          <w:rPr>
            <w:color w:val="212121"/>
            <w:spacing w:val="1"/>
          </w:rPr>
          <w:delText xml:space="preserve"> </w:delText>
        </w:r>
        <w:r w:rsidDel="003E155B">
          <w:rPr>
            <w:color w:val="212121"/>
          </w:rPr>
          <w:delText>e VI</w:delText>
        </w:r>
        <w:r w:rsidDel="003E155B">
          <w:rPr>
            <w:color w:val="212121"/>
            <w:spacing w:val="-9"/>
          </w:rPr>
          <w:delText xml:space="preserve"> </w:delText>
        </w:r>
        <w:r w:rsidDel="003E155B">
          <w:rPr>
            <w:color w:val="212121"/>
          </w:rPr>
          <w:delText>concluam</w:delText>
        </w:r>
        <w:r w:rsidDel="003E155B">
          <w:rPr>
            <w:color w:val="212121"/>
            <w:spacing w:val="-5"/>
          </w:rPr>
          <w:delText xml:space="preserve"> </w:delText>
        </w:r>
        <w:r w:rsidDel="003E155B">
          <w:rPr>
            <w:color w:val="212121"/>
          </w:rPr>
          <w:delText>pela</w:delText>
        </w:r>
        <w:r w:rsidDel="003E155B">
          <w:rPr>
            <w:color w:val="212121"/>
            <w:spacing w:val="-11"/>
          </w:rPr>
          <w:delText xml:space="preserve"> </w:delText>
        </w:r>
        <w:r w:rsidDel="003E155B">
          <w:rPr>
            <w:color w:val="212121"/>
          </w:rPr>
          <w:delText>possibilidade</w:delText>
        </w:r>
        <w:r w:rsidDel="003E155B">
          <w:rPr>
            <w:color w:val="212121"/>
            <w:spacing w:val="-11"/>
          </w:rPr>
          <w:delText xml:space="preserve"> </w:delText>
        </w:r>
        <w:r w:rsidDel="003E155B">
          <w:rPr>
            <w:color w:val="212121"/>
          </w:rPr>
          <w:delText>de</w:delText>
        </w:r>
        <w:r w:rsidDel="003E155B">
          <w:rPr>
            <w:color w:val="212121"/>
            <w:spacing w:val="-12"/>
          </w:rPr>
          <w:delText xml:space="preserve"> </w:delText>
        </w:r>
        <w:r w:rsidDel="003E155B">
          <w:rPr>
            <w:color w:val="212121"/>
          </w:rPr>
          <w:delText>celebração</w:delText>
        </w:r>
        <w:r w:rsidDel="003E155B">
          <w:rPr>
            <w:color w:val="212121"/>
            <w:spacing w:val="-11"/>
          </w:rPr>
          <w:delText xml:space="preserve"> </w:delText>
        </w:r>
        <w:r w:rsidDel="003E155B">
          <w:rPr>
            <w:color w:val="212121"/>
          </w:rPr>
          <w:delText>da</w:delText>
        </w:r>
        <w:r w:rsidDel="003E155B">
          <w:rPr>
            <w:color w:val="212121"/>
            <w:spacing w:val="-11"/>
          </w:rPr>
          <w:delText xml:space="preserve"> </w:delText>
        </w:r>
        <w:r w:rsidDel="003E155B">
          <w:rPr>
            <w:color w:val="212121"/>
          </w:rPr>
          <w:delText>parceria</w:delText>
        </w:r>
        <w:r w:rsidDel="003E155B">
          <w:rPr>
            <w:color w:val="212121"/>
            <w:spacing w:val="-12"/>
          </w:rPr>
          <w:delText xml:space="preserve"> </w:delText>
        </w:r>
        <w:r w:rsidDel="003E155B">
          <w:rPr>
            <w:color w:val="212121"/>
            <w:spacing w:val="-3"/>
          </w:rPr>
          <w:delText>com</w:delText>
        </w:r>
        <w:r w:rsidDel="003E155B">
          <w:rPr>
            <w:color w:val="212121"/>
            <w:spacing w:val="-4"/>
          </w:rPr>
          <w:delText xml:space="preserve"> </w:delText>
        </w:r>
        <w:r w:rsidDel="003E155B">
          <w:rPr>
            <w:color w:val="212121"/>
          </w:rPr>
          <w:delText>ressalvas,</w:delText>
        </w:r>
        <w:r w:rsidDel="003E155B">
          <w:rPr>
            <w:color w:val="212121"/>
            <w:spacing w:val="-9"/>
          </w:rPr>
          <w:delText xml:space="preserve"> </w:delText>
        </w:r>
        <w:r w:rsidDel="003E155B">
          <w:rPr>
            <w:color w:val="212121"/>
          </w:rPr>
          <w:delText>deverá</w:delText>
        </w:r>
        <w:r w:rsidDel="003E155B">
          <w:rPr>
            <w:color w:val="212121"/>
            <w:spacing w:val="-11"/>
          </w:rPr>
          <w:delText xml:space="preserve"> </w:delText>
        </w:r>
        <w:r w:rsidDel="003E155B">
          <w:rPr>
            <w:color w:val="212121"/>
          </w:rPr>
          <w:delText>o</w:delText>
        </w:r>
        <w:r w:rsidDel="003E155B">
          <w:rPr>
            <w:color w:val="212121"/>
            <w:spacing w:val="-12"/>
          </w:rPr>
          <w:delText xml:space="preserve"> </w:delText>
        </w:r>
        <w:r w:rsidDel="003E155B">
          <w:rPr>
            <w:color w:val="212121"/>
          </w:rPr>
          <w:delText xml:space="preserve">administrador público </w:delText>
        </w:r>
        <w:r w:rsidDel="003E155B">
          <w:rPr>
            <w:color w:val="212121"/>
            <w:spacing w:val="-3"/>
          </w:rPr>
          <w:delText xml:space="preserve">sanar </w:delText>
        </w:r>
        <w:r w:rsidDel="003E155B">
          <w:rPr>
            <w:color w:val="212121"/>
          </w:rPr>
          <w:delText xml:space="preserve">os aspectos ressalvados ou, mediante </w:delText>
        </w:r>
        <w:r w:rsidDel="003E155B">
          <w:rPr>
            <w:color w:val="212121"/>
            <w:spacing w:val="-2"/>
          </w:rPr>
          <w:delText xml:space="preserve">ato </w:delText>
        </w:r>
        <w:r w:rsidDel="003E155B">
          <w:rPr>
            <w:color w:val="212121"/>
          </w:rPr>
          <w:delText xml:space="preserve">formal, justificar a preservação desses aspectos ou </w:delText>
        </w:r>
        <w:r w:rsidDel="003E155B">
          <w:rPr>
            <w:color w:val="212121"/>
            <w:spacing w:val="-3"/>
          </w:rPr>
          <w:delText xml:space="preserve">sua </w:delText>
        </w:r>
        <w:r w:rsidDel="003E155B">
          <w:rPr>
            <w:color w:val="212121"/>
          </w:rPr>
          <w:delText xml:space="preserve">exclusão.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13.204, de</w:delText>
        </w:r>
        <w:r w:rsidDel="003E155B">
          <w:rPr>
            <w:color w:val="212121"/>
            <w:spacing w:val="10"/>
          </w:rPr>
          <w:delText xml:space="preserve"> </w:delText>
        </w:r>
        <w:r w:rsidDel="003E155B">
          <w:rPr>
            <w:color w:val="212121"/>
          </w:rPr>
          <w:delText>2015)</w:delText>
        </w:r>
        <w:r w:rsidDel="003E155B">
          <w:rPr>
            <w:color w:val="212121"/>
          </w:rPr>
          <w:fldChar w:fldCharType="end"/>
        </w:r>
      </w:del>
    </w:p>
    <w:p w14:paraId="21A2EFC2" w14:textId="4FD25A29" w:rsidR="00DE1F5F" w:rsidDel="003E155B" w:rsidRDefault="00863E66" w:rsidP="00681EE5">
      <w:pPr>
        <w:pStyle w:val="Corpodetexto"/>
        <w:spacing w:line="360" w:lineRule="auto"/>
        <w:ind w:left="280"/>
        <w:jc w:val="both"/>
        <w:rPr>
          <w:del w:id="11988" w:author="Isabelly Cristina Santos Maia" w:date="2024-03-21T12:29:00Z"/>
        </w:rPr>
        <w:pPrChange w:id="11989" w:author="Isabelly Cristina Santos Maia" w:date="2024-04-26T16:57:00Z">
          <w:pPr>
            <w:pStyle w:val="Corpodetexto"/>
            <w:spacing w:line="242" w:lineRule="auto"/>
            <w:ind w:left="280" w:right="378"/>
            <w:jc w:val="both"/>
          </w:pPr>
        </w:pPrChange>
      </w:pPr>
      <w:del w:id="11990" w:author="Isabelly Cristina Santos Maia" w:date="2024-03-21T12:29:00Z">
        <w:r w:rsidDel="003E155B">
          <w:rPr>
            <w:b/>
            <w:color w:val="212121"/>
          </w:rPr>
          <w:delText xml:space="preserve">§ 3º </w:delText>
        </w:r>
        <w:r w:rsidDel="003E155B">
          <w:rPr>
            <w:color w:val="212121"/>
          </w:rPr>
          <w:delText>Na hipótese de o gestor da parceria deixar de ser agente público ou ser lotado em outro órgão ou entidade, o administrador público deverá designar novo gestor, assumindo, enquanto isso não ocorrer, todas as obrigações do gestor, com as respectivas responsabilidades.</w:delText>
        </w:r>
      </w:del>
    </w:p>
    <w:p w14:paraId="02D49C54" w14:textId="23DE0E5F" w:rsidR="00DE1F5F" w:rsidDel="003E155B" w:rsidRDefault="00863E66" w:rsidP="00681EE5">
      <w:pPr>
        <w:pStyle w:val="Corpodetexto"/>
        <w:spacing w:line="360" w:lineRule="auto"/>
        <w:ind w:left="280"/>
        <w:jc w:val="both"/>
        <w:rPr>
          <w:del w:id="11991" w:author="Isabelly Cristina Santos Maia" w:date="2024-03-21T12:29:00Z"/>
        </w:rPr>
        <w:pPrChange w:id="11992" w:author="Isabelly Cristina Santos Maia" w:date="2024-04-26T16:57:00Z">
          <w:pPr>
            <w:pStyle w:val="Corpodetexto"/>
            <w:spacing w:line="220" w:lineRule="exact"/>
            <w:ind w:left="280"/>
            <w:jc w:val="both"/>
          </w:pPr>
        </w:pPrChange>
      </w:pPr>
      <w:del w:id="11993" w:author="Isabelly Cristina Santos Maia" w:date="2024-03-21T12:29:00Z">
        <w:r w:rsidDel="003E155B">
          <w:rPr>
            <w:b/>
            <w:color w:val="212121"/>
          </w:rPr>
          <w:delText xml:space="preserve">§ 4º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317DF47E" w14:textId="01FADF24" w:rsidR="00DE1F5F" w:rsidDel="003E155B" w:rsidRDefault="00863E66" w:rsidP="00681EE5">
      <w:pPr>
        <w:pStyle w:val="Corpodetexto"/>
        <w:spacing w:line="360" w:lineRule="auto"/>
        <w:ind w:left="280"/>
        <w:jc w:val="both"/>
        <w:rPr>
          <w:del w:id="11994" w:author="Isabelly Cristina Santos Maia" w:date="2024-03-21T12:29:00Z"/>
        </w:rPr>
        <w:pPrChange w:id="11995" w:author="Isabelly Cristina Santos Maia" w:date="2024-04-26T16:57:00Z">
          <w:pPr>
            <w:pStyle w:val="Corpodetexto"/>
            <w:spacing w:line="242" w:lineRule="auto"/>
            <w:ind w:left="280" w:right="376"/>
            <w:jc w:val="both"/>
          </w:pPr>
        </w:pPrChange>
      </w:pPr>
      <w:del w:id="11996" w:author="Isabelly Cristina Santos Maia" w:date="2024-03-21T12:29:00Z">
        <w:r w:rsidDel="003E155B">
          <w:rPr>
            <w:b/>
            <w:color w:val="212121"/>
          </w:rPr>
          <w:delText>§</w:delText>
        </w:r>
        <w:r w:rsidDel="003E155B">
          <w:rPr>
            <w:b/>
            <w:color w:val="212121"/>
            <w:spacing w:val="-6"/>
          </w:rPr>
          <w:delText xml:space="preserve"> </w:delText>
        </w:r>
        <w:r w:rsidDel="003E155B">
          <w:rPr>
            <w:b/>
            <w:color w:val="212121"/>
          </w:rPr>
          <w:delText>5º</w:delText>
        </w:r>
        <w:r w:rsidDel="003E155B">
          <w:rPr>
            <w:b/>
            <w:color w:val="212121"/>
            <w:spacing w:val="-5"/>
          </w:rPr>
          <w:delText xml:space="preserve"> </w:delText>
        </w:r>
        <w:r w:rsidDel="003E155B">
          <w:rPr>
            <w:color w:val="212121"/>
          </w:rPr>
          <w:delText>Caso</w:delText>
        </w:r>
        <w:r w:rsidDel="003E155B">
          <w:rPr>
            <w:color w:val="212121"/>
            <w:spacing w:val="-5"/>
          </w:rPr>
          <w:delText xml:space="preserve"> </w:delText>
        </w:r>
        <w:r w:rsidDel="003E155B">
          <w:rPr>
            <w:color w:val="212121"/>
          </w:rPr>
          <w:delText>a</w:delText>
        </w:r>
        <w:r w:rsidDel="003E155B">
          <w:rPr>
            <w:color w:val="212121"/>
            <w:spacing w:val="-6"/>
          </w:rPr>
          <w:delText xml:space="preserve"> </w:delText>
        </w:r>
        <w:r w:rsidDel="003E155B">
          <w:rPr>
            <w:color w:val="212121"/>
          </w:rPr>
          <w:delText>organização</w:delText>
        </w:r>
        <w:r w:rsidDel="003E155B">
          <w:rPr>
            <w:color w:val="212121"/>
            <w:spacing w:val="-5"/>
          </w:rPr>
          <w:delText xml:space="preserve"> </w:delText>
        </w:r>
        <w:r w:rsidDel="003E155B">
          <w:rPr>
            <w:color w:val="212121"/>
          </w:rPr>
          <w:delText>da sociedade</w:delText>
        </w:r>
        <w:r w:rsidDel="003E155B">
          <w:rPr>
            <w:color w:val="212121"/>
            <w:spacing w:val="-6"/>
          </w:rPr>
          <w:delText xml:space="preserve"> </w:delText>
        </w:r>
        <w:r w:rsidDel="003E155B">
          <w:rPr>
            <w:color w:val="212121"/>
          </w:rPr>
          <w:delText>civil adquira</w:delText>
        </w:r>
        <w:r w:rsidDel="003E155B">
          <w:rPr>
            <w:color w:val="212121"/>
            <w:spacing w:val="-5"/>
          </w:rPr>
          <w:delText xml:space="preserve"> </w:delText>
        </w:r>
        <w:r w:rsidDel="003E155B">
          <w:rPr>
            <w:color w:val="212121"/>
          </w:rPr>
          <w:delText>equipamentos</w:delText>
        </w:r>
        <w:r w:rsidDel="003E155B">
          <w:rPr>
            <w:color w:val="212121"/>
            <w:spacing w:val="-9"/>
          </w:rPr>
          <w:delText xml:space="preserve"> </w:delText>
        </w:r>
        <w:r w:rsidDel="003E155B">
          <w:rPr>
            <w:color w:val="212121"/>
          </w:rPr>
          <w:delText>e</w:delText>
        </w:r>
        <w:r w:rsidDel="003E155B">
          <w:rPr>
            <w:color w:val="212121"/>
            <w:spacing w:val="-5"/>
          </w:rPr>
          <w:delText xml:space="preserve"> </w:delText>
        </w:r>
        <w:r w:rsidDel="003E155B">
          <w:rPr>
            <w:color w:val="212121"/>
          </w:rPr>
          <w:delText>materiais</w:delText>
        </w:r>
        <w:r w:rsidDel="003E155B">
          <w:rPr>
            <w:color w:val="212121"/>
            <w:spacing w:val="-8"/>
          </w:rPr>
          <w:delText xml:space="preserve"> </w:delText>
        </w:r>
        <w:r w:rsidDel="003E155B">
          <w:rPr>
            <w:color w:val="212121"/>
          </w:rPr>
          <w:delText>permanentes</w:delText>
        </w:r>
        <w:r w:rsidDel="003E155B">
          <w:rPr>
            <w:color w:val="212121"/>
            <w:spacing w:val="-8"/>
          </w:rPr>
          <w:delText xml:space="preserve"> </w:delText>
        </w:r>
        <w:r w:rsidDel="003E155B">
          <w:rPr>
            <w:color w:val="212121"/>
          </w:rPr>
          <w:delText xml:space="preserve">com recursos provenientes da celebração da parceria, o bem será gravado </w:delText>
        </w:r>
        <w:r w:rsidDel="003E155B">
          <w:rPr>
            <w:color w:val="212121"/>
            <w:spacing w:val="-3"/>
          </w:rPr>
          <w:delText xml:space="preserve">com </w:delText>
        </w:r>
        <w:r w:rsidDel="003E155B">
          <w:rPr>
            <w:color w:val="212121"/>
          </w:rPr>
          <w:delText xml:space="preserve">cláusula de inalienabilidade, e ela deverá formalizar </w:delText>
        </w:r>
        <w:r w:rsidDel="003E155B">
          <w:rPr>
            <w:color w:val="212121"/>
            <w:spacing w:val="-3"/>
          </w:rPr>
          <w:delText xml:space="preserve">promessa </w:delText>
        </w:r>
        <w:r w:rsidDel="003E155B">
          <w:rPr>
            <w:color w:val="212121"/>
          </w:rPr>
          <w:delText xml:space="preserve">de transferência da propriedade à administração pública, na hipótese de </w:delText>
        </w:r>
        <w:r w:rsidDel="003E155B">
          <w:rPr>
            <w:color w:val="212121"/>
            <w:spacing w:val="-3"/>
          </w:rPr>
          <w:delText xml:space="preserve">sua </w:delText>
        </w:r>
        <w:r w:rsidDel="003E155B">
          <w:rPr>
            <w:color w:val="212121"/>
          </w:rPr>
          <w:delText>extinção.</w:delText>
        </w:r>
      </w:del>
    </w:p>
    <w:p w14:paraId="48196589" w14:textId="46698194" w:rsidR="00DE1F5F" w:rsidDel="003E155B" w:rsidRDefault="00863E66" w:rsidP="00681EE5">
      <w:pPr>
        <w:pStyle w:val="Corpodetexto"/>
        <w:spacing w:line="360" w:lineRule="auto"/>
        <w:ind w:left="280"/>
        <w:jc w:val="both"/>
        <w:rPr>
          <w:del w:id="11997" w:author="Isabelly Cristina Santos Maia" w:date="2024-03-21T12:29:00Z"/>
        </w:rPr>
        <w:pPrChange w:id="11998" w:author="Isabelly Cristina Santos Maia" w:date="2024-04-26T16:57:00Z">
          <w:pPr>
            <w:pStyle w:val="Corpodetexto"/>
            <w:spacing w:line="242" w:lineRule="auto"/>
            <w:ind w:left="280" w:right="378"/>
            <w:jc w:val="both"/>
          </w:pPr>
        </w:pPrChange>
      </w:pPr>
      <w:del w:id="11999" w:author="Isabelly Cristina Santos Maia" w:date="2024-03-21T12:29:00Z">
        <w:r w:rsidDel="003E155B">
          <w:rPr>
            <w:b/>
            <w:color w:val="212121"/>
          </w:rPr>
          <w:delText xml:space="preserve">§ 6º </w:delText>
        </w:r>
        <w:r w:rsidDel="003E155B">
          <w:rPr>
            <w:color w:val="212121"/>
          </w:rPr>
          <w:delText>Será impedida de participar como gestor da parceria ou como membro da comissão de monitoramento e avaliação pessoa que, nos últimos 5 (cinco) anos, tenha mantido relação jurídica com, ao menos, 1 (uma) das organizações da sociedade civil partícipes.</w:delText>
        </w:r>
      </w:del>
    </w:p>
    <w:p w14:paraId="1159087F" w14:textId="7D2A6F82" w:rsidR="00DE1F5F" w:rsidDel="003E155B" w:rsidRDefault="00863E66" w:rsidP="00681EE5">
      <w:pPr>
        <w:pStyle w:val="Corpodetexto"/>
        <w:spacing w:line="360" w:lineRule="auto"/>
        <w:ind w:left="280"/>
        <w:jc w:val="both"/>
        <w:rPr>
          <w:del w:id="12000" w:author="Isabelly Cristina Santos Maia" w:date="2024-03-21T12:29:00Z"/>
        </w:rPr>
        <w:pPrChange w:id="12001" w:author="Isabelly Cristina Santos Maia" w:date="2024-04-26T16:57:00Z">
          <w:pPr>
            <w:pStyle w:val="Corpodetexto"/>
            <w:spacing w:line="244" w:lineRule="auto"/>
            <w:ind w:left="280" w:right="373"/>
            <w:jc w:val="both"/>
          </w:pPr>
        </w:pPrChange>
      </w:pPr>
      <w:del w:id="12002" w:author="Isabelly Cristina Santos Maia" w:date="2024-03-21T12:29:00Z">
        <w:r w:rsidDel="003E155B">
          <w:rPr>
            <w:b/>
            <w:color w:val="212121"/>
          </w:rPr>
          <w:delText>§</w:delText>
        </w:r>
        <w:r w:rsidDel="003E155B">
          <w:rPr>
            <w:b/>
            <w:color w:val="212121"/>
            <w:spacing w:val="-6"/>
          </w:rPr>
          <w:delText xml:space="preserve"> </w:delText>
        </w:r>
        <w:r w:rsidDel="003E155B">
          <w:rPr>
            <w:b/>
            <w:color w:val="212121"/>
          </w:rPr>
          <w:delText>7º</w:delText>
        </w:r>
        <w:r w:rsidDel="003E155B">
          <w:rPr>
            <w:b/>
            <w:color w:val="212121"/>
            <w:spacing w:val="-6"/>
          </w:rPr>
          <w:delText xml:space="preserve"> </w:delText>
        </w:r>
        <w:r w:rsidDel="003E155B">
          <w:rPr>
            <w:color w:val="212121"/>
          </w:rPr>
          <w:delText>Configurado</w:delText>
        </w:r>
        <w:r w:rsidDel="003E155B">
          <w:rPr>
            <w:color w:val="212121"/>
            <w:spacing w:val="-5"/>
          </w:rPr>
          <w:delText xml:space="preserve"> </w:delText>
        </w:r>
        <w:r w:rsidDel="003E155B">
          <w:rPr>
            <w:color w:val="212121"/>
          </w:rPr>
          <w:delText>o</w:delText>
        </w:r>
        <w:r w:rsidDel="003E155B">
          <w:rPr>
            <w:color w:val="212121"/>
            <w:spacing w:val="-6"/>
          </w:rPr>
          <w:delText xml:space="preserve"> </w:delText>
        </w:r>
        <w:r w:rsidDel="003E155B">
          <w:rPr>
            <w:color w:val="212121"/>
          </w:rPr>
          <w:delText>impedimento</w:delText>
        </w:r>
        <w:r w:rsidDel="003E155B">
          <w:rPr>
            <w:color w:val="212121"/>
            <w:spacing w:val="-5"/>
          </w:rPr>
          <w:delText xml:space="preserve"> </w:delText>
        </w:r>
        <w:r w:rsidDel="003E155B">
          <w:rPr>
            <w:color w:val="212121"/>
          </w:rPr>
          <w:delText>do</w:delText>
        </w:r>
        <w:r w:rsidDel="003E155B">
          <w:rPr>
            <w:color w:val="212121"/>
            <w:spacing w:val="-6"/>
          </w:rPr>
          <w:delText xml:space="preserve"> </w:delText>
        </w:r>
        <w:r w:rsidDel="003E155B">
          <w:rPr>
            <w:color w:val="212121"/>
          </w:rPr>
          <w:delText>§</w:delText>
        </w:r>
        <w:r w:rsidDel="003E155B">
          <w:rPr>
            <w:color w:val="212121"/>
            <w:spacing w:val="-5"/>
          </w:rPr>
          <w:delText xml:space="preserve"> </w:delText>
        </w:r>
        <w:r w:rsidDel="003E155B">
          <w:rPr>
            <w:color w:val="212121"/>
          </w:rPr>
          <w:delText>6º,</w:delText>
        </w:r>
        <w:r w:rsidDel="003E155B">
          <w:rPr>
            <w:color w:val="212121"/>
            <w:spacing w:val="-3"/>
          </w:rPr>
          <w:delText xml:space="preserve"> </w:delText>
        </w:r>
        <w:r w:rsidDel="003E155B">
          <w:rPr>
            <w:color w:val="212121"/>
          </w:rPr>
          <w:delText>deverá</w:delText>
        </w:r>
        <w:r w:rsidDel="003E155B">
          <w:rPr>
            <w:color w:val="212121"/>
            <w:spacing w:val="-5"/>
          </w:rPr>
          <w:delText xml:space="preserve"> </w:delText>
        </w:r>
        <w:r w:rsidDel="003E155B">
          <w:rPr>
            <w:color w:val="212121"/>
            <w:spacing w:val="-3"/>
          </w:rPr>
          <w:delText>ser</w:delText>
        </w:r>
        <w:r w:rsidDel="003E155B">
          <w:rPr>
            <w:color w:val="212121"/>
            <w:spacing w:val="-4"/>
          </w:rPr>
          <w:delText xml:space="preserve"> </w:delText>
        </w:r>
        <w:r w:rsidDel="003E155B">
          <w:rPr>
            <w:color w:val="212121"/>
          </w:rPr>
          <w:delText>designado</w:delText>
        </w:r>
        <w:r w:rsidDel="003E155B">
          <w:rPr>
            <w:color w:val="212121"/>
            <w:spacing w:val="-6"/>
          </w:rPr>
          <w:delText xml:space="preserve"> </w:delText>
        </w:r>
        <w:r w:rsidDel="003E155B">
          <w:rPr>
            <w:color w:val="212121"/>
          </w:rPr>
          <w:delText>gestor</w:delText>
        </w:r>
        <w:r w:rsidDel="003E155B">
          <w:rPr>
            <w:color w:val="212121"/>
            <w:spacing w:val="-3"/>
          </w:rPr>
          <w:delText xml:space="preserve"> </w:delText>
        </w:r>
        <w:r w:rsidDel="003E155B">
          <w:rPr>
            <w:color w:val="212121"/>
          </w:rPr>
          <w:delText>ou</w:delText>
        </w:r>
        <w:r w:rsidDel="003E155B">
          <w:rPr>
            <w:color w:val="212121"/>
            <w:spacing w:val="-6"/>
          </w:rPr>
          <w:delText xml:space="preserve"> </w:delText>
        </w:r>
        <w:r w:rsidDel="003E155B">
          <w:rPr>
            <w:color w:val="212121"/>
          </w:rPr>
          <w:delText>membro</w:delText>
        </w:r>
        <w:r w:rsidDel="003E155B">
          <w:rPr>
            <w:color w:val="212121"/>
            <w:spacing w:val="-5"/>
          </w:rPr>
          <w:delText xml:space="preserve"> </w:delText>
        </w:r>
        <w:r w:rsidDel="003E155B">
          <w:rPr>
            <w:color w:val="212121"/>
          </w:rPr>
          <w:delText>substituto</w:delText>
        </w:r>
        <w:r w:rsidDel="003E155B">
          <w:rPr>
            <w:color w:val="212121"/>
            <w:spacing w:val="-6"/>
          </w:rPr>
          <w:delText xml:space="preserve"> </w:delText>
        </w:r>
        <w:r w:rsidDel="003E155B">
          <w:rPr>
            <w:color w:val="212121"/>
          </w:rPr>
          <w:delText>que possua qualificação técnica equivalente à do</w:delText>
        </w:r>
        <w:r w:rsidDel="003E155B">
          <w:rPr>
            <w:color w:val="212121"/>
            <w:spacing w:val="-11"/>
          </w:rPr>
          <w:delText xml:space="preserve"> </w:delText>
        </w:r>
        <w:r w:rsidDel="003E155B">
          <w:rPr>
            <w:color w:val="212121"/>
          </w:rPr>
          <w:delText>substituído.</w:delText>
        </w:r>
      </w:del>
    </w:p>
    <w:p w14:paraId="1FA7ADCE" w14:textId="6004BF97" w:rsidR="00DE1F5F" w:rsidDel="003E155B" w:rsidRDefault="00DE1F5F" w:rsidP="00681EE5">
      <w:pPr>
        <w:pStyle w:val="Corpodetexto"/>
        <w:spacing w:line="360" w:lineRule="auto"/>
        <w:jc w:val="both"/>
        <w:rPr>
          <w:del w:id="12003" w:author="Isabelly Cristina Santos Maia" w:date="2024-03-21T12:29:00Z"/>
          <w:sz w:val="21"/>
        </w:rPr>
        <w:pPrChange w:id="12004" w:author="Isabelly Cristina Santos Maia" w:date="2024-04-26T16:57:00Z">
          <w:pPr>
            <w:pStyle w:val="Corpodetexto"/>
            <w:spacing w:before="6"/>
          </w:pPr>
        </w:pPrChange>
      </w:pPr>
    </w:p>
    <w:p w14:paraId="7EC37E1D" w14:textId="76A20FFF" w:rsidR="00DE1F5F" w:rsidDel="003E155B" w:rsidRDefault="00863E66" w:rsidP="00681EE5">
      <w:pPr>
        <w:pStyle w:val="Corpodetexto"/>
        <w:spacing w:line="360" w:lineRule="auto"/>
        <w:ind w:left="280"/>
        <w:jc w:val="both"/>
        <w:rPr>
          <w:del w:id="12005" w:author="Isabelly Cristina Santos Maia" w:date="2024-03-21T12:29:00Z"/>
        </w:rPr>
        <w:pPrChange w:id="12006" w:author="Isabelly Cristina Santos Maia" w:date="2024-04-26T16:57:00Z">
          <w:pPr>
            <w:pStyle w:val="Corpodetexto"/>
            <w:spacing w:line="242" w:lineRule="auto"/>
            <w:ind w:left="280" w:right="375"/>
            <w:jc w:val="both"/>
          </w:pPr>
        </w:pPrChange>
      </w:pPr>
      <w:del w:id="12007" w:author="Isabelly Cristina Santos Maia" w:date="2024-03-21T12:29:00Z">
        <w:r w:rsidDel="003E155B">
          <w:rPr>
            <w:b/>
            <w:color w:val="212121"/>
          </w:rPr>
          <w:delText xml:space="preserve">Art. 35-B. </w:delText>
        </w:r>
        <w:r w:rsidDel="003E155B">
          <w:rPr>
            <w:color w:val="212121"/>
          </w:rPr>
          <w:delText xml:space="preserve">É permitida a atuação em rede, por duas ou mais organizações da sociedade civil, mantida a integral responsabilidade da organização celebrante do termo de fomento ou de colaboração, desde que a organização da sociedade civil signatária do termo de fomento ou de colaboração possua: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2CCA2D46" w14:textId="424C9EFA" w:rsidR="00DE1F5F" w:rsidDel="003E155B" w:rsidRDefault="00DE1F5F" w:rsidP="00681EE5">
      <w:pPr>
        <w:pStyle w:val="Corpodetexto"/>
        <w:spacing w:line="360" w:lineRule="auto"/>
        <w:jc w:val="both"/>
        <w:rPr>
          <w:del w:id="12008" w:author="Isabelly Cristina Santos Maia" w:date="2024-03-21T12:29:00Z"/>
          <w:sz w:val="23"/>
        </w:rPr>
        <w:pPrChange w:id="12009" w:author="Isabelly Cristina Santos Maia" w:date="2024-04-26T16:57:00Z">
          <w:pPr>
            <w:pStyle w:val="Corpodetexto"/>
            <w:spacing w:before="2"/>
          </w:pPr>
        </w:pPrChange>
      </w:pPr>
    </w:p>
    <w:p w14:paraId="6337B151" w14:textId="7E3619F6" w:rsidR="00DE1F5F" w:rsidDel="003E155B" w:rsidRDefault="00863E66" w:rsidP="00681EE5">
      <w:pPr>
        <w:pStyle w:val="PargrafodaLista"/>
        <w:numPr>
          <w:ilvl w:val="0"/>
          <w:numId w:val="82"/>
        </w:numPr>
        <w:tabs>
          <w:tab w:val="left" w:pos="396"/>
        </w:tabs>
        <w:spacing w:line="360" w:lineRule="auto"/>
        <w:rPr>
          <w:del w:id="12010" w:author="Isabelly Cristina Santos Maia" w:date="2024-03-21T12:29:00Z"/>
          <w:sz w:val="20"/>
        </w:rPr>
        <w:pPrChange w:id="12011" w:author="Isabelly Cristina Santos Maia" w:date="2024-04-26T16:57:00Z">
          <w:pPr>
            <w:pStyle w:val="PargrafodaLista"/>
            <w:numPr>
              <w:numId w:val="82"/>
            </w:numPr>
            <w:tabs>
              <w:tab w:val="left" w:pos="396"/>
            </w:tabs>
            <w:ind w:left="395" w:hanging="116"/>
          </w:pPr>
        </w:pPrChange>
      </w:pPr>
      <w:del w:id="12012" w:author="Isabelly Cristina Santos Maia" w:date="2024-03-21T12:29:00Z">
        <w:r w:rsidDel="003E155B">
          <w:rPr>
            <w:b/>
            <w:color w:val="212121"/>
            <w:sz w:val="20"/>
          </w:rPr>
          <w:delText xml:space="preserve">- </w:delText>
        </w:r>
        <w:r w:rsidDel="003E155B">
          <w:rPr>
            <w:color w:val="212121"/>
            <w:sz w:val="20"/>
          </w:rPr>
          <w:delText xml:space="preserve">mais de cinco anos de inscrição no CNPJ;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3"/>
            <w:sz w:val="20"/>
          </w:rPr>
          <w:delText xml:space="preserve"> </w:delText>
        </w:r>
        <w:r w:rsidDel="003E155B">
          <w:rPr>
            <w:color w:val="212121"/>
            <w:sz w:val="20"/>
          </w:rPr>
          <w:delText>2015)</w:delText>
        </w:r>
        <w:r w:rsidDel="003E155B">
          <w:rPr>
            <w:color w:val="212121"/>
            <w:sz w:val="20"/>
          </w:rPr>
          <w:fldChar w:fldCharType="end"/>
        </w:r>
      </w:del>
    </w:p>
    <w:p w14:paraId="6A9A56ED" w14:textId="42E4DDCF" w:rsidR="00DE1F5F" w:rsidDel="003E155B" w:rsidRDefault="00863E66" w:rsidP="00681EE5">
      <w:pPr>
        <w:pStyle w:val="PargrafodaLista"/>
        <w:numPr>
          <w:ilvl w:val="0"/>
          <w:numId w:val="82"/>
        </w:numPr>
        <w:tabs>
          <w:tab w:val="left" w:pos="477"/>
        </w:tabs>
        <w:spacing w:line="360" w:lineRule="auto"/>
        <w:ind w:left="280" w:firstLine="0"/>
        <w:rPr>
          <w:del w:id="12013" w:author="Isabelly Cristina Santos Maia" w:date="2024-03-21T12:29:00Z"/>
          <w:sz w:val="20"/>
        </w:rPr>
        <w:pPrChange w:id="12014" w:author="Isabelly Cristina Santos Maia" w:date="2024-04-26T16:57:00Z">
          <w:pPr>
            <w:pStyle w:val="PargrafodaLista"/>
            <w:numPr>
              <w:numId w:val="82"/>
            </w:numPr>
            <w:tabs>
              <w:tab w:val="left" w:pos="477"/>
            </w:tabs>
            <w:spacing w:before="1"/>
            <w:ind w:left="395" w:right="375" w:hanging="116"/>
          </w:pPr>
        </w:pPrChange>
      </w:pPr>
      <w:del w:id="12015" w:author="Isabelly Cristina Santos Maia" w:date="2024-03-21T12:29:00Z">
        <w:r w:rsidDel="003E155B">
          <w:rPr>
            <w:b/>
            <w:color w:val="212121"/>
            <w:sz w:val="20"/>
          </w:rPr>
          <w:delText xml:space="preserve">- </w:delText>
        </w:r>
        <w:r w:rsidDel="003E155B">
          <w:rPr>
            <w:color w:val="212121"/>
            <w:sz w:val="20"/>
          </w:rPr>
          <w:delText xml:space="preserve">capacidade técnica e operacional para supervisionar e orientar diretamente a atuação da organização que </w:delText>
        </w:r>
        <w:r w:rsidDel="003E155B">
          <w:rPr>
            <w:color w:val="212121"/>
            <w:spacing w:val="-3"/>
            <w:sz w:val="20"/>
          </w:rPr>
          <w:delText xml:space="preserve">com </w:delText>
        </w:r>
        <w:r w:rsidDel="003E155B">
          <w:rPr>
            <w:color w:val="212121"/>
            <w:sz w:val="20"/>
          </w:rPr>
          <w:delText xml:space="preserve">ela estiver atuando </w:delText>
        </w:r>
        <w:r w:rsidDel="003E155B">
          <w:rPr>
            <w:color w:val="212121"/>
            <w:spacing w:val="-4"/>
            <w:sz w:val="20"/>
          </w:rPr>
          <w:delText xml:space="preserve">em </w:delText>
        </w:r>
        <w:r w:rsidDel="003E155B">
          <w:rPr>
            <w:color w:val="212121"/>
            <w:sz w:val="20"/>
          </w:rPr>
          <w:delText xml:space="preserve">rede.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 2015)</w:delText>
        </w:r>
        <w:r w:rsidDel="003E155B">
          <w:rPr>
            <w:color w:val="212121"/>
            <w:sz w:val="20"/>
          </w:rPr>
          <w:fldChar w:fldCharType="end"/>
        </w:r>
        <w:r w:rsidDel="003E155B">
          <w:rPr>
            <w:color w:val="212121"/>
            <w:sz w:val="20"/>
          </w:rPr>
          <w:delText xml:space="preserve"> Parágrafo único. A organização da sociedade civil </w:delText>
        </w:r>
        <w:r w:rsidDel="003E155B">
          <w:rPr>
            <w:color w:val="212121"/>
            <w:spacing w:val="-3"/>
            <w:sz w:val="20"/>
          </w:rPr>
          <w:delText xml:space="preserve">que </w:delText>
        </w:r>
        <w:r w:rsidDel="003E155B">
          <w:rPr>
            <w:color w:val="212121"/>
            <w:sz w:val="20"/>
          </w:rPr>
          <w:delText>assinar o termo de colaboração ou de fomento</w:delText>
        </w:r>
        <w:r w:rsidDel="003E155B">
          <w:rPr>
            <w:color w:val="212121"/>
            <w:spacing w:val="-16"/>
            <w:sz w:val="20"/>
          </w:rPr>
          <w:delText xml:space="preserve"> </w:delText>
        </w:r>
        <w:r w:rsidDel="003E155B">
          <w:rPr>
            <w:color w:val="212121"/>
            <w:sz w:val="20"/>
          </w:rPr>
          <w:delText>deverá</w:delText>
        </w:r>
        <w:r w:rsidDel="003E155B">
          <w:rPr>
            <w:color w:val="212121"/>
            <w:spacing w:val="-15"/>
            <w:sz w:val="20"/>
          </w:rPr>
          <w:delText xml:space="preserve"> </w:delText>
        </w:r>
        <w:r w:rsidDel="003E155B">
          <w:rPr>
            <w:color w:val="212121"/>
            <w:sz w:val="20"/>
          </w:rPr>
          <w:delText>celebrar</w:delText>
        </w:r>
        <w:r w:rsidDel="003E155B">
          <w:rPr>
            <w:color w:val="212121"/>
            <w:spacing w:val="-18"/>
            <w:sz w:val="20"/>
          </w:rPr>
          <w:delText xml:space="preserve"> </w:delText>
        </w:r>
        <w:r w:rsidDel="003E155B">
          <w:rPr>
            <w:color w:val="212121"/>
            <w:sz w:val="20"/>
          </w:rPr>
          <w:delText>termo</w:delText>
        </w:r>
        <w:r w:rsidDel="003E155B">
          <w:rPr>
            <w:color w:val="212121"/>
            <w:spacing w:val="-16"/>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atuação</w:delText>
        </w:r>
        <w:r w:rsidDel="003E155B">
          <w:rPr>
            <w:color w:val="212121"/>
            <w:spacing w:val="-15"/>
            <w:sz w:val="20"/>
          </w:rPr>
          <w:delText xml:space="preserve"> </w:delText>
        </w:r>
        <w:r w:rsidDel="003E155B">
          <w:rPr>
            <w:color w:val="212121"/>
            <w:spacing w:val="-4"/>
            <w:sz w:val="20"/>
          </w:rPr>
          <w:delText>em</w:delText>
        </w:r>
        <w:r w:rsidDel="003E155B">
          <w:rPr>
            <w:color w:val="212121"/>
            <w:spacing w:val="-13"/>
            <w:sz w:val="20"/>
          </w:rPr>
          <w:delText xml:space="preserve"> </w:delText>
        </w:r>
        <w:r w:rsidDel="003E155B">
          <w:rPr>
            <w:color w:val="212121"/>
            <w:sz w:val="20"/>
          </w:rPr>
          <w:delText>rede</w:delText>
        </w:r>
        <w:r w:rsidDel="003E155B">
          <w:rPr>
            <w:color w:val="212121"/>
            <w:spacing w:val="-16"/>
            <w:sz w:val="20"/>
          </w:rPr>
          <w:delText xml:space="preserve"> </w:delText>
        </w:r>
        <w:r w:rsidDel="003E155B">
          <w:rPr>
            <w:color w:val="212121"/>
            <w:sz w:val="20"/>
          </w:rPr>
          <w:delText>para</w:delText>
        </w:r>
        <w:r w:rsidDel="003E155B">
          <w:rPr>
            <w:color w:val="212121"/>
            <w:spacing w:val="-15"/>
            <w:sz w:val="20"/>
          </w:rPr>
          <w:delText xml:space="preserve"> </w:delText>
        </w:r>
        <w:r w:rsidDel="003E155B">
          <w:rPr>
            <w:color w:val="212121"/>
            <w:sz w:val="20"/>
          </w:rPr>
          <w:delText>repasse</w:delText>
        </w:r>
        <w:r w:rsidDel="003E155B">
          <w:rPr>
            <w:color w:val="212121"/>
            <w:spacing w:val="-15"/>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recursos</w:delText>
        </w:r>
        <w:r w:rsidDel="003E155B">
          <w:rPr>
            <w:color w:val="212121"/>
            <w:spacing w:val="-19"/>
            <w:sz w:val="20"/>
          </w:rPr>
          <w:delText xml:space="preserve"> </w:delText>
        </w:r>
        <w:r w:rsidDel="003E155B">
          <w:rPr>
            <w:color w:val="212121"/>
            <w:sz w:val="20"/>
          </w:rPr>
          <w:delText>às</w:delText>
        </w:r>
        <w:r w:rsidDel="003E155B">
          <w:rPr>
            <w:color w:val="212121"/>
            <w:spacing w:val="-18"/>
            <w:sz w:val="20"/>
          </w:rPr>
          <w:delText xml:space="preserve"> </w:delText>
        </w:r>
        <w:r w:rsidDel="003E155B">
          <w:rPr>
            <w:color w:val="212121"/>
            <w:sz w:val="20"/>
          </w:rPr>
          <w:delText>não</w:delText>
        </w:r>
        <w:r w:rsidDel="003E155B">
          <w:rPr>
            <w:color w:val="212121"/>
            <w:spacing w:val="-15"/>
            <w:sz w:val="20"/>
          </w:rPr>
          <w:delText xml:space="preserve"> </w:delText>
        </w:r>
        <w:r w:rsidDel="003E155B">
          <w:rPr>
            <w:color w:val="212121"/>
            <w:sz w:val="20"/>
          </w:rPr>
          <w:delText xml:space="preserve">celebrantes, ficando obrigada a, no ato da respectiva formalização: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3E05AE85" w14:textId="32D0D7A4" w:rsidR="00DE1F5F" w:rsidDel="003E155B" w:rsidRDefault="00863E66" w:rsidP="00681EE5">
      <w:pPr>
        <w:pStyle w:val="PargrafodaLista"/>
        <w:numPr>
          <w:ilvl w:val="0"/>
          <w:numId w:val="81"/>
        </w:numPr>
        <w:tabs>
          <w:tab w:val="left" w:pos="458"/>
        </w:tabs>
        <w:spacing w:line="360" w:lineRule="auto"/>
        <w:ind w:firstLine="0"/>
        <w:rPr>
          <w:del w:id="12016" w:author="Isabelly Cristina Santos Maia" w:date="2024-03-21T12:29:00Z"/>
          <w:sz w:val="20"/>
        </w:rPr>
        <w:pPrChange w:id="12017" w:author="Isabelly Cristina Santos Maia" w:date="2024-04-26T16:57:00Z">
          <w:pPr>
            <w:pStyle w:val="PargrafodaLista"/>
            <w:numPr>
              <w:numId w:val="81"/>
            </w:numPr>
            <w:tabs>
              <w:tab w:val="left" w:pos="458"/>
            </w:tabs>
            <w:spacing w:line="242" w:lineRule="auto"/>
            <w:ind w:right="378" w:hanging="178"/>
          </w:pPr>
        </w:pPrChange>
      </w:pPr>
      <w:del w:id="12018" w:author="Isabelly Cristina Santos Maia" w:date="2024-03-21T12:29:00Z">
        <w:r w:rsidDel="003E155B">
          <w:rPr>
            <w:b/>
            <w:color w:val="212121"/>
            <w:sz w:val="20"/>
          </w:rPr>
          <w:delText xml:space="preserve">- </w:delText>
        </w:r>
        <w:r w:rsidDel="003E155B">
          <w:rPr>
            <w:color w:val="212121"/>
            <w:sz w:val="20"/>
          </w:rPr>
          <w:delText xml:space="preserve">verificar, nos termos do regulamento, a regularidade jurídica e fiscal da organização executante e não celebrante do termo de colaboração ou do termo de fomento, devendo comprovar tal verificação na prestação de contas;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1"/>
            <w:sz w:val="20"/>
          </w:rPr>
          <w:delText xml:space="preserve"> </w:delText>
        </w:r>
        <w:r w:rsidDel="003E155B">
          <w:rPr>
            <w:color w:val="212121"/>
            <w:sz w:val="20"/>
          </w:rPr>
          <w:delText>2015)</w:delText>
        </w:r>
        <w:r w:rsidDel="003E155B">
          <w:rPr>
            <w:color w:val="212121"/>
            <w:sz w:val="20"/>
          </w:rPr>
          <w:fldChar w:fldCharType="end"/>
        </w:r>
      </w:del>
    </w:p>
    <w:p w14:paraId="7B04F7C9" w14:textId="39858E28" w:rsidR="00DE1F5F" w:rsidDel="003E155B" w:rsidRDefault="00863E66" w:rsidP="00681EE5">
      <w:pPr>
        <w:pStyle w:val="PargrafodaLista"/>
        <w:numPr>
          <w:ilvl w:val="0"/>
          <w:numId w:val="81"/>
        </w:numPr>
        <w:tabs>
          <w:tab w:val="left" w:pos="463"/>
        </w:tabs>
        <w:spacing w:line="360" w:lineRule="auto"/>
        <w:ind w:firstLine="0"/>
        <w:rPr>
          <w:del w:id="12019" w:author="Isabelly Cristina Santos Maia" w:date="2024-03-21T12:29:00Z"/>
          <w:sz w:val="20"/>
        </w:rPr>
        <w:pPrChange w:id="12020" w:author="Isabelly Cristina Santos Maia" w:date="2024-04-26T16:57:00Z">
          <w:pPr>
            <w:pStyle w:val="PargrafodaLista"/>
            <w:numPr>
              <w:numId w:val="81"/>
            </w:numPr>
            <w:tabs>
              <w:tab w:val="left" w:pos="463"/>
            </w:tabs>
            <w:spacing w:line="244" w:lineRule="auto"/>
            <w:ind w:right="376" w:hanging="178"/>
          </w:pPr>
        </w:pPrChange>
      </w:pPr>
      <w:del w:id="12021" w:author="Isabelly Cristina Santos Maia" w:date="2024-03-21T12:29:00Z">
        <w:r w:rsidDel="003E155B">
          <w:rPr>
            <w:b/>
            <w:color w:val="212121"/>
            <w:sz w:val="20"/>
          </w:rPr>
          <w:delText xml:space="preserve">- </w:delText>
        </w:r>
        <w:r w:rsidDel="003E155B">
          <w:rPr>
            <w:color w:val="212121"/>
            <w:sz w:val="20"/>
          </w:rPr>
          <w:delText xml:space="preserve">comunicar à administração pública </w:delText>
        </w:r>
        <w:r w:rsidDel="003E155B">
          <w:rPr>
            <w:color w:val="212121"/>
            <w:spacing w:val="-4"/>
            <w:sz w:val="20"/>
          </w:rPr>
          <w:delText xml:space="preserve">em </w:delText>
        </w:r>
        <w:r w:rsidDel="003E155B">
          <w:rPr>
            <w:color w:val="212121"/>
            <w:sz w:val="20"/>
          </w:rPr>
          <w:delText xml:space="preserve">até sessenta dias a assinatura do termo de atuação em rede.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08A2C133" w14:textId="53AB6E6F" w:rsidR="00DE1F5F" w:rsidDel="003E155B" w:rsidRDefault="00DE1F5F" w:rsidP="00681EE5">
      <w:pPr>
        <w:pStyle w:val="Corpodetexto"/>
        <w:spacing w:line="360" w:lineRule="auto"/>
        <w:jc w:val="both"/>
        <w:rPr>
          <w:del w:id="12022" w:author="Isabelly Cristina Santos Maia" w:date="2024-03-21T12:29:00Z"/>
          <w:sz w:val="23"/>
        </w:rPr>
        <w:pPrChange w:id="12023" w:author="Isabelly Cristina Santos Maia" w:date="2024-04-26T16:57:00Z">
          <w:pPr>
            <w:pStyle w:val="Corpodetexto"/>
            <w:spacing w:before="3"/>
          </w:pPr>
        </w:pPrChange>
      </w:pPr>
    </w:p>
    <w:p w14:paraId="66DA79A6" w14:textId="5C95FA13" w:rsidR="00DE1F5F" w:rsidDel="003E155B" w:rsidRDefault="00863E66" w:rsidP="00681EE5">
      <w:pPr>
        <w:pStyle w:val="Corpodetexto"/>
        <w:spacing w:line="360" w:lineRule="auto"/>
        <w:ind w:left="280"/>
        <w:jc w:val="both"/>
        <w:rPr>
          <w:del w:id="12024" w:author="Isabelly Cristina Santos Maia" w:date="2024-03-21T12:29:00Z"/>
        </w:rPr>
        <w:pPrChange w:id="12025" w:author="Isabelly Cristina Santos Maia" w:date="2024-04-26T16:57:00Z">
          <w:pPr>
            <w:pStyle w:val="Corpodetexto"/>
            <w:spacing w:line="244" w:lineRule="auto"/>
            <w:ind w:left="280" w:right="372"/>
          </w:pPr>
        </w:pPrChange>
      </w:pPr>
      <w:del w:id="12026" w:author="Isabelly Cristina Santos Maia" w:date="2024-03-21T12:29:00Z">
        <w:r w:rsidDel="003E155B">
          <w:rPr>
            <w:b/>
            <w:color w:val="212121"/>
          </w:rPr>
          <w:delText xml:space="preserve">Art. 36. </w:delText>
        </w:r>
        <w:r w:rsidDel="003E155B">
          <w:rPr>
            <w:color w:val="212121"/>
          </w:rPr>
          <w:delText>Será obrigatória a estipulação do destino a ser dado aos bens remanescentes da parceria.</w:delText>
        </w:r>
      </w:del>
    </w:p>
    <w:p w14:paraId="6679B104" w14:textId="00A78160" w:rsidR="00DE1F5F" w:rsidDel="003E155B" w:rsidRDefault="00DE1F5F" w:rsidP="00681EE5">
      <w:pPr>
        <w:pStyle w:val="Corpodetexto"/>
        <w:spacing w:line="360" w:lineRule="auto"/>
        <w:jc w:val="both"/>
        <w:rPr>
          <w:del w:id="12027" w:author="Isabelly Cristina Santos Maia" w:date="2024-03-21T12:29:00Z"/>
          <w:sz w:val="23"/>
        </w:rPr>
        <w:pPrChange w:id="12028" w:author="Isabelly Cristina Santos Maia" w:date="2024-04-26T16:57:00Z">
          <w:pPr>
            <w:pStyle w:val="Corpodetexto"/>
            <w:spacing w:before="5"/>
          </w:pPr>
        </w:pPrChange>
      </w:pPr>
    </w:p>
    <w:p w14:paraId="6588CCE1" w14:textId="755735AF" w:rsidR="00DE1F5F" w:rsidDel="003E155B" w:rsidRDefault="00863E66" w:rsidP="00681EE5">
      <w:pPr>
        <w:pStyle w:val="Corpodetexto"/>
        <w:spacing w:line="360" w:lineRule="auto"/>
        <w:ind w:left="280"/>
        <w:jc w:val="both"/>
        <w:rPr>
          <w:del w:id="12029" w:author="Isabelly Cristina Santos Maia" w:date="2024-03-21T12:29:00Z"/>
        </w:rPr>
        <w:pPrChange w:id="12030" w:author="Isabelly Cristina Santos Maia" w:date="2024-04-26T16:57:00Z">
          <w:pPr>
            <w:pStyle w:val="Corpodetexto"/>
            <w:spacing w:line="242" w:lineRule="auto"/>
            <w:ind w:left="280" w:right="376"/>
            <w:jc w:val="both"/>
          </w:pPr>
        </w:pPrChange>
      </w:pPr>
      <w:del w:id="12031" w:author="Isabelly Cristina Santos Maia" w:date="2024-03-21T12:29:00Z">
        <w:r w:rsidDel="003E155B">
          <w:rPr>
            <w:color w:val="212121"/>
          </w:rPr>
          <w:delText>Parágrafo único. Os bens remanescentes adquiridos com recursos transferidos poderão, a critério do administrador público, ser doados quando, após a consecução do objeto, não forem necessários para assegurar a continuidade do objeto pactuado, observado o disposto no respectivo termo e na legislação vigente.</w:delText>
        </w:r>
      </w:del>
    </w:p>
    <w:p w14:paraId="4C28B931" w14:textId="2DB38066" w:rsidR="00DE1F5F" w:rsidDel="003E155B" w:rsidRDefault="00DE1F5F" w:rsidP="00681EE5">
      <w:pPr>
        <w:pStyle w:val="Corpodetexto"/>
        <w:spacing w:line="360" w:lineRule="auto"/>
        <w:jc w:val="both"/>
        <w:rPr>
          <w:del w:id="12032" w:author="Isabelly Cristina Santos Maia" w:date="2024-03-21T12:29:00Z"/>
          <w:sz w:val="23"/>
        </w:rPr>
        <w:pPrChange w:id="12033" w:author="Isabelly Cristina Santos Maia" w:date="2024-04-26T16:57:00Z">
          <w:pPr>
            <w:pStyle w:val="Corpodetexto"/>
            <w:spacing w:before="7"/>
          </w:pPr>
        </w:pPrChange>
      </w:pPr>
    </w:p>
    <w:p w14:paraId="51556464" w14:textId="4E3052F6" w:rsidR="00DE1F5F" w:rsidDel="003E155B" w:rsidRDefault="00863E66" w:rsidP="00681EE5">
      <w:pPr>
        <w:pStyle w:val="Corpodetexto"/>
        <w:spacing w:line="360" w:lineRule="auto"/>
        <w:ind w:left="280"/>
        <w:jc w:val="both"/>
        <w:rPr>
          <w:del w:id="12034" w:author="Isabelly Cristina Santos Maia" w:date="2024-03-21T12:29:00Z"/>
        </w:rPr>
        <w:pPrChange w:id="12035" w:author="Isabelly Cristina Santos Maia" w:date="2024-04-26T16:57:00Z">
          <w:pPr>
            <w:pStyle w:val="Corpodetexto"/>
            <w:ind w:left="280"/>
          </w:pPr>
        </w:pPrChange>
      </w:pPr>
      <w:del w:id="12036" w:author="Isabelly Cristina Santos Maia" w:date="2024-03-21T12:29:00Z">
        <w:r w:rsidDel="003E155B">
          <w:rPr>
            <w:b/>
            <w:color w:val="212121"/>
          </w:rPr>
          <w:delText>Art. 37</w:delText>
        </w:r>
        <w:r w:rsidDel="003E155B">
          <w:rPr>
            <w:color w:val="212121"/>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(Revogado)</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53F93721" w14:textId="2EEB74C5" w:rsidR="00DE1F5F" w:rsidDel="003E155B" w:rsidRDefault="00DE1F5F" w:rsidP="00681EE5">
      <w:pPr>
        <w:pStyle w:val="Corpodetexto"/>
        <w:spacing w:line="360" w:lineRule="auto"/>
        <w:jc w:val="both"/>
        <w:rPr>
          <w:del w:id="12037" w:author="Isabelly Cristina Santos Maia" w:date="2024-03-21T12:29:00Z"/>
          <w:sz w:val="24"/>
        </w:rPr>
        <w:pPrChange w:id="12038" w:author="Isabelly Cristina Santos Maia" w:date="2024-04-26T16:57:00Z">
          <w:pPr>
            <w:pStyle w:val="Corpodetexto"/>
            <w:spacing w:before="3"/>
          </w:pPr>
        </w:pPrChange>
      </w:pPr>
    </w:p>
    <w:p w14:paraId="1AC4CEEC" w14:textId="7E20D272" w:rsidR="00DE1F5F" w:rsidDel="003E155B" w:rsidRDefault="00863E66" w:rsidP="00681EE5">
      <w:pPr>
        <w:pStyle w:val="Corpodetexto"/>
        <w:spacing w:line="360" w:lineRule="auto"/>
        <w:ind w:left="280"/>
        <w:jc w:val="both"/>
        <w:rPr>
          <w:del w:id="12039" w:author="Isabelly Cristina Santos Maia" w:date="2024-03-21T12:29:00Z"/>
        </w:rPr>
        <w:pPrChange w:id="12040" w:author="Isabelly Cristina Santos Maia" w:date="2024-04-26T16:57:00Z">
          <w:pPr>
            <w:pStyle w:val="Corpodetexto"/>
            <w:spacing w:line="242" w:lineRule="auto"/>
            <w:ind w:left="280" w:right="373"/>
            <w:jc w:val="both"/>
          </w:pPr>
        </w:pPrChange>
      </w:pPr>
      <w:del w:id="12041" w:author="Isabelly Cristina Santos Maia" w:date="2024-03-21T12:29:00Z">
        <w:r w:rsidDel="003E155B">
          <w:rPr>
            <w:b/>
            <w:color w:val="212121"/>
          </w:rPr>
          <w:delText xml:space="preserve">Art. 38. </w:delText>
        </w:r>
        <w:r w:rsidDel="003E155B">
          <w:rPr>
            <w:color w:val="212121"/>
          </w:rPr>
          <w:delText xml:space="preserve">O termo de fomento, o termo de colaboração e o acordo de cooperação somente produzirão efeitos jurídicos após a publicação dos respectivos extratos no meio oficial de publicidade da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0B42F6B9" w14:textId="4C3661DD" w:rsidR="00DE1F5F" w:rsidDel="003E155B" w:rsidRDefault="00DE1F5F" w:rsidP="00681EE5">
      <w:pPr>
        <w:pStyle w:val="Corpodetexto"/>
        <w:spacing w:line="360" w:lineRule="auto"/>
        <w:jc w:val="both"/>
        <w:rPr>
          <w:del w:id="12042" w:author="Isabelly Cristina Santos Maia" w:date="2024-03-21T12:29:00Z"/>
          <w:sz w:val="23"/>
        </w:rPr>
        <w:pPrChange w:id="12043" w:author="Isabelly Cristina Santos Maia" w:date="2024-04-26T16:57:00Z">
          <w:pPr>
            <w:pStyle w:val="Corpodetexto"/>
            <w:spacing w:before="9"/>
          </w:pPr>
        </w:pPrChange>
      </w:pPr>
    </w:p>
    <w:p w14:paraId="22FFD985" w14:textId="2A428E85" w:rsidR="00DE1F5F" w:rsidDel="003E155B" w:rsidRDefault="00863E66" w:rsidP="00681EE5">
      <w:pPr>
        <w:pStyle w:val="Ttulo4"/>
        <w:spacing w:line="360" w:lineRule="auto"/>
        <w:jc w:val="both"/>
        <w:rPr>
          <w:del w:id="12044" w:author="Isabelly Cristina Santos Maia" w:date="2024-03-21T12:29:00Z"/>
        </w:rPr>
        <w:pPrChange w:id="12045" w:author="Isabelly Cristina Santos Maia" w:date="2024-04-26T16:57:00Z">
          <w:pPr>
            <w:pStyle w:val="Ttulo4"/>
            <w:jc w:val="left"/>
          </w:pPr>
        </w:pPrChange>
      </w:pPr>
      <w:del w:id="12046" w:author="Isabelly Cristina Santos Maia" w:date="2024-03-21T12:29:00Z">
        <w:r w:rsidDel="003E155B">
          <w:rPr>
            <w:color w:val="212121"/>
          </w:rPr>
          <w:delText>Seção X</w:delText>
        </w:r>
      </w:del>
    </w:p>
    <w:p w14:paraId="4C4893A4" w14:textId="16167DF7" w:rsidR="00DE1F5F" w:rsidDel="003E155B" w:rsidRDefault="00863E66" w:rsidP="00681EE5">
      <w:pPr>
        <w:spacing w:line="360" w:lineRule="auto"/>
        <w:ind w:left="280"/>
        <w:jc w:val="both"/>
        <w:rPr>
          <w:del w:id="12047" w:author="Isabelly Cristina Santos Maia" w:date="2024-03-21T12:29:00Z"/>
          <w:b/>
          <w:sz w:val="20"/>
        </w:rPr>
        <w:pPrChange w:id="12048" w:author="Isabelly Cristina Santos Maia" w:date="2024-04-26T16:57:00Z">
          <w:pPr>
            <w:ind w:left="280"/>
          </w:pPr>
        </w:pPrChange>
      </w:pPr>
      <w:del w:id="12049" w:author="Isabelly Cristina Santos Maia" w:date="2024-03-21T12:29:00Z">
        <w:r w:rsidDel="003E155B">
          <w:rPr>
            <w:b/>
            <w:color w:val="212121"/>
            <w:sz w:val="20"/>
          </w:rPr>
          <w:delText>Das Vedações</w:delText>
        </w:r>
      </w:del>
    </w:p>
    <w:p w14:paraId="1754C9A1" w14:textId="77EB30D6" w:rsidR="00DE1F5F" w:rsidDel="003E155B" w:rsidRDefault="00DE1F5F" w:rsidP="00681EE5">
      <w:pPr>
        <w:pStyle w:val="Corpodetexto"/>
        <w:spacing w:line="360" w:lineRule="auto"/>
        <w:jc w:val="both"/>
        <w:rPr>
          <w:del w:id="12050" w:author="Isabelly Cristina Santos Maia" w:date="2024-03-21T12:29:00Z"/>
          <w:b/>
          <w:sz w:val="24"/>
        </w:rPr>
        <w:pPrChange w:id="12051" w:author="Isabelly Cristina Santos Maia" w:date="2024-04-26T16:57:00Z">
          <w:pPr>
            <w:pStyle w:val="Corpodetexto"/>
            <w:spacing w:before="8"/>
          </w:pPr>
        </w:pPrChange>
      </w:pPr>
    </w:p>
    <w:p w14:paraId="2AC7F12B" w14:textId="42CAD1A6" w:rsidR="00DE1F5F" w:rsidDel="003E155B" w:rsidRDefault="00863E66" w:rsidP="00681EE5">
      <w:pPr>
        <w:pStyle w:val="Corpodetexto"/>
        <w:spacing w:line="360" w:lineRule="auto"/>
        <w:ind w:left="280"/>
        <w:jc w:val="both"/>
        <w:rPr>
          <w:del w:id="12052" w:author="Isabelly Cristina Santos Maia" w:date="2024-03-21T12:29:00Z"/>
        </w:rPr>
        <w:pPrChange w:id="12053" w:author="Isabelly Cristina Santos Maia" w:date="2024-04-26T16:57:00Z">
          <w:pPr>
            <w:pStyle w:val="Corpodetexto"/>
            <w:spacing w:line="244" w:lineRule="auto"/>
            <w:ind w:left="280"/>
          </w:pPr>
        </w:pPrChange>
      </w:pPr>
      <w:del w:id="12054" w:author="Isabelly Cristina Santos Maia" w:date="2024-03-21T12:29:00Z">
        <w:r w:rsidDel="003E155B">
          <w:rPr>
            <w:b/>
            <w:color w:val="212121"/>
          </w:rPr>
          <w:delText xml:space="preserve">Art. 39. </w:delText>
        </w:r>
        <w:r w:rsidDel="003E155B">
          <w:rPr>
            <w:color w:val="212121"/>
          </w:rPr>
          <w:delText>Ficará impedida de celebrar qualquer modalidade de parceria prevista nesta Lei a organização da sociedade civil que:</w:delText>
        </w:r>
      </w:del>
    </w:p>
    <w:p w14:paraId="537BC3A1" w14:textId="79D9B0E2" w:rsidR="00DE1F5F" w:rsidDel="003E155B" w:rsidRDefault="00DE1F5F" w:rsidP="00681EE5">
      <w:pPr>
        <w:spacing w:line="360" w:lineRule="auto"/>
        <w:jc w:val="both"/>
        <w:rPr>
          <w:del w:id="12055" w:author="Isabelly Cristina Santos Maia" w:date="2024-03-21T12:29:00Z"/>
        </w:rPr>
        <w:sectPr w:rsidR="00DE1F5F" w:rsidDel="003E155B" w:rsidSect="00681EE5">
          <w:pgSz w:w="11910" w:h="16840"/>
          <w:pgMar w:top="1320" w:right="1320" w:bottom="820" w:left="1420" w:header="0" w:footer="545" w:gutter="0"/>
          <w:cols w:space="720"/>
          <w:sectPrChange w:id="12056" w:author="Isabelly Cristina Santos Maia" w:date="2024-04-26T16:57:00Z">
            <w:sectPr w:rsidR="00DE1F5F" w:rsidDel="003E155B" w:rsidSect="00681EE5">
              <w:pgMar w:top="1320" w:right="1320" w:bottom="820" w:left="1420" w:header="0" w:footer="545" w:gutter="0"/>
            </w:sectPr>
          </w:sectPrChange>
        </w:sectPr>
        <w:pPrChange w:id="12057" w:author="Isabelly Cristina Santos Maia" w:date="2024-04-26T16:57:00Z">
          <w:pPr>
            <w:spacing w:line="244" w:lineRule="auto"/>
          </w:pPr>
        </w:pPrChange>
      </w:pPr>
    </w:p>
    <w:p w14:paraId="4E0CDC7E" w14:textId="0F1E6836" w:rsidR="00DE1F5F" w:rsidDel="003E155B" w:rsidRDefault="00863E66" w:rsidP="00681EE5">
      <w:pPr>
        <w:pStyle w:val="PargrafodaLista"/>
        <w:numPr>
          <w:ilvl w:val="0"/>
          <w:numId w:val="80"/>
        </w:numPr>
        <w:tabs>
          <w:tab w:val="left" w:pos="401"/>
        </w:tabs>
        <w:spacing w:line="360" w:lineRule="auto"/>
        <w:ind w:firstLine="0"/>
        <w:rPr>
          <w:del w:id="12058" w:author="Isabelly Cristina Santos Maia" w:date="2024-03-21T12:29:00Z"/>
          <w:sz w:val="20"/>
        </w:rPr>
        <w:pPrChange w:id="12059" w:author="Isabelly Cristina Santos Maia" w:date="2024-04-26T16:57:00Z">
          <w:pPr>
            <w:pStyle w:val="PargrafodaLista"/>
            <w:numPr>
              <w:numId w:val="80"/>
            </w:numPr>
            <w:tabs>
              <w:tab w:val="left" w:pos="401"/>
            </w:tabs>
            <w:spacing w:before="68" w:line="244" w:lineRule="auto"/>
            <w:ind w:right="376" w:hanging="120"/>
          </w:pPr>
        </w:pPrChange>
      </w:pPr>
      <w:del w:id="12060" w:author="Isabelly Cristina Santos Maia" w:date="2024-03-21T12:29:00Z">
        <w:r w:rsidDel="003E155B">
          <w:rPr>
            <w:b/>
            <w:color w:val="212121"/>
            <w:sz w:val="20"/>
          </w:rPr>
          <w:delText xml:space="preserve">- </w:delText>
        </w:r>
        <w:r w:rsidDel="003E155B">
          <w:rPr>
            <w:color w:val="212121"/>
            <w:sz w:val="20"/>
          </w:rPr>
          <w:delText xml:space="preserve">não esteja regularmente constituída ou, </w:delText>
        </w:r>
        <w:r w:rsidDel="003E155B">
          <w:rPr>
            <w:color w:val="212121"/>
            <w:spacing w:val="-3"/>
            <w:sz w:val="20"/>
          </w:rPr>
          <w:delText xml:space="preserve">se </w:delText>
        </w:r>
        <w:r w:rsidDel="003E155B">
          <w:rPr>
            <w:color w:val="212121"/>
            <w:sz w:val="20"/>
          </w:rPr>
          <w:delText>estrangeira, não esteja autorizada a funcionar no território</w:delText>
        </w:r>
        <w:r w:rsidDel="003E155B">
          <w:rPr>
            <w:color w:val="212121"/>
            <w:spacing w:val="-5"/>
            <w:sz w:val="20"/>
          </w:rPr>
          <w:delText xml:space="preserve"> </w:delText>
        </w:r>
        <w:r w:rsidDel="003E155B">
          <w:rPr>
            <w:color w:val="212121"/>
            <w:sz w:val="20"/>
          </w:rPr>
          <w:delText>nacional;</w:delText>
        </w:r>
      </w:del>
    </w:p>
    <w:p w14:paraId="5E73A1EB" w14:textId="778AE29B" w:rsidR="00DE1F5F" w:rsidDel="003E155B" w:rsidRDefault="00863E66" w:rsidP="00681EE5">
      <w:pPr>
        <w:pStyle w:val="PargrafodaLista"/>
        <w:numPr>
          <w:ilvl w:val="0"/>
          <w:numId w:val="80"/>
        </w:numPr>
        <w:tabs>
          <w:tab w:val="left" w:pos="453"/>
        </w:tabs>
        <w:spacing w:line="360" w:lineRule="auto"/>
        <w:ind w:left="452" w:hanging="173"/>
        <w:rPr>
          <w:del w:id="12061" w:author="Isabelly Cristina Santos Maia" w:date="2024-03-21T12:29:00Z"/>
          <w:sz w:val="20"/>
        </w:rPr>
        <w:pPrChange w:id="12062" w:author="Isabelly Cristina Santos Maia" w:date="2024-04-26T16:57:00Z">
          <w:pPr>
            <w:pStyle w:val="PargrafodaLista"/>
            <w:numPr>
              <w:numId w:val="80"/>
            </w:numPr>
            <w:tabs>
              <w:tab w:val="left" w:pos="453"/>
            </w:tabs>
            <w:spacing w:line="222" w:lineRule="exact"/>
            <w:ind w:left="452" w:hanging="173"/>
          </w:pPr>
        </w:pPrChange>
      </w:pPr>
      <w:del w:id="12063" w:author="Isabelly Cristina Santos Maia" w:date="2024-03-21T12:29:00Z">
        <w:r w:rsidDel="003E155B">
          <w:rPr>
            <w:b/>
            <w:color w:val="212121"/>
            <w:sz w:val="20"/>
          </w:rPr>
          <w:delText xml:space="preserve">- </w:delText>
        </w:r>
        <w:r w:rsidDel="003E155B">
          <w:rPr>
            <w:color w:val="212121"/>
            <w:sz w:val="20"/>
          </w:rPr>
          <w:delText xml:space="preserve">esteja </w:delText>
        </w:r>
        <w:r w:rsidDel="003E155B">
          <w:rPr>
            <w:color w:val="212121"/>
            <w:spacing w:val="-3"/>
            <w:sz w:val="20"/>
          </w:rPr>
          <w:delText xml:space="preserve">omissa </w:delText>
        </w:r>
        <w:r w:rsidDel="003E155B">
          <w:rPr>
            <w:color w:val="212121"/>
            <w:sz w:val="20"/>
          </w:rPr>
          <w:delText>no dever de prestar contas de parceria anteriormente</w:delText>
        </w:r>
        <w:r w:rsidDel="003E155B">
          <w:rPr>
            <w:color w:val="212121"/>
            <w:spacing w:val="-7"/>
            <w:sz w:val="20"/>
          </w:rPr>
          <w:delText xml:space="preserve"> </w:delText>
        </w:r>
        <w:r w:rsidDel="003E155B">
          <w:rPr>
            <w:color w:val="212121"/>
            <w:sz w:val="20"/>
          </w:rPr>
          <w:delText>celebrada;</w:delText>
        </w:r>
      </w:del>
    </w:p>
    <w:p w14:paraId="15178D8A" w14:textId="6AA0D23A" w:rsidR="00DE1F5F" w:rsidDel="003E155B" w:rsidRDefault="00863E66" w:rsidP="00681EE5">
      <w:pPr>
        <w:pStyle w:val="PargrafodaLista"/>
        <w:numPr>
          <w:ilvl w:val="0"/>
          <w:numId w:val="80"/>
        </w:numPr>
        <w:tabs>
          <w:tab w:val="left" w:pos="516"/>
        </w:tabs>
        <w:spacing w:line="360" w:lineRule="auto"/>
        <w:ind w:firstLine="0"/>
        <w:rPr>
          <w:del w:id="12064" w:author="Isabelly Cristina Santos Maia" w:date="2024-03-21T12:29:00Z"/>
          <w:sz w:val="20"/>
        </w:rPr>
        <w:pPrChange w:id="12065" w:author="Isabelly Cristina Santos Maia" w:date="2024-04-26T16:57:00Z">
          <w:pPr>
            <w:pStyle w:val="PargrafodaLista"/>
            <w:numPr>
              <w:numId w:val="80"/>
            </w:numPr>
            <w:tabs>
              <w:tab w:val="left" w:pos="516"/>
            </w:tabs>
            <w:spacing w:line="242" w:lineRule="auto"/>
            <w:ind w:right="378" w:hanging="120"/>
          </w:pPr>
        </w:pPrChange>
      </w:pPr>
      <w:del w:id="12066" w:author="Isabelly Cristina Santos Maia" w:date="2024-03-21T12:29:00Z">
        <w:r w:rsidDel="003E155B">
          <w:rPr>
            <w:b/>
            <w:color w:val="212121"/>
            <w:sz w:val="20"/>
          </w:rPr>
          <w:delText xml:space="preserve">- </w:delText>
        </w:r>
        <w:r w:rsidDel="003E155B">
          <w:rPr>
            <w:color w:val="212121"/>
            <w:sz w:val="20"/>
          </w:rPr>
          <w:delText xml:space="preserve">tenha como dirigente membro de Poder ou do Ministério Público, ou dirigente de órgão ou entidade da administração pública da mesma esfera governamental na qual será celebrado o termo de colaboração ou de fomento, estendendo-se a vedação aos respectivos cônjuges ou companheiros, </w:delText>
        </w:r>
        <w:r w:rsidDel="003E155B">
          <w:rPr>
            <w:color w:val="212121"/>
            <w:spacing w:val="-3"/>
            <w:sz w:val="20"/>
          </w:rPr>
          <w:delText xml:space="preserve">bem </w:delText>
        </w:r>
        <w:r w:rsidDel="003E155B">
          <w:rPr>
            <w:color w:val="212121"/>
            <w:sz w:val="20"/>
          </w:rPr>
          <w:delText xml:space="preserve">como parentes </w:delText>
        </w:r>
        <w:r w:rsidDel="003E155B">
          <w:rPr>
            <w:color w:val="212121"/>
            <w:spacing w:val="-4"/>
            <w:sz w:val="20"/>
          </w:rPr>
          <w:delText xml:space="preserve">em </w:delText>
        </w:r>
        <w:r w:rsidDel="003E155B">
          <w:rPr>
            <w:color w:val="212121"/>
            <w:sz w:val="20"/>
          </w:rPr>
          <w:delText xml:space="preserve">linha reta, colateral ou por afinidade, até o </w:delText>
        </w:r>
        <w:r w:rsidDel="003E155B">
          <w:rPr>
            <w:color w:val="212121"/>
            <w:spacing w:val="-3"/>
            <w:sz w:val="20"/>
          </w:rPr>
          <w:delText xml:space="preserve">segundo </w:delText>
        </w:r>
        <w:r w:rsidDel="003E155B">
          <w:rPr>
            <w:color w:val="212121"/>
            <w:sz w:val="20"/>
          </w:rPr>
          <w:delText xml:space="preserve">grau;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4"/>
            <w:sz w:val="20"/>
          </w:rPr>
          <w:delText xml:space="preserve"> </w:delText>
        </w:r>
        <w:r w:rsidDel="003E155B">
          <w:rPr>
            <w:color w:val="212121"/>
            <w:spacing w:val="-3"/>
            <w:sz w:val="20"/>
          </w:rPr>
          <w:delText>2015)</w:delText>
        </w:r>
        <w:r w:rsidDel="003E155B">
          <w:rPr>
            <w:color w:val="212121"/>
            <w:spacing w:val="-3"/>
            <w:sz w:val="20"/>
          </w:rPr>
          <w:fldChar w:fldCharType="end"/>
        </w:r>
      </w:del>
    </w:p>
    <w:p w14:paraId="439DA074" w14:textId="4A7463D8" w:rsidR="00DE1F5F" w:rsidDel="003E155B" w:rsidRDefault="00863E66" w:rsidP="00681EE5">
      <w:pPr>
        <w:pStyle w:val="PargrafodaLista"/>
        <w:numPr>
          <w:ilvl w:val="0"/>
          <w:numId w:val="80"/>
        </w:numPr>
        <w:tabs>
          <w:tab w:val="left" w:pos="521"/>
        </w:tabs>
        <w:spacing w:line="360" w:lineRule="auto"/>
        <w:ind w:firstLine="0"/>
        <w:rPr>
          <w:del w:id="12067" w:author="Isabelly Cristina Santos Maia" w:date="2024-03-21T12:29:00Z"/>
          <w:sz w:val="20"/>
        </w:rPr>
        <w:pPrChange w:id="12068" w:author="Isabelly Cristina Santos Maia" w:date="2024-04-26T16:57:00Z">
          <w:pPr>
            <w:pStyle w:val="PargrafodaLista"/>
            <w:numPr>
              <w:numId w:val="80"/>
            </w:numPr>
            <w:tabs>
              <w:tab w:val="left" w:pos="521"/>
            </w:tabs>
            <w:spacing w:line="244" w:lineRule="auto"/>
            <w:ind w:right="378" w:hanging="120"/>
          </w:pPr>
        </w:pPrChange>
      </w:pPr>
      <w:del w:id="12069" w:author="Isabelly Cristina Santos Maia" w:date="2024-03-21T12:29:00Z">
        <w:r w:rsidDel="003E155B">
          <w:rPr>
            <w:b/>
            <w:color w:val="212121"/>
            <w:sz w:val="20"/>
          </w:rPr>
          <w:delText>-</w:delText>
        </w:r>
        <w:r w:rsidDel="003E155B">
          <w:rPr>
            <w:b/>
            <w:color w:val="212121"/>
            <w:spacing w:val="-8"/>
            <w:sz w:val="20"/>
          </w:rPr>
          <w:delText xml:space="preserve"> </w:delText>
        </w:r>
        <w:r w:rsidDel="003E155B">
          <w:rPr>
            <w:color w:val="212121"/>
            <w:sz w:val="20"/>
          </w:rPr>
          <w:delText>tenha</w:delText>
        </w:r>
        <w:r w:rsidDel="003E155B">
          <w:rPr>
            <w:color w:val="212121"/>
            <w:spacing w:val="-4"/>
            <w:sz w:val="20"/>
          </w:rPr>
          <w:delText xml:space="preserve"> </w:delText>
        </w:r>
        <w:r w:rsidDel="003E155B">
          <w:rPr>
            <w:color w:val="212121"/>
            <w:sz w:val="20"/>
          </w:rPr>
          <w:delText>tido</w:delText>
        </w:r>
        <w:r w:rsidDel="003E155B">
          <w:rPr>
            <w:color w:val="212121"/>
            <w:spacing w:val="-9"/>
            <w:sz w:val="20"/>
          </w:rPr>
          <w:delText xml:space="preserve"> </w:delText>
        </w:r>
        <w:r w:rsidDel="003E155B">
          <w:rPr>
            <w:color w:val="212121"/>
            <w:sz w:val="20"/>
          </w:rPr>
          <w:delText>as</w:delText>
        </w:r>
        <w:r w:rsidDel="003E155B">
          <w:rPr>
            <w:color w:val="212121"/>
            <w:spacing w:val="-7"/>
            <w:sz w:val="20"/>
          </w:rPr>
          <w:delText xml:space="preserve"> </w:delText>
        </w:r>
        <w:r w:rsidDel="003E155B">
          <w:rPr>
            <w:color w:val="212121"/>
            <w:sz w:val="20"/>
          </w:rPr>
          <w:delText>contas</w:delText>
        </w:r>
        <w:r w:rsidDel="003E155B">
          <w:rPr>
            <w:color w:val="212121"/>
            <w:spacing w:val="-7"/>
            <w:sz w:val="20"/>
          </w:rPr>
          <w:delText xml:space="preserve"> </w:delText>
        </w:r>
        <w:r w:rsidDel="003E155B">
          <w:rPr>
            <w:color w:val="212121"/>
            <w:sz w:val="20"/>
          </w:rPr>
          <w:delText>rejeitadas</w:delText>
        </w:r>
        <w:r w:rsidDel="003E155B">
          <w:rPr>
            <w:color w:val="212121"/>
            <w:spacing w:val="-7"/>
            <w:sz w:val="20"/>
          </w:rPr>
          <w:delText xml:space="preserve"> </w:delText>
        </w:r>
        <w:r w:rsidDel="003E155B">
          <w:rPr>
            <w:color w:val="212121"/>
            <w:sz w:val="20"/>
          </w:rPr>
          <w:delText>pela</w:delText>
        </w:r>
        <w:r w:rsidDel="003E155B">
          <w:rPr>
            <w:color w:val="212121"/>
            <w:spacing w:val="-9"/>
            <w:sz w:val="20"/>
          </w:rPr>
          <w:delText xml:space="preserve"> </w:delText>
        </w:r>
        <w:r w:rsidDel="003E155B">
          <w:rPr>
            <w:color w:val="212121"/>
            <w:sz w:val="20"/>
          </w:rPr>
          <w:delText>administração</w:delText>
        </w:r>
        <w:r w:rsidDel="003E155B">
          <w:rPr>
            <w:color w:val="212121"/>
            <w:spacing w:val="-9"/>
            <w:sz w:val="20"/>
          </w:rPr>
          <w:delText xml:space="preserve"> </w:delText>
        </w:r>
        <w:r w:rsidDel="003E155B">
          <w:rPr>
            <w:color w:val="212121"/>
            <w:sz w:val="20"/>
          </w:rPr>
          <w:delText>pública</w:delText>
        </w:r>
        <w:r w:rsidDel="003E155B">
          <w:rPr>
            <w:color w:val="212121"/>
            <w:spacing w:val="-9"/>
            <w:sz w:val="20"/>
          </w:rPr>
          <w:delText xml:space="preserve"> </w:delText>
        </w:r>
        <w:r w:rsidDel="003E155B">
          <w:rPr>
            <w:color w:val="212121"/>
            <w:sz w:val="20"/>
          </w:rPr>
          <w:delText>nos</w:delText>
        </w:r>
        <w:r w:rsidDel="003E155B">
          <w:rPr>
            <w:color w:val="212121"/>
            <w:spacing w:val="-8"/>
            <w:sz w:val="20"/>
          </w:rPr>
          <w:delText xml:space="preserve"> </w:delText>
        </w:r>
        <w:r w:rsidDel="003E155B">
          <w:rPr>
            <w:color w:val="212121"/>
            <w:sz w:val="20"/>
          </w:rPr>
          <w:delText>últimos</w:delText>
        </w:r>
        <w:r w:rsidDel="003E155B">
          <w:rPr>
            <w:color w:val="212121"/>
            <w:spacing w:val="-7"/>
            <w:sz w:val="20"/>
          </w:rPr>
          <w:delText xml:space="preserve"> </w:delText>
        </w:r>
        <w:r w:rsidDel="003E155B">
          <w:rPr>
            <w:color w:val="212121"/>
            <w:sz w:val="20"/>
          </w:rPr>
          <w:delText>cinco</w:delText>
        </w:r>
        <w:r w:rsidDel="003E155B">
          <w:rPr>
            <w:color w:val="212121"/>
            <w:spacing w:val="-9"/>
            <w:sz w:val="20"/>
          </w:rPr>
          <w:delText xml:space="preserve"> </w:delText>
        </w:r>
        <w:r w:rsidDel="003E155B">
          <w:rPr>
            <w:color w:val="212121"/>
            <w:spacing w:val="-3"/>
            <w:sz w:val="20"/>
          </w:rPr>
          <w:delText>anos,</w:delText>
        </w:r>
        <w:r w:rsidDel="003E155B">
          <w:rPr>
            <w:color w:val="212121"/>
            <w:spacing w:val="-1"/>
            <w:sz w:val="20"/>
          </w:rPr>
          <w:delText xml:space="preserve"> </w:delText>
        </w:r>
        <w:r w:rsidDel="003E155B">
          <w:rPr>
            <w:color w:val="212121"/>
            <w:sz w:val="20"/>
          </w:rPr>
          <w:delText>exceto</w:delText>
        </w:r>
        <w:r w:rsidDel="003E155B">
          <w:rPr>
            <w:color w:val="212121"/>
            <w:spacing w:val="-9"/>
            <w:sz w:val="20"/>
          </w:rPr>
          <w:delText xml:space="preserve"> </w:delText>
        </w:r>
        <w:r w:rsidDel="003E155B">
          <w:rPr>
            <w:color w:val="212121"/>
            <w:spacing w:val="-3"/>
            <w:sz w:val="20"/>
          </w:rPr>
          <w:delText xml:space="preserve">se: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11215A42" w14:textId="59BAFE75" w:rsidR="00DE1F5F" w:rsidDel="003E155B" w:rsidRDefault="00863E66" w:rsidP="00681EE5">
      <w:pPr>
        <w:pStyle w:val="PargrafodaLista"/>
        <w:numPr>
          <w:ilvl w:val="0"/>
          <w:numId w:val="79"/>
        </w:numPr>
        <w:tabs>
          <w:tab w:val="left" w:pos="549"/>
        </w:tabs>
        <w:spacing w:line="360" w:lineRule="auto"/>
        <w:ind w:firstLine="0"/>
        <w:rPr>
          <w:del w:id="12070" w:author="Isabelly Cristina Santos Maia" w:date="2024-03-21T12:29:00Z"/>
          <w:sz w:val="20"/>
        </w:rPr>
        <w:pPrChange w:id="12071" w:author="Isabelly Cristina Santos Maia" w:date="2024-04-26T16:57:00Z">
          <w:pPr>
            <w:pStyle w:val="PargrafodaLista"/>
            <w:numPr>
              <w:numId w:val="79"/>
            </w:numPr>
            <w:tabs>
              <w:tab w:val="left" w:pos="549"/>
            </w:tabs>
            <w:ind w:right="377" w:hanging="269"/>
          </w:pPr>
        </w:pPrChange>
      </w:pPr>
      <w:del w:id="12072" w:author="Isabelly Cristina Santos Maia" w:date="2024-03-21T12:29:00Z">
        <w:r w:rsidDel="003E155B">
          <w:rPr>
            <w:color w:val="212121"/>
            <w:sz w:val="20"/>
          </w:rPr>
          <w:delText xml:space="preserve">for </w:delText>
        </w:r>
        <w:r w:rsidDel="003E155B">
          <w:rPr>
            <w:color w:val="212121"/>
            <w:spacing w:val="-3"/>
            <w:sz w:val="20"/>
          </w:rPr>
          <w:delText xml:space="preserve">sanada </w:delText>
        </w:r>
        <w:r w:rsidDel="003E155B">
          <w:rPr>
            <w:color w:val="212121"/>
            <w:sz w:val="20"/>
          </w:rPr>
          <w:delText xml:space="preserve">a irregularidade que motivou a rejeição e quitados os débitos eventualmente imputados;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479060D4" w14:textId="101E4F7F" w:rsidR="00DE1F5F" w:rsidDel="003E155B" w:rsidRDefault="00863E66" w:rsidP="00681EE5">
      <w:pPr>
        <w:pStyle w:val="PargrafodaLista"/>
        <w:numPr>
          <w:ilvl w:val="0"/>
          <w:numId w:val="79"/>
        </w:numPr>
        <w:tabs>
          <w:tab w:val="left" w:pos="525"/>
        </w:tabs>
        <w:spacing w:line="360" w:lineRule="auto"/>
        <w:ind w:left="524" w:hanging="245"/>
        <w:rPr>
          <w:del w:id="12073" w:author="Isabelly Cristina Santos Maia" w:date="2024-03-21T12:29:00Z"/>
          <w:sz w:val="20"/>
        </w:rPr>
        <w:pPrChange w:id="12074" w:author="Isabelly Cristina Santos Maia" w:date="2024-04-26T16:57:00Z">
          <w:pPr>
            <w:pStyle w:val="PargrafodaLista"/>
            <w:numPr>
              <w:numId w:val="79"/>
            </w:numPr>
            <w:tabs>
              <w:tab w:val="left" w:pos="525"/>
            </w:tabs>
            <w:spacing w:line="226" w:lineRule="exact"/>
            <w:ind w:left="524" w:hanging="245"/>
          </w:pPr>
        </w:pPrChange>
      </w:pPr>
      <w:del w:id="12075" w:author="Isabelly Cristina Santos Maia" w:date="2024-03-21T12:29:00Z">
        <w:r w:rsidDel="003E155B">
          <w:rPr>
            <w:color w:val="212121"/>
            <w:sz w:val="20"/>
          </w:rPr>
          <w:delText xml:space="preserve">for reconsiderada ou revista a decisão pela rejeição;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6"/>
            <w:sz w:val="20"/>
          </w:rPr>
          <w:delText xml:space="preserve"> </w:delText>
        </w:r>
        <w:r w:rsidDel="003E155B">
          <w:rPr>
            <w:color w:val="212121"/>
            <w:sz w:val="20"/>
          </w:rPr>
          <w:delText>2015)</w:delText>
        </w:r>
        <w:r w:rsidDel="003E155B">
          <w:rPr>
            <w:color w:val="212121"/>
            <w:sz w:val="20"/>
          </w:rPr>
          <w:fldChar w:fldCharType="end"/>
        </w:r>
      </w:del>
    </w:p>
    <w:p w14:paraId="08DF9077" w14:textId="3A7543D3" w:rsidR="00DE1F5F" w:rsidDel="003E155B" w:rsidRDefault="00863E66" w:rsidP="00681EE5">
      <w:pPr>
        <w:pStyle w:val="PargrafodaLista"/>
        <w:numPr>
          <w:ilvl w:val="0"/>
          <w:numId w:val="79"/>
        </w:numPr>
        <w:tabs>
          <w:tab w:val="left" w:pos="530"/>
        </w:tabs>
        <w:spacing w:line="360" w:lineRule="auto"/>
        <w:ind w:firstLine="0"/>
        <w:rPr>
          <w:del w:id="12076" w:author="Isabelly Cristina Santos Maia" w:date="2024-03-21T12:29:00Z"/>
          <w:sz w:val="20"/>
        </w:rPr>
        <w:pPrChange w:id="12077" w:author="Isabelly Cristina Santos Maia" w:date="2024-04-26T16:57:00Z">
          <w:pPr>
            <w:pStyle w:val="PargrafodaLista"/>
            <w:numPr>
              <w:numId w:val="79"/>
            </w:numPr>
            <w:tabs>
              <w:tab w:val="left" w:pos="530"/>
            </w:tabs>
            <w:spacing w:line="244" w:lineRule="auto"/>
            <w:ind w:right="377" w:hanging="269"/>
          </w:pPr>
        </w:pPrChange>
      </w:pPr>
      <w:del w:id="12078" w:author="Isabelly Cristina Santos Maia" w:date="2024-03-21T12:29:00Z">
        <w:r w:rsidDel="003E155B">
          <w:rPr>
            <w:color w:val="212121"/>
            <w:sz w:val="20"/>
          </w:rPr>
          <w:delText xml:space="preserve">a apreciação das contas estiver pendente de decisão sobre recurso com efeito suspensivo;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03B5EAD8" w14:textId="05EDBB00" w:rsidR="00DE1F5F" w:rsidDel="003E155B" w:rsidRDefault="00863E66" w:rsidP="00681EE5">
      <w:pPr>
        <w:pStyle w:val="PargrafodaLista"/>
        <w:numPr>
          <w:ilvl w:val="0"/>
          <w:numId w:val="80"/>
        </w:numPr>
        <w:tabs>
          <w:tab w:val="left" w:pos="473"/>
        </w:tabs>
        <w:spacing w:line="360" w:lineRule="auto"/>
        <w:ind w:left="472" w:hanging="193"/>
        <w:rPr>
          <w:del w:id="12079" w:author="Isabelly Cristina Santos Maia" w:date="2024-03-21T12:29:00Z"/>
          <w:sz w:val="20"/>
        </w:rPr>
        <w:pPrChange w:id="12080" w:author="Isabelly Cristina Santos Maia" w:date="2024-04-26T16:57:00Z">
          <w:pPr>
            <w:pStyle w:val="PargrafodaLista"/>
            <w:numPr>
              <w:numId w:val="80"/>
            </w:numPr>
            <w:tabs>
              <w:tab w:val="left" w:pos="473"/>
            </w:tabs>
            <w:spacing w:line="222" w:lineRule="exact"/>
            <w:ind w:left="472" w:hanging="193"/>
          </w:pPr>
        </w:pPrChange>
      </w:pPr>
      <w:del w:id="12081" w:author="Isabelly Cristina Santos Maia" w:date="2024-03-21T12:29:00Z">
        <w:r w:rsidDel="003E155B">
          <w:rPr>
            <w:b/>
            <w:color w:val="212121"/>
            <w:sz w:val="20"/>
          </w:rPr>
          <w:delText xml:space="preserve">- </w:delText>
        </w:r>
        <w:r w:rsidDel="003E155B">
          <w:rPr>
            <w:color w:val="212121"/>
            <w:sz w:val="20"/>
          </w:rPr>
          <w:delText xml:space="preserve">tenha sido punida </w:delText>
        </w:r>
        <w:r w:rsidDel="003E155B">
          <w:rPr>
            <w:color w:val="212121"/>
            <w:spacing w:val="-3"/>
            <w:sz w:val="20"/>
          </w:rPr>
          <w:delText xml:space="preserve">com </w:delText>
        </w:r>
        <w:r w:rsidDel="003E155B">
          <w:rPr>
            <w:color w:val="212121"/>
            <w:sz w:val="20"/>
          </w:rPr>
          <w:delText>uma das seguintes sanções, pelo período que durar a</w:delText>
        </w:r>
        <w:r w:rsidDel="003E155B">
          <w:rPr>
            <w:color w:val="212121"/>
            <w:spacing w:val="-9"/>
            <w:sz w:val="20"/>
          </w:rPr>
          <w:delText xml:space="preserve"> </w:delText>
        </w:r>
        <w:r w:rsidDel="003E155B">
          <w:rPr>
            <w:color w:val="212121"/>
            <w:sz w:val="20"/>
          </w:rPr>
          <w:delText>penalidade:</w:delText>
        </w:r>
      </w:del>
    </w:p>
    <w:p w14:paraId="74FF0A20" w14:textId="3FC068F6" w:rsidR="00DE1F5F" w:rsidDel="003E155B" w:rsidRDefault="00863E66" w:rsidP="00681EE5">
      <w:pPr>
        <w:pStyle w:val="PargrafodaLista"/>
        <w:numPr>
          <w:ilvl w:val="0"/>
          <w:numId w:val="78"/>
        </w:numPr>
        <w:tabs>
          <w:tab w:val="left" w:pos="516"/>
        </w:tabs>
        <w:spacing w:line="360" w:lineRule="auto"/>
        <w:rPr>
          <w:del w:id="12082" w:author="Isabelly Cristina Santos Maia" w:date="2024-03-21T12:29:00Z"/>
          <w:sz w:val="20"/>
        </w:rPr>
        <w:pPrChange w:id="12083" w:author="Isabelly Cristina Santos Maia" w:date="2024-04-26T16:57:00Z">
          <w:pPr>
            <w:pStyle w:val="PargrafodaLista"/>
            <w:numPr>
              <w:numId w:val="78"/>
            </w:numPr>
            <w:tabs>
              <w:tab w:val="left" w:pos="516"/>
            </w:tabs>
            <w:ind w:left="515" w:hanging="236"/>
          </w:pPr>
        </w:pPrChange>
      </w:pPr>
      <w:del w:id="12084" w:author="Isabelly Cristina Santos Maia" w:date="2024-03-21T12:29:00Z">
        <w:r w:rsidDel="003E155B">
          <w:rPr>
            <w:color w:val="212121"/>
            <w:sz w:val="20"/>
          </w:rPr>
          <w:delText xml:space="preserve">suspensão de participação </w:delText>
        </w:r>
        <w:r w:rsidDel="003E155B">
          <w:rPr>
            <w:color w:val="212121"/>
            <w:spacing w:val="-4"/>
            <w:sz w:val="20"/>
          </w:rPr>
          <w:delText xml:space="preserve">em </w:delText>
        </w:r>
        <w:r w:rsidDel="003E155B">
          <w:rPr>
            <w:color w:val="212121"/>
            <w:sz w:val="20"/>
          </w:rPr>
          <w:delText xml:space="preserve">licitação e impedimento de contratar </w:delText>
        </w:r>
        <w:r w:rsidDel="003E155B">
          <w:rPr>
            <w:color w:val="212121"/>
            <w:spacing w:val="-3"/>
            <w:sz w:val="20"/>
          </w:rPr>
          <w:delText xml:space="preserve">com </w:delText>
        </w:r>
        <w:r w:rsidDel="003E155B">
          <w:rPr>
            <w:color w:val="212121"/>
            <w:sz w:val="20"/>
          </w:rPr>
          <w:delText>a</w:delText>
        </w:r>
        <w:r w:rsidDel="003E155B">
          <w:rPr>
            <w:color w:val="212121"/>
            <w:spacing w:val="-1"/>
            <w:sz w:val="20"/>
          </w:rPr>
          <w:delText xml:space="preserve"> </w:delText>
        </w:r>
        <w:r w:rsidDel="003E155B">
          <w:rPr>
            <w:color w:val="212121"/>
            <w:sz w:val="20"/>
          </w:rPr>
          <w:delText>administração;</w:delText>
        </w:r>
      </w:del>
    </w:p>
    <w:p w14:paraId="77346D86" w14:textId="33A8B7F8" w:rsidR="00DE1F5F" w:rsidDel="003E155B" w:rsidRDefault="00863E66" w:rsidP="00681EE5">
      <w:pPr>
        <w:pStyle w:val="PargrafodaLista"/>
        <w:numPr>
          <w:ilvl w:val="0"/>
          <w:numId w:val="78"/>
        </w:numPr>
        <w:tabs>
          <w:tab w:val="left" w:pos="530"/>
        </w:tabs>
        <w:spacing w:line="360" w:lineRule="auto"/>
        <w:ind w:left="529" w:hanging="250"/>
        <w:rPr>
          <w:del w:id="12085" w:author="Isabelly Cristina Santos Maia" w:date="2024-03-21T12:29:00Z"/>
          <w:sz w:val="20"/>
        </w:rPr>
        <w:pPrChange w:id="12086" w:author="Isabelly Cristina Santos Maia" w:date="2024-04-26T16:57:00Z">
          <w:pPr>
            <w:pStyle w:val="PargrafodaLista"/>
            <w:numPr>
              <w:numId w:val="78"/>
            </w:numPr>
            <w:tabs>
              <w:tab w:val="left" w:pos="530"/>
            </w:tabs>
            <w:ind w:left="529" w:hanging="250"/>
          </w:pPr>
        </w:pPrChange>
      </w:pPr>
      <w:del w:id="12087" w:author="Isabelly Cristina Santos Maia" w:date="2024-03-21T12:29:00Z">
        <w:r w:rsidDel="003E155B">
          <w:rPr>
            <w:color w:val="212121"/>
            <w:sz w:val="20"/>
          </w:rPr>
          <w:delText>declaração de inidoneidade para licitar ou contratar com a administração</w:delText>
        </w:r>
        <w:r w:rsidDel="003E155B">
          <w:rPr>
            <w:color w:val="212121"/>
            <w:spacing w:val="-14"/>
            <w:sz w:val="20"/>
          </w:rPr>
          <w:delText xml:space="preserve"> </w:delText>
        </w:r>
        <w:r w:rsidDel="003E155B">
          <w:rPr>
            <w:color w:val="212121"/>
            <w:sz w:val="20"/>
          </w:rPr>
          <w:delText>pública;</w:delText>
        </w:r>
      </w:del>
    </w:p>
    <w:p w14:paraId="315AB048" w14:textId="4B280687" w:rsidR="00DE1F5F" w:rsidDel="003E155B" w:rsidRDefault="00863E66" w:rsidP="00681EE5">
      <w:pPr>
        <w:pStyle w:val="PargrafodaLista"/>
        <w:numPr>
          <w:ilvl w:val="0"/>
          <w:numId w:val="78"/>
        </w:numPr>
        <w:tabs>
          <w:tab w:val="left" w:pos="516"/>
        </w:tabs>
        <w:spacing w:line="360" w:lineRule="auto"/>
        <w:rPr>
          <w:del w:id="12088" w:author="Isabelly Cristina Santos Maia" w:date="2024-03-21T12:29:00Z"/>
          <w:sz w:val="20"/>
        </w:rPr>
        <w:pPrChange w:id="12089" w:author="Isabelly Cristina Santos Maia" w:date="2024-04-26T16:57:00Z">
          <w:pPr>
            <w:pStyle w:val="PargrafodaLista"/>
            <w:numPr>
              <w:numId w:val="78"/>
            </w:numPr>
            <w:tabs>
              <w:tab w:val="left" w:pos="516"/>
            </w:tabs>
            <w:ind w:left="515" w:hanging="236"/>
          </w:pPr>
        </w:pPrChange>
      </w:pPr>
      <w:del w:id="12090" w:author="Isabelly Cristina Santos Maia" w:date="2024-03-21T12:29:00Z">
        <w:r w:rsidDel="003E155B">
          <w:rPr>
            <w:color w:val="212121"/>
            <w:sz w:val="20"/>
          </w:rPr>
          <w:delText>a prevista no inciso II do art. 73 desta</w:delText>
        </w:r>
        <w:r w:rsidDel="003E155B">
          <w:rPr>
            <w:color w:val="212121"/>
            <w:spacing w:val="-10"/>
            <w:sz w:val="20"/>
          </w:rPr>
          <w:delText xml:space="preserve"> </w:delText>
        </w:r>
        <w:r w:rsidDel="003E155B">
          <w:rPr>
            <w:color w:val="212121"/>
            <w:sz w:val="20"/>
          </w:rPr>
          <w:delText>Lei;</w:delText>
        </w:r>
      </w:del>
    </w:p>
    <w:p w14:paraId="7F2984B5" w14:textId="66D1505B" w:rsidR="00DE1F5F" w:rsidDel="003E155B" w:rsidRDefault="00863E66" w:rsidP="00681EE5">
      <w:pPr>
        <w:pStyle w:val="PargrafodaLista"/>
        <w:numPr>
          <w:ilvl w:val="0"/>
          <w:numId w:val="78"/>
        </w:numPr>
        <w:tabs>
          <w:tab w:val="left" w:pos="530"/>
        </w:tabs>
        <w:spacing w:line="360" w:lineRule="auto"/>
        <w:ind w:left="529" w:hanging="250"/>
        <w:rPr>
          <w:del w:id="12091" w:author="Isabelly Cristina Santos Maia" w:date="2024-03-21T12:29:00Z"/>
          <w:sz w:val="20"/>
        </w:rPr>
        <w:pPrChange w:id="12092" w:author="Isabelly Cristina Santos Maia" w:date="2024-04-26T16:57:00Z">
          <w:pPr>
            <w:pStyle w:val="PargrafodaLista"/>
            <w:numPr>
              <w:numId w:val="78"/>
            </w:numPr>
            <w:tabs>
              <w:tab w:val="left" w:pos="530"/>
            </w:tabs>
            <w:ind w:left="529" w:hanging="250"/>
          </w:pPr>
        </w:pPrChange>
      </w:pPr>
      <w:del w:id="12093" w:author="Isabelly Cristina Santos Maia" w:date="2024-03-21T12:29:00Z">
        <w:r w:rsidDel="003E155B">
          <w:rPr>
            <w:color w:val="212121"/>
            <w:sz w:val="20"/>
          </w:rPr>
          <w:delText>a prevista no inciso III do art. 73 desta</w:delText>
        </w:r>
        <w:r w:rsidDel="003E155B">
          <w:rPr>
            <w:color w:val="212121"/>
            <w:spacing w:val="-4"/>
            <w:sz w:val="20"/>
          </w:rPr>
          <w:delText xml:space="preserve"> </w:delText>
        </w:r>
        <w:r w:rsidDel="003E155B">
          <w:rPr>
            <w:color w:val="212121"/>
            <w:sz w:val="20"/>
          </w:rPr>
          <w:delText>Lei;</w:delText>
        </w:r>
      </w:del>
    </w:p>
    <w:p w14:paraId="76D509B0" w14:textId="4B8760DD" w:rsidR="00DE1F5F" w:rsidDel="003E155B" w:rsidRDefault="00863E66" w:rsidP="00681EE5">
      <w:pPr>
        <w:pStyle w:val="PargrafodaLista"/>
        <w:numPr>
          <w:ilvl w:val="0"/>
          <w:numId w:val="80"/>
        </w:numPr>
        <w:tabs>
          <w:tab w:val="left" w:pos="525"/>
        </w:tabs>
        <w:spacing w:line="360" w:lineRule="auto"/>
        <w:ind w:firstLine="0"/>
        <w:rPr>
          <w:del w:id="12094" w:author="Isabelly Cristina Santos Maia" w:date="2024-03-21T12:29:00Z"/>
          <w:sz w:val="20"/>
        </w:rPr>
        <w:pPrChange w:id="12095" w:author="Isabelly Cristina Santos Maia" w:date="2024-04-26T16:57:00Z">
          <w:pPr>
            <w:pStyle w:val="PargrafodaLista"/>
            <w:numPr>
              <w:numId w:val="80"/>
            </w:numPr>
            <w:tabs>
              <w:tab w:val="left" w:pos="525"/>
            </w:tabs>
            <w:spacing w:line="244" w:lineRule="auto"/>
            <w:ind w:right="375" w:hanging="120"/>
          </w:pPr>
        </w:pPrChange>
      </w:pPr>
      <w:del w:id="12096" w:author="Isabelly Cristina Santos Maia" w:date="2024-03-21T12:29:00Z">
        <w:r w:rsidDel="003E155B">
          <w:rPr>
            <w:b/>
            <w:color w:val="212121"/>
            <w:sz w:val="20"/>
          </w:rPr>
          <w:delText>-</w:delText>
        </w:r>
        <w:r w:rsidDel="003E155B">
          <w:rPr>
            <w:b/>
            <w:color w:val="212121"/>
            <w:spacing w:val="-4"/>
            <w:sz w:val="20"/>
          </w:rPr>
          <w:delText xml:space="preserve"> </w:delText>
        </w:r>
        <w:r w:rsidDel="003E155B">
          <w:rPr>
            <w:color w:val="212121"/>
            <w:sz w:val="20"/>
          </w:rPr>
          <w:delText>tenha</w:delText>
        </w:r>
        <w:r w:rsidDel="003E155B">
          <w:rPr>
            <w:color w:val="212121"/>
            <w:spacing w:val="-1"/>
            <w:sz w:val="20"/>
          </w:rPr>
          <w:delText xml:space="preserve"> </w:delText>
        </w:r>
        <w:r w:rsidDel="003E155B">
          <w:rPr>
            <w:color w:val="212121"/>
            <w:sz w:val="20"/>
          </w:rPr>
          <w:delText>tido</w:delText>
        </w:r>
        <w:r w:rsidDel="003E155B">
          <w:rPr>
            <w:color w:val="212121"/>
            <w:spacing w:val="-6"/>
            <w:sz w:val="20"/>
          </w:rPr>
          <w:delText xml:space="preserve"> </w:delText>
        </w:r>
        <w:r w:rsidDel="003E155B">
          <w:rPr>
            <w:color w:val="212121"/>
            <w:sz w:val="20"/>
          </w:rPr>
          <w:delText>contas</w:delText>
        </w:r>
        <w:r w:rsidDel="003E155B">
          <w:rPr>
            <w:color w:val="212121"/>
            <w:spacing w:val="-4"/>
            <w:sz w:val="20"/>
          </w:rPr>
          <w:delText xml:space="preserve"> </w:delText>
        </w:r>
        <w:r w:rsidDel="003E155B">
          <w:rPr>
            <w:color w:val="212121"/>
            <w:sz w:val="20"/>
          </w:rPr>
          <w:delText>de parceria</w:delText>
        </w:r>
        <w:r w:rsidDel="003E155B">
          <w:rPr>
            <w:color w:val="212121"/>
            <w:spacing w:val="-11"/>
            <w:sz w:val="20"/>
          </w:rPr>
          <w:delText xml:space="preserve"> </w:delText>
        </w:r>
        <w:r w:rsidDel="003E155B">
          <w:rPr>
            <w:color w:val="212121"/>
            <w:sz w:val="20"/>
          </w:rPr>
          <w:delText>julgadas</w:delText>
        </w:r>
        <w:r w:rsidDel="003E155B">
          <w:rPr>
            <w:color w:val="212121"/>
            <w:spacing w:val="-4"/>
            <w:sz w:val="20"/>
          </w:rPr>
          <w:delText xml:space="preserve"> </w:delText>
        </w:r>
        <w:r w:rsidDel="003E155B">
          <w:rPr>
            <w:color w:val="212121"/>
            <w:sz w:val="20"/>
          </w:rPr>
          <w:delText>irregulares</w:delText>
        </w:r>
        <w:r w:rsidDel="003E155B">
          <w:rPr>
            <w:color w:val="212121"/>
            <w:spacing w:val="-4"/>
            <w:sz w:val="20"/>
          </w:rPr>
          <w:delText xml:space="preserve"> </w:delText>
        </w:r>
        <w:r w:rsidDel="003E155B">
          <w:rPr>
            <w:color w:val="212121"/>
            <w:sz w:val="20"/>
          </w:rPr>
          <w:delText>ou</w:delText>
        </w:r>
        <w:r w:rsidDel="003E155B">
          <w:rPr>
            <w:color w:val="212121"/>
            <w:spacing w:val="-1"/>
            <w:sz w:val="20"/>
          </w:rPr>
          <w:delText xml:space="preserve"> </w:delText>
        </w:r>
        <w:r w:rsidDel="003E155B">
          <w:rPr>
            <w:color w:val="212121"/>
            <w:sz w:val="20"/>
          </w:rPr>
          <w:delText>rejeitadas</w:delText>
        </w:r>
        <w:r w:rsidDel="003E155B">
          <w:rPr>
            <w:color w:val="212121"/>
            <w:spacing w:val="-3"/>
            <w:sz w:val="20"/>
          </w:rPr>
          <w:delText xml:space="preserve"> </w:delText>
        </w:r>
        <w:r w:rsidDel="003E155B">
          <w:rPr>
            <w:color w:val="212121"/>
            <w:sz w:val="20"/>
          </w:rPr>
          <w:delText>por</w:delText>
        </w:r>
        <w:r w:rsidDel="003E155B">
          <w:rPr>
            <w:color w:val="212121"/>
            <w:spacing w:val="-4"/>
            <w:sz w:val="20"/>
          </w:rPr>
          <w:delText xml:space="preserve"> </w:delText>
        </w:r>
        <w:r w:rsidDel="003E155B">
          <w:rPr>
            <w:color w:val="212121"/>
            <w:sz w:val="20"/>
          </w:rPr>
          <w:delText>Tribunal</w:delText>
        </w:r>
        <w:r w:rsidDel="003E155B">
          <w:rPr>
            <w:color w:val="212121"/>
            <w:spacing w:val="3"/>
            <w:sz w:val="20"/>
          </w:rPr>
          <w:delText xml:space="preserve"> </w:delText>
        </w:r>
        <w:r w:rsidDel="003E155B">
          <w:rPr>
            <w:color w:val="212121"/>
            <w:sz w:val="20"/>
          </w:rPr>
          <w:delText>ou</w:delText>
        </w:r>
        <w:r w:rsidDel="003E155B">
          <w:rPr>
            <w:color w:val="212121"/>
            <w:spacing w:val="-6"/>
            <w:sz w:val="20"/>
          </w:rPr>
          <w:delText xml:space="preserve"> </w:delText>
        </w:r>
        <w:r w:rsidDel="003E155B">
          <w:rPr>
            <w:color w:val="212121"/>
            <w:sz w:val="20"/>
          </w:rPr>
          <w:delText>Conselho</w:delText>
        </w:r>
        <w:r w:rsidDel="003E155B">
          <w:rPr>
            <w:color w:val="212121"/>
            <w:spacing w:val="-1"/>
            <w:sz w:val="20"/>
          </w:rPr>
          <w:delText xml:space="preserve"> </w:delText>
        </w:r>
        <w:r w:rsidDel="003E155B">
          <w:rPr>
            <w:color w:val="212121"/>
            <w:sz w:val="20"/>
          </w:rPr>
          <w:delText xml:space="preserve">de Contas de qualquer esfera da Federação, </w:delText>
        </w:r>
        <w:r w:rsidDel="003E155B">
          <w:rPr>
            <w:color w:val="212121"/>
            <w:spacing w:val="-4"/>
            <w:sz w:val="20"/>
          </w:rPr>
          <w:delText xml:space="preserve">em </w:delText>
        </w:r>
        <w:r w:rsidDel="003E155B">
          <w:rPr>
            <w:color w:val="212121"/>
            <w:sz w:val="20"/>
          </w:rPr>
          <w:delText>decisão irrecorrível, nos últimos 8 (oito)</w:delText>
        </w:r>
        <w:r w:rsidDel="003E155B">
          <w:rPr>
            <w:color w:val="212121"/>
            <w:spacing w:val="-1"/>
            <w:sz w:val="20"/>
          </w:rPr>
          <w:delText xml:space="preserve"> </w:delText>
        </w:r>
        <w:r w:rsidDel="003E155B">
          <w:rPr>
            <w:color w:val="212121"/>
            <w:spacing w:val="-3"/>
            <w:sz w:val="20"/>
          </w:rPr>
          <w:delText>anos;</w:delText>
        </w:r>
      </w:del>
    </w:p>
    <w:p w14:paraId="65E1A18B" w14:textId="628978D7" w:rsidR="00DE1F5F" w:rsidDel="003E155B" w:rsidRDefault="00863E66" w:rsidP="00681EE5">
      <w:pPr>
        <w:pStyle w:val="PargrafodaLista"/>
        <w:numPr>
          <w:ilvl w:val="0"/>
          <w:numId w:val="80"/>
        </w:numPr>
        <w:tabs>
          <w:tab w:val="left" w:pos="583"/>
        </w:tabs>
        <w:spacing w:line="360" w:lineRule="auto"/>
        <w:ind w:left="582" w:hanging="303"/>
        <w:rPr>
          <w:del w:id="12097" w:author="Isabelly Cristina Santos Maia" w:date="2024-03-21T12:29:00Z"/>
          <w:sz w:val="20"/>
        </w:rPr>
        <w:pPrChange w:id="12098" w:author="Isabelly Cristina Santos Maia" w:date="2024-04-26T16:57:00Z">
          <w:pPr>
            <w:pStyle w:val="PargrafodaLista"/>
            <w:numPr>
              <w:numId w:val="80"/>
            </w:numPr>
            <w:tabs>
              <w:tab w:val="left" w:pos="583"/>
            </w:tabs>
            <w:spacing w:line="217" w:lineRule="exact"/>
            <w:ind w:left="582" w:hanging="303"/>
          </w:pPr>
        </w:pPrChange>
      </w:pPr>
      <w:del w:id="12099" w:author="Isabelly Cristina Santos Maia" w:date="2024-03-21T12:29:00Z">
        <w:r w:rsidDel="003E155B">
          <w:rPr>
            <w:b/>
            <w:color w:val="212121"/>
            <w:sz w:val="20"/>
          </w:rPr>
          <w:delText xml:space="preserve">- </w:delText>
        </w:r>
        <w:r w:rsidDel="003E155B">
          <w:rPr>
            <w:color w:val="212121"/>
            <w:sz w:val="20"/>
          </w:rPr>
          <w:delText xml:space="preserve">tenha entre </w:delText>
        </w:r>
        <w:r w:rsidDel="003E155B">
          <w:rPr>
            <w:color w:val="212121"/>
            <w:spacing w:val="-3"/>
            <w:sz w:val="20"/>
          </w:rPr>
          <w:delText xml:space="preserve">seus </w:delText>
        </w:r>
        <w:r w:rsidDel="003E155B">
          <w:rPr>
            <w:color w:val="212121"/>
            <w:sz w:val="20"/>
          </w:rPr>
          <w:delText>dirigentes</w:delText>
        </w:r>
        <w:r w:rsidDel="003E155B">
          <w:rPr>
            <w:color w:val="212121"/>
            <w:spacing w:val="-6"/>
            <w:sz w:val="20"/>
          </w:rPr>
          <w:delText xml:space="preserve"> </w:delText>
        </w:r>
        <w:r w:rsidDel="003E155B">
          <w:rPr>
            <w:color w:val="212121"/>
            <w:sz w:val="20"/>
          </w:rPr>
          <w:delText>pessoa:</w:delText>
        </w:r>
      </w:del>
    </w:p>
    <w:p w14:paraId="1BFF2E09" w14:textId="006F45FA" w:rsidR="00DE1F5F" w:rsidDel="003E155B" w:rsidRDefault="00863E66" w:rsidP="00681EE5">
      <w:pPr>
        <w:pStyle w:val="PargrafodaLista"/>
        <w:numPr>
          <w:ilvl w:val="0"/>
          <w:numId w:val="77"/>
        </w:numPr>
        <w:tabs>
          <w:tab w:val="left" w:pos="521"/>
        </w:tabs>
        <w:spacing w:line="360" w:lineRule="auto"/>
        <w:ind w:firstLine="0"/>
        <w:rPr>
          <w:del w:id="12100" w:author="Isabelly Cristina Santos Maia" w:date="2024-03-21T12:29:00Z"/>
          <w:sz w:val="20"/>
        </w:rPr>
        <w:pPrChange w:id="12101" w:author="Isabelly Cristina Santos Maia" w:date="2024-04-26T16:57:00Z">
          <w:pPr>
            <w:pStyle w:val="PargrafodaLista"/>
            <w:numPr>
              <w:numId w:val="77"/>
            </w:numPr>
            <w:tabs>
              <w:tab w:val="left" w:pos="521"/>
            </w:tabs>
            <w:spacing w:line="242" w:lineRule="auto"/>
            <w:ind w:right="376" w:hanging="240"/>
          </w:pPr>
        </w:pPrChange>
      </w:pPr>
      <w:del w:id="12102" w:author="Isabelly Cristina Santos Maia" w:date="2024-03-21T12:29:00Z">
        <w:r w:rsidDel="003E155B">
          <w:rPr>
            <w:color w:val="212121"/>
            <w:sz w:val="20"/>
          </w:rPr>
          <w:delText xml:space="preserve">cujas contas relativas a parcerias tenham sido julgadas irregulares ou rejeitadas por Tribunal ou Conselho de Contas de qualquer esfera da Federação, </w:delText>
        </w:r>
        <w:r w:rsidDel="003E155B">
          <w:rPr>
            <w:color w:val="212121"/>
            <w:spacing w:val="-4"/>
            <w:sz w:val="20"/>
          </w:rPr>
          <w:delText xml:space="preserve">em </w:delText>
        </w:r>
        <w:r w:rsidDel="003E155B">
          <w:rPr>
            <w:color w:val="212121"/>
            <w:sz w:val="20"/>
          </w:rPr>
          <w:delText>decisão irrecorrível, nos últimos</w:delText>
        </w:r>
        <w:r w:rsidDel="003E155B">
          <w:rPr>
            <w:color w:val="212121"/>
            <w:spacing w:val="-34"/>
            <w:sz w:val="20"/>
          </w:rPr>
          <w:delText xml:space="preserve"> </w:delText>
        </w:r>
        <w:r w:rsidDel="003E155B">
          <w:rPr>
            <w:color w:val="212121"/>
            <w:sz w:val="20"/>
          </w:rPr>
          <w:delText>8 (oito)</w:delText>
        </w:r>
        <w:r w:rsidDel="003E155B">
          <w:rPr>
            <w:color w:val="212121"/>
            <w:spacing w:val="-3"/>
            <w:sz w:val="20"/>
          </w:rPr>
          <w:delText xml:space="preserve"> anos;</w:delText>
        </w:r>
      </w:del>
    </w:p>
    <w:p w14:paraId="2795CF43" w14:textId="19F811A0" w:rsidR="00DE1F5F" w:rsidDel="003E155B" w:rsidRDefault="00863E66" w:rsidP="00681EE5">
      <w:pPr>
        <w:pStyle w:val="PargrafodaLista"/>
        <w:numPr>
          <w:ilvl w:val="0"/>
          <w:numId w:val="77"/>
        </w:numPr>
        <w:tabs>
          <w:tab w:val="left" w:pos="540"/>
        </w:tabs>
        <w:spacing w:line="360" w:lineRule="auto"/>
        <w:ind w:firstLine="0"/>
        <w:rPr>
          <w:del w:id="12103" w:author="Isabelly Cristina Santos Maia" w:date="2024-03-21T12:29:00Z"/>
          <w:sz w:val="20"/>
        </w:rPr>
        <w:pPrChange w:id="12104" w:author="Isabelly Cristina Santos Maia" w:date="2024-04-26T16:57:00Z">
          <w:pPr>
            <w:pStyle w:val="PargrafodaLista"/>
            <w:numPr>
              <w:numId w:val="77"/>
            </w:numPr>
            <w:tabs>
              <w:tab w:val="left" w:pos="540"/>
            </w:tabs>
            <w:spacing w:line="244" w:lineRule="auto"/>
            <w:ind w:right="379" w:hanging="240"/>
          </w:pPr>
        </w:pPrChange>
      </w:pPr>
      <w:del w:id="12105" w:author="Isabelly Cristina Santos Maia" w:date="2024-03-21T12:29:00Z">
        <w:r w:rsidDel="003E155B">
          <w:rPr>
            <w:color w:val="212121"/>
            <w:sz w:val="20"/>
          </w:rPr>
          <w:delText xml:space="preserve">julgada responsável por falta grave e inabilitada </w:delText>
        </w:r>
        <w:r w:rsidDel="003E155B">
          <w:rPr>
            <w:color w:val="212121"/>
            <w:spacing w:val="-3"/>
            <w:sz w:val="20"/>
          </w:rPr>
          <w:delText xml:space="preserve">para </w:delText>
        </w:r>
        <w:r w:rsidDel="003E155B">
          <w:rPr>
            <w:color w:val="212121"/>
            <w:sz w:val="20"/>
          </w:rPr>
          <w:delText xml:space="preserve">o exercício de cargo </w:delText>
        </w:r>
        <w:r w:rsidDel="003E155B">
          <w:rPr>
            <w:color w:val="212121"/>
            <w:spacing w:val="-4"/>
            <w:sz w:val="20"/>
          </w:rPr>
          <w:delText xml:space="preserve">em </w:delText>
        </w:r>
        <w:r w:rsidDel="003E155B">
          <w:rPr>
            <w:color w:val="212121"/>
            <w:sz w:val="20"/>
          </w:rPr>
          <w:delText>comissão ou função de confiança, enquanto durar a</w:delText>
        </w:r>
        <w:r w:rsidDel="003E155B">
          <w:rPr>
            <w:color w:val="212121"/>
            <w:spacing w:val="-7"/>
            <w:sz w:val="20"/>
          </w:rPr>
          <w:delText xml:space="preserve"> </w:delText>
        </w:r>
        <w:r w:rsidDel="003E155B">
          <w:rPr>
            <w:color w:val="212121"/>
            <w:sz w:val="20"/>
          </w:rPr>
          <w:delText>inabilitação;</w:delText>
        </w:r>
      </w:del>
    </w:p>
    <w:p w14:paraId="393CF576" w14:textId="350488FF" w:rsidR="00DE1F5F" w:rsidDel="003E155B" w:rsidRDefault="00863E66" w:rsidP="00681EE5">
      <w:pPr>
        <w:pStyle w:val="PargrafodaLista"/>
        <w:numPr>
          <w:ilvl w:val="0"/>
          <w:numId w:val="77"/>
        </w:numPr>
        <w:tabs>
          <w:tab w:val="left" w:pos="516"/>
        </w:tabs>
        <w:spacing w:line="360" w:lineRule="auto"/>
        <w:ind w:firstLine="0"/>
        <w:rPr>
          <w:del w:id="12106" w:author="Isabelly Cristina Santos Maia" w:date="2024-03-21T12:29:00Z"/>
          <w:sz w:val="20"/>
        </w:rPr>
        <w:pPrChange w:id="12107" w:author="Isabelly Cristina Santos Maia" w:date="2024-04-26T16:57:00Z">
          <w:pPr>
            <w:pStyle w:val="PargrafodaLista"/>
            <w:numPr>
              <w:numId w:val="77"/>
            </w:numPr>
            <w:tabs>
              <w:tab w:val="left" w:pos="516"/>
            </w:tabs>
            <w:spacing w:line="244" w:lineRule="auto"/>
            <w:ind w:right="376" w:hanging="240"/>
          </w:pPr>
        </w:pPrChange>
      </w:pPr>
      <w:del w:id="12108" w:author="Isabelly Cristina Santos Maia" w:date="2024-03-21T12:29:00Z">
        <w:r w:rsidDel="003E155B">
          <w:rPr>
            <w:color w:val="212121"/>
            <w:sz w:val="20"/>
          </w:rPr>
          <w:delText>considerada responsável por ato de improbidade, enquanto durarem os prazos</w:delText>
        </w:r>
        <w:r w:rsidDel="003E155B">
          <w:rPr>
            <w:color w:val="212121"/>
            <w:spacing w:val="-38"/>
            <w:sz w:val="20"/>
          </w:rPr>
          <w:delText xml:space="preserve"> </w:delText>
        </w:r>
        <w:r w:rsidDel="003E155B">
          <w:rPr>
            <w:color w:val="212121"/>
            <w:sz w:val="20"/>
          </w:rPr>
          <w:delText xml:space="preserve">estabelecidos nos </w:delText>
        </w:r>
        <w:r w:rsidDel="003E155B">
          <w:fldChar w:fldCharType="begin"/>
        </w:r>
        <w:r w:rsidDel="003E155B">
          <w:delInstrText>HYPERLINK "http://www.planalto.gov.br/ccivil_03/LEIS/L8429.htm" \l "art12i" \h</w:delInstrText>
        </w:r>
        <w:r w:rsidDel="003E155B">
          <w:fldChar w:fldCharType="separate"/>
        </w:r>
        <w:r w:rsidDel="003E155B">
          <w:rPr>
            <w:color w:val="212121"/>
            <w:sz w:val="20"/>
          </w:rPr>
          <w:delText xml:space="preserve">incisos I, II e III do art. 12 da </w:delText>
        </w:r>
        <w:r w:rsidDel="003E155B">
          <w:rPr>
            <w:color w:val="212121"/>
            <w:spacing w:val="-3"/>
            <w:sz w:val="20"/>
          </w:rPr>
          <w:delText xml:space="preserve">Lei </w:delText>
        </w:r>
        <w:r w:rsidDel="003E155B">
          <w:rPr>
            <w:color w:val="212121"/>
            <w:sz w:val="20"/>
          </w:rPr>
          <w:delText>n° 8.429, de 2 de junho de</w:delText>
        </w:r>
        <w:r w:rsidDel="003E155B">
          <w:rPr>
            <w:color w:val="212121"/>
            <w:spacing w:val="-10"/>
            <w:sz w:val="20"/>
          </w:rPr>
          <w:delText xml:space="preserve"> </w:delText>
        </w:r>
        <w:r w:rsidDel="003E155B">
          <w:rPr>
            <w:color w:val="212121"/>
            <w:sz w:val="20"/>
          </w:rPr>
          <w:delText>1992.</w:delText>
        </w:r>
        <w:r w:rsidDel="003E155B">
          <w:rPr>
            <w:color w:val="212121"/>
            <w:sz w:val="20"/>
          </w:rPr>
          <w:fldChar w:fldCharType="end"/>
        </w:r>
      </w:del>
    </w:p>
    <w:p w14:paraId="72A18B94" w14:textId="69E54BA0" w:rsidR="00DE1F5F" w:rsidDel="003E155B" w:rsidRDefault="00863E66" w:rsidP="00681EE5">
      <w:pPr>
        <w:pStyle w:val="Corpodetexto"/>
        <w:spacing w:line="360" w:lineRule="auto"/>
        <w:ind w:left="280"/>
        <w:jc w:val="both"/>
        <w:rPr>
          <w:del w:id="12109" w:author="Isabelly Cristina Santos Maia" w:date="2024-03-21T12:29:00Z"/>
        </w:rPr>
        <w:pPrChange w:id="12110" w:author="Isabelly Cristina Santos Maia" w:date="2024-04-26T16:57:00Z">
          <w:pPr>
            <w:pStyle w:val="Corpodetexto"/>
            <w:ind w:left="280" w:right="374"/>
            <w:jc w:val="both"/>
          </w:pPr>
        </w:pPrChange>
      </w:pPr>
      <w:del w:id="12111" w:author="Isabelly Cristina Santos Maia" w:date="2024-03-21T12:29:00Z">
        <w:r w:rsidDel="003E155B">
          <w:rPr>
            <w:b/>
            <w:color w:val="212121"/>
          </w:rPr>
          <w:delText xml:space="preserve">§ 1º </w:delText>
        </w:r>
        <w:r w:rsidDel="003E155B">
          <w:rPr>
            <w:color w:val="212121"/>
          </w:rPr>
          <w:delText>Nas hipóteses deste artigo, é igualmente vedada a transferência de novos recursos no âmbito de parcerias em execução, excetuando-se os casos de serviços essenciais que não podem ser adiados sob pena de prejuízo ao erário ou à população, desde que precedida de expressa e fundamentada autorização do dirigente máximo do órgão ou entidade da administração pública, sob pena de responsabilidade solidária.</w:delText>
        </w:r>
      </w:del>
    </w:p>
    <w:p w14:paraId="3A749331" w14:textId="0D8F73D7" w:rsidR="00DE1F5F" w:rsidDel="003E155B" w:rsidRDefault="00863E66" w:rsidP="00681EE5">
      <w:pPr>
        <w:pStyle w:val="Corpodetexto"/>
        <w:spacing w:line="360" w:lineRule="auto"/>
        <w:ind w:left="280"/>
        <w:jc w:val="both"/>
        <w:rPr>
          <w:del w:id="12112" w:author="Isabelly Cristina Santos Maia" w:date="2024-03-21T12:29:00Z"/>
        </w:rPr>
        <w:pPrChange w:id="12113" w:author="Isabelly Cristina Santos Maia" w:date="2024-04-26T16:57:00Z">
          <w:pPr>
            <w:pStyle w:val="Corpodetexto"/>
            <w:spacing w:line="242" w:lineRule="auto"/>
            <w:ind w:left="280" w:right="371"/>
            <w:jc w:val="both"/>
          </w:pPr>
        </w:pPrChange>
      </w:pPr>
      <w:del w:id="12114" w:author="Isabelly Cristina Santos Maia" w:date="2024-03-21T12:29:00Z">
        <w:r w:rsidDel="003E155B">
          <w:rPr>
            <w:b/>
            <w:color w:val="212121"/>
          </w:rPr>
          <w:delText xml:space="preserve">§ 2º </w:delText>
        </w:r>
        <w:r w:rsidDel="003E155B">
          <w:rPr>
            <w:color w:val="212121"/>
          </w:rPr>
          <w:delText>Em qualquer das hipóteses previstas no caput, persiste o impedimento para celebrar parceria enquanto não houver o ressarcimento do dano ao erário, pelo qual seja responsável a organização da sociedade civil ou seu dirigente.</w:delText>
        </w:r>
      </w:del>
    </w:p>
    <w:p w14:paraId="253FA455" w14:textId="24403F58" w:rsidR="00DE1F5F" w:rsidDel="003E155B" w:rsidRDefault="00863E66" w:rsidP="00681EE5">
      <w:pPr>
        <w:pStyle w:val="Corpodetexto"/>
        <w:spacing w:line="360" w:lineRule="auto"/>
        <w:ind w:left="280"/>
        <w:jc w:val="both"/>
        <w:rPr>
          <w:del w:id="12115" w:author="Isabelly Cristina Santos Maia" w:date="2024-03-21T12:29:00Z"/>
        </w:rPr>
        <w:pPrChange w:id="12116" w:author="Isabelly Cristina Santos Maia" w:date="2024-04-26T16:57:00Z">
          <w:pPr>
            <w:pStyle w:val="Corpodetexto"/>
            <w:spacing w:line="224" w:lineRule="exact"/>
            <w:ind w:left="280"/>
            <w:jc w:val="both"/>
          </w:pPr>
        </w:pPrChange>
      </w:pPr>
      <w:del w:id="12117" w:author="Isabelly Cristina Santos Maia" w:date="2024-03-21T12:29:00Z">
        <w:r w:rsidDel="003E155B">
          <w:rPr>
            <w:b/>
            <w:color w:val="212121"/>
          </w:rPr>
          <w:delText xml:space="preserve">§ 3º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15900914" w14:textId="26707276" w:rsidR="00DE1F5F" w:rsidDel="003E155B" w:rsidRDefault="00863E66" w:rsidP="00681EE5">
      <w:pPr>
        <w:pStyle w:val="Corpodetexto"/>
        <w:spacing w:line="360" w:lineRule="auto"/>
        <w:ind w:left="280"/>
        <w:jc w:val="both"/>
        <w:rPr>
          <w:del w:id="12118" w:author="Isabelly Cristina Santos Maia" w:date="2024-03-21T12:29:00Z"/>
        </w:rPr>
        <w:pPrChange w:id="12119" w:author="Isabelly Cristina Santos Maia" w:date="2024-04-26T16:57:00Z">
          <w:pPr>
            <w:pStyle w:val="Corpodetexto"/>
            <w:spacing w:line="242" w:lineRule="auto"/>
            <w:ind w:left="280" w:right="376"/>
            <w:jc w:val="both"/>
          </w:pPr>
        </w:pPrChange>
      </w:pPr>
      <w:del w:id="12120" w:author="Isabelly Cristina Santos Maia" w:date="2024-03-21T12:29:00Z">
        <w:r w:rsidDel="003E155B">
          <w:rPr>
            <w:b/>
            <w:color w:val="212121"/>
          </w:rPr>
          <w:delText xml:space="preserve">§ 4º </w:delText>
        </w:r>
        <w:r w:rsidDel="003E155B">
          <w:rPr>
            <w:color w:val="212121"/>
          </w:rPr>
          <w:delText xml:space="preserve">Para os fins do disposto na alínea a do inciso IV e no § 2º, não serão considerados débitos que decorram de atrasos na liberação de repasses pela administração pública ou que tenham sido objeto de parcelamento, </w:delText>
        </w:r>
        <w:r w:rsidDel="003E155B">
          <w:rPr>
            <w:color w:val="212121"/>
            <w:spacing w:val="-3"/>
          </w:rPr>
          <w:delText xml:space="preserve">se </w:delText>
        </w:r>
        <w:r w:rsidDel="003E155B">
          <w:rPr>
            <w:color w:val="212121"/>
          </w:rPr>
          <w:delText xml:space="preserve">a organização da sociedade civil estiver </w:delText>
        </w:r>
        <w:r w:rsidDel="003E155B">
          <w:rPr>
            <w:color w:val="212121"/>
            <w:spacing w:val="-4"/>
          </w:rPr>
          <w:delText xml:space="preserve">em </w:delText>
        </w:r>
        <w:r w:rsidDel="003E155B">
          <w:rPr>
            <w:color w:val="212121"/>
          </w:rPr>
          <w:delText xml:space="preserve">situação regular no parcelamento.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51B90095" w14:textId="0BB57537" w:rsidR="00DE1F5F" w:rsidDel="003E155B" w:rsidRDefault="00863E66" w:rsidP="00681EE5">
      <w:pPr>
        <w:pStyle w:val="Corpodetexto"/>
        <w:spacing w:line="360" w:lineRule="auto"/>
        <w:ind w:left="280"/>
        <w:jc w:val="both"/>
        <w:rPr>
          <w:del w:id="12121" w:author="Isabelly Cristina Santos Maia" w:date="2024-03-21T12:29:00Z"/>
        </w:rPr>
        <w:pPrChange w:id="12122" w:author="Isabelly Cristina Santos Maia" w:date="2024-04-26T16:57:00Z">
          <w:pPr>
            <w:pStyle w:val="Corpodetexto"/>
            <w:ind w:left="280" w:right="371"/>
            <w:jc w:val="both"/>
          </w:pPr>
        </w:pPrChange>
      </w:pPr>
      <w:del w:id="12123" w:author="Isabelly Cristina Santos Maia" w:date="2024-03-21T12:29:00Z">
        <w:r w:rsidDel="003E155B">
          <w:rPr>
            <w:b/>
            <w:color w:val="212121"/>
          </w:rPr>
          <w:delText>§</w:delText>
        </w:r>
        <w:r w:rsidDel="003E155B">
          <w:rPr>
            <w:b/>
            <w:color w:val="212121"/>
            <w:spacing w:val="-5"/>
          </w:rPr>
          <w:delText xml:space="preserve"> </w:delText>
        </w:r>
        <w:r w:rsidDel="003E155B">
          <w:rPr>
            <w:b/>
            <w:color w:val="212121"/>
          </w:rPr>
          <w:delText>5º</w:delText>
        </w:r>
        <w:r w:rsidDel="003E155B">
          <w:rPr>
            <w:b/>
            <w:color w:val="212121"/>
            <w:spacing w:val="-5"/>
          </w:rPr>
          <w:delText xml:space="preserve"> </w:delText>
        </w:r>
        <w:r w:rsidDel="003E155B">
          <w:rPr>
            <w:color w:val="212121"/>
          </w:rPr>
          <w:delText>A</w:delText>
        </w:r>
        <w:r w:rsidDel="003E155B">
          <w:rPr>
            <w:color w:val="212121"/>
            <w:spacing w:val="-8"/>
          </w:rPr>
          <w:delText xml:space="preserve"> </w:delText>
        </w:r>
        <w:r w:rsidDel="003E155B">
          <w:rPr>
            <w:color w:val="212121"/>
          </w:rPr>
          <w:delText>vedação</w:delText>
        </w:r>
        <w:r w:rsidDel="003E155B">
          <w:rPr>
            <w:color w:val="212121"/>
            <w:spacing w:val="-5"/>
          </w:rPr>
          <w:delText xml:space="preserve"> </w:delText>
        </w:r>
        <w:r w:rsidDel="003E155B">
          <w:rPr>
            <w:color w:val="212121"/>
          </w:rPr>
          <w:delText>prevista</w:delText>
        </w:r>
        <w:r w:rsidDel="003E155B">
          <w:rPr>
            <w:color w:val="212121"/>
            <w:spacing w:val="-5"/>
          </w:rPr>
          <w:delText xml:space="preserve"> </w:delText>
        </w:r>
        <w:r w:rsidDel="003E155B">
          <w:rPr>
            <w:color w:val="212121"/>
          </w:rPr>
          <w:delText>no</w:delText>
        </w:r>
        <w:r w:rsidDel="003E155B">
          <w:rPr>
            <w:color w:val="212121"/>
            <w:spacing w:val="-10"/>
          </w:rPr>
          <w:delText xml:space="preserve"> </w:delText>
        </w:r>
        <w:r w:rsidDel="003E155B">
          <w:rPr>
            <w:color w:val="212121"/>
          </w:rPr>
          <w:delText>inciso</w:delText>
        </w:r>
        <w:r w:rsidDel="003E155B">
          <w:rPr>
            <w:color w:val="212121"/>
            <w:spacing w:val="-5"/>
          </w:rPr>
          <w:delText xml:space="preserve"> </w:delText>
        </w:r>
        <w:r w:rsidDel="003E155B">
          <w:rPr>
            <w:color w:val="212121"/>
          </w:rPr>
          <w:delText>III</w:delText>
        </w:r>
        <w:r w:rsidDel="003E155B">
          <w:rPr>
            <w:color w:val="212121"/>
            <w:spacing w:val="-2"/>
          </w:rPr>
          <w:delText xml:space="preserve"> </w:delText>
        </w:r>
        <w:r w:rsidDel="003E155B">
          <w:rPr>
            <w:color w:val="212121"/>
          </w:rPr>
          <w:delText>não</w:delText>
        </w:r>
        <w:r w:rsidDel="003E155B">
          <w:rPr>
            <w:color w:val="212121"/>
            <w:spacing w:val="-5"/>
          </w:rPr>
          <w:delText xml:space="preserve"> </w:delText>
        </w:r>
        <w:r w:rsidDel="003E155B">
          <w:rPr>
            <w:color w:val="212121"/>
            <w:spacing w:val="-3"/>
          </w:rPr>
          <w:delText>se</w:delText>
        </w:r>
        <w:r w:rsidDel="003E155B">
          <w:rPr>
            <w:color w:val="212121"/>
            <w:spacing w:val="-5"/>
          </w:rPr>
          <w:delText xml:space="preserve"> </w:delText>
        </w:r>
        <w:r w:rsidDel="003E155B">
          <w:rPr>
            <w:color w:val="212121"/>
          </w:rPr>
          <w:delText>aplica</w:delText>
        </w:r>
        <w:r w:rsidDel="003E155B">
          <w:rPr>
            <w:color w:val="212121"/>
            <w:spacing w:val="-5"/>
          </w:rPr>
          <w:delText xml:space="preserve"> </w:delText>
        </w:r>
        <w:r w:rsidDel="003E155B">
          <w:rPr>
            <w:color w:val="212121"/>
          </w:rPr>
          <w:delText>à</w:delText>
        </w:r>
        <w:r w:rsidDel="003E155B">
          <w:rPr>
            <w:color w:val="212121"/>
            <w:spacing w:val="-5"/>
          </w:rPr>
          <w:delText xml:space="preserve"> </w:delText>
        </w:r>
        <w:r w:rsidDel="003E155B">
          <w:rPr>
            <w:color w:val="212121"/>
          </w:rPr>
          <w:delText>celebração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parcerias</w:delText>
        </w:r>
        <w:r w:rsidDel="003E155B">
          <w:rPr>
            <w:color w:val="212121"/>
            <w:spacing w:val="-8"/>
          </w:rPr>
          <w:delText xml:space="preserve"> </w:delText>
        </w:r>
        <w:r w:rsidDel="003E155B">
          <w:rPr>
            <w:color w:val="212121"/>
          </w:rPr>
          <w:delText>com</w:delText>
        </w:r>
        <w:r w:rsidDel="003E155B">
          <w:rPr>
            <w:color w:val="212121"/>
            <w:spacing w:val="1"/>
          </w:rPr>
          <w:delText xml:space="preserve"> </w:delText>
        </w:r>
        <w:r w:rsidDel="003E155B">
          <w:rPr>
            <w:color w:val="212121"/>
          </w:rPr>
          <w:delText>entidades</w:delText>
        </w:r>
        <w:r w:rsidDel="003E155B">
          <w:rPr>
            <w:color w:val="212121"/>
            <w:spacing w:val="-8"/>
          </w:rPr>
          <w:delText xml:space="preserve"> </w:delText>
        </w:r>
        <w:r w:rsidDel="003E155B">
          <w:rPr>
            <w:color w:val="212121"/>
          </w:rPr>
          <w:delText xml:space="preserve">que, pela </w:delText>
        </w:r>
        <w:r w:rsidDel="003E155B">
          <w:rPr>
            <w:color w:val="212121"/>
            <w:spacing w:val="-3"/>
          </w:rPr>
          <w:delText xml:space="preserve">sua </w:delText>
        </w:r>
        <w:r w:rsidDel="003E155B">
          <w:rPr>
            <w:color w:val="212121"/>
          </w:rPr>
          <w:delText xml:space="preserve">própria natureza, </w:delText>
        </w:r>
        <w:r w:rsidDel="003E155B">
          <w:rPr>
            <w:color w:val="212121"/>
            <w:spacing w:val="-3"/>
          </w:rPr>
          <w:delText xml:space="preserve">sejam </w:delText>
        </w:r>
        <w:r w:rsidDel="003E155B">
          <w:rPr>
            <w:color w:val="212121"/>
          </w:rPr>
          <w:delText xml:space="preserve">constituídas pelas autoridades referidas naquele inciso, </w:delText>
        </w:r>
        <w:r w:rsidDel="003E155B">
          <w:rPr>
            <w:color w:val="212121"/>
            <w:spacing w:val="-3"/>
          </w:rPr>
          <w:delText xml:space="preserve">sendo </w:delText>
        </w:r>
        <w:r w:rsidDel="003E155B">
          <w:rPr>
            <w:color w:val="212121"/>
          </w:rPr>
          <w:delText>vedado</w:delText>
        </w:r>
        <w:r w:rsidDel="003E155B">
          <w:rPr>
            <w:color w:val="212121"/>
            <w:spacing w:val="-9"/>
          </w:rPr>
          <w:delText xml:space="preserve"> </w:delText>
        </w:r>
        <w:r w:rsidDel="003E155B">
          <w:rPr>
            <w:color w:val="212121"/>
          </w:rPr>
          <w:delText>que</w:delText>
        </w:r>
        <w:r w:rsidDel="003E155B">
          <w:rPr>
            <w:color w:val="212121"/>
            <w:spacing w:val="-9"/>
          </w:rPr>
          <w:delText xml:space="preserve"> </w:delText>
        </w:r>
        <w:r w:rsidDel="003E155B">
          <w:rPr>
            <w:color w:val="212121"/>
          </w:rPr>
          <w:delText>a</w:delText>
        </w:r>
        <w:r w:rsidDel="003E155B">
          <w:rPr>
            <w:color w:val="212121"/>
            <w:spacing w:val="-9"/>
          </w:rPr>
          <w:delText xml:space="preserve"> </w:delText>
        </w:r>
        <w:r w:rsidDel="003E155B">
          <w:rPr>
            <w:color w:val="212121"/>
          </w:rPr>
          <w:delText>mesma</w:delText>
        </w:r>
        <w:r w:rsidDel="003E155B">
          <w:rPr>
            <w:color w:val="212121"/>
            <w:spacing w:val="-8"/>
          </w:rPr>
          <w:delText xml:space="preserve"> </w:delText>
        </w:r>
        <w:r w:rsidDel="003E155B">
          <w:rPr>
            <w:color w:val="212121"/>
            <w:spacing w:val="-3"/>
          </w:rPr>
          <w:delText>pessoa</w:delText>
        </w:r>
        <w:r w:rsidDel="003E155B">
          <w:rPr>
            <w:color w:val="212121"/>
            <w:spacing w:val="-9"/>
          </w:rPr>
          <w:delText xml:space="preserve"> </w:delText>
        </w:r>
        <w:r w:rsidDel="003E155B">
          <w:rPr>
            <w:color w:val="212121"/>
          </w:rPr>
          <w:delText>figure</w:delText>
        </w:r>
        <w:r w:rsidDel="003E155B">
          <w:rPr>
            <w:color w:val="212121"/>
            <w:spacing w:val="-9"/>
          </w:rPr>
          <w:delText xml:space="preserve"> </w:delText>
        </w:r>
        <w:r w:rsidDel="003E155B">
          <w:rPr>
            <w:color w:val="212121"/>
          </w:rPr>
          <w:delText>no</w:delText>
        </w:r>
        <w:r w:rsidDel="003E155B">
          <w:rPr>
            <w:color w:val="212121"/>
            <w:spacing w:val="-8"/>
          </w:rPr>
          <w:delText xml:space="preserve"> </w:delText>
        </w:r>
        <w:r w:rsidDel="003E155B">
          <w:rPr>
            <w:color w:val="212121"/>
          </w:rPr>
          <w:delText>termo</w:delText>
        </w:r>
        <w:r w:rsidDel="003E155B">
          <w:rPr>
            <w:color w:val="212121"/>
            <w:spacing w:val="-9"/>
          </w:rPr>
          <w:delText xml:space="preserve"> </w:delText>
        </w:r>
        <w:r w:rsidDel="003E155B">
          <w:rPr>
            <w:color w:val="212121"/>
          </w:rPr>
          <w:delText>de</w:delText>
        </w:r>
        <w:r w:rsidDel="003E155B">
          <w:rPr>
            <w:color w:val="212121"/>
            <w:spacing w:val="-9"/>
          </w:rPr>
          <w:delText xml:space="preserve"> </w:delText>
        </w:r>
        <w:r w:rsidDel="003E155B">
          <w:rPr>
            <w:color w:val="212121"/>
          </w:rPr>
          <w:delText>colaboração,</w:delText>
        </w:r>
        <w:r w:rsidDel="003E155B">
          <w:rPr>
            <w:color w:val="212121"/>
            <w:spacing w:val="-5"/>
          </w:rPr>
          <w:delText xml:space="preserve"> </w:delText>
        </w:r>
        <w:r w:rsidDel="003E155B">
          <w:rPr>
            <w:color w:val="212121"/>
          </w:rPr>
          <w:delText>no</w:delText>
        </w:r>
        <w:r w:rsidDel="003E155B">
          <w:rPr>
            <w:color w:val="212121"/>
            <w:spacing w:val="-9"/>
          </w:rPr>
          <w:delText xml:space="preserve"> </w:delText>
        </w:r>
        <w:r w:rsidDel="003E155B">
          <w:rPr>
            <w:color w:val="212121"/>
          </w:rPr>
          <w:delText>termo</w:delText>
        </w:r>
        <w:r w:rsidDel="003E155B">
          <w:rPr>
            <w:color w:val="212121"/>
            <w:spacing w:val="-9"/>
          </w:rPr>
          <w:delText xml:space="preserve"> </w:delText>
        </w:r>
        <w:r w:rsidDel="003E155B">
          <w:rPr>
            <w:color w:val="212121"/>
          </w:rPr>
          <w:delText>de</w:delText>
        </w:r>
        <w:r w:rsidDel="003E155B">
          <w:rPr>
            <w:color w:val="212121"/>
            <w:spacing w:val="-13"/>
          </w:rPr>
          <w:delText xml:space="preserve"> </w:delText>
        </w:r>
        <w:r w:rsidDel="003E155B">
          <w:rPr>
            <w:color w:val="212121"/>
          </w:rPr>
          <w:delText>fomento</w:delText>
        </w:r>
        <w:r w:rsidDel="003E155B">
          <w:rPr>
            <w:color w:val="212121"/>
            <w:spacing w:val="-9"/>
          </w:rPr>
          <w:delText xml:space="preserve"> </w:delText>
        </w:r>
        <w:r w:rsidDel="003E155B">
          <w:rPr>
            <w:color w:val="212121"/>
          </w:rPr>
          <w:delText>ou</w:delText>
        </w:r>
        <w:r w:rsidDel="003E155B">
          <w:rPr>
            <w:color w:val="212121"/>
            <w:spacing w:val="-9"/>
          </w:rPr>
          <w:delText xml:space="preserve"> </w:delText>
        </w:r>
        <w:r w:rsidDel="003E155B">
          <w:rPr>
            <w:color w:val="212121"/>
          </w:rPr>
          <w:delText>no</w:delText>
        </w:r>
        <w:r w:rsidDel="003E155B">
          <w:rPr>
            <w:color w:val="212121"/>
            <w:spacing w:val="-8"/>
          </w:rPr>
          <w:delText xml:space="preserve"> </w:delText>
        </w:r>
        <w:r w:rsidDel="003E155B">
          <w:rPr>
            <w:color w:val="212121"/>
          </w:rPr>
          <w:delText xml:space="preserve">acordo de cooperação simultaneamente como dirigente e administrador público.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rPr>
          <w:fldChar w:fldCharType="end"/>
        </w:r>
      </w:del>
    </w:p>
    <w:p w14:paraId="4158366F" w14:textId="301305BF" w:rsidR="00DE1F5F" w:rsidDel="003E155B" w:rsidRDefault="00863E66" w:rsidP="00681EE5">
      <w:pPr>
        <w:pStyle w:val="Corpodetexto"/>
        <w:spacing w:line="360" w:lineRule="auto"/>
        <w:ind w:left="280"/>
        <w:jc w:val="both"/>
        <w:rPr>
          <w:del w:id="12124" w:author="Isabelly Cristina Santos Maia" w:date="2024-03-21T12:29:00Z"/>
        </w:rPr>
        <w:pPrChange w:id="12125" w:author="Isabelly Cristina Santos Maia" w:date="2024-04-26T16:57:00Z">
          <w:pPr>
            <w:pStyle w:val="Corpodetexto"/>
            <w:spacing w:line="244" w:lineRule="auto"/>
            <w:ind w:left="280" w:right="382"/>
            <w:jc w:val="both"/>
          </w:pPr>
        </w:pPrChange>
      </w:pPr>
      <w:del w:id="12126" w:author="Isabelly Cristina Santos Maia" w:date="2024-03-21T12:29:00Z">
        <w:r w:rsidDel="003E155B">
          <w:rPr>
            <w:b/>
            <w:color w:val="212121"/>
          </w:rPr>
          <w:delText xml:space="preserve">§ 6º </w:delText>
        </w:r>
        <w:r w:rsidDel="003E155B">
          <w:rPr>
            <w:color w:val="212121"/>
          </w:rPr>
          <w:delText xml:space="preserve">Não são considerados membros de Poder os integrantes de conselhos de direitos e de políticas públicas.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702D2626" w14:textId="64D04727" w:rsidR="00DE1F5F" w:rsidDel="003E155B" w:rsidRDefault="00DE1F5F" w:rsidP="00681EE5">
      <w:pPr>
        <w:pStyle w:val="Corpodetexto"/>
        <w:spacing w:line="360" w:lineRule="auto"/>
        <w:jc w:val="both"/>
        <w:rPr>
          <w:del w:id="12127" w:author="Isabelly Cristina Santos Maia" w:date="2024-03-21T12:29:00Z"/>
          <w:sz w:val="22"/>
        </w:rPr>
        <w:pPrChange w:id="12128" w:author="Isabelly Cristina Santos Maia" w:date="2024-04-26T16:57:00Z">
          <w:pPr>
            <w:pStyle w:val="Corpodetexto"/>
          </w:pPr>
        </w:pPrChange>
      </w:pPr>
    </w:p>
    <w:p w14:paraId="0F1D7A3E" w14:textId="25468A0C" w:rsidR="00DE1F5F" w:rsidDel="003E155B" w:rsidRDefault="00DE1F5F" w:rsidP="00681EE5">
      <w:pPr>
        <w:pStyle w:val="Corpodetexto"/>
        <w:spacing w:line="360" w:lineRule="auto"/>
        <w:jc w:val="both"/>
        <w:rPr>
          <w:del w:id="12129" w:author="Isabelly Cristina Santos Maia" w:date="2024-03-21T12:29:00Z"/>
          <w:sz w:val="17"/>
        </w:rPr>
        <w:pPrChange w:id="12130" w:author="Isabelly Cristina Santos Maia" w:date="2024-04-26T16:57:00Z">
          <w:pPr>
            <w:pStyle w:val="Corpodetexto"/>
            <w:spacing w:before="10"/>
          </w:pPr>
        </w:pPrChange>
      </w:pPr>
    </w:p>
    <w:p w14:paraId="78E74881" w14:textId="26597867" w:rsidR="00DE1F5F" w:rsidDel="003E155B" w:rsidRDefault="00863E66" w:rsidP="00681EE5">
      <w:pPr>
        <w:pStyle w:val="Corpodetexto"/>
        <w:spacing w:line="360" w:lineRule="auto"/>
        <w:ind w:left="280"/>
        <w:jc w:val="both"/>
        <w:rPr>
          <w:del w:id="12131" w:author="Isabelly Cristina Santos Maia" w:date="2024-03-21T12:29:00Z"/>
        </w:rPr>
        <w:pPrChange w:id="12132" w:author="Isabelly Cristina Santos Maia" w:date="2024-04-26T16:57:00Z">
          <w:pPr>
            <w:pStyle w:val="Corpodetexto"/>
            <w:spacing w:line="242" w:lineRule="auto"/>
            <w:ind w:left="280" w:right="374"/>
            <w:jc w:val="both"/>
          </w:pPr>
        </w:pPrChange>
      </w:pPr>
      <w:del w:id="12133" w:author="Isabelly Cristina Santos Maia" w:date="2024-03-21T12:29:00Z">
        <w:r w:rsidDel="003E155B">
          <w:rPr>
            <w:b/>
            <w:color w:val="212121"/>
          </w:rPr>
          <w:delText xml:space="preserve">Art. 40. </w:delText>
        </w:r>
        <w:r w:rsidDel="003E155B">
          <w:rPr>
            <w:color w:val="212121"/>
          </w:rPr>
          <w:delText xml:space="preserve">É vedada a celebração de parcerias previstas nesta Lei que tenham por objeto, envolvam ou incluam, direta ou indiretamente, delegação das funções de regulação, de fiscalização, de exercício do poder de polícia ou de outras atividades exclusivas de Estado.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5BD56E9A" w14:textId="516CC42D" w:rsidR="00DE1F5F" w:rsidDel="003E155B" w:rsidRDefault="00DE1F5F" w:rsidP="00681EE5">
      <w:pPr>
        <w:pStyle w:val="Corpodetexto"/>
        <w:spacing w:line="360" w:lineRule="auto"/>
        <w:jc w:val="both"/>
        <w:rPr>
          <w:del w:id="12134" w:author="Isabelly Cristina Santos Maia" w:date="2024-03-21T12:29:00Z"/>
          <w:sz w:val="23"/>
        </w:rPr>
        <w:pPrChange w:id="12135" w:author="Isabelly Cristina Santos Maia" w:date="2024-04-26T16:57:00Z">
          <w:pPr>
            <w:pStyle w:val="Corpodetexto"/>
            <w:spacing w:before="2"/>
          </w:pPr>
        </w:pPrChange>
      </w:pPr>
    </w:p>
    <w:p w14:paraId="2600FFF6" w14:textId="22BC9715" w:rsidR="00DE1F5F" w:rsidDel="003E155B" w:rsidRDefault="00863E66" w:rsidP="00681EE5">
      <w:pPr>
        <w:pStyle w:val="PargrafodaLista"/>
        <w:numPr>
          <w:ilvl w:val="0"/>
          <w:numId w:val="76"/>
        </w:numPr>
        <w:tabs>
          <w:tab w:val="left" w:pos="396"/>
        </w:tabs>
        <w:spacing w:line="360" w:lineRule="auto"/>
        <w:rPr>
          <w:del w:id="12136" w:author="Isabelly Cristina Santos Maia" w:date="2024-03-21T12:29:00Z"/>
          <w:sz w:val="20"/>
        </w:rPr>
        <w:pPrChange w:id="12137" w:author="Isabelly Cristina Santos Maia" w:date="2024-04-26T16:57:00Z">
          <w:pPr>
            <w:pStyle w:val="PargrafodaLista"/>
            <w:numPr>
              <w:numId w:val="76"/>
            </w:numPr>
            <w:tabs>
              <w:tab w:val="left" w:pos="396"/>
            </w:tabs>
            <w:ind w:left="395" w:hanging="116"/>
          </w:pPr>
        </w:pPrChange>
      </w:pPr>
      <w:del w:id="12138"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pacing w:val="-3"/>
            <w:sz w:val="20"/>
          </w:rPr>
          <w:delText>2015)</w:delText>
        </w:r>
        <w:r w:rsidDel="003E155B">
          <w:rPr>
            <w:color w:val="212121"/>
            <w:spacing w:val="-3"/>
            <w:sz w:val="20"/>
          </w:rPr>
          <w:fldChar w:fldCharType="end"/>
        </w:r>
      </w:del>
    </w:p>
    <w:p w14:paraId="0F683711" w14:textId="79D68A5F" w:rsidR="00DE1F5F" w:rsidDel="003E155B" w:rsidRDefault="00863E66" w:rsidP="00681EE5">
      <w:pPr>
        <w:pStyle w:val="PargrafodaLista"/>
        <w:numPr>
          <w:ilvl w:val="0"/>
          <w:numId w:val="76"/>
        </w:numPr>
        <w:tabs>
          <w:tab w:val="left" w:pos="453"/>
        </w:tabs>
        <w:spacing w:line="360" w:lineRule="auto"/>
        <w:ind w:left="452" w:hanging="173"/>
        <w:rPr>
          <w:del w:id="12139" w:author="Isabelly Cristina Santos Maia" w:date="2024-03-21T12:29:00Z"/>
          <w:sz w:val="20"/>
        </w:rPr>
        <w:pPrChange w:id="12140" w:author="Isabelly Cristina Santos Maia" w:date="2024-04-26T16:57:00Z">
          <w:pPr>
            <w:pStyle w:val="PargrafodaLista"/>
            <w:numPr>
              <w:numId w:val="76"/>
            </w:numPr>
            <w:tabs>
              <w:tab w:val="left" w:pos="453"/>
            </w:tabs>
            <w:spacing w:before="1"/>
            <w:ind w:left="452" w:hanging="173"/>
          </w:pPr>
        </w:pPrChange>
      </w:pPr>
      <w:del w:id="12141"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2C155195" w14:textId="368752CD" w:rsidR="00DE1F5F" w:rsidDel="003E155B" w:rsidRDefault="00DE1F5F" w:rsidP="00681EE5">
      <w:pPr>
        <w:spacing w:line="360" w:lineRule="auto"/>
        <w:jc w:val="both"/>
        <w:rPr>
          <w:del w:id="12142" w:author="Isabelly Cristina Santos Maia" w:date="2024-03-21T12:29:00Z"/>
          <w:sz w:val="20"/>
        </w:rPr>
        <w:sectPr w:rsidR="00DE1F5F" w:rsidDel="003E155B" w:rsidSect="00681EE5">
          <w:pgSz w:w="11910" w:h="16840"/>
          <w:pgMar w:top="1320" w:right="1320" w:bottom="820" w:left="1420" w:header="0" w:footer="545" w:gutter="0"/>
          <w:cols w:space="720"/>
          <w:sectPrChange w:id="12143" w:author="Isabelly Cristina Santos Maia" w:date="2024-04-26T16:57:00Z">
            <w:sectPr w:rsidR="00DE1F5F" w:rsidDel="003E155B" w:rsidSect="00681EE5">
              <w:pgMar w:top="1320" w:right="1320" w:bottom="820" w:left="1420" w:header="0" w:footer="545" w:gutter="0"/>
            </w:sectPr>
          </w:sectPrChange>
        </w:sectPr>
        <w:pPrChange w:id="12144" w:author="Isabelly Cristina Santos Maia" w:date="2024-04-26T16:57:00Z">
          <w:pPr/>
        </w:pPrChange>
      </w:pPr>
    </w:p>
    <w:p w14:paraId="48E782C4" w14:textId="45D99467" w:rsidR="00DE1F5F" w:rsidDel="003E155B" w:rsidRDefault="00863E66" w:rsidP="00681EE5">
      <w:pPr>
        <w:pStyle w:val="Corpodetexto"/>
        <w:spacing w:line="360" w:lineRule="auto"/>
        <w:ind w:left="280"/>
        <w:jc w:val="both"/>
        <w:rPr>
          <w:del w:id="12145" w:author="Isabelly Cristina Santos Maia" w:date="2024-03-21T12:29:00Z"/>
        </w:rPr>
        <w:pPrChange w:id="12146" w:author="Isabelly Cristina Santos Maia" w:date="2024-04-26T16:57:00Z">
          <w:pPr>
            <w:pStyle w:val="Corpodetexto"/>
            <w:spacing w:before="73" w:line="228" w:lineRule="exact"/>
            <w:ind w:left="280"/>
          </w:pPr>
        </w:pPrChange>
      </w:pPr>
      <w:del w:id="12147" w:author="Isabelly Cristina Santos Maia" w:date="2024-03-21T12:29:00Z">
        <w:r w:rsidDel="003E155B">
          <w:rPr>
            <w:color w:val="212121"/>
          </w:rPr>
          <w:delText xml:space="preserve">Parágrafo único.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74907789" w14:textId="29634121" w:rsidR="00DE1F5F" w:rsidDel="003E155B" w:rsidRDefault="00863E66" w:rsidP="00681EE5">
      <w:pPr>
        <w:pStyle w:val="PargrafodaLista"/>
        <w:numPr>
          <w:ilvl w:val="0"/>
          <w:numId w:val="75"/>
        </w:numPr>
        <w:tabs>
          <w:tab w:val="left" w:pos="396"/>
        </w:tabs>
        <w:spacing w:line="360" w:lineRule="auto"/>
        <w:rPr>
          <w:del w:id="12148" w:author="Isabelly Cristina Santos Maia" w:date="2024-03-21T12:29:00Z"/>
          <w:sz w:val="20"/>
        </w:rPr>
        <w:pPrChange w:id="12149" w:author="Isabelly Cristina Santos Maia" w:date="2024-04-26T16:57:00Z">
          <w:pPr>
            <w:pStyle w:val="PargrafodaLista"/>
            <w:numPr>
              <w:numId w:val="75"/>
            </w:numPr>
            <w:tabs>
              <w:tab w:val="left" w:pos="396"/>
            </w:tabs>
            <w:spacing w:line="228" w:lineRule="exact"/>
            <w:ind w:left="395" w:hanging="116"/>
          </w:pPr>
        </w:pPrChange>
      </w:pPr>
      <w:del w:id="12150"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pacing w:val="-3"/>
            <w:sz w:val="20"/>
          </w:rPr>
          <w:delText>2015)</w:delText>
        </w:r>
        <w:r w:rsidDel="003E155B">
          <w:rPr>
            <w:color w:val="212121"/>
            <w:spacing w:val="-3"/>
            <w:sz w:val="20"/>
          </w:rPr>
          <w:fldChar w:fldCharType="end"/>
        </w:r>
      </w:del>
    </w:p>
    <w:p w14:paraId="6546B6E8" w14:textId="1455574E" w:rsidR="00DE1F5F" w:rsidDel="003E155B" w:rsidRDefault="00863E66" w:rsidP="00681EE5">
      <w:pPr>
        <w:pStyle w:val="PargrafodaLista"/>
        <w:numPr>
          <w:ilvl w:val="0"/>
          <w:numId w:val="75"/>
        </w:numPr>
        <w:tabs>
          <w:tab w:val="left" w:pos="453"/>
        </w:tabs>
        <w:spacing w:line="360" w:lineRule="auto"/>
        <w:ind w:left="452" w:hanging="173"/>
        <w:rPr>
          <w:del w:id="12151" w:author="Isabelly Cristina Santos Maia" w:date="2024-03-21T12:29:00Z"/>
          <w:sz w:val="20"/>
        </w:rPr>
        <w:pPrChange w:id="12152" w:author="Isabelly Cristina Santos Maia" w:date="2024-04-26T16:57:00Z">
          <w:pPr>
            <w:pStyle w:val="PargrafodaLista"/>
            <w:numPr>
              <w:numId w:val="75"/>
            </w:numPr>
            <w:tabs>
              <w:tab w:val="left" w:pos="453"/>
            </w:tabs>
            <w:ind w:left="452" w:hanging="173"/>
          </w:pPr>
        </w:pPrChange>
      </w:pPr>
      <w:del w:id="12153"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64E3D119" w14:textId="2903099A" w:rsidR="00DE1F5F" w:rsidDel="003E155B" w:rsidRDefault="00DE1F5F" w:rsidP="00681EE5">
      <w:pPr>
        <w:pStyle w:val="Corpodetexto"/>
        <w:spacing w:line="360" w:lineRule="auto"/>
        <w:jc w:val="both"/>
        <w:rPr>
          <w:del w:id="12154" w:author="Isabelly Cristina Santos Maia" w:date="2024-03-21T12:29:00Z"/>
          <w:sz w:val="24"/>
        </w:rPr>
        <w:pPrChange w:id="12155" w:author="Isabelly Cristina Santos Maia" w:date="2024-04-26T16:57:00Z">
          <w:pPr>
            <w:pStyle w:val="Corpodetexto"/>
            <w:spacing w:before="8"/>
          </w:pPr>
        </w:pPrChange>
      </w:pPr>
    </w:p>
    <w:p w14:paraId="12D99EBA" w14:textId="49F40780" w:rsidR="00DE1F5F" w:rsidDel="003E155B" w:rsidRDefault="00863E66" w:rsidP="00681EE5">
      <w:pPr>
        <w:pStyle w:val="Corpodetexto"/>
        <w:spacing w:line="360" w:lineRule="auto"/>
        <w:ind w:left="280"/>
        <w:jc w:val="both"/>
        <w:rPr>
          <w:del w:id="12156" w:author="Isabelly Cristina Santos Maia" w:date="2024-03-21T12:29:00Z"/>
        </w:rPr>
        <w:pPrChange w:id="12157" w:author="Isabelly Cristina Santos Maia" w:date="2024-04-26T16:57:00Z">
          <w:pPr>
            <w:pStyle w:val="Corpodetexto"/>
            <w:spacing w:line="242" w:lineRule="auto"/>
            <w:ind w:left="280" w:right="375"/>
            <w:jc w:val="both"/>
          </w:pPr>
        </w:pPrChange>
      </w:pPr>
      <w:del w:id="12158" w:author="Isabelly Cristina Santos Maia" w:date="2024-03-21T12:29:00Z">
        <w:r w:rsidDel="003E155B">
          <w:rPr>
            <w:b/>
            <w:color w:val="212121"/>
          </w:rPr>
          <w:delText xml:space="preserve">Art. 41. </w:delText>
        </w:r>
        <w:r w:rsidDel="003E155B">
          <w:rPr>
            <w:color w:val="212121"/>
          </w:rPr>
          <w:delText xml:space="preserve">Ressalvado o disposto no art. 3º e no parágrafo único do art. 84, serão celebradas nos termos desta Lei as parcerias entre a administração pública e as entidades referidas no inciso I do art. 2º.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41AAF599" w14:textId="31D08FE5" w:rsidR="00DE1F5F" w:rsidDel="003E155B" w:rsidRDefault="00DE1F5F" w:rsidP="00681EE5">
      <w:pPr>
        <w:pStyle w:val="Corpodetexto"/>
        <w:spacing w:line="360" w:lineRule="auto"/>
        <w:jc w:val="both"/>
        <w:rPr>
          <w:del w:id="12159" w:author="Isabelly Cristina Santos Maia" w:date="2024-03-21T12:29:00Z"/>
          <w:sz w:val="24"/>
        </w:rPr>
        <w:pPrChange w:id="12160" w:author="Isabelly Cristina Santos Maia" w:date="2024-04-26T16:57:00Z">
          <w:pPr>
            <w:pStyle w:val="Corpodetexto"/>
            <w:spacing w:before="6"/>
          </w:pPr>
        </w:pPrChange>
      </w:pPr>
    </w:p>
    <w:p w14:paraId="569CD8FB" w14:textId="2329A247" w:rsidR="00DE1F5F" w:rsidDel="003E155B" w:rsidRDefault="00863E66" w:rsidP="00681EE5">
      <w:pPr>
        <w:pStyle w:val="Corpodetexto"/>
        <w:spacing w:line="360" w:lineRule="auto"/>
        <w:ind w:left="280"/>
        <w:jc w:val="both"/>
        <w:rPr>
          <w:del w:id="12161" w:author="Isabelly Cristina Santos Maia" w:date="2024-03-21T12:29:00Z"/>
        </w:rPr>
        <w:pPrChange w:id="12162" w:author="Isabelly Cristina Santos Maia" w:date="2024-04-26T16:57:00Z">
          <w:pPr>
            <w:pStyle w:val="Corpodetexto"/>
            <w:spacing w:before="1"/>
            <w:ind w:left="280"/>
          </w:pPr>
        </w:pPrChange>
      </w:pPr>
      <w:del w:id="12163" w:author="Isabelly Cristina Santos Maia" w:date="2024-03-21T12:29:00Z">
        <w:r w:rsidDel="003E155B">
          <w:rPr>
            <w:color w:val="212121"/>
          </w:rPr>
          <w:delText xml:space="preserve">Parágrafo único.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5A3CEC53" w14:textId="0F4350AB" w:rsidR="00DE1F5F" w:rsidDel="003E155B" w:rsidRDefault="00DE1F5F" w:rsidP="00681EE5">
      <w:pPr>
        <w:pStyle w:val="Corpodetexto"/>
        <w:spacing w:line="360" w:lineRule="auto"/>
        <w:jc w:val="both"/>
        <w:rPr>
          <w:del w:id="12164" w:author="Isabelly Cristina Santos Maia" w:date="2024-03-21T12:29:00Z"/>
          <w:sz w:val="23"/>
        </w:rPr>
        <w:pPrChange w:id="12165" w:author="Isabelly Cristina Santos Maia" w:date="2024-04-26T16:57:00Z">
          <w:pPr>
            <w:pStyle w:val="Corpodetexto"/>
            <w:spacing w:before="9"/>
          </w:pPr>
        </w:pPrChange>
      </w:pPr>
    </w:p>
    <w:p w14:paraId="6E430F81" w14:textId="05B07D3E" w:rsidR="00DE1F5F" w:rsidDel="003E155B" w:rsidRDefault="00863E66" w:rsidP="00681EE5">
      <w:pPr>
        <w:pStyle w:val="Ttulo4"/>
        <w:spacing w:line="360" w:lineRule="auto"/>
        <w:jc w:val="both"/>
        <w:rPr>
          <w:del w:id="12166" w:author="Isabelly Cristina Santos Maia" w:date="2024-03-21T12:29:00Z"/>
        </w:rPr>
        <w:pPrChange w:id="12167" w:author="Isabelly Cristina Santos Maia" w:date="2024-04-26T16:57:00Z">
          <w:pPr>
            <w:pStyle w:val="Ttulo4"/>
            <w:jc w:val="left"/>
          </w:pPr>
        </w:pPrChange>
      </w:pPr>
      <w:del w:id="12168" w:author="Isabelly Cristina Santos Maia" w:date="2024-03-21T12:29:00Z">
        <w:r w:rsidDel="003E155B">
          <w:rPr>
            <w:color w:val="212121"/>
          </w:rPr>
          <w:delText>CAPÍTULO III</w:delText>
        </w:r>
      </w:del>
    </w:p>
    <w:p w14:paraId="1DB6C286" w14:textId="5EC15EE8" w:rsidR="00DE1F5F" w:rsidDel="003E155B" w:rsidRDefault="00DE1F5F" w:rsidP="00681EE5">
      <w:pPr>
        <w:pStyle w:val="Corpodetexto"/>
        <w:spacing w:line="360" w:lineRule="auto"/>
        <w:jc w:val="both"/>
        <w:rPr>
          <w:del w:id="12169" w:author="Isabelly Cristina Santos Maia" w:date="2024-03-21T12:29:00Z"/>
          <w:b/>
          <w:sz w:val="24"/>
        </w:rPr>
        <w:pPrChange w:id="12170" w:author="Isabelly Cristina Santos Maia" w:date="2024-04-26T16:57:00Z">
          <w:pPr>
            <w:pStyle w:val="Corpodetexto"/>
            <w:spacing w:before="3"/>
          </w:pPr>
        </w:pPrChange>
      </w:pPr>
    </w:p>
    <w:p w14:paraId="07514F7F" w14:textId="5804BFAE" w:rsidR="00DE1F5F" w:rsidDel="003E155B" w:rsidRDefault="00863E66" w:rsidP="00681EE5">
      <w:pPr>
        <w:spacing w:line="360" w:lineRule="auto"/>
        <w:ind w:left="280"/>
        <w:jc w:val="both"/>
        <w:rPr>
          <w:del w:id="12171" w:author="Isabelly Cristina Santos Maia" w:date="2024-03-21T12:29:00Z"/>
          <w:b/>
          <w:sz w:val="20"/>
        </w:rPr>
        <w:pPrChange w:id="12172" w:author="Isabelly Cristina Santos Maia" w:date="2024-04-26T16:57:00Z">
          <w:pPr>
            <w:ind w:left="280"/>
          </w:pPr>
        </w:pPrChange>
      </w:pPr>
      <w:del w:id="12173" w:author="Isabelly Cristina Santos Maia" w:date="2024-03-21T12:29:00Z">
        <w:r w:rsidDel="003E155B">
          <w:rPr>
            <w:b/>
            <w:color w:val="212121"/>
            <w:sz w:val="20"/>
          </w:rPr>
          <w:delText>DA FORMALIZAÇÃO E DA EXECUÇÃO</w:delText>
        </w:r>
      </w:del>
    </w:p>
    <w:p w14:paraId="5563732F" w14:textId="493A68B3" w:rsidR="00DE1F5F" w:rsidDel="003E155B" w:rsidRDefault="00DE1F5F" w:rsidP="00681EE5">
      <w:pPr>
        <w:pStyle w:val="Corpodetexto"/>
        <w:spacing w:line="360" w:lineRule="auto"/>
        <w:jc w:val="both"/>
        <w:rPr>
          <w:del w:id="12174" w:author="Isabelly Cristina Santos Maia" w:date="2024-03-21T12:29:00Z"/>
          <w:b/>
          <w:sz w:val="23"/>
        </w:rPr>
        <w:pPrChange w:id="12175" w:author="Isabelly Cristina Santos Maia" w:date="2024-04-26T16:57:00Z">
          <w:pPr>
            <w:pStyle w:val="Corpodetexto"/>
            <w:spacing w:before="10"/>
          </w:pPr>
        </w:pPrChange>
      </w:pPr>
    </w:p>
    <w:p w14:paraId="6346A6D1" w14:textId="14E8161D" w:rsidR="00DE1F5F" w:rsidDel="003E155B" w:rsidRDefault="00863E66" w:rsidP="00681EE5">
      <w:pPr>
        <w:spacing w:line="360" w:lineRule="auto"/>
        <w:ind w:left="280"/>
        <w:jc w:val="both"/>
        <w:rPr>
          <w:del w:id="12176" w:author="Isabelly Cristina Santos Maia" w:date="2024-03-21T12:29:00Z"/>
          <w:b/>
          <w:sz w:val="20"/>
        </w:rPr>
        <w:pPrChange w:id="12177" w:author="Isabelly Cristina Santos Maia" w:date="2024-04-26T16:57:00Z">
          <w:pPr>
            <w:ind w:left="280"/>
          </w:pPr>
        </w:pPrChange>
      </w:pPr>
      <w:del w:id="12178" w:author="Isabelly Cristina Santos Maia" w:date="2024-03-21T12:29:00Z">
        <w:r w:rsidDel="003E155B">
          <w:rPr>
            <w:b/>
            <w:color w:val="212121"/>
            <w:sz w:val="20"/>
          </w:rPr>
          <w:delText>Seção I</w:delText>
        </w:r>
      </w:del>
    </w:p>
    <w:p w14:paraId="287A8A7A" w14:textId="23F9ACB6" w:rsidR="00DE1F5F" w:rsidDel="003E155B" w:rsidRDefault="00863E66" w:rsidP="00681EE5">
      <w:pPr>
        <w:spacing w:line="360" w:lineRule="auto"/>
        <w:ind w:left="280"/>
        <w:jc w:val="both"/>
        <w:rPr>
          <w:del w:id="12179" w:author="Isabelly Cristina Santos Maia" w:date="2024-03-21T12:29:00Z"/>
          <w:b/>
          <w:sz w:val="20"/>
        </w:rPr>
        <w:pPrChange w:id="12180" w:author="Isabelly Cristina Santos Maia" w:date="2024-04-26T16:57:00Z">
          <w:pPr>
            <w:ind w:left="280"/>
          </w:pPr>
        </w:pPrChange>
      </w:pPr>
      <w:del w:id="12181" w:author="Isabelly Cristina Santos Maia" w:date="2024-03-21T12:29:00Z">
        <w:r w:rsidDel="003E155B">
          <w:rPr>
            <w:b/>
            <w:color w:val="212121"/>
            <w:sz w:val="20"/>
          </w:rPr>
          <w:delText>Disposições Preliminares</w:delText>
        </w:r>
      </w:del>
    </w:p>
    <w:p w14:paraId="001F290A" w14:textId="3C639942" w:rsidR="00DE1F5F" w:rsidDel="003E155B" w:rsidRDefault="00DE1F5F" w:rsidP="00681EE5">
      <w:pPr>
        <w:pStyle w:val="Corpodetexto"/>
        <w:spacing w:line="360" w:lineRule="auto"/>
        <w:jc w:val="both"/>
        <w:rPr>
          <w:del w:id="12182" w:author="Isabelly Cristina Santos Maia" w:date="2024-03-21T12:29:00Z"/>
          <w:b/>
          <w:sz w:val="24"/>
        </w:rPr>
        <w:pPrChange w:id="12183" w:author="Isabelly Cristina Santos Maia" w:date="2024-04-26T16:57:00Z">
          <w:pPr>
            <w:pStyle w:val="Corpodetexto"/>
            <w:spacing w:before="8"/>
          </w:pPr>
        </w:pPrChange>
      </w:pPr>
    </w:p>
    <w:p w14:paraId="46761962" w14:textId="6B027BF3" w:rsidR="00DE1F5F" w:rsidDel="003E155B" w:rsidRDefault="00863E66" w:rsidP="00681EE5">
      <w:pPr>
        <w:pStyle w:val="Corpodetexto"/>
        <w:spacing w:line="360" w:lineRule="auto"/>
        <w:ind w:left="280"/>
        <w:jc w:val="both"/>
        <w:rPr>
          <w:del w:id="12184" w:author="Isabelly Cristina Santos Maia" w:date="2024-03-21T12:29:00Z"/>
        </w:rPr>
        <w:pPrChange w:id="12185" w:author="Isabelly Cristina Santos Maia" w:date="2024-04-26T16:57:00Z">
          <w:pPr>
            <w:pStyle w:val="Corpodetexto"/>
            <w:spacing w:before="1" w:line="242" w:lineRule="auto"/>
            <w:ind w:left="280" w:right="372"/>
            <w:jc w:val="both"/>
          </w:pPr>
        </w:pPrChange>
      </w:pPr>
      <w:del w:id="12186" w:author="Isabelly Cristina Santos Maia" w:date="2024-03-21T12:29:00Z">
        <w:r w:rsidDel="003E155B">
          <w:rPr>
            <w:b/>
            <w:color w:val="212121"/>
          </w:rPr>
          <w:delText xml:space="preserve">Art. 42. </w:delText>
        </w:r>
        <w:r w:rsidDel="003E155B">
          <w:rPr>
            <w:color w:val="212121"/>
          </w:rPr>
          <w:delText xml:space="preserve">As parcerias serão formalizadas mediante a celebração de termo de colaboração, de termo de fomento ou de acordo de cooperação, conforme o caso, que terá como cláusulas essenciais: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3BB899A6" w14:textId="595A0732" w:rsidR="00DE1F5F" w:rsidDel="003E155B" w:rsidRDefault="00DE1F5F" w:rsidP="00681EE5">
      <w:pPr>
        <w:pStyle w:val="Corpodetexto"/>
        <w:spacing w:line="360" w:lineRule="auto"/>
        <w:jc w:val="both"/>
        <w:rPr>
          <w:del w:id="12187" w:author="Isabelly Cristina Santos Maia" w:date="2024-03-21T12:29:00Z"/>
          <w:sz w:val="23"/>
        </w:rPr>
        <w:pPrChange w:id="12188" w:author="Isabelly Cristina Santos Maia" w:date="2024-04-26T16:57:00Z">
          <w:pPr>
            <w:pStyle w:val="Corpodetexto"/>
            <w:spacing w:before="8"/>
          </w:pPr>
        </w:pPrChange>
      </w:pPr>
    </w:p>
    <w:p w14:paraId="33EB3D63" w14:textId="2ECBC5DB" w:rsidR="00DE1F5F" w:rsidDel="003E155B" w:rsidRDefault="00863E66" w:rsidP="00681EE5">
      <w:pPr>
        <w:pStyle w:val="PargrafodaLista"/>
        <w:numPr>
          <w:ilvl w:val="0"/>
          <w:numId w:val="74"/>
        </w:numPr>
        <w:tabs>
          <w:tab w:val="left" w:pos="396"/>
        </w:tabs>
        <w:spacing w:line="360" w:lineRule="auto"/>
        <w:rPr>
          <w:del w:id="12189" w:author="Isabelly Cristina Santos Maia" w:date="2024-03-21T12:29:00Z"/>
          <w:sz w:val="20"/>
        </w:rPr>
        <w:pPrChange w:id="12190" w:author="Isabelly Cristina Santos Maia" w:date="2024-04-26T16:57:00Z">
          <w:pPr>
            <w:pStyle w:val="PargrafodaLista"/>
            <w:numPr>
              <w:numId w:val="74"/>
            </w:numPr>
            <w:tabs>
              <w:tab w:val="left" w:pos="396"/>
            </w:tabs>
            <w:spacing w:line="228" w:lineRule="exact"/>
            <w:ind w:left="395" w:hanging="116"/>
          </w:pPr>
        </w:pPrChange>
      </w:pPr>
      <w:del w:id="12191" w:author="Isabelly Cristina Santos Maia" w:date="2024-03-21T12:29:00Z">
        <w:r w:rsidDel="003E155B">
          <w:rPr>
            <w:b/>
            <w:color w:val="212121"/>
            <w:sz w:val="20"/>
          </w:rPr>
          <w:delText xml:space="preserve">- </w:delText>
        </w:r>
        <w:r w:rsidDel="003E155B">
          <w:rPr>
            <w:color w:val="212121"/>
            <w:sz w:val="20"/>
          </w:rPr>
          <w:delText>a descrição do objeto</w:delText>
        </w:r>
        <w:r w:rsidDel="003E155B">
          <w:rPr>
            <w:color w:val="212121"/>
            <w:spacing w:val="-4"/>
            <w:sz w:val="20"/>
          </w:rPr>
          <w:delText xml:space="preserve"> </w:delText>
        </w:r>
        <w:r w:rsidDel="003E155B">
          <w:rPr>
            <w:color w:val="212121"/>
            <w:sz w:val="20"/>
          </w:rPr>
          <w:delText>pactuado;</w:delText>
        </w:r>
      </w:del>
    </w:p>
    <w:p w14:paraId="629ECEC3" w14:textId="7A7AA7A0" w:rsidR="00DE1F5F" w:rsidDel="003E155B" w:rsidRDefault="00863E66" w:rsidP="00681EE5">
      <w:pPr>
        <w:pStyle w:val="PargrafodaLista"/>
        <w:numPr>
          <w:ilvl w:val="0"/>
          <w:numId w:val="74"/>
        </w:numPr>
        <w:tabs>
          <w:tab w:val="left" w:pos="453"/>
        </w:tabs>
        <w:spacing w:line="360" w:lineRule="auto"/>
        <w:ind w:left="452" w:hanging="173"/>
        <w:rPr>
          <w:del w:id="12192" w:author="Isabelly Cristina Santos Maia" w:date="2024-03-21T12:29:00Z"/>
          <w:sz w:val="20"/>
        </w:rPr>
        <w:pPrChange w:id="12193" w:author="Isabelly Cristina Santos Maia" w:date="2024-04-26T16:57:00Z">
          <w:pPr>
            <w:pStyle w:val="PargrafodaLista"/>
            <w:numPr>
              <w:numId w:val="74"/>
            </w:numPr>
            <w:tabs>
              <w:tab w:val="left" w:pos="453"/>
            </w:tabs>
            <w:spacing w:line="228" w:lineRule="exact"/>
            <w:ind w:left="452" w:hanging="173"/>
          </w:pPr>
        </w:pPrChange>
      </w:pPr>
      <w:del w:id="12194" w:author="Isabelly Cristina Santos Maia" w:date="2024-03-21T12:29:00Z">
        <w:r w:rsidDel="003E155B">
          <w:rPr>
            <w:b/>
            <w:color w:val="212121"/>
            <w:sz w:val="20"/>
          </w:rPr>
          <w:delText xml:space="preserve">- </w:delText>
        </w:r>
        <w:r w:rsidDel="003E155B">
          <w:rPr>
            <w:color w:val="212121"/>
            <w:sz w:val="20"/>
          </w:rPr>
          <w:delText>as obrigações das</w:delText>
        </w:r>
        <w:r w:rsidDel="003E155B">
          <w:rPr>
            <w:color w:val="212121"/>
            <w:spacing w:val="-13"/>
            <w:sz w:val="20"/>
          </w:rPr>
          <w:delText xml:space="preserve"> </w:delText>
        </w:r>
        <w:r w:rsidDel="003E155B">
          <w:rPr>
            <w:color w:val="212121"/>
            <w:sz w:val="20"/>
          </w:rPr>
          <w:delText>partes;</w:delText>
        </w:r>
      </w:del>
    </w:p>
    <w:p w14:paraId="016EF9D7" w14:textId="2DE49F3D" w:rsidR="00DE1F5F" w:rsidDel="003E155B" w:rsidRDefault="00863E66" w:rsidP="00681EE5">
      <w:pPr>
        <w:pStyle w:val="PargrafodaLista"/>
        <w:numPr>
          <w:ilvl w:val="0"/>
          <w:numId w:val="74"/>
        </w:numPr>
        <w:tabs>
          <w:tab w:val="left" w:pos="506"/>
        </w:tabs>
        <w:spacing w:line="360" w:lineRule="auto"/>
        <w:ind w:left="280" w:firstLine="0"/>
        <w:rPr>
          <w:del w:id="12195" w:author="Isabelly Cristina Santos Maia" w:date="2024-03-21T12:29:00Z"/>
          <w:sz w:val="20"/>
        </w:rPr>
        <w:pPrChange w:id="12196" w:author="Isabelly Cristina Santos Maia" w:date="2024-04-26T16:57:00Z">
          <w:pPr>
            <w:pStyle w:val="PargrafodaLista"/>
            <w:numPr>
              <w:numId w:val="74"/>
            </w:numPr>
            <w:tabs>
              <w:tab w:val="left" w:pos="506"/>
            </w:tabs>
            <w:spacing w:line="244" w:lineRule="auto"/>
            <w:ind w:left="395" w:right="374" w:hanging="116"/>
          </w:pPr>
        </w:pPrChange>
      </w:pPr>
      <w:del w:id="12197" w:author="Isabelly Cristina Santos Maia" w:date="2024-03-21T12:29:00Z">
        <w:r w:rsidDel="003E155B">
          <w:rPr>
            <w:b/>
            <w:color w:val="212121"/>
            <w:sz w:val="20"/>
          </w:rPr>
          <w:delText xml:space="preserve">- </w:delText>
        </w:r>
        <w:r w:rsidDel="003E155B">
          <w:rPr>
            <w:color w:val="212121"/>
            <w:sz w:val="20"/>
          </w:rPr>
          <w:delText xml:space="preserve">quando for o caso, o valor total e o cronograma de desembolso;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19736F45" w14:textId="210AFE96" w:rsidR="00DE1F5F" w:rsidDel="003E155B" w:rsidRDefault="00863E66" w:rsidP="00681EE5">
      <w:pPr>
        <w:pStyle w:val="PargrafodaLista"/>
        <w:numPr>
          <w:ilvl w:val="0"/>
          <w:numId w:val="74"/>
        </w:numPr>
        <w:tabs>
          <w:tab w:val="left" w:pos="530"/>
        </w:tabs>
        <w:spacing w:line="360" w:lineRule="auto"/>
        <w:ind w:left="529" w:hanging="250"/>
        <w:rPr>
          <w:del w:id="12198" w:author="Isabelly Cristina Santos Maia" w:date="2024-03-21T12:29:00Z"/>
          <w:sz w:val="20"/>
        </w:rPr>
        <w:pPrChange w:id="12199" w:author="Isabelly Cristina Santos Maia" w:date="2024-04-26T16:57:00Z">
          <w:pPr>
            <w:pStyle w:val="PargrafodaLista"/>
            <w:numPr>
              <w:numId w:val="74"/>
            </w:numPr>
            <w:tabs>
              <w:tab w:val="left" w:pos="530"/>
            </w:tabs>
            <w:spacing w:line="222" w:lineRule="exact"/>
            <w:ind w:left="529" w:hanging="250"/>
          </w:pPr>
        </w:pPrChange>
      </w:pPr>
      <w:del w:id="12200"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7C806C73" w14:textId="5A31B809" w:rsidR="00DE1F5F" w:rsidDel="003E155B" w:rsidRDefault="00863E66" w:rsidP="00681EE5">
      <w:pPr>
        <w:pStyle w:val="PargrafodaLista"/>
        <w:numPr>
          <w:ilvl w:val="0"/>
          <w:numId w:val="74"/>
        </w:numPr>
        <w:tabs>
          <w:tab w:val="left" w:pos="477"/>
        </w:tabs>
        <w:spacing w:line="360" w:lineRule="auto"/>
        <w:ind w:left="280" w:firstLine="0"/>
        <w:rPr>
          <w:del w:id="12201" w:author="Isabelly Cristina Santos Maia" w:date="2024-03-21T12:29:00Z"/>
          <w:sz w:val="20"/>
        </w:rPr>
        <w:pPrChange w:id="12202" w:author="Isabelly Cristina Santos Maia" w:date="2024-04-26T16:57:00Z">
          <w:pPr>
            <w:pStyle w:val="PargrafodaLista"/>
            <w:numPr>
              <w:numId w:val="74"/>
            </w:numPr>
            <w:tabs>
              <w:tab w:val="left" w:pos="477"/>
            </w:tabs>
            <w:spacing w:before="1" w:line="244" w:lineRule="auto"/>
            <w:ind w:left="395" w:right="375" w:hanging="116"/>
          </w:pPr>
        </w:pPrChange>
      </w:pPr>
      <w:del w:id="12203" w:author="Isabelly Cristina Santos Maia" w:date="2024-03-21T12:29:00Z">
        <w:r w:rsidDel="003E155B">
          <w:rPr>
            <w:b/>
            <w:color w:val="212121"/>
            <w:sz w:val="20"/>
          </w:rPr>
          <w:delText xml:space="preserve">- </w:delText>
        </w:r>
        <w:r w:rsidDel="003E155B">
          <w:rPr>
            <w:color w:val="212121"/>
            <w:sz w:val="20"/>
          </w:rPr>
          <w:delText xml:space="preserve">a contrapartida, quando for o caso, observado o </w:delText>
        </w:r>
        <w:r w:rsidDel="003E155B">
          <w:rPr>
            <w:color w:val="212121"/>
            <w:spacing w:val="-3"/>
            <w:sz w:val="20"/>
          </w:rPr>
          <w:delText xml:space="preserve">disposto </w:delText>
        </w:r>
        <w:r w:rsidDel="003E155B">
          <w:rPr>
            <w:color w:val="212121"/>
            <w:sz w:val="20"/>
          </w:rPr>
          <w:delText xml:space="preserve">no § 1º do art. 35;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65CD80EE" w14:textId="0972C934" w:rsidR="00DE1F5F" w:rsidDel="003E155B" w:rsidRDefault="00863E66" w:rsidP="00681EE5">
      <w:pPr>
        <w:pStyle w:val="PargrafodaLista"/>
        <w:numPr>
          <w:ilvl w:val="0"/>
          <w:numId w:val="74"/>
        </w:numPr>
        <w:tabs>
          <w:tab w:val="left" w:pos="530"/>
        </w:tabs>
        <w:spacing w:line="360" w:lineRule="auto"/>
        <w:ind w:left="529" w:hanging="250"/>
        <w:rPr>
          <w:del w:id="12204" w:author="Isabelly Cristina Santos Maia" w:date="2024-03-21T12:29:00Z"/>
          <w:sz w:val="20"/>
        </w:rPr>
        <w:pPrChange w:id="12205" w:author="Isabelly Cristina Santos Maia" w:date="2024-04-26T16:57:00Z">
          <w:pPr>
            <w:pStyle w:val="PargrafodaLista"/>
            <w:numPr>
              <w:numId w:val="74"/>
            </w:numPr>
            <w:tabs>
              <w:tab w:val="left" w:pos="530"/>
            </w:tabs>
            <w:spacing w:line="222" w:lineRule="exact"/>
            <w:ind w:left="529" w:hanging="250"/>
          </w:pPr>
        </w:pPrChange>
      </w:pPr>
      <w:del w:id="12206" w:author="Isabelly Cristina Santos Maia" w:date="2024-03-21T12:29:00Z">
        <w:r w:rsidDel="003E155B">
          <w:rPr>
            <w:b/>
            <w:color w:val="212121"/>
            <w:sz w:val="20"/>
          </w:rPr>
          <w:delText xml:space="preserve">- </w:delText>
        </w:r>
        <w:r w:rsidDel="003E155B">
          <w:rPr>
            <w:color w:val="212121"/>
            <w:sz w:val="20"/>
          </w:rPr>
          <w:delText>a vigência e as hipóteses de</w:delText>
        </w:r>
        <w:r w:rsidDel="003E155B">
          <w:rPr>
            <w:color w:val="212121"/>
            <w:spacing w:val="-20"/>
            <w:sz w:val="20"/>
          </w:rPr>
          <w:delText xml:space="preserve"> </w:delText>
        </w:r>
        <w:r w:rsidDel="003E155B">
          <w:rPr>
            <w:color w:val="212121"/>
            <w:sz w:val="20"/>
          </w:rPr>
          <w:delText>prorrogação;</w:delText>
        </w:r>
      </w:del>
    </w:p>
    <w:p w14:paraId="17D82A84" w14:textId="2B7E0DBB" w:rsidR="00DE1F5F" w:rsidDel="003E155B" w:rsidRDefault="00863E66" w:rsidP="00681EE5">
      <w:pPr>
        <w:pStyle w:val="PargrafodaLista"/>
        <w:numPr>
          <w:ilvl w:val="0"/>
          <w:numId w:val="74"/>
        </w:numPr>
        <w:tabs>
          <w:tab w:val="left" w:pos="607"/>
        </w:tabs>
        <w:spacing w:line="360" w:lineRule="auto"/>
        <w:ind w:left="280" w:firstLine="0"/>
        <w:rPr>
          <w:del w:id="12207" w:author="Isabelly Cristina Santos Maia" w:date="2024-03-21T12:29:00Z"/>
          <w:sz w:val="20"/>
        </w:rPr>
        <w:pPrChange w:id="12208" w:author="Isabelly Cristina Santos Maia" w:date="2024-04-26T16:57:00Z">
          <w:pPr>
            <w:pStyle w:val="PargrafodaLista"/>
            <w:numPr>
              <w:numId w:val="74"/>
            </w:numPr>
            <w:tabs>
              <w:tab w:val="left" w:pos="607"/>
            </w:tabs>
            <w:spacing w:line="244" w:lineRule="auto"/>
            <w:ind w:left="395" w:right="376" w:hanging="116"/>
          </w:pPr>
        </w:pPrChange>
      </w:pPr>
      <w:del w:id="12209" w:author="Isabelly Cristina Santos Maia" w:date="2024-03-21T12:29:00Z">
        <w:r w:rsidDel="003E155B">
          <w:rPr>
            <w:b/>
            <w:color w:val="212121"/>
            <w:sz w:val="20"/>
          </w:rPr>
          <w:delText xml:space="preserve">- </w:delText>
        </w:r>
        <w:r w:rsidDel="003E155B">
          <w:rPr>
            <w:color w:val="212121"/>
            <w:sz w:val="20"/>
          </w:rPr>
          <w:delText xml:space="preserve">a obrigação de prestar contas com definição de forma, metodologia e prazos;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dada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5AE3CDB0" w14:textId="259770D4" w:rsidR="00DE1F5F" w:rsidDel="003E155B" w:rsidRDefault="00863E66" w:rsidP="00681EE5">
      <w:pPr>
        <w:pStyle w:val="PargrafodaLista"/>
        <w:numPr>
          <w:ilvl w:val="0"/>
          <w:numId w:val="74"/>
        </w:numPr>
        <w:tabs>
          <w:tab w:val="left" w:pos="698"/>
        </w:tabs>
        <w:spacing w:line="360" w:lineRule="auto"/>
        <w:ind w:left="280" w:firstLine="0"/>
        <w:rPr>
          <w:del w:id="12210" w:author="Isabelly Cristina Santos Maia" w:date="2024-03-21T12:29:00Z"/>
          <w:sz w:val="20"/>
        </w:rPr>
        <w:pPrChange w:id="12211" w:author="Isabelly Cristina Santos Maia" w:date="2024-04-26T16:57:00Z">
          <w:pPr>
            <w:pStyle w:val="PargrafodaLista"/>
            <w:numPr>
              <w:numId w:val="74"/>
            </w:numPr>
            <w:tabs>
              <w:tab w:val="left" w:pos="698"/>
            </w:tabs>
            <w:ind w:left="395" w:right="375" w:hanging="116"/>
          </w:pPr>
        </w:pPrChange>
      </w:pPr>
      <w:del w:id="12212" w:author="Isabelly Cristina Santos Maia" w:date="2024-03-21T12:29:00Z">
        <w:r w:rsidDel="003E155B">
          <w:rPr>
            <w:b/>
            <w:color w:val="212121"/>
            <w:sz w:val="20"/>
          </w:rPr>
          <w:delText xml:space="preserve">- </w:delText>
        </w:r>
        <w:r w:rsidDel="003E155B">
          <w:rPr>
            <w:color w:val="212121"/>
            <w:sz w:val="20"/>
          </w:rPr>
          <w:delText xml:space="preserve">a forma de monitoramento e avaliação, </w:delText>
        </w:r>
        <w:r w:rsidDel="003E155B">
          <w:rPr>
            <w:color w:val="212121"/>
            <w:spacing w:val="-3"/>
            <w:sz w:val="20"/>
          </w:rPr>
          <w:delText xml:space="preserve">com </w:delText>
        </w:r>
        <w:r w:rsidDel="003E155B">
          <w:rPr>
            <w:color w:val="212121"/>
            <w:sz w:val="20"/>
          </w:rPr>
          <w:delText xml:space="preserve">a indicação dos recursos humanos e tecnológicos que serão empregados na atividade ou, </w:delText>
        </w:r>
        <w:r w:rsidDel="003E155B">
          <w:rPr>
            <w:color w:val="212121"/>
            <w:spacing w:val="-3"/>
            <w:sz w:val="20"/>
          </w:rPr>
          <w:delText xml:space="preserve">se </w:delText>
        </w:r>
        <w:r w:rsidDel="003E155B">
          <w:rPr>
            <w:color w:val="212121"/>
            <w:sz w:val="20"/>
          </w:rPr>
          <w:delText xml:space="preserve">for o caso, a indicação da participação de apoio técnico nos termos previstos no § 1º do art. </w:delText>
        </w:r>
        <w:r w:rsidDel="003E155B">
          <w:rPr>
            <w:color w:val="212121"/>
            <w:spacing w:val="-4"/>
            <w:sz w:val="20"/>
          </w:rPr>
          <w:delText xml:space="preserve">58 </w:delText>
        </w:r>
        <w:r w:rsidDel="003E155B">
          <w:rPr>
            <w:color w:val="212121"/>
            <w:sz w:val="20"/>
          </w:rPr>
          <w:delText>desta</w:delText>
        </w:r>
        <w:r w:rsidDel="003E155B">
          <w:rPr>
            <w:color w:val="212121"/>
            <w:spacing w:val="-5"/>
            <w:sz w:val="20"/>
          </w:rPr>
          <w:delText xml:space="preserve"> </w:delText>
        </w:r>
        <w:r w:rsidDel="003E155B">
          <w:rPr>
            <w:color w:val="212121"/>
            <w:sz w:val="20"/>
          </w:rPr>
          <w:delText>Lei;</w:delText>
        </w:r>
      </w:del>
    </w:p>
    <w:p w14:paraId="7056BA91" w14:textId="58472A59" w:rsidR="00DE1F5F" w:rsidDel="003E155B" w:rsidRDefault="00863E66" w:rsidP="00681EE5">
      <w:pPr>
        <w:pStyle w:val="PargrafodaLista"/>
        <w:numPr>
          <w:ilvl w:val="0"/>
          <w:numId w:val="74"/>
        </w:numPr>
        <w:tabs>
          <w:tab w:val="left" w:pos="530"/>
        </w:tabs>
        <w:spacing w:line="360" w:lineRule="auto"/>
        <w:ind w:left="529" w:hanging="250"/>
        <w:rPr>
          <w:del w:id="12213" w:author="Isabelly Cristina Santos Maia" w:date="2024-03-21T12:29:00Z"/>
          <w:sz w:val="20"/>
        </w:rPr>
        <w:pPrChange w:id="12214" w:author="Isabelly Cristina Santos Maia" w:date="2024-04-26T16:57:00Z">
          <w:pPr>
            <w:pStyle w:val="PargrafodaLista"/>
            <w:numPr>
              <w:numId w:val="74"/>
            </w:numPr>
            <w:tabs>
              <w:tab w:val="left" w:pos="530"/>
            </w:tabs>
            <w:spacing w:line="226" w:lineRule="exact"/>
            <w:ind w:left="529" w:hanging="250"/>
          </w:pPr>
        </w:pPrChange>
      </w:pPr>
      <w:del w:id="12215" w:author="Isabelly Cristina Santos Maia" w:date="2024-03-21T12:29:00Z">
        <w:r w:rsidDel="003E155B">
          <w:rPr>
            <w:b/>
            <w:color w:val="212121"/>
            <w:sz w:val="20"/>
          </w:rPr>
          <w:delText xml:space="preserve">- </w:delText>
        </w:r>
        <w:r w:rsidDel="003E155B">
          <w:rPr>
            <w:color w:val="212121"/>
            <w:sz w:val="20"/>
          </w:rPr>
          <w:delText>a obrigatoriedade de restituição de recursos, nos casos previstos nesta</w:delText>
        </w:r>
        <w:r w:rsidDel="003E155B">
          <w:rPr>
            <w:color w:val="212121"/>
            <w:spacing w:val="-18"/>
            <w:sz w:val="20"/>
          </w:rPr>
          <w:delText xml:space="preserve"> </w:delText>
        </w:r>
        <w:r w:rsidDel="003E155B">
          <w:rPr>
            <w:color w:val="212121"/>
            <w:sz w:val="20"/>
          </w:rPr>
          <w:delText>Lei;</w:delText>
        </w:r>
      </w:del>
    </w:p>
    <w:p w14:paraId="4A404084" w14:textId="67FFC82C" w:rsidR="00DE1F5F" w:rsidDel="003E155B" w:rsidRDefault="00863E66" w:rsidP="00681EE5">
      <w:pPr>
        <w:pStyle w:val="PargrafodaLista"/>
        <w:numPr>
          <w:ilvl w:val="0"/>
          <w:numId w:val="74"/>
        </w:numPr>
        <w:tabs>
          <w:tab w:val="left" w:pos="497"/>
        </w:tabs>
        <w:spacing w:line="360" w:lineRule="auto"/>
        <w:ind w:left="280" w:firstLine="0"/>
        <w:rPr>
          <w:del w:id="12216" w:author="Isabelly Cristina Santos Maia" w:date="2024-03-21T12:29:00Z"/>
          <w:sz w:val="20"/>
        </w:rPr>
        <w:pPrChange w:id="12217" w:author="Isabelly Cristina Santos Maia" w:date="2024-04-26T16:57:00Z">
          <w:pPr>
            <w:pStyle w:val="PargrafodaLista"/>
            <w:numPr>
              <w:numId w:val="74"/>
            </w:numPr>
            <w:tabs>
              <w:tab w:val="left" w:pos="497"/>
            </w:tabs>
            <w:spacing w:line="242" w:lineRule="auto"/>
            <w:ind w:left="395" w:right="374" w:hanging="116"/>
          </w:pPr>
        </w:pPrChange>
      </w:pPr>
      <w:del w:id="12218" w:author="Isabelly Cristina Santos Maia" w:date="2024-03-21T12:29:00Z">
        <w:r w:rsidDel="003E155B">
          <w:rPr>
            <w:b/>
            <w:color w:val="212121"/>
            <w:sz w:val="20"/>
          </w:rPr>
          <w:delText xml:space="preserve">- </w:delText>
        </w:r>
        <w:r w:rsidDel="003E155B">
          <w:rPr>
            <w:color w:val="212121"/>
            <w:sz w:val="20"/>
          </w:rPr>
          <w:delText xml:space="preserve">a definição, </w:delText>
        </w:r>
        <w:r w:rsidDel="003E155B">
          <w:rPr>
            <w:color w:val="212121"/>
            <w:spacing w:val="-3"/>
            <w:sz w:val="20"/>
          </w:rPr>
          <w:delText xml:space="preserve">se </w:delText>
        </w:r>
        <w:r w:rsidDel="003E155B">
          <w:rPr>
            <w:color w:val="212121"/>
            <w:sz w:val="20"/>
          </w:rPr>
          <w:delText xml:space="preserve">for o caso, da titularidade dos bens e direitos remanescentes na data da conclusão ou extinção da parceria e que, </w:delText>
        </w:r>
        <w:r w:rsidDel="003E155B">
          <w:rPr>
            <w:color w:val="212121"/>
            <w:spacing w:val="-4"/>
            <w:sz w:val="20"/>
          </w:rPr>
          <w:delText xml:space="preserve">em </w:delText>
        </w:r>
        <w:r w:rsidDel="003E155B">
          <w:rPr>
            <w:color w:val="212121"/>
            <w:sz w:val="20"/>
          </w:rPr>
          <w:delText xml:space="preserve">razão de </w:delText>
        </w:r>
        <w:r w:rsidDel="003E155B">
          <w:rPr>
            <w:color w:val="212121"/>
            <w:spacing w:val="-3"/>
            <w:sz w:val="20"/>
          </w:rPr>
          <w:delText xml:space="preserve">sua </w:delText>
        </w:r>
        <w:r w:rsidDel="003E155B">
          <w:rPr>
            <w:color w:val="212121"/>
            <w:sz w:val="20"/>
          </w:rPr>
          <w:delText xml:space="preserve">execução, tenham sido adquiridos, produzidos ou transformados </w:delText>
        </w:r>
        <w:r w:rsidDel="003E155B">
          <w:rPr>
            <w:color w:val="212121"/>
            <w:spacing w:val="-3"/>
            <w:sz w:val="20"/>
          </w:rPr>
          <w:delText xml:space="preserve">com </w:delText>
        </w:r>
        <w:r w:rsidDel="003E155B">
          <w:rPr>
            <w:color w:val="212121"/>
            <w:sz w:val="20"/>
          </w:rPr>
          <w:delText xml:space="preserve">recursos repassados pela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dada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1DF7DAE7" w14:textId="5896412E" w:rsidR="00DE1F5F" w:rsidDel="003E155B" w:rsidRDefault="00863E66" w:rsidP="00681EE5">
      <w:pPr>
        <w:pStyle w:val="PargrafodaLista"/>
        <w:numPr>
          <w:ilvl w:val="0"/>
          <w:numId w:val="74"/>
        </w:numPr>
        <w:tabs>
          <w:tab w:val="left" w:pos="530"/>
        </w:tabs>
        <w:spacing w:line="360" w:lineRule="auto"/>
        <w:ind w:left="529" w:hanging="250"/>
        <w:rPr>
          <w:del w:id="12219" w:author="Isabelly Cristina Santos Maia" w:date="2024-03-21T12:29:00Z"/>
          <w:sz w:val="20"/>
        </w:rPr>
        <w:pPrChange w:id="12220" w:author="Isabelly Cristina Santos Maia" w:date="2024-04-26T16:57:00Z">
          <w:pPr>
            <w:pStyle w:val="PargrafodaLista"/>
            <w:numPr>
              <w:numId w:val="74"/>
            </w:numPr>
            <w:tabs>
              <w:tab w:val="left" w:pos="530"/>
            </w:tabs>
            <w:spacing w:line="223" w:lineRule="exact"/>
            <w:ind w:left="529" w:hanging="250"/>
          </w:pPr>
        </w:pPrChange>
      </w:pPr>
      <w:del w:id="12221"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48958651" w14:textId="5CC2E3E2" w:rsidR="00DE1F5F" w:rsidDel="003E155B" w:rsidRDefault="00863E66" w:rsidP="00681EE5">
      <w:pPr>
        <w:pStyle w:val="PargrafodaLista"/>
        <w:numPr>
          <w:ilvl w:val="0"/>
          <w:numId w:val="74"/>
        </w:numPr>
        <w:tabs>
          <w:tab w:val="left" w:pos="698"/>
        </w:tabs>
        <w:spacing w:line="360" w:lineRule="auto"/>
        <w:ind w:left="280" w:firstLine="0"/>
        <w:rPr>
          <w:del w:id="12222" w:author="Isabelly Cristina Santos Maia" w:date="2024-03-21T12:29:00Z"/>
          <w:sz w:val="20"/>
        </w:rPr>
        <w:pPrChange w:id="12223" w:author="Isabelly Cristina Santos Maia" w:date="2024-04-26T16:57:00Z">
          <w:pPr>
            <w:pStyle w:val="PargrafodaLista"/>
            <w:numPr>
              <w:numId w:val="74"/>
            </w:numPr>
            <w:tabs>
              <w:tab w:val="left" w:pos="698"/>
            </w:tabs>
            <w:spacing w:line="242" w:lineRule="auto"/>
            <w:ind w:left="395" w:right="370" w:hanging="116"/>
          </w:pPr>
        </w:pPrChange>
      </w:pPr>
      <w:del w:id="12224" w:author="Isabelly Cristina Santos Maia" w:date="2024-03-21T12:29:00Z">
        <w:r w:rsidDel="003E155B">
          <w:rPr>
            <w:b/>
            <w:color w:val="212121"/>
            <w:sz w:val="20"/>
          </w:rPr>
          <w:delText xml:space="preserve">- </w:delText>
        </w:r>
        <w:r w:rsidDel="003E155B">
          <w:rPr>
            <w:color w:val="212121"/>
            <w:sz w:val="20"/>
          </w:rPr>
          <w:delText xml:space="preserve">a prerrogativa atribuída à administração pública para assumir ou transferir a responsabilidade pela execução do objeto, no caso de paralisação, de modo a evitar </w:delText>
        </w:r>
        <w:r w:rsidDel="003E155B">
          <w:rPr>
            <w:color w:val="212121"/>
            <w:spacing w:val="-3"/>
            <w:sz w:val="20"/>
          </w:rPr>
          <w:delText xml:space="preserve">sua </w:delText>
        </w:r>
        <w:r w:rsidDel="003E155B">
          <w:rPr>
            <w:color w:val="212121"/>
            <w:sz w:val="20"/>
          </w:rPr>
          <w:delText xml:space="preserve">descontinuidade;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B4EA652" w14:textId="710CA5CA" w:rsidR="00DE1F5F" w:rsidDel="003E155B" w:rsidRDefault="00863E66" w:rsidP="00681EE5">
      <w:pPr>
        <w:pStyle w:val="PargrafodaLista"/>
        <w:numPr>
          <w:ilvl w:val="0"/>
          <w:numId w:val="74"/>
        </w:numPr>
        <w:tabs>
          <w:tab w:val="left" w:pos="641"/>
        </w:tabs>
        <w:spacing w:line="360" w:lineRule="auto"/>
        <w:ind w:left="640" w:hanging="361"/>
        <w:rPr>
          <w:del w:id="12225" w:author="Isabelly Cristina Santos Maia" w:date="2024-03-21T12:29:00Z"/>
          <w:sz w:val="20"/>
        </w:rPr>
        <w:pPrChange w:id="12226" w:author="Isabelly Cristina Santos Maia" w:date="2024-04-26T16:57:00Z">
          <w:pPr>
            <w:pStyle w:val="PargrafodaLista"/>
            <w:numPr>
              <w:numId w:val="74"/>
            </w:numPr>
            <w:tabs>
              <w:tab w:val="left" w:pos="641"/>
            </w:tabs>
            <w:spacing w:line="224" w:lineRule="exact"/>
            <w:ind w:left="640" w:hanging="361"/>
          </w:pPr>
        </w:pPrChange>
      </w:pPr>
      <w:del w:id="12227"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034F69EA" w14:textId="48352C60" w:rsidR="00DE1F5F" w:rsidDel="003E155B" w:rsidRDefault="00863E66" w:rsidP="00681EE5">
      <w:pPr>
        <w:pStyle w:val="PargrafodaLista"/>
        <w:numPr>
          <w:ilvl w:val="0"/>
          <w:numId w:val="74"/>
        </w:numPr>
        <w:tabs>
          <w:tab w:val="left" w:pos="669"/>
        </w:tabs>
        <w:spacing w:line="360" w:lineRule="auto"/>
        <w:ind w:left="280" w:firstLine="0"/>
        <w:rPr>
          <w:del w:id="12228" w:author="Isabelly Cristina Santos Maia" w:date="2024-03-21T12:29:00Z"/>
          <w:sz w:val="20"/>
        </w:rPr>
        <w:pPrChange w:id="12229" w:author="Isabelly Cristina Santos Maia" w:date="2024-04-26T16:57:00Z">
          <w:pPr>
            <w:pStyle w:val="PargrafodaLista"/>
            <w:numPr>
              <w:numId w:val="74"/>
            </w:numPr>
            <w:tabs>
              <w:tab w:val="left" w:pos="669"/>
            </w:tabs>
            <w:ind w:left="395" w:right="371" w:hanging="116"/>
          </w:pPr>
        </w:pPrChange>
      </w:pPr>
      <w:del w:id="12230" w:author="Isabelly Cristina Santos Maia" w:date="2024-03-21T12:29:00Z">
        <w:r w:rsidDel="003E155B">
          <w:rPr>
            <w:b/>
            <w:color w:val="212121"/>
            <w:sz w:val="20"/>
          </w:rPr>
          <w:delText xml:space="preserve">- </w:delText>
        </w:r>
        <w:r w:rsidDel="003E155B">
          <w:rPr>
            <w:color w:val="212121"/>
            <w:sz w:val="20"/>
          </w:rPr>
          <w:delText xml:space="preserve">quando for o caso, a obrigação de a organização da sociedade civil manter e movimentar os recursos em conta bancária específica, observado o disposto no art. 51;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189EEC7C" w14:textId="1694C761" w:rsidR="00DE1F5F" w:rsidDel="003E155B" w:rsidRDefault="00863E66" w:rsidP="00681EE5">
      <w:pPr>
        <w:pStyle w:val="PargrafodaLista"/>
        <w:numPr>
          <w:ilvl w:val="0"/>
          <w:numId w:val="74"/>
        </w:numPr>
        <w:tabs>
          <w:tab w:val="left" w:pos="617"/>
        </w:tabs>
        <w:spacing w:line="360" w:lineRule="auto"/>
        <w:ind w:left="280" w:firstLine="0"/>
        <w:rPr>
          <w:del w:id="12231" w:author="Isabelly Cristina Santos Maia" w:date="2024-03-21T12:29:00Z"/>
          <w:sz w:val="20"/>
        </w:rPr>
        <w:pPrChange w:id="12232" w:author="Isabelly Cristina Santos Maia" w:date="2024-04-26T16:57:00Z">
          <w:pPr>
            <w:pStyle w:val="PargrafodaLista"/>
            <w:numPr>
              <w:numId w:val="74"/>
            </w:numPr>
            <w:tabs>
              <w:tab w:val="left" w:pos="617"/>
            </w:tabs>
            <w:spacing w:line="242" w:lineRule="auto"/>
            <w:ind w:left="395" w:right="369" w:hanging="116"/>
          </w:pPr>
        </w:pPrChange>
      </w:pPr>
      <w:del w:id="12233" w:author="Isabelly Cristina Santos Maia" w:date="2024-03-21T12:29:00Z">
        <w:r w:rsidDel="003E155B">
          <w:rPr>
            <w:b/>
            <w:color w:val="212121"/>
            <w:sz w:val="20"/>
          </w:rPr>
          <w:delText xml:space="preserve">- </w:delText>
        </w:r>
        <w:r w:rsidDel="003E155B">
          <w:rPr>
            <w:color w:val="212121"/>
            <w:sz w:val="20"/>
          </w:rPr>
          <w:delText xml:space="preserve">o livre </w:delText>
        </w:r>
        <w:r w:rsidDel="003E155B">
          <w:rPr>
            <w:color w:val="212121"/>
            <w:spacing w:val="-3"/>
            <w:sz w:val="20"/>
          </w:rPr>
          <w:delText xml:space="preserve">acesso </w:delText>
        </w:r>
        <w:r w:rsidDel="003E155B">
          <w:rPr>
            <w:color w:val="212121"/>
            <w:sz w:val="20"/>
          </w:rPr>
          <w:delText>dos agentes da administração pública, do controle interno e do Tribunal de Contas</w:delText>
        </w:r>
        <w:r w:rsidDel="003E155B">
          <w:rPr>
            <w:color w:val="212121"/>
            <w:spacing w:val="-13"/>
            <w:sz w:val="20"/>
          </w:rPr>
          <w:delText xml:space="preserve"> </w:delText>
        </w:r>
        <w:r w:rsidDel="003E155B">
          <w:rPr>
            <w:color w:val="212121"/>
            <w:sz w:val="20"/>
          </w:rPr>
          <w:delText>correspondente</w:delText>
        </w:r>
        <w:r w:rsidDel="003E155B">
          <w:rPr>
            <w:color w:val="212121"/>
            <w:spacing w:val="-10"/>
            <w:sz w:val="20"/>
          </w:rPr>
          <w:delText xml:space="preserve"> </w:delText>
        </w:r>
        <w:r w:rsidDel="003E155B">
          <w:rPr>
            <w:color w:val="212121"/>
            <w:sz w:val="20"/>
          </w:rPr>
          <w:delText>aos</w:delText>
        </w:r>
        <w:r w:rsidDel="003E155B">
          <w:rPr>
            <w:color w:val="212121"/>
            <w:spacing w:val="-13"/>
            <w:sz w:val="20"/>
          </w:rPr>
          <w:delText xml:space="preserve"> </w:delText>
        </w:r>
        <w:r w:rsidDel="003E155B">
          <w:rPr>
            <w:color w:val="212121"/>
            <w:sz w:val="20"/>
          </w:rPr>
          <w:delText>processos,</w:delText>
        </w:r>
        <w:r w:rsidDel="003E155B">
          <w:rPr>
            <w:color w:val="212121"/>
            <w:spacing w:val="-6"/>
            <w:sz w:val="20"/>
          </w:rPr>
          <w:delText xml:space="preserve"> </w:delText>
        </w:r>
        <w:r w:rsidDel="003E155B">
          <w:rPr>
            <w:color w:val="212121"/>
            <w:sz w:val="20"/>
          </w:rPr>
          <w:delText>aos</w:delText>
        </w:r>
        <w:r w:rsidDel="003E155B">
          <w:rPr>
            <w:color w:val="212121"/>
            <w:spacing w:val="-13"/>
            <w:sz w:val="20"/>
          </w:rPr>
          <w:delText xml:space="preserve"> </w:delText>
        </w:r>
        <w:r w:rsidDel="003E155B">
          <w:rPr>
            <w:color w:val="212121"/>
            <w:sz w:val="20"/>
          </w:rPr>
          <w:delText>documentos</w:delText>
        </w:r>
        <w:r w:rsidDel="003E155B">
          <w:rPr>
            <w:color w:val="212121"/>
            <w:spacing w:val="-13"/>
            <w:sz w:val="20"/>
          </w:rPr>
          <w:delText xml:space="preserve"> </w:delText>
        </w:r>
        <w:r w:rsidDel="003E155B">
          <w:rPr>
            <w:color w:val="212121"/>
            <w:sz w:val="20"/>
          </w:rPr>
          <w:delText>e</w:delText>
        </w:r>
        <w:r w:rsidDel="003E155B">
          <w:rPr>
            <w:color w:val="212121"/>
            <w:spacing w:val="-9"/>
            <w:sz w:val="20"/>
          </w:rPr>
          <w:delText xml:space="preserve"> </w:delText>
        </w:r>
        <w:r w:rsidDel="003E155B">
          <w:rPr>
            <w:color w:val="212121"/>
            <w:sz w:val="20"/>
          </w:rPr>
          <w:delText>às</w:delText>
        </w:r>
        <w:r w:rsidDel="003E155B">
          <w:rPr>
            <w:color w:val="212121"/>
            <w:spacing w:val="-13"/>
            <w:sz w:val="20"/>
          </w:rPr>
          <w:delText xml:space="preserve"> </w:delText>
        </w:r>
        <w:r w:rsidDel="003E155B">
          <w:rPr>
            <w:color w:val="212121"/>
            <w:sz w:val="20"/>
          </w:rPr>
          <w:delText>informações</w:delText>
        </w:r>
        <w:r w:rsidDel="003E155B">
          <w:rPr>
            <w:color w:val="212121"/>
            <w:spacing w:val="-10"/>
            <w:sz w:val="20"/>
          </w:rPr>
          <w:delText xml:space="preserve"> </w:delText>
        </w:r>
        <w:r w:rsidDel="003E155B">
          <w:rPr>
            <w:color w:val="212121"/>
            <w:sz w:val="20"/>
          </w:rPr>
          <w:delText>relacionadas</w:delText>
        </w:r>
        <w:r w:rsidDel="003E155B">
          <w:rPr>
            <w:color w:val="212121"/>
            <w:spacing w:val="-12"/>
            <w:sz w:val="20"/>
          </w:rPr>
          <w:delText xml:space="preserve"> </w:delText>
        </w:r>
        <w:r w:rsidDel="003E155B">
          <w:rPr>
            <w:color w:val="212121"/>
            <w:sz w:val="20"/>
          </w:rPr>
          <w:delText>a</w:delText>
        </w:r>
        <w:r w:rsidDel="003E155B">
          <w:rPr>
            <w:color w:val="212121"/>
            <w:spacing w:val="-10"/>
            <w:sz w:val="20"/>
          </w:rPr>
          <w:delText xml:space="preserve"> </w:delText>
        </w:r>
        <w:r w:rsidDel="003E155B">
          <w:rPr>
            <w:color w:val="212121"/>
            <w:sz w:val="20"/>
          </w:rPr>
          <w:delText xml:space="preserve">termos de colaboração ou a termos de fomento, </w:delText>
        </w:r>
        <w:r w:rsidDel="003E155B">
          <w:rPr>
            <w:color w:val="212121"/>
            <w:spacing w:val="-3"/>
            <w:sz w:val="20"/>
          </w:rPr>
          <w:delText xml:space="preserve">bem </w:delText>
        </w:r>
        <w:r w:rsidDel="003E155B">
          <w:rPr>
            <w:color w:val="212121"/>
            <w:sz w:val="20"/>
          </w:rPr>
          <w:delText xml:space="preserve">como aos locais de execução do respectivo objeto;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3E3068D" w14:textId="2F87C1E7" w:rsidR="00DE1F5F" w:rsidDel="003E155B" w:rsidRDefault="00863E66" w:rsidP="00681EE5">
      <w:pPr>
        <w:pStyle w:val="PargrafodaLista"/>
        <w:numPr>
          <w:ilvl w:val="0"/>
          <w:numId w:val="74"/>
        </w:numPr>
        <w:tabs>
          <w:tab w:val="left" w:pos="650"/>
        </w:tabs>
        <w:spacing w:line="360" w:lineRule="auto"/>
        <w:ind w:left="280" w:firstLine="0"/>
        <w:rPr>
          <w:del w:id="12234" w:author="Isabelly Cristina Santos Maia" w:date="2024-03-21T12:29:00Z"/>
          <w:sz w:val="20"/>
        </w:rPr>
        <w:pPrChange w:id="12235" w:author="Isabelly Cristina Santos Maia" w:date="2024-04-26T16:57:00Z">
          <w:pPr>
            <w:pStyle w:val="PargrafodaLista"/>
            <w:numPr>
              <w:numId w:val="74"/>
            </w:numPr>
            <w:tabs>
              <w:tab w:val="left" w:pos="650"/>
            </w:tabs>
            <w:spacing w:line="242" w:lineRule="auto"/>
            <w:ind w:left="395" w:right="372" w:hanging="116"/>
          </w:pPr>
        </w:pPrChange>
      </w:pPr>
      <w:del w:id="12236" w:author="Isabelly Cristina Santos Maia" w:date="2024-03-21T12:29:00Z">
        <w:r w:rsidDel="003E155B">
          <w:rPr>
            <w:b/>
            <w:color w:val="212121"/>
            <w:sz w:val="20"/>
          </w:rPr>
          <w:delText>-</w:delText>
        </w:r>
        <w:r w:rsidDel="003E155B">
          <w:rPr>
            <w:b/>
            <w:color w:val="212121"/>
            <w:spacing w:val="-13"/>
            <w:sz w:val="20"/>
          </w:rPr>
          <w:delText xml:space="preserve"> </w:delText>
        </w:r>
        <w:r w:rsidDel="003E155B">
          <w:rPr>
            <w:color w:val="212121"/>
            <w:sz w:val="20"/>
          </w:rPr>
          <w:delText>a</w:delText>
        </w:r>
        <w:r w:rsidDel="003E155B">
          <w:rPr>
            <w:color w:val="212121"/>
            <w:spacing w:val="-19"/>
            <w:sz w:val="20"/>
          </w:rPr>
          <w:delText xml:space="preserve"> </w:delText>
        </w:r>
        <w:r w:rsidDel="003E155B">
          <w:rPr>
            <w:color w:val="212121"/>
            <w:sz w:val="20"/>
          </w:rPr>
          <w:delText>faculdade</w:delText>
        </w:r>
        <w:r w:rsidDel="003E155B">
          <w:rPr>
            <w:color w:val="212121"/>
            <w:spacing w:val="-15"/>
            <w:sz w:val="20"/>
          </w:rPr>
          <w:delText xml:space="preserve"> </w:delText>
        </w:r>
        <w:r w:rsidDel="003E155B">
          <w:rPr>
            <w:color w:val="212121"/>
            <w:sz w:val="20"/>
          </w:rPr>
          <w:delText>dos</w:delText>
        </w:r>
        <w:r w:rsidDel="003E155B">
          <w:rPr>
            <w:color w:val="212121"/>
            <w:spacing w:val="-18"/>
            <w:sz w:val="20"/>
          </w:rPr>
          <w:delText xml:space="preserve"> </w:delText>
        </w:r>
        <w:r w:rsidDel="003E155B">
          <w:rPr>
            <w:color w:val="212121"/>
            <w:sz w:val="20"/>
          </w:rPr>
          <w:delText>partícipes</w:delText>
        </w:r>
        <w:r w:rsidDel="003E155B">
          <w:rPr>
            <w:color w:val="212121"/>
            <w:spacing w:val="-18"/>
            <w:sz w:val="20"/>
          </w:rPr>
          <w:delText xml:space="preserve"> </w:delText>
        </w:r>
        <w:r w:rsidDel="003E155B">
          <w:rPr>
            <w:color w:val="212121"/>
            <w:sz w:val="20"/>
          </w:rPr>
          <w:delText>rescindirem</w:delText>
        </w:r>
        <w:r w:rsidDel="003E155B">
          <w:rPr>
            <w:color w:val="212121"/>
            <w:spacing w:val="-12"/>
            <w:sz w:val="20"/>
          </w:rPr>
          <w:delText xml:space="preserve"> </w:delText>
        </w:r>
        <w:r w:rsidDel="003E155B">
          <w:rPr>
            <w:color w:val="212121"/>
            <w:sz w:val="20"/>
          </w:rPr>
          <w:delText>o</w:delText>
        </w:r>
        <w:r w:rsidDel="003E155B">
          <w:rPr>
            <w:color w:val="212121"/>
            <w:spacing w:val="-15"/>
            <w:sz w:val="20"/>
          </w:rPr>
          <w:delText xml:space="preserve"> </w:delText>
        </w:r>
        <w:r w:rsidDel="003E155B">
          <w:rPr>
            <w:color w:val="212121"/>
            <w:sz w:val="20"/>
          </w:rPr>
          <w:delText>instrumento,</w:delText>
        </w:r>
        <w:r w:rsidDel="003E155B">
          <w:rPr>
            <w:color w:val="212121"/>
            <w:spacing w:val="-12"/>
            <w:sz w:val="20"/>
          </w:rPr>
          <w:delText xml:space="preserve"> </w:delText>
        </w:r>
        <w:r w:rsidDel="003E155B">
          <w:rPr>
            <w:color w:val="212121"/>
            <w:sz w:val="20"/>
          </w:rPr>
          <w:delText>a</w:delText>
        </w:r>
        <w:r w:rsidDel="003E155B">
          <w:rPr>
            <w:color w:val="212121"/>
            <w:spacing w:val="-15"/>
            <w:sz w:val="20"/>
          </w:rPr>
          <w:delText xml:space="preserve"> </w:delText>
        </w:r>
        <w:r w:rsidDel="003E155B">
          <w:rPr>
            <w:color w:val="212121"/>
            <w:sz w:val="20"/>
          </w:rPr>
          <w:delText>qualquer</w:delText>
        </w:r>
        <w:r w:rsidDel="003E155B">
          <w:rPr>
            <w:color w:val="212121"/>
            <w:spacing w:val="-13"/>
            <w:sz w:val="20"/>
          </w:rPr>
          <w:delText xml:space="preserve"> </w:delText>
        </w:r>
        <w:r w:rsidDel="003E155B">
          <w:rPr>
            <w:color w:val="212121"/>
            <w:sz w:val="20"/>
          </w:rPr>
          <w:delText>tempo,</w:delText>
        </w:r>
        <w:r w:rsidDel="003E155B">
          <w:rPr>
            <w:color w:val="212121"/>
            <w:spacing w:val="-12"/>
            <w:sz w:val="20"/>
          </w:rPr>
          <w:delText xml:space="preserve"> </w:delText>
        </w:r>
        <w:r w:rsidDel="003E155B">
          <w:rPr>
            <w:color w:val="212121"/>
            <w:spacing w:val="-3"/>
            <w:sz w:val="20"/>
          </w:rPr>
          <w:delText>com</w:delText>
        </w:r>
        <w:r w:rsidDel="003E155B">
          <w:rPr>
            <w:color w:val="212121"/>
            <w:spacing w:val="-12"/>
            <w:sz w:val="20"/>
          </w:rPr>
          <w:delText xml:space="preserve"> </w:delText>
        </w:r>
        <w:r w:rsidDel="003E155B">
          <w:rPr>
            <w:color w:val="212121"/>
            <w:sz w:val="20"/>
          </w:rPr>
          <w:delText>as</w:delText>
        </w:r>
        <w:r w:rsidDel="003E155B">
          <w:rPr>
            <w:color w:val="212121"/>
            <w:spacing w:val="-18"/>
            <w:sz w:val="20"/>
          </w:rPr>
          <w:delText xml:space="preserve"> </w:delText>
        </w:r>
        <w:r w:rsidDel="003E155B">
          <w:rPr>
            <w:color w:val="212121"/>
            <w:sz w:val="20"/>
          </w:rPr>
          <w:delText xml:space="preserve">respectivas condições, sanções e delimitações claras de responsabilidades, além da estipulação de prazo mínimo de antecedência para a publicidade </w:delText>
        </w:r>
        <w:r w:rsidDel="003E155B">
          <w:rPr>
            <w:color w:val="212121"/>
            <w:spacing w:val="-3"/>
            <w:sz w:val="20"/>
          </w:rPr>
          <w:delText xml:space="preserve">dessa </w:delText>
        </w:r>
        <w:r w:rsidDel="003E155B">
          <w:rPr>
            <w:color w:val="212121"/>
            <w:sz w:val="20"/>
          </w:rPr>
          <w:delText>intenção, que não poderá ser inferior a 60 (sessenta) dias;</w:delText>
        </w:r>
      </w:del>
    </w:p>
    <w:p w14:paraId="577F0DDD" w14:textId="0C88069A" w:rsidR="00DE1F5F" w:rsidDel="003E155B" w:rsidRDefault="00863E66" w:rsidP="00681EE5">
      <w:pPr>
        <w:pStyle w:val="PargrafodaLista"/>
        <w:numPr>
          <w:ilvl w:val="0"/>
          <w:numId w:val="74"/>
        </w:numPr>
        <w:tabs>
          <w:tab w:val="left" w:pos="775"/>
        </w:tabs>
        <w:spacing w:line="360" w:lineRule="auto"/>
        <w:ind w:left="280" w:firstLine="0"/>
        <w:rPr>
          <w:del w:id="12237" w:author="Isabelly Cristina Santos Maia" w:date="2024-03-21T12:29:00Z"/>
          <w:sz w:val="20"/>
        </w:rPr>
        <w:pPrChange w:id="12238" w:author="Isabelly Cristina Santos Maia" w:date="2024-04-26T16:57:00Z">
          <w:pPr>
            <w:pStyle w:val="PargrafodaLista"/>
            <w:numPr>
              <w:numId w:val="74"/>
            </w:numPr>
            <w:tabs>
              <w:tab w:val="left" w:pos="775"/>
            </w:tabs>
            <w:ind w:left="395" w:right="375" w:hanging="116"/>
          </w:pPr>
        </w:pPrChange>
      </w:pPr>
      <w:del w:id="12239" w:author="Isabelly Cristina Santos Maia" w:date="2024-03-21T12:29:00Z">
        <w:r w:rsidDel="003E155B">
          <w:rPr>
            <w:b/>
            <w:color w:val="212121"/>
            <w:sz w:val="20"/>
          </w:rPr>
          <w:delText xml:space="preserve">- </w:delText>
        </w:r>
        <w:r w:rsidDel="003E155B">
          <w:rPr>
            <w:color w:val="212121"/>
            <w:sz w:val="20"/>
          </w:rPr>
          <w:delText>a indicação do foro para dirimir as dúvidas decorrentes da execução da parceria, estabelecendo</w:delText>
        </w:r>
        <w:r w:rsidDel="003E155B">
          <w:rPr>
            <w:color w:val="212121"/>
            <w:spacing w:val="35"/>
            <w:sz w:val="20"/>
          </w:rPr>
          <w:delText xml:space="preserve"> </w:delText>
        </w:r>
        <w:r w:rsidDel="003E155B">
          <w:rPr>
            <w:color w:val="212121"/>
            <w:sz w:val="20"/>
          </w:rPr>
          <w:delText>a</w:delText>
        </w:r>
        <w:r w:rsidDel="003E155B">
          <w:rPr>
            <w:color w:val="212121"/>
            <w:spacing w:val="36"/>
            <w:sz w:val="20"/>
          </w:rPr>
          <w:delText xml:space="preserve"> </w:delText>
        </w:r>
        <w:r w:rsidDel="003E155B">
          <w:rPr>
            <w:color w:val="212121"/>
            <w:sz w:val="20"/>
          </w:rPr>
          <w:delText>obrigatoriedade</w:delText>
        </w:r>
        <w:r w:rsidDel="003E155B">
          <w:rPr>
            <w:color w:val="212121"/>
            <w:spacing w:val="36"/>
            <w:sz w:val="20"/>
          </w:rPr>
          <w:delText xml:space="preserve"> </w:delText>
        </w:r>
        <w:r w:rsidDel="003E155B">
          <w:rPr>
            <w:color w:val="212121"/>
            <w:sz w:val="20"/>
          </w:rPr>
          <w:delText>da</w:delText>
        </w:r>
        <w:r w:rsidDel="003E155B">
          <w:rPr>
            <w:color w:val="212121"/>
            <w:spacing w:val="36"/>
            <w:sz w:val="20"/>
          </w:rPr>
          <w:delText xml:space="preserve"> </w:delText>
        </w:r>
        <w:r w:rsidDel="003E155B">
          <w:rPr>
            <w:color w:val="212121"/>
            <w:sz w:val="20"/>
          </w:rPr>
          <w:delText>prévia</w:delText>
        </w:r>
        <w:r w:rsidDel="003E155B">
          <w:rPr>
            <w:color w:val="212121"/>
            <w:spacing w:val="36"/>
            <w:sz w:val="20"/>
          </w:rPr>
          <w:delText xml:space="preserve"> </w:delText>
        </w:r>
        <w:r w:rsidDel="003E155B">
          <w:rPr>
            <w:color w:val="212121"/>
            <w:sz w:val="20"/>
          </w:rPr>
          <w:delText>tentativa</w:delText>
        </w:r>
        <w:r w:rsidDel="003E155B">
          <w:rPr>
            <w:color w:val="212121"/>
            <w:spacing w:val="36"/>
            <w:sz w:val="20"/>
          </w:rPr>
          <w:delText xml:space="preserve"> </w:delText>
        </w:r>
        <w:r w:rsidDel="003E155B">
          <w:rPr>
            <w:color w:val="212121"/>
            <w:sz w:val="20"/>
          </w:rPr>
          <w:delText>de</w:delText>
        </w:r>
        <w:r w:rsidDel="003E155B">
          <w:rPr>
            <w:color w:val="212121"/>
            <w:spacing w:val="35"/>
            <w:sz w:val="20"/>
          </w:rPr>
          <w:delText xml:space="preserve"> </w:delText>
        </w:r>
        <w:r w:rsidDel="003E155B">
          <w:rPr>
            <w:color w:val="212121"/>
            <w:sz w:val="20"/>
          </w:rPr>
          <w:delText>solução</w:delText>
        </w:r>
        <w:r w:rsidDel="003E155B">
          <w:rPr>
            <w:color w:val="212121"/>
            <w:spacing w:val="36"/>
            <w:sz w:val="20"/>
          </w:rPr>
          <w:delText xml:space="preserve"> </w:delText>
        </w:r>
        <w:r w:rsidDel="003E155B">
          <w:rPr>
            <w:color w:val="212121"/>
            <w:sz w:val="20"/>
          </w:rPr>
          <w:delText>administrativa,</w:delText>
        </w:r>
        <w:r w:rsidDel="003E155B">
          <w:rPr>
            <w:color w:val="212121"/>
            <w:spacing w:val="34"/>
            <w:sz w:val="20"/>
          </w:rPr>
          <w:delText xml:space="preserve"> </w:delText>
        </w:r>
        <w:r w:rsidDel="003E155B">
          <w:rPr>
            <w:color w:val="212121"/>
            <w:spacing w:val="-3"/>
            <w:sz w:val="20"/>
          </w:rPr>
          <w:delText>com</w:delText>
        </w:r>
        <w:r w:rsidDel="003E155B">
          <w:rPr>
            <w:color w:val="212121"/>
            <w:spacing w:val="45"/>
            <w:sz w:val="20"/>
          </w:rPr>
          <w:delText xml:space="preserve"> </w:delText>
        </w:r>
        <w:r w:rsidDel="003E155B">
          <w:rPr>
            <w:color w:val="212121"/>
            <w:sz w:val="20"/>
          </w:rPr>
          <w:delText>a</w:delText>
        </w:r>
      </w:del>
    </w:p>
    <w:p w14:paraId="4043AB6E" w14:textId="5971EB74" w:rsidR="00DE1F5F" w:rsidDel="003E155B" w:rsidRDefault="00DE1F5F" w:rsidP="00681EE5">
      <w:pPr>
        <w:spacing w:line="360" w:lineRule="auto"/>
        <w:jc w:val="both"/>
        <w:rPr>
          <w:del w:id="12240" w:author="Isabelly Cristina Santos Maia" w:date="2024-03-21T12:29:00Z"/>
          <w:sz w:val="20"/>
        </w:rPr>
        <w:sectPr w:rsidR="00DE1F5F" w:rsidDel="003E155B" w:rsidSect="00681EE5">
          <w:pgSz w:w="11910" w:h="16840"/>
          <w:pgMar w:top="1320" w:right="1320" w:bottom="820" w:left="1420" w:header="0" w:footer="545" w:gutter="0"/>
          <w:cols w:space="720"/>
          <w:sectPrChange w:id="12241" w:author="Isabelly Cristina Santos Maia" w:date="2024-04-26T16:57:00Z">
            <w:sectPr w:rsidR="00DE1F5F" w:rsidDel="003E155B" w:rsidSect="00681EE5">
              <w:pgMar w:top="1320" w:right="1320" w:bottom="820" w:left="1420" w:header="0" w:footer="545" w:gutter="0"/>
            </w:sectPr>
          </w:sectPrChange>
        </w:sectPr>
        <w:pPrChange w:id="12242" w:author="Isabelly Cristina Santos Maia" w:date="2024-04-26T16:57:00Z">
          <w:pPr>
            <w:jc w:val="both"/>
          </w:pPr>
        </w:pPrChange>
      </w:pPr>
    </w:p>
    <w:p w14:paraId="7F14741F" w14:textId="06F70064" w:rsidR="00DE1F5F" w:rsidDel="003E155B" w:rsidRDefault="00863E66" w:rsidP="00681EE5">
      <w:pPr>
        <w:pStyle w:val="Corpodetexto"/>
        <w:spacing w:line="360" w:lineRule="auto"/>
        <w:ind w:left="280"/>
        <w:jc w:val="both"/>
        <w:rPr>
          <w:del w:id="12243" w:author="Isabelly Cristina Santos Maia" w:date="2024-03-21T12:29:00Z"/>
        </w:rPr>
        <w:pPrChange w:id="12244" w:author="Isabelly Cristina Santos Maia" w:date="2024-04-26T16:57:00Z">
          <w:pPr>
            <w:pStyle w:val="Corpodetexto"/>
            <w:spacing w:before="73"/>
            <w:ind w:left="280" w:right="375"/>
            <w:jc w:val="both"/>
          </w:pPr>
        </w:pPrChange>
      </w:pPr>
      <w:del w:id="12245" w:author="Isabelly Cristina Santos Maia" w:date="2024-03-21T12:29:00Z">
        <w:r w:rsidDel="003E155B">
          <w:rPr>
            <w:color w:val="212121"/>
          </w:rPr>
          <w:delText xml:space="preserve">participação de órgão encarregado de assessoramento jurídico integrante da estrutura da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4EB7CF4F" w14:textId="1681A22A" w:rsidR="00DE1F5F" w:rsidDel="003E155B" w:rsidRDefault="00863E66" w:rsidP="00681EE5">
      <w:pPr>
        <w:pStyle w:val="PargrafodaLista"/>
        <w:numPr>
          <w:ilvl w:val="0"/>
          <w:numId w:val="74"/>
        </w:numPr>
        <w:tabs>
          <w:tab w:val="left" w:pos="775"/>
        </w:tabs>
        <w:spacing w:line="360" w:lineRule="auto"/>
        <w:ind w:left="774" w:hanging="495"/>
        <w:rPr>
          <w:del w:id="12246" w:author="Isabelly Cristina Santos Maia" w:date="2024-03-21T12:29:00Z"/>
          <w:sz w:val="20"/>
        </w:rPr>
        <w:pPrChange w:id="12247" w:author="Isabelly Cristina Santos Maia" w:date="2024-04-26T16:57:00Z">
          <w:pPr>
            <w:pStyle w:val="PargrafodaLista"/>
            <w:numPr>
              <w:numId w:val="74"/>
            </w:numPr>
            <w:tabs>
              <w:tab w:val="left" w:pos="775"/>
            </w:tabs>
            <w:spacing w:line="226" w:lineRule="exact"/>
            <w:ind w:left="774" w:hanging="495"/>
          </w:pPr>
        </w:pPrChange>
      </w:pPr>
      <w:del w:id="12248"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7C98E1E3" w14:textId="4553CB36" w:rsidR="00DE1F5F" w:rsidDel="003E155B" w:rsidRDefault="00863E66" w:rsidP="00681EE5">
      <w:pPr>
        <w:pStyle w:val="PargrafodaLista"/>
        <w:numPr>
          <w:ilvl w:val="0"/>
          <w:numId w:val="74"/>
        </w:numPr>
        <w:tabs>
          <w:tab w:val="left" w:pos="717"/>
        </w:tabs>
        <w:spacing w:line="360" w:lineRule="auto"/>
        <w:ind w:left="280" w:firstLine="0"/>
        <w:rPr>
          <w:del w:id="12249" w:author="Isabelly Cristina Santos Maia" w:date="2024-03-21T12:29:00Z"/>
          <w:sz w:val="20"/>
        </w:rPr>
        <w:pPrChange w:id="12250" w:author="Isabelly Cristina Santos Maia" w:date="2024-04-26T16:57:00Z">
          <w:pPr>
            <w:pStyle w:val="PargrafodaLista"/>
            <w:numPr>
              <w:numId w:val="74"/>
            </w:numPr>
            <w:tabs>
              <w:tab w:val="left" w:pos="717"/>
            </w:tabs>
            <w:spacing w:line="242" w:lineRule="auto"/>
            <w:ind w:left="395" w:right="373" w:hanging="116"/>
          </w:pPr>
        </w:pPrChange>
      </w:pPr>
      <w:del w:id="12251" w:author="Isabelly Cristina Santos Maia" w:date="2024-03-21T12:29:00Z">
        <w:r w:rsidDel="003E155B">
          <w:rPr>
            <w:b/>
            <w:color w:val="212121"/>
            <w:sz w:val="20"/>
          </w:rPr>
          <w:delText xml:space="preserve">- </w:delText>
        </w:r>
        <w:r w:rsidDel="003E155B">
          <w:rPr>
            <w:color w:val="212121"/>
            <w:sz w:val="20"/>
          </w:rPr>
          <w:delText>a responsabilidade exclusiva da organização da sociedade civil pelo gerenciamento administrativo</w:delText>
        </w:r>
        <w:r w:rsidDel="003E155B">
          <w:rPr>
            <w:color w:val="212121"/>
            <w:spacing w:val="-6"/>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financeiro</w:delText>
        </w:r>
        <w:r w:rsidDel="003E155B">
          <w:rPr>
            <w:color w:val="212121"/>
            <w:spacing w:val="-6"/>
            <w:sz w:val="20"/>
          </w:rPr>
          <w:delText xml:space="preserve"> </w:delText>
        </w:r>
        <w:r w:rsidDel="003E155B">
          <w:rPr>
            <w:color w:val="212121"/>
            <w:sz w:val="20"/>
          </w:rPr>
          <w:delText>dos</w:delText>
        </w:r>
        <w:r w:rsidDel="003E155B">
          <w:rPr>
            <w:color w:val="212121"/>
            <w:spacing w:val="-4"/>
            <w:sz w:val="20"/>
          </w:rPr>
          <w:delText xml:space="preserve"> </w:delText>
        </w:r>
        <w:r w:rsidDel="003E155B">
          <w:rPr>
            <w:color w:val="212121"/>
            <w:sz w:val="20"/>
          </w:rPr>
          <w:delText>recursos</w:delText>
        </w:r>
        <w:r w:rsidDel="003E155B">
          <w:rPr>
            <w:color w:val="212121"/>
            <w:spacing w:val="-4"/>
            <w:sz w:val="20"/>
          </w:rPr>
          <w:delText xml:space="preserve"> </w:delText>
        </w:r>
        <w:r w:rsidDel="003E155B">
          <w:rPr>
            <w:color w:val="212121"/>
            <w:sz w:val="20"/>
          </w:rPr>
          <w:delText>recebidos,</w:delText>
        </w:r>
        <w:r w:rsidDel="003E155B">
          <w:rPr>
            <w:color w:val="212121"/>
            <w:spacing w:val="-4"/>
            <w:sz w:val="20"/>
          </w:rPr>
          <w:delText xml:space="preserve"> </w:delText>
        </w:r>
        <w:r w:rsidDel="003E155B">
          <w:rPr>
            <w:color w:val="212121"/>
            <w:sz w:val="20"/>
          </w:rPr>
          <w:delText>inclusive</w:delText>
        </w:r>
        <w:r w:rsidDel="003E155B">
          <w:rPr>
            <w:color w:val="212121"/>
            <w:spacing w:val="-5"/>
            <w:sz w:val="20"/>
          </w:rPr>
          <w:delText xml:space="preserve"> </w:delText>
        </w:r>
        <w:r w:rsidDel="003E155B">
          <w:rPr>
            <w:color w:val="212121"/>
            <w:sz w:val="20"/>
          </w:rPr>
          <w:delText>no</w:delText>
        </w:r>
        <w:r w:rsidDel="003E155B">
          <w:rPr>
            <w:color w:val="212121"/>
            <w:spacing w:val="-2"/>
            <w:sz w:val="20"/>
          </w:rPr>
          <w:delText xml:space="preserve"> </w:delText>
        </w:r>
        <w:r w:rsidDel="003E155B">
          <w:rPr>
            <w:color w:val="212121"/>
            <w:sz w:val="20"/>
          </w:rPr>
          <w:delText>que</w:delText>
        </w:r>
        <w:r w:rsidDel="003E155B">
          <w:rPr>
            <w:color w:val="212121"/>
            <w:spacing w:val="-1"/>
            <w:sz w:val="20"/>
          </w:rPr>
          <w:delText xml:space="preserve"> </w:delText>
        </w:r>
        <w:r w:rsidDel="003E155B">
          <w:rPr>
            <w:color w:val="212121"/>
            <w:sz w:val="20"/>
          </w:rPr>
          <w:delText>diz</w:delText>
        </w:r>
        <w:r w:rsidDel="003E155B">
          <w:rPr>
            <w:color w:val="212121"/>
            <w:spacing w:val="-4"/>
            <w:sz w:val="20"/>
          </w:rPr>
          <w:delText xml:space="preserve"> </w:delText>
        </w:r>
        <w:r w:rsidDel="003E155B">
          <w:rPr>
            <w:color w:val="212121"/>
            <w:sz w:val="20"/>
          </w:rPr>
          <w:delText>respeito</w:delText>
        </w:r>
        <w:r w:rsidDel="003E155B">
          <w:rPr>
            <w:color w:val="212121"/>
            <w:spacing w:val="-1"/>
            <w:sz w:val="20"/>
          </w:rPr>
          <w:delText xml:space="preserve"> </w:delText>
        </w:r>
        <w:r w:rsidDel="003E155B">
          <w:rPr>
            <w:color w:val="212121"/>
            <w:sz w:val="20"/>
          </w:rPr>
          <w:delText>às</w:delText>
        </w:r>
        <w:r w:rsidDel="003E155B">
          <w:rPr>
            <w:color w:val="212121"/>
            <w:spacing w:val="-4"/>
            <w:sz w:val="20"/>
          </w:rPr>
          <w:delText xml:space="preserve"> </w:delText>
        </w:r>
        <w:r w:rsidDel="003E155B">
          <w:rPr>
            <w:color w:val="212121"/>
            <w:sz w:val="20"/>
          </w:rPr>
          <w:delText>despesas</w:delText>
        </w:r>
        <w:r w:rsidDel="003E155B">
          <w:rPr>
            <w:color w:val="212121"/>
            <w:spacing w:val="-4"/>
            <w:sz w:val="20"/>
          </w:rPr>
          <w:delText xml:space="preserve"> </w:delText>
        </w:r>
        <w:r w:rsidDel="003E155B">
          <w:rPr>
            <w:color w:val="212121"/>
            <w:sz w:val="20"/>
          </w:rPr>
          <w:delText>de custeio, de investimento e de</w:delText>
        </w:r>
        <w:r w:rsidDel="003E155B">
          <w:rPr>
            <w:color w:val="212121"/>
            <w:spacing w:val="-8"/>
            <w:sz w:val="20"/>
          </w:rPr>
          <w:delText xml:space="preserve"> </w:delText>
        </w:r>
        <w:r w:rsidDel="003E155B">
          <w:rPr>
            <w:color w:val="212121"/>
            <w:sz w:val="20"/>
          </w:rPr>
          <w:delText>pessoal;</w:delText>
        </w:r>
      </w:del>
    </w:p>
    <w:p w14:paraId="101EB9A7" w14:textId="2B8CB886" w:rsidR="00DE1F5F" w:rsidDel="003E155B" w:rsidRDefault="00863E66" w:rsidP="00681EE5">
      <w:pPr>
        <w:pStyle w:val="PargrafodaLista"/>
        <w:numPr>
          <w:ilvl w:val="0"/>
          <w:numId w:val="74"/>
        </w:numPr>
        <w:tabs>
          <w:tab w:val="left" w:pos="655"/>
        </w:tabs>
        <w:spacing w:line="360" w:lineRule="auto"/>
        <w:ind w:left="280" w:firstLine="0"/>
        <w:rPr>
          <w:del w:id="12252" w:author="Isabelly Cristina Santos Maia" w:date="2024-03-21T12:29:00Z"/>
          <w:sz w:val="20"/>
        </w:rPr>
        <w:pPrChange w:id="12253" w:author="Isabelly Cristina Santos Maia" w:date="2024-04-26T16:57:00Z">
          <w:pPr>
            <w:pStyle w:val="PargrafodaLista"/>
            <w:numPr>
              <w:numId w:val="74"/>
            </w:numPr>
            <w:tabs>
              <w:tab w:val="left" w:pos="655"/>
            </w:tabs>
            <w:ind w:left="395" w:right="373" w:hanging="116"/>
          </w:pPr>
        </w:pPrChange>
      </w:pPr>
      <w:del w:id="12254" w:author="Isabelly Cristina Santos Maia" w:date="2024-03-21T12:29:00Z">
        <w:r w:rsidDel="003E155B">
          <w:rPr>
            <w:b/>
            <w:color w:val="212121"/>
            <w:sz w:val="20"/>
          </w:rPr>
          <w:delText xml:space="preserve">- </w:delText>
        </w:r>
        <w:r w:rsidDel="003E155B">
          <w:rPr>
            <w:color w:val="212121"/>
            <w:sz w:val="20"/>
          </w:rPr>
          <w:delText xml:space="preserve">a responsabilidade exclusiva da organização da sociedade civil pelo pagamento dos encargos trabalhistas, previdenciários, fiscais e comerciais relacionados à execução do objeto previsto no termo de colaboração ou de fomento, não implicando responsabilidade solidária ou subsidiária da administração pública a inadimplência da organização da sociedade civil </w:delText>
        </w:r>
        <w:r w:rsidDel="003E155B">
          <w:rPr>
            <w:color w:val="212121"/>
            <w:spacing w:val="-4"/>
            <w:sz w:val="20"/>
          </w:rPr>
          <w:delText xml:space="preserve">em </w:delText>
        </w:r>
        <w:r w:rsidDel="003E155B">
          <w:rPr>
            <w:color w:val="212121"/>
            <w:sz w:val="20"/>
          </w:rPr>
          <w:delText xml:space="preserve">relação ao referido pagamento, os ônus incidentes sobre o objeto da parceria ou os danos decorrentes de restrição à </w:delText>
        </w:r>
        <w:r w:rsidDel="003E155B">
          <w:rPr>
            <w:color w:val="212121"/>
            <w:spacing w:val="-3"/>
            <w:sz w:val="20"/>
          </w:rPr>
          <w:delText xml:space="preserve">sua </w:delText>
        </w:r>
        <w:r w:rsidDel="003E155B">
          <w:rPr>
            <w:color w:val="212121"/>
            <w:sz w:val="20"/>
          </w:rPr>
          <w:delText xml:space="preserve">execução.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w:delText>
        </w:r>
        <w:r w:rsidDel="003E155B">
          <w:rPr>
            <w:color w:val="212121"/>
            <w:spacing w:val="-3"/>
            <w:sz w:val="20"/>
          </w:rPr>
          <w:delText xml:space="preserve">dada </w:delText>
        </w:r>
        <w:r w:rsidDel="003E155B">
          <w:rPr>
            <w:color w:val="212121"/>
            <w:sz w:val="20"/>
          </w:rPr>
          <w:delText>pela Lei nº. 13.204, de 2015)</w:delText>
        </w:r>
        <w:r w:rsidDel="003E155B">
          <w:rPr>
            <w:color w:val="212121"/>
            <w:sz w:val="20"/>
          </w:rPr>
          <w:fldChar w:fldCharType="end"/>
        </w:r>
        <w:r w:rsidDel="003E155B">
          <w:rPr>
            <w:color w:val="212121"/>
            <w:sz w:val="20"/>
          </w:rPr>
          <w:delText xml:space="preserve"> Parágrafo único. Constará como anexo do termo de colaboração, do termo de fomento ou do acordo de cooperação o plano de trabalho, que deles será parte integrante e indissociável.</w:delText>
        </w:r>
        <w:r w:rsidR="00464667" w:rsidDel="003E155B">
          <w:fldChar w:fldCharType="begin"/>
        </w:r>
        <w:r w:rsidR="00464667" w:rsidDel="003E155B">
          <w:delInstrText xml:space="preserve"> HYPERLINK "http://www.planalto.gov.br/ccivil_03/_Ato2015-2018/2015/Lei/L13204.htm" \l "art2" \h </w:delInstrText>
        </w:r>
        <w:r w:rsidR="00464667" w:rsidDel="003E155B">
          <w:fldChar w:fldCharType="separate"/>
        </w:r>
        <w:r w:rsidDel="003E155B">
          <w:rPr>
            <w:color w:val="212121"/>
            <w:sz w:val="20"/>
          </w:rPr>
          <w:delText xml:space="preserve"> (Redação dada pela Lei nº. 13.204, de</w:delText>
        </w:r>
        <w:r w:rsidDel="003E155B">
          <w:rPr>
            <w:color w:val="212121"/>
            <w:spacing w:val="8"/>
            <w:sz w:val="20"/>
          </w:rPr>
          <w:delText xml:space="preserve"> </w:delText>
        </w:r>
        <w:r w:rsidDel="003E155B">
          <w:rPr>
            <w:color w:val="212121"/>
            <w:sz w:val="20"/>
          </w:rPr>
          <w:delText>2015)</w:delText>
        </w:r>
        <w:r w:rsidR="00464667" w:rsidDel="003E155B">
          <w:rPr>
            <w:color w:val="212121"/>
            <w:sz w:val="20"/>
          </w:rPr>
          <w:fldChar w:fldCharType="end"/>
        </w:r>
      </w:del>
    </w:p>
    <w:p w14:paraId="05C4FCA2" w14:textId="7673F839" w:rsidR="00DE1F5F" w:rsidDel="003E155B" w:rsidRDefault="00863E66" w:rsidP="00681EE5">
      <w:pPr>
        <w:pStyle w:val="PargrafodaLista"/>
        <w:numPr>
          <w:ilvl w:val="0"/>
          <w:numId w:val="73"/>
        </w:numPr>
        <w:tabs>
          <w:tab w:val="left" w:pos="396"/>
        </w:tabs>
        <w:spacing w:line="360" w:lineRule="auto"/>
        <w:rPr>
          <w:del w:id="12255" w:author="Isabelly Cristina Santos Maia" w:date="2024-03-21T12:29:00Z"/>
          <w:sz w:val="20"/>
        </w:rPr>
        <w:pPrChange w:id="12256" w:author="Isabelly Cristina Santos Maia" w:date="2024-04-26T16:57:00Z">
          <w:pPr>
            <w:pStyle w:val="PargrafodaLista"/>
            <w:numPr>
              <w:numId w:val="73"/>
            </w:numPr>
            <w:tabs>
              <w:tab w:val="left" w:pos="396"/>
            </w:tabs>
            <w:spacing w:line="229" w:lineRule="exact"/>
            <w:ind w:left="395" w:hanging="116"/>
          </w:pPr>
        </w:pPrChange>
      </w:pPr>
      <w:del w:id="12257" w:author="Isabelly Cristina Santos Maia" w:date="2024-03-21T12:29:00Z">
        <w:r w:rsidDel="003E155B">
          <w:rPr>
            <w:b/>
            <w:color w:val="212121"/>
            <w:sz w:val="20"/>
          </w:rPr>
          <w:delText xml:space="preserve">- </w:delText>
        </w:r>
        <w:r w:rsidDel="003E155B">
          <w:rPr>
            <w:color w:val="212121"/>
            <w:sz w:val="20"/>
          </w:rPr>
          <w:delText xml:space="preserve">(revogado);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4"/>
            <w:sz w:val="20"/>
          </w:rPr>
          <w:delText xml:space="preserve"> </w:delText>
        </w:r>
        <w:r w:rsidDel="003E155B">
          <w:rPr>
            <w:color w:val="212121"/>
            <w:spacing w:val="-3"/>
            <w:sz w:val="20"/>
          </w:rPr>
          <w:delText>2015)</w:delText>
        </w:r>
        <w:r w:rsidDel="003E155B">
          <w:rPr>
            <w:color w:val="212121"/>
            <w:spacing w:val="-3"/>
            <w:sz w:val="20"/>
          </w:rPr>
          <w:fldChar w:fldCharType="end"/>
        </w:r>
      </w:del>
    </w:p>
    <w:p w14:paraId="711C98D5" w14:textId="6E2D3EED" w:rsidR="00DE1F5F" w:rsidDel="003E155B" w:rsidRDefault="00863E66" w:rsidP="00681EE5">
      <w:pPr>
        <w:pStyle w:val="PargrafodaLista"/>
        <w:numPr>
          <w:ilvl w:val="0"/>
          <w:numId w:val="73"/>
        </w:numPr>
        <w:tabs>
          <w:tab w:val="left" w:pos="453"/>
        </w:tabs>
        <w:spacing w:line="360" w:lineRule="auto"/>
        <w:ind w:left="452" w:hanging="173"/>
        <w:rPr>
          <w:del w:id="12258" w:author="Isabelly Cristina Santos Maia" w:date="2024-03-21T12:29:00Z"/>
          <w:sz w:val="20"/>
        </w:rPr>
        <w:pPrChange w:id="12259" w:author="Isabelly Cristina Santos Maia" w:date="2024-04-26T16:57:00Z">
          <w:pPr>
            <w:pStyle w:val="PargrafodaLista"/>
            <w:numPr>
              <w:numId w:val="73"/>
            </w:numPr>
            <w:tabs>
              <w:tab w:val="left" w:pos="453"/>
            </w:tabs>
            <w:ind w:left="452" w:hanging="173"/>
          </w:pPr>
        </w:pPrChange>
      </w:pPr>
      <w:del w:id="12260" w:author="Isabelly Cristina Santos Maia" w:date="2024-03-21T12:29:00Z">
        <w:r w:rsidDel="003E155B">
          <w:rPr>
            <w:b/>
            <w:color w:val="212121"/>
            <w:sz w:val="20"/>
          </w:rPr>
          <w:delText xml:space="preserve">- </w:delText>
        </w:r>
        <w:r w:rsidDel="003E155B">
          <w:rPr>
            <w:color w:val="212121"/>
            <w:sz w:val="20"/>
          </w:rPr>
          <w:delText xml:space="preserve">(revogado).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7120163E" w14:textId="58D3F2D9" w:rsidR="00DE1F5F" w:rsidDel="003E155B" w:rsidRDefault="00DE1F5F" w:rsidP="00681EE5">
      <w:pPr>
        <w:pStyle w:val="Corpodetexto"/>
        <w:spacing w:line="360" w:lineRule="auto"/>
        <w:jc w:val="both"/>
        <w:rPr>
          <w:del w:id="12261" w:author="Isabelly Cristina Santos Maia" w:date="2024-03-21T12:29:00Z"/>
          <w:sz w:val="19"/>
        </w:rPr>
        <w:pPrChange w:id="12262" w:author="Isabelly Cristina Santos Maia" w:date="2024-04-26T16:57:00Z">
          <w:pPr>
            <w:pStyle w:val="Corpodetexto"/>
            <w:spacing w:before="8"/>
          </w:pPr>
        </w:pPrChange>
      </w:pPr>
    </w:p>
    <w:p w14:paraId="770233E5" w14:textId="7C4CC44B" w:rsidR="00DE1F5F" w:rsidDel="003E155B" w:rsidRDefault="00863E66" w:rsidP="00681EE5">
      <w:pPr>
        <w:pStyle w:val="Ttulo4"/>
        <w:spacing w:line="360" w:lineRule="auto"/>
        <w:jc w:val="both"/>
        <w:rPr>
          <w:del w:id="12263" w:author="Isabelly Cristina Santos Maia" w:date="2024-03-21T12:29:00Z"/>
        </w:rPr>
        <w:pPrChange w:id="12264" w:author="Isabelly Cristina Santos Maia" w:date="2024-04-26T16:57:00Z">
          <w:pPr>
            <w:pStyle w:val="Ttulo4"/>
            <w:jc w:val="left"/>
          </w:pPr>
        </w:pPrChange>
      </w:pPr>
      <w:del w:id="12265" w:author="Isabelly Cristina Santos Maia" w:date="2024-03-21T12:29:00Z">
        <w:r w:rsidDel="003E155B">
          <w:rPr>
            <w:color w:val="212121"/>
          </w:rPr>
          <w:delText>Seção II</w:delText>
        </w:r>
      </w:del>
    </w:p>
    <w:p w14:paraId="2A8DBD45" w14:textId="662172CC" w:rsidR="00DE1F5F" w:rsidDel="003E155B" w:rsidRDefault="00863E66" w:rsidP="00681EE5">
      <w:pPr>
        <w:spacing w:line="360" w:lineRule="auto"/>
        <w:ind w:left="280"/>
        <w:jc w:val="both"/>
        <w:rPr>
          <w:del w:id="12266" w:author="Isabelly Cristina Santos Maia" w:date="2024-03-21T12:29:00Z"/>
          <w:sz w:val="20"/>
        </w:rPr>
        <w:pPrChange w:id="12267" w:author="Isabelly Cristina Santos Maia" w:date="2024-04-26T16:57:00Z">
          <w:pPr>
            <w:spacing w:before="1" w:line="535" w:lineRule="auto"/>
            <w:ind w:left="280" w:right="2322"/>
          </w:pPr>
        </w:pPrChange>
      </w:pPr>
      <w:del w:id="12268" w:author="Isabelly Cristina Santos Maia" w:date="2024-03-21T12:29:00Z">
        <w:r w:rsidDel="003E155B">
          <w:rPr>
            <w:b/>
            <w:color w:val="212121"/>
            <w:sz w:val="20"/>
          </w:rPr>
          <w:delText xml:space="preserve">Das Contratações Realizadas pelas Organizações da Sociedade Civil </w:delText>
        </w:r>
        <w:r w:rsidDel="003E155B">
          <w:rPr>
            <w:b/>
            <w:color w:val="212121"/>
            <w:spacing w:val="-3"/>
            <w:sz w:val="20"/>
          </w:rPr>
          <w:delText xml:space="preserve">Art. </w:delText>
        </w:r>
        <w:r w:rsidDel="003E155B">
          <w:rPr>
            <w:b/>
            <w:color w:val="212121"/>
            <w:sz w:val="20"/>
          </w:rPr>
          <w:delText xml:space="preserve">43.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6"/>
            <w:sz w:val="20"/>
          </w:rPr>
          <w:delText xml:space="preserve"> </w:delText>
        </w:r>
        <w:r w:rsidDel="003E155B">
          <w:rPr>
            <w:color w:val="212121"/>
            <w:sz w:val="20"/>
          </w:rPr>
          <w:delText>2015)</w:delText>
        </w:r>
        <w:r w:rsidDel="003E155B">
          <w:rPr>
            <w:color w:val="212121"/>
            <w:sz w:val="20"/>
          </w:rPr>
          <w:fldChar w:fldCharType="end"/>
        </w:r>
      </w:del>
    </w:p>
    <w:p w14:paraId="1AA2DB42" w14:textId="5FDC6B2F" w:rsidR="00DE1F5F" w:rsidDel="003E155B" w:rsidRDefault="00863E66" w:rsidP="00681EE5">
      <w:pPr>
        <w:pStyle w:val="Corpodetexto"/>
        <w:spacing w:line="360" w:lineRule="auto"/>
        <w:ind w:left="280"/>
        <w:jc w:val="both"/>
        <w:rPr>
          <w:del w:id="12269" w:author="Isabelly Cristina Santos Maia" w:date="2024-03-21T12:29:00Z"/>
        </w:rPr>
        <w:pPrChange w:id="12270" w:author="Isabelly Cristina Santos Maia" w:date="2024-04-26T16:57:00Z">
          <w:pPr>
            <w:pStyle w:val="Corpodetexto"/>
            <w:spacing w:line="227" w:lineRule="exact"/>
            <w:ind w:left="280"/>
          </w:pPr>
        </w:pPrChange>
      </w:pPr>
      <w:del w:id="12271" w:author="Isabelly Cristina Santos Maia" w:date="2024-03-21T12:29:00Z">
        <w:r w:rsidDel="003E155B">
          <w:rPr>
            <w:b/>
            <w:color w:val="212121"/>
            <w:spacing w:val="-3"/>
          </w:rPr>
          <w:delText xml:space="preserve">Art. </w:delText>
        </w:r>
        <w:r w:rsidDel="003E155B">
          <w:rPr>
            <w:b/>
            <w:color w:val="212121"/>
          </w:rPr>
          <w:delText xml:space="preserve">44.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pela </w:delText>
        </w:r>
        <w:r w:rsidDel="003E155B">
          <w:rPr>
            <w:color w:val="212121"/>
            <w:spacing w:val="-3"/>
          </w:rPr>
          <w:delText xml:space="preserve">Lei </w:delText>
        </w:r>
        <w:r w:rsidDel="003E155B">
          <w:rPr>
            <w:color w:val="212121"/>
          </w:rPr>
          <w:delText>nº. 13.204, de</w:delText>
        </w:r>
        <w:r w:rsidDel="003E155B">
          <w:rPr>
            <w:color w:val="212121"/>
            <w:spacing w:val="14"/>
          </w:rPr>
          <w:delText xml:space="preserve"> </w:delText>
        </w:r>
        <w:r w:rsidDel="003E155B">
          <w:rPr>
            <w:color w:val="212121"/>
          </w:rPr>
          <w:delText>2015)</w:delText>
        </w:r>
        <w:r w:rsidDel="003E155B">
          <w:rPr>
            <w:color w:val="212121"/>
          </w:rPr>
          <w:fldChar w:fldCharType="end"/>
        </w:r>
      </w:del>
    </w:p>
    <w:p w14:paraId="74C2289F" w14:textId="2608E6D5" w:rsidR="00DE1F5F" w:rsidDel="003E155B" w:rsidRDefault="00DE1F5F" w:rsidP="00681EE5">
      <w:pPr>
        <w:pStyle w:val="Corpodetexto"/>
        <w:spacing w:line="360" w:lineRule="auto"/>
        <w:jc w:val="both"/>
        <w:rPr>
          <w:del w:id="12272" w:author="Isabelly Cristina Santos Maia" w:date="2024-03-21T12:29:00Z"/>
          <w:sz w:val="23"/>
        </w:rPr>
        <w:pPrChange w:id="12273" w:author="Isabelly Cristina Santos Maia" w:date="2024-04-26T16:57:00Z">
          <w:pPr>
            <w:pStyle w:val="Corpodetexto"/>
            <w:spacing w:before="9"/>
          </w:pPr>
        </w:pPrChange>
      </w:pPr>
    </w:p>
    <w:p w14:paraId="579D5E10" w14:textId="251CE2A7" w:rsidR="00DE1F5F" w:rsidDel="003E155B" w:rsidRDefault="00863E66" w:rsidP="00681EE5">
      <w:pPr>
        <w:pStyle w:val="Ttulo4"/>
        <w:spacing w:line="360" w:lineRule="auto"/>
        <w:jc w:val="both"/>
        <w:rPr>
          <w:del w:id="12274" w:author="Isabelly Cristina Santos Maia" w:date="2024-03-21T12:29:00Z"/>
        </w:rPr>
        <w:pPrChange w:id="12275" w:author="Isabelly Cristina Santos Maia" w:date="2024-04-26T16:57:00Z">
          <w:pPr>
            <w:pStyle w:val="Ttulo4"/>
            <w:spacing w:before="1"/>
            <w:jc w:val="left"/>
          </w:pPr>
        </w:pPrChange>
      </w:pPr>
      <w:del w:id="12276" w:author="Isabelly Cristina Santos Maia" w:date="2024-03-21T12:29:00Z">
        <w:r w:rsidDel="003E155B">
          <w:rPr>
            <w:color w:val="212121"/>
          </w:rPr>
          <w:delText>Seção III</w:delText>
        </w:r>
      </w:del>
    </w:p>
    <w:p w14:paraId="4B2E60DB" w14:textId="275770B1" w:rsidR="00DE1F5F" w:rsidDel="003E155B" w:rsidRDefault="00863E66" w:rsidP="00681EE5">
      <w:pPr>
        <w:spacing w:line="360" w:lineRule="auto"/>
        <w:ind w:left="280"/>
        <w:jc w:val="both"/>
        <w:rPr>
          <w:del w:id="12277" w:author="Isabelly Cristina Santos Maia" w:date="2024-03-21T12:29:00Z"/>
          <w:b/>
          <w:sz w:val="20"/>
        </w:rPr>
        <w:pPrChange w:id="12278" w:author="Isabelly Cristina Santos Maia" w:date="2024-04-26T16:57:00Z">
          <w:pPr>
            <w:ind w:left="280"/>
          </w:pPr>
        </w:pPrChange>
      </w:pPr>
      <w:del w:id="12279" w:author="Isabelly Cristina Santos Maia" w:date="2024-03-21T12:29:00Z">
        <w:r w:rsidDel="003E155B">
          <w:rPr>
            <w:b/>
            <w:color w:val="212121"/>
            <w:sz w:val="20"/>
          </w:rPr>
          <w:delText>Das Despesas</w:delText>
        </w:r>
      </w:del>
    </w:p>
    <w:p w14:paraId="4D46919E" w14:textId="608AF70A" w:rsidR="00DE1F5F" w:rsidDel="003E155B" w:rsidRDefault="00DE1F5F" w:rsidP="00681EE5">
      <w:pPr>
        <w:pStyle w:val="Corpodetexto"/>
        <w:spacing w:line="360" w:lineRule="auto"/>
        <w:jc w:val="both"/>
        <w:rPr>
          <w:del w:id="12280" w:author="Isabelly Cristina Santos Maia" w:date="2024-03-21T12:29:00Z"/>
          <w:b/>
          <w:sz w:val="24"/>
        </w:rPr>
        <w:pPrChange w:id="12281" w:author="Isabelly Cristina Santos Maia" w:date="2024-04-26T16:57:00Z">
          <w:pPr>
            <w:pStyle w:val="Corpodetexto"/>
            <w:spacing w:before="7"/>
          </w:pPr>
        </w:pPrChange>
      </w:pPr>
    </w:p>
    <w:p w14:paraId="274D2EFF" w14:textId="478602FE" w:rsidR="00DE1F5F" w:rsidDel="003E155B" w:rsidRDefault="00863E66" w:rsidP="00681EE5">
      <w:pPr>
        <w:pStyle w:val="Corpodetexto"/>
        <w:spacing w:line="360" w:lineRule="auto"/>
        <w:ind w:left="280"/>
        <w:jc w:val="both"/>
        <w:rPr>
          <w:del w:id="12282" w:author="Isabelly Cristina Santos Maia" w:date="2024-03-21T12:29:00Z"/>
        </w:rPr>
        <w:pPrChange w:id="12283" w:author="Isabelly Cristina Santos Maia" w:date="2024-04-26T16:57:00Z">
          <w:pPr>
            <w:pStyle w:val="Corpodetexto"/>
            <w:spacing w:before="1" w:line="249" w:lineRule="auto"/>
            <w:ind w:left="280" w:right="372"/>
          </w:pPr>
        </w:pPrChange>
      </w:pPr>
      <w:del w:id="12284" w:author="Isabelly Cristina Santos Maia" w:date="2024-03-21T12:29:00Z">
        <w:r w:rsidDel="003E155B">
          <w:rPr>
            <w:b/>
            <w:color w:val="212121"/>
          </w:rPr>
          <w:delText xml:space="preserve">Art. 45. </w:delText>
        </w:r>
        <w:r w:rsidDel="003E155B">
          <w:rPr>
            <w:color w:val="212121"/>
          </w:rPr>
          <w:delText xml:space="preserve">As despesas relacionadas à execução da parceria serão executadas nos termos dos incisos XIX e XX do art. 42, sendo vedado: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5710A2E2" w14:textId="7B2D9C8B" w:rsidR="00DE1F5F" w:rsidDel="003E155B" w:rsidRDefault="00DE1F5F" w:rsidP="00681EE5">
      <w:pPr>
        <w:pStyle w:val="Corpodetexto"/>
        <w:spacing w:line="360" w:lineRule="auto"/>
        <w:jc w:val="both"/>
        <w:rPr>
          <w:del w:id="12285" w:author="Isabelly Cristina Santos Maia" w:date="2024-03-21T12:29:00Z"/>
          <w:sz w:val="22"/>
        </w:rPr>
        <w:pPrChange w:id="12286" w:author="Isabelly Cristina Santos Maia" w:date="2024-04-26T16:57:00Z">
          <w:pPr>
            <w:pStyle w:val="Corpodetexto"/>
            <w:spacing w:before="7"/>
          </w:pPr>
        </w:pPrChange>
      </w:pPr>
    </w:p>
    <w:p w14:paraId="3445A56C" w14:textId="15E2D476" w:rsidR="00DE1F5F" w:rsidDel="003E155B" w:rsidRDefault="00863E66" w:rsidP="00681EE5">
      <w:pPr>
        <w:pStyle w:val="PargrafodaLista"/>
        <w:numPr>
          <w:ilvl w:val="0"/>
          <w:numId w:val="72"/>
        </w:numPr>
        <w:tabs>
          <w:tab w:val="left" w:pos="425"/>
        </w:tabs>
        <w:spacing w:line="360" w:lineRule="auto"/>
        <w:ind w:firstLine="0"/>
        <w:rPr>
          <w:del w:id="12287" w:author="Isabelly Cristina Santos Maia" w:date="2024-03-21T12:29:00Z"/>
          <w:sz w:val="20"/>
        </w:rPr>
        <w:pPrChange w:id="12288" w:author="Isabelly Cristina Santos Maia" w:date="2024-04-26T16:57:00Z">
          <w:pPr>
            <w:pStyle w:val="PargrafodaLista"/>
            <w:numPr>
              <w:numId w:val="72"/>
            </w:numPr>
            <w:tabs>
              <w:tab w:val="left" w:pos="425"/>
            </w:tabs>
            <w:spacing w:before="1" w:line="244" w:lineRule="auto"/>
            <w:ind w:right="369" w:hanging="144"/>
          </w:pPr>
        </w:pPrChange>
      </w:pPr>
      <w:del w:id="12289" w:author="Isabelly Cristina Santos Maia" w:date="2024-03-21T12:29:00Z">
        <w:r w:rsidDel="003E155B">
          <w:rPr>
            <w:b/>
            <w:color w:val="212121"/>
            <w:sz w:val="20"/>
          </w:rPr>
          <w:delText xml:space="preserve">- </w:delText>
        </w:r>
        <w:r w:rsidDel="003E155B">
          <w:rPr>
            <w:color w:val="212121"/>
            <w:sz w:val="20"/>
          </w:rPr>
          <w:delText xml:space="preserve">utilizar recursos para finalidade alheia ao objeto </w:delText>
        </w:r>
        <w:r w:rsidDel="003E155B">
          <w:rPr>
            <w:color w:val="212121"/>
            <w:spacing w:val="-4"/>
            <w:sz w:val="20"/>
          </w:rPr>
          <w:delText xml:space="preserve">da </w:delText>
        </w:r>
        <w:r w:rsidDel="003E155B">
          <w:rPr>
            <w:color w:val="212121"/>
            <w:sz w:val="20"/>
          </w:rPr>
          <w:delText xml:space="preserve">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6EE7FA98" w14:textId="63687C20" w:rsidR="00DE1F5F" w:rsidDel="003E155B" w:rsidRDefault="00863E66" w:rsidP="00681EE5">
      <w:pPr>
        <w:pStyle w:val="PargrafodaLista"/>
        <w:numPr>
          <w:ilvl w:val="0"/>
          <w:numId w:val="72"/>
        </w:numPr>
        <w:tabs>
          <w:tab w:val="left" w:pos="453"/>
        </w:tabs>
        <w:spacing w:line="360" w:lineRule="auto"/>
        <w:ind w:firstLine="0"/>
        <w:rPr>
          <w:del w:id="12290" w:author="Isabelly Cristina Santos Maia" w:date="2024-03-21T12:29:00Z"/>
          <w:sz w:val="20"/>
        </w:rPr>
        <w:pPrChange w:id="12291" w:author="Isabelly Cristina Santos Maia" w:date="2024-04-26T16:57:00Z">
          <w:pPr>
            <w:pStyle w:val="PargrafodaLista"/>
            <w:numPr>
              <w:numId w:val="72"/>
            </w:numPr>
            <w:tabs>
              <w:tab w:val="left" w:pos="453"/>
            </w:tabs>
            <w:spacing w:line="244" w:lineRule="auto"/>
            <w:ind w:right="379" w:hanging="144"/>
          </w:pPr>
        </w:pPrChange>
      </w:pPr>
      <w:del w:id="12292" w:author="Isabelly Cristina Santos Maia" w:date="2024-03-21T12:29:00Z">
        <w:r w:rsidDel="003E155B">
          <w:rPr>
            <w:b/>
            <w:color w:val="212121"/>
            <w:sz w:val="20"/>
          </w:rPr>
          <w:delText xml:space="preserve">- </w:delText>
        </w:r>
        <w:r w:rsidDel="003E155B">
          <w:rPr>
            <w:color w:val="212121"/>
            <w:sz w:val="20"/>
          </w:rPr>
          <w:delText xml:space="preserve">pagar, a qualquer título, servidor ou empregado público </w:delText>
        </w:r>
        <w:r w:rsidDel="003E155B">
          <w:rPr>
            <w:color w:val="212121"/>
            <w:spacing w:val="-3"/>
            <w:sz w:val="20"/>
          </w:rPr>
          <w:delText xml:space="preserve">com </w:delText>
        </w:r>
        <w:r w:rsidDel="003E155B">
          <w:rPr>
            <w:color w:val="212121"/>
            <w:sz w:val="20"/>
          </w:rPr>
          <w:delText>recursos vinculados à parceria, salvo nas hipóteses previstas em lei específica e na lei de diretrizes</w:delText>
        </w:r>
        <w:r w:rsidDel="003E155B">
          <w:rPr>
            <w:color w:val="212121"/>
            <w:spacing w:val="-22"/>
            <w:sz w:val="20"/>
          </w:rPr>
          <w:delText xml:space="preserve"> </w:delText>
        </w:r>
        <w:r w:rsidDel="003E155B">
          <w:rPr>
            <w:color w:val="212121"/>
            <w:sz w:val="20"/>
          </w:rPr>
          <w:delText>orçamentárias;</w:delText>
        </w:r>
      </w:del>
    </w:p>
    <w:p w14:paraId="54859BAB" w14:textId="39175FFB" w:rsidR="00DE1F5F" w:rsidDel="003E155B" w:rsidRDefault="00863E66" w:rsidP="00681EE5">
      <w:pPr>
        <w:pStyle w:val="PargrafodaLista"/>
        <w:numPr>
          <w:ilvl w:val="0"/>
          <w:numId w:val="72"/>
        </w:numPr>
        <w:tabs>
          <w:tab w:val="left" w:pos="506"/>
        </w:tabs>
        <w:spacing w:line="360" w:lineRule="auto"/>
        <w:ind w:left="505" w:hanging="226"/>
        <w:rPr>
          <w:del w:id="12293" w:author="Isabelly Cristina Santos Maia" w:date="2024-03-21T12:29:00Z"/>
          <w:sz w:val="20"/>
        </w:rPr>
        <w:pPrChange w:id="12294" w:author="Isabelly Cristina Santos Maia" w:date="2024-04-26T16:57:00Z">
          <w:pPr>
            <w:pStyle w:val="PargrafodaLista"/>
            <w:numPr>
              <w:numId w:val="72"/>
            </w:numPr>
            <w:tabs>
              <w:tab w:val="left" w:pos="506"/>
            </w:tabs>
            <w:spacing w:line="217" w:lineRule="exact"/>
            <w:ind w:left="505" w:hanging="226"/>
          </w:pPr>
        </w:pPrChange>
      </w:pPr>
      <w:del w:id="12295"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24B1D21A" w14:textId="3BE61856" w:rsidR="00DE1F5F" w:rsidDel="003E155B" w:rsidRDefault="00863E66" w:rsidP="00681EE5">
      <w:pPr>
        <w:pStyle w:val="PargrafodaLista"/>
        <w:numPr>
          <w:ilvl w:val="0"/>
          <w:numId w:val="72"/>
        </w:numPr>
        <w:tabs>
          <w:tab w:val="left" w:pos="530"/>
        </w:tabs>
        <w:spacing w:line="360" w:lineRule="auto"/>
        <w:ind w:left="529" w:hanging="250"/>
        <w:rPr>
          <w:del w:id="12296" w:author="Isabelly Cristina Santos Maia" w:date="2024-03-21T12:29:00Z"/>
          <w:sz w:val="20"/>
        </w:rPr>
        <w:pPrChange w:id="12297" w:author="Isabelly Cristina Santos Maia" w:date="2024-04-26T16:57:00Z">
          <w:pPr>
            <w:pStyle w:val="PargrafodaLista"/>
            <w:numPr>
              <w:numId w:val="72"/>
            </w:numPr>
            <w:tabs>
              <w:tab w:val="left" w:pos="530"/>
            </w:tabs>
            <w:ind w:left="529" w:hanging="250"/>
          </w:pPr>
        </w:pPrChange>
      </w:pPr>
      <w:del w:id="12298"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(VETADO);</w:delText>
        </w:r>
      </w:del>
    </w:p>
    <w:p w14:paraId="54D60743" w14:textId="728D37D8" w:rsidR="00DE1F5F" w:rsidDel="003E155B" w:rsidRDefault="00863E66" w:rsidP="00681EE5">
      <w:pPr>
        <w:pStyle w:val="PargrafodaLista"/>
        <w:numPr>
          <w:ilvl w:val="0"/>
          <w:numId w:val="72"/>
        </w:numPr>
        <w:tabs>
          <w:tab w:val="left" w:pos="473"/>
        </w:tabs>
        <w:spacing w:line="360" w:lineRule="auto"/>
        <w:ind w:firstLine="0"/>
        <w:rPr>
          <w:del w:id="12299" w:author="Isabelly Cristina Santos Maia" w:date="2024-03-21T12:29:00Z"/>
          <w:sz w:val="20"/>
        </w:rPr>
        <w:pPrChange w:id="12300" w:author="Isabelly Cristina Santos Maia" w:date="2024-04-26T16:57:00Z">
          <w:pPr>
            <w:pStyle w:val="PargrafodaLista"/>
            <w:numPr>
              <w:numId w:val="72"/>
            </w:numPr>
            <w:tabs>
              <w:tab w:val="left" w:pos="473"/>
            </w:tabs>
            <w:ind w:right="3341" w:hanging="144"/>
          </w:pPr>
        </w:pPrChange>
      </w:pPr>
      <w:del w:id="12301"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IX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31E16AAF" w14:textId="7DFC09A3" w:rsidR="00DE1F5F" w:rsidDel="003E155B" w:rsidRDefault="00E3643C" w:rsidP="00681EE5">
      <w:pPr>
        <w:pStyle w:val="PargrafodaLista"/>
        <w:numPr>
          <w:ilvl w:val="0"/>
          <w:numId w:val="71"/>
        </w:numPr>
        <w:tabs>
          <w:tab w:val="left" w:pos="516"/>
        </w:tabs>
        <w:spacing w:line="360" w:lineRule="auto"/>
        <w:rPr>
          <w:del w:id="12302" w:author="Isabelly Cristina Santos Maia" w:date="2024-03-21T12:29:00Z"/>
          <w:sz w:val="20"/>
        </w:rPr>
        <w:pPrChange w:id="12303" w:author="Isabelly Cristina Santos Maia" w:date="2024-04-26T16:57:00Z">
          <w:pPr>
            <w:pStyle w:val="PargrafodaLista"/>
            <w:numPr>
              <w:numId w:val="71"/>
            </w:numPr>
            <w:tabs>
              <w:tab w:val="left" w:pos="516"/>
            </w:tabs>
            <w:ind w:left="515" w:hanging="236"/>
          </w:pPr>
        </w:pPrChange>
      </w:pPr>
      <w:del w:id="12304"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2FC69125" w14:textId="21302132" w:rsidR="00DE1F5F" w:rsidDel="003E155B" w:rsidRDefault="00E3643C" w:rsidP="00681EE5">
      <w:pPr>
        <w:pStyle w:val="PargrafodaLista"/>
        <w:numPr>
          <w:ilvl w:val="0"/>
          <w:numId w:val="71"/>
        </w:numPr>
        <w:tabs>
          <w:tab w:val="left" w:pos="530"/>
        </w:tabs>
        <w:spacing w:line="360" w:lineRule="auto"/>
        <w:ind w:left="529" w:hanging="250"/>
        <w:rPr>
          <w:del w:id="12305" w:author="Isabelly Cristina Santos Maia" w:date="2024-03-21T12:29:00Z"/>
          <w:sz w:val="20"/>
        </w:rPr>
        <w:pPrChange w:id="12306" w:author="Isabelly Cristina Santos Maia" w:date="2024-04-26T16:57:00Z">
          <w:pPr>
            <w:pStyle w:val="PargrafodaLista"/>
            <w:numPr>
              <w:numId w:val="71"/>
            </w:numPr>
            <w:tabs>
              <w:tab w:val="left" w:pos="530"/>
            </w:tabs>
            <w:ind w:left="529" w:hanging="250"/>
          </w:pPr>
        </w:pPrChange>
      </w:pPr>
      <w:del w:id="12307"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23"/>
            <w:sz w:val="20"/>
          </w:rPr>
          <w:delText xml:space="preserve"> </w:delText>
        </w:r>
        <w:r w:rsidR="00863E66" w:rsidDel="003E155B">
          <w:rPr>
            <w:color w:val="212121"/>
            <w:sz w:val="20"/>
          </w:rPr>
          <w:delText>2015)</w:delText>
        </w:r>
        <w:r w:rsidDel="003E155B">
          <w:rPr>
            <w:color w:val="212121"/>
            <w:sz w:val="20"/>
          </w:rPr>
          <w:fldChar w:fldCharType="end"/>
        </w:r>
      </w:del>
    </w:p>
    <w:p w14:paraId="6FBAFC8C" w14:textId="3766A6C0" w:rsidR="00DE1F5F" w:rsidDel="003E155B" w:rsidRDefault="00E3643C" w:rsidP="00681EE5">
      <w:pPr>
        <w:pStyle w:val="PargrafodaLista"/>
        <w:numPr>
          <w:ilvl w:val="0"/>
          <w:numId w:val="71"/>
        </w:numPr>
        <w:tabs>
          <w:tab w:val="left" w:pos="516"/>
        </w:tabs>
        <w:spacing w:line="360" w:lineRule="auto"/>
        <w:rPr>
          <w:del w:id="12308" w:author="Isabelly Cristina Santos Maia" w:date="2024-03-21T12:29:00Z"/>
          <w:sz w:val="20"/>
        </w:rPr>
        <w:pPrChange w:id="12309" w:author="Isabelly Cristina Santos Maia" w:date="2024-04-26T16:57:00Z">
          <w:pPr>
            <w:pStyle w:val="PargrafodaLista"/>
            <w:numPr>
              <w:numId w:val="71"/>
            </w:numPr>
            <w:tabs>
              <w:tab w:val="left" w:pos="516"/>
            </w:tabs>
            <w:ind w:left="515" w:hanging="236"/>
          </w:pPr>
        </w:pPrChange>
      </w:pPr>
      <w:del w:id="12310"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73778B54" w14:textId="69ADB8BE" w:rsidR="00DE1F5F" w:rsidDel="003E155B" w:rsidRDefault="00E3643C" w:rsidP="00681EE5">
      <w:pPr>
        <w:pStyle w:val="PargrafodaLista"/>
        <w:numPr>
          <w:ilvl w:val="0"/>
          <w:numId w:val="71"/>
        </w:numPr>
        <w:tabs>
          <w:tab w:val="left" w:pos="530"/>
        </w:tabs>
        <w:spacing w:line="360" w:lineRule="auto"/>
        <w:ind w:left="529" w:hanging="250"/>
        <w:rPr>
          <w:del w:id="12311" w:author="Isabelly Cristina Santos Maia" w:date="2024-03-21T12:29:00Z"/>
          <w:sz w:val="20"/>
        </w:rPr>
        <w:pPrChange w:id="12312" w:author="Isabelly Cristina Santos Maia" w:date="2024-04-26T16:57:00Z">
          <w:pPr>
            <w:pStyle w:val="PargrafodaLista"/>
            <w:numPr>
              <w:numId w:val="71"/>
            </w:numPr>
            <w:tabs>
              <w:tab w:val="left" w:pos="530"/>
            </w:tabs>
            <w:ind w:left="529" w:hanging="250"/>
          </w:pPr>
        </w:pPrChange>
      </w:pPr>
      <w:del w:id="12313"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23"/>
            <w:sz w:val="20"/>
          </w:rPr>
          <w:delText xml:space="preserve"> </w:delText>
        </w:r>
        <w:r w:rsidR="00863E66" w:rsidDel="003E155B">
          <w:rPr>
            <w:color w:val="212121"/>
            <w:sz w:val="20"/>
          </w:rPr>
          <w:delText>2015)</w:delText>
        </w:r>
        <w:r w:rsidDel="003E155B">
          <w:rPr>
            <w:color w:val="212121"/>
            <w:sz w:val="20"/>
          </w:rPr>
          <w:fldChar w:fldCharType="end"/>
        </w:r>
      </w:del>
    </w:p>
    <w:p w14:paraId="4C291B1D" w14:textId="48954337" w:rsidR="00DE1F5F" w:rsidDel="003E155B" w:rsidRDefault="00DE1F5F" w:rsidP="00681EE5">
      <w:pPr>
        <w:pStyle w:val="Corpodetexto"/>
        <w:spacing w:line="360" w:lineRule="auto"/>
        <w:jc w:val="both"/>
        <w:rPr>
          <w:del w:id="12314" w:author="Isabelly Cristina Santos Maia" w:date="2024-03-21T12:29:00Z"/>
          <w:sz w:val="22"/>
        </w:rPr>
        <w:pPrChange w:id="12315" w:author="Isabelly Cristina Santos Maia" w:date="2024-04-26T16:57:00Z">
          <w:pPr>
            <w:pStyle w:val="Corpodetexto"/>
          </w:pPr>
        </w:pPrChange>
      </w:pPr>
    </w:p>
    <w:p w14:paraId="6001FC47" w14:textId="214067EE" w:rsidR="00DE1F5F" w:rsidDel="003E155B" w:rsidRDefault="00DE1F5F" w:rsidP="00681EE5">
      <w:pPr>
        <w:pStyle w:val="Corpodetexto"/>
        <w:spacing w:line="360" w:lineRule="auto"/>
        <w:jc w:val="both"/>
        <w:rPr>
          <w:del w:id="12316" w:author="Isabelly Cristina Santos Maia" w:date="2024-03-21T12:29:00Z"/>
          <w:sz w:val="22"/>
        </w:rPr>
        <w:pPrChange w:id="12317" w:author="Isabelly Cristina Santos Maia" w:date="2024-04-26T16:57:00Z">
          <w:pPr>
            <w:pStyle w:val="Corpodetexto"/>
          </w:pPr>
        </w:pPrChange>
      </w:pPr>
    </w:p>
    <w:p w14:paraId="47381A57" w14:textId="6BE9A57A" w:rsidR="00DE1F5F" w:rsidDel="003E155B" w:rsidRDefault="00863E66" w:rsidP="00681EE5">
      <w:pPr>
        <w:pStyle w:val="Corpodetexto"/>
        <w:spacing w:line="360" w:lineRule="auto"/>
        <w:ind w:left="280"/>
        <w:jc w:val="both"/>
        <w:rPr>
          <w:del w:id="12318" w:author="Isabelly Cristina Santos Maia" w:date="2024-03-21T12:29:00Z"/>
        </w:rPr>
        <w:pPrChange w:id="12319" w:author="Isabelly Cristina Santos Maia" w:date="2024-04-26T16:57:00Z">
          <w:pPr>
            <w:pStyle w:val="Corpodetexto"/>
            <w:spacing w:line="249" w:lineRule="auto"/>
            <w:ind w:left="280" w:right="372"/>
          </w:pPr>
        </w:pPrChange>
      </w:pPr>
      <w:del w:id="12320" w:author="Isabelly Cristina Santos Maia" w:date="2024-03-21T12:29:00Z">
        <w:r w:rsidDel="003E155B">
          <w:rPr>
            <w:b/>
            <w:color w:val="212121"/>
          </w:rPr>
          <w:delText xml:space="preserve">Art. 46. </w:delText>
        </w:r>
        <w:r w:rsidDel="003E155B">
          <w:rPr>
            <w:color w:val="212121"/>
          </w:rPr>
          <w:delText xml:space="preserve">Poderão ser pagas, entre outras despesas, com recursos vinculados à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4E5760AF" w14:textId="7D7E1867" w:rsidR="00DE1F5F" w:rsidDel="003E155B" w:rsidRDefault="00DE1F5F" w:rsidP="00681EE5">
      <w:pPr>
        <w:pStyle w:val="Corpodetexto"/>
        <w:spacing w:line="360" w:lineRule="auto"/>
        <w:jc w:val="both"/>
        <w:rPr>
          <w:del w:id="12321" w:author="Isabelly Cristina Santos Maia" w:date="2024-03-21T12:29:00Z"/>
          <w:sz w:val="22"/>
        </w:rPr>
        <w:pPrChange w:id="12322" w:author="Isabelly Cristina Santos Maia" w:date="2024-04-26T16:57:00Z">
          <w:pPr>
            <w:pStyle w:val="Corpodetexto"/>
            <w:spacing w:before="8"/>
          </w:pPr>
        </w:pPrChange>
      </w:pPr>
    </w:p>
    <w:p w14:paraId="0924F4B1" w14:textId="098B91AD" w:rsidR="00DE1F5F" w:rsidDel="003E155B" w:rsidRDefault="00863E66" w:rsidP="00681EE5">
      <w:pPr>
        <w:pStyle w:val="PargrafodaLista"/>
        <w:numPr>
          <w:ilvl w:val="0"/>
          <w:numId w:val="70"/>
        </w:numPr>
        <w:tabs>
          <w:tab w:val="left" w:pos="396"/>
          <w:tab w:val="left" w:pos="4443"/>
        </w:tabs>
        <w:spacing w:line="360" w:lineRule="auto"/>
        <w:ind w:firstLine="0"/>
        <w:rPr>
          <w:del w:id="12323" w:author="Isabelly Cristina Santos Maia" w:date="2024-03-21T12:29:00Z"/>
          <w:sz w:val="20"/>
        </w:rPr>
        <w:pPrChange w:id="12324" w:author="Isabelly Cristina Santos Maia" w:date="2024-04-26T16:57:00Z">
          <w:pPr>
            <w:pStyle w:val="PargrafodaLista"/>
            <w:numPr>
              <w:numId w:val="70"/>
            </w:numPr>
            <w:tabs>
              <w:tab w:val="left" w:pos="396"/>
              <w:tab w:val="left" w:pos="4443"/>
            </w:tabs>
            <w:spacing w:line="242" w:lineRule="auto"/>
            <w:ind w:right="375" w:hanging="116"/>
          </w:pPr>
        </w:pPrChange>
      </w:pPr>
      <w:del w:id="12325" w:author="Isabelly Cristina Santos Maia" w:date="2024-03-21T12:29:00Z">
        <w:r w:rsidDel="003E155B">
          <w:rPr>
            <w:b/>
            <w:color w:val="212121"/>
            <w:sz w:val="20"/>
          </w:rPr>
          <w:delText xml:space="preserve">- </w:delText>
        </w:r>
        <w:r w:rsidDel="003E155B">
          <w:rPr>
            <w:color w:val="212121"/>
            <w:sz w:val="20"/>
          </w:rPr>
          <w:delText xml:space="preserve">remuneração da equipe encarregada da execução </w:delText>
        </w:r>
        <w:r w:rsidDel="003E155B">
          <w:rPr>
            <w:color w:val="212121"/>
            <w:spacing w:val="-4"/>
            <w:sz w:val="20"/>
          </w:rPr>
          <w:delText xml:space="preserve">do </w:delText>
        </w:r>
        <w:r w:rsidDel="003E155B">
          <w:rPr>
            <w:color w:val="212121"/>
            <w:sz w:val="20"/>
          </w:rPr>
          <w:delText xml:space="preserve">plano de trabalho, inclusive de </w:delText>
        </w:r>
        <w:r w:rsidDel="003E155B">
          <w:rPr>
            <w:color w:val="212121"/>
            <w:spacing w:val="-3"/>
            <w:sz w:val="20"/>
          </w:rPr>
          <w:delText xml:space="preserve">pessoal </w:delText>
        </w:r>
        <w:r w:rsidDel="003E155B">
          <w:rPr>
            <w:color w:val="212121"/>
            <w:sz w:val="20"/>
          </w:rPr>
          <w:delText>próprio da organização da sociedade civil, durante a vigência da parceria, compreendendo as despesas</w:delText>
        </w:r>
        <w:r w:rsidDel="003E155B">
          <w:rPr>
            <w:color w:val="212121"/>
            <w:spacing w:val="-10"/>
            <w:sz w:val="20"/>
          </w:rPr>
          <w:delText xml:space="preserve"> </w:delText>
        </w:r>
        <w:r w:rsidDel="003E155B">
          <w:rPr>
            <w:color w:val="212121"/>
            <w:sz w:val="20"/>
          </w:rPr>
          <w:delText>com pagamentos</w:delText>
        </w:r>
        <w:r w:rsidDel="003E155B">
          <w:rPr>
            <w:color w:val="212121"/>
            <w:spacing w:val="-9"/>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impostos,</w:delText>
        </w:r>
        <w:r w:rsidDel="003E155B">
          <w:rPr>
            <w:color w:val="212121"/>
            <w:spacing w:val="-3"/>
            <w:sz w:val="20"/>
          </w:rPr>
          <w:delText xml:space="preserve"> </w:delText>
        </w:r>
        <w:r w:rsidDel="003E155B">
          <w:rPr>
            <w:color w:val="212121"/>
            <w:sz w:val="20"/>
          </w:rPr>
          <w:delText>contribuições</w:delText>
        </w:r>
        <w:r w:rsidDel="003E155B">
          <w:rPr>
            <w:color w:val="212121"/>
            <w:spacing w:val="-9"/>
            <w:sz w:val="20"/>
          </w:rPr>
          <w:delText xml:space="preserve"> </w:delText>
        </w:r>
        <w:r w:rsidDel="003E155B">
          <w:rPr>
            <w:color w:val="212121"/>
            <w:sz w:val="20"/>
          </w:rPr>
          <w:delText>sociais,</w:delText>
        </w:r>
        <w:r w:rsidDel="003E155B">
          <w:rPr>
            <w:color w:val="212121"/>
            <w:spacing w:val="-3"/>
            <w:sz w:val="20"/>
          </w:rPr>
          <w:delText xml:space="preserve"> </w:delText>
        </w:r>
        <w:r w:rsidDel="003E155B">
          <w:rPr>
            <w:color w:val="212121"/>
            <w:sz w:val="20"/>
          </w:rPr>
          <w:delText>Fundo</w:delText>
        </w:r>
        <w:r w:rsidDel="003E155B">
          <w:rPr>
            <w:color w:val="212121"/>
            <w:spacing w:val="-6"/>
            <w:sz w:val="20"/>
          </w:rPr>
          <w:delText xml:space="preserve"> </w:delText>
        </w:r>
        <w:r w:rsidDel="003E155B">
          <w:rPr>
            <w:color w:val="212121"/>
            <w:sz w:val="20"/>
          </w:rPr>
          <w:delText>de</w:delText>
        </w:r>
        <w:r w:rsidDel="003E155B">
          <w:rPr>
            <w:color w:val="212121"/>
            <w:spacing w:val="-7"/>
            <w:sz w:val="20"/>
          </w:rPr>
          <w:delText xml:space="preserve"> </w:delText>
        </w:r>
        <w:r w:rsidDel="003E155B">
          <w:rPr>
            <w:color w:val="212121"/>
            <w:sz w:val="20"/>
          </w:rPr>
          <w:delText>Garantia</w:delText>
        </w:r>
        <w:r w:rsidDel="003E155B">
          <w:rPr>
            <w:color w:val="212121"/>
            <w:spacing w:val="-6"/>
            <w:sz w:val="20"/>
          </w:rPr>
          <w:delText xml:space="preserve"> </w:delText>
        </w:r>
        <w:r w:rsidDel="003E155B">
          <w:rPr>
            <w:color w:val="212121"/>
            <w:sz w:val="20"/>
          </w:rPr>
          <w:delText>do</w:delText>
        </w:r>
        <w:r w:rsidDel="003E155B">
          <w:rPr>
            <w:color w:val="212121"/>
            <w:spacing w:val="-6"/>
            <w:sz w:val="20"/>
          </w:rPr>
          <w:delText xml:space="preserve"> </w:delText>
        </w:r>
        <w:r w:rsidDel="003E155B">
          <w:rPr>
            <w:color w:val="212121"/>
            <w:sz w:val="20"/>
          </w:rPr>
          <w:delText>Tempo</w:delText>
        </w:r>
        <w:r w:rsidDel="003E155B">
          <w:rPr>
            <w:color w:val="212121"/>
            <w:spacing w:val="-6"/>
            <w:sz w:val="20"/>
          </w:rPr>
          <w:delText xml:space="preserve"> </w:delText>
        </w:r>
        <w:r w:rsidDel="003E155B">
          <w:rPr>
            <w:color w:val="212121"/>
            <w:sz w:val="20"/>
          </w:rPr>
          <w:delText>de Serviço - FGTS, férias, décimo terceiro salário, salários proporcionais, verbas rescisórias e demais encargos sociais</w:delText>
        </w:r>
        <w:r w:rsidDel="003E155B">
          <w:rPr>
            <w:color w:val="212121"/>
            <w:spacing w:val="-10"/>
            <w:sz w:val="20"/>
          </w:rPr>
          <w:delText xml:space="preserve"> </w:delText>
        </w:r>
        <w:r w:rsidDel="003E155B">
          <w:rPr>
            <w:color w:val="212121"/>
            <w:sz w:val="20"/>
          </w:rPr>
          <w:delText>e</w:delText>
        </w:r>
        <w:r w:rsidDel="003E155B">
          <w:rPr>
            <w:color w:val="212121"/>
            <w:spacing w:val="-1"/>
            <w:sz w:val="20"/>
          </w:rPr>
          <w:delText xml:space="preserve"> </w:delText>
        </w:r>
        <w:r w:rsidDel="003E155B">
          <w:rPr>
            <w:color w:val="212121"/>
            <w:sz w:val="20"/>
          </w:rPr>
          <w:delText>trabalhistas;</w:delText>
        </w:r>
        <w:r w:rsidDel="003E155B">
          <w:rPr>
            <w:color w:val="212121"/>
            <w:sz w:val="20"/>
          </w:rPr>
          <w:tab/>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69CBD8FB" w14:textId="2E1764F3" w:rsidR="00DE1F5F" w:rsidDel="003E155B" w:rsidRDefault="00863E66" w:rsidP="00681EE5">
      <w:pPr>
        <w:pStyle w:val="PargrafodaLista"/>
        <w:numPr>
          <w:ilvl w:val="0"/>
          <w:numId w:val="69"/>
        </w:numPr>
        <w:tabs>
          <w:tab w:val="left" w:pos="516"/>
        </w:tabs>
        <w:spacing w:line="360" w:lineRule="auto"/>
        <w:rPr>
          <w:del w:id="12326" w:author="Isabelly Cristina Santos Maia" w:date="2024-03-21T12:29:00Z"/>
          <w:sz w:val="20"/>
        </w:rPr>
        <w:pPrChange w:id="12327" w:author="Isabelly Cristina Santos Maia" w:date="2024-04-26T16:57:00Z">
          <w:pPr>
            <w:pStyle w:val="PargrafodaLista"/>
            <w:numPr>
              <w:numId w:val="69"/>
            </w:numPr>
            <w:tabs>
              <w:tab w:val="left" w:pos="516"/>
            </w:tabs>
            <w:spacing w:line="216" w:lineRule="exact"/>
            <w:ind w:left="515" w:hanging="236"/>
          </w:pPr>
        </w:pPrChange>
      </w:pPr>
      <w:del w:id="12328"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pacing w:val="-3"/>
            <w:sz w:val="20"/>
          </w:rPr>
          <w:delText>2015)</w:delText>
        </w:r>
        <w:r w:rsidDel="003E155B">
          <w:rPr>
            <w:color w:val="212121"/>
            <w:spacing w:val="-3"/>
            <w:sz w:val="20"/>
          </w:rPr>
          <w:fldChar w:fldCharType="end"/>
        </w:r>
      </w:del>
    </w:p>
    <w:p w14:paraId="4C4FF53E" w14:textId="4208E0C1" w:rsidR="00DE1F5F" w:rsidDel="003E155B" w:rsidRDefault="00863E66" w:rsidP="00681EE5">
      <w:pPr>
        <w:pStyle w:val="PargrafodaLista"/>
        <w:numPr>
          <w:ilvl w:val="0"/>
          <w:numId w:val="69"/>
        </w:numPr>
        <w:tabs>
          <w:tab w:val="left" w:pos="530"/>
        </w:tabs>
        <w:spacing w:line="360" w:lineRule="auto"/>
        <w:ind w:left="529" w:hanging="250"/>
        <w:rPr>
          <w:del w:id="12329" w:author="Isabelly Cristina Santos Maia" w:date="2024-03-21T12:29:00Z"/>
          <w:sz w:val="20"/>
        </w:rPr>
        <w:pPrChange w:id="12330" w:author="Isabelly Cristina Santos Maia" w:date="2024-04-26T16:57:00Z">
          <w:pPr>
            <w:pStyle w:val="PargrafodaLista"/>
            <w:numPr>
              <w:numId w:val="69"/>
            </w:numPr>
            <w:tabs>
              <w:tab w:val="left" w:pos="530"/>
            </w:tabs>
            <w:ind w:left="529" w:hanging="250"/>
          </w:pPr>
        </w:pPrChange>
      </w:pPr>
      <w:del w:id="12331"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2"/>
            <w:sz w:val="20"/>
          </w:rPr>
          <w:delText xml:space="preserve"> </w:delText>
        </w:r>
        <w:r w:rsidDel="003E155B">
          <w:rPr>
            <w:color w:val="212121"/>
            <w:sz w:val="20"/>
          </w:rPr>
          <w:delText>2015)</w:delText>
        </w:r>
        <w:r w:rsidDel="003E155B">
          <w:rPr>
            <w:color w:val="212121"/>
            <w:sz w:val="20"/>
          </w:rPr>
          <w:fldChar w:fldCharType="end"/>
        </w:r>
      </w:del>
    </w:p>
    <w:p w14:paraId="3280201E" w14:textId="69A316E4" w:rsidR="00DE1F5F" w:rsidDel="003E155B" w:rsidRDefault="00DE1F5F" w:rsidP="00681EE5">
      <w:pPr>
        <w:spacing w:line="360" w:lineRule="auto"/>
        <w:jc w:val="both"/>
        <w:rPr>
          <w:del w:id="12332" w:author="Isabelly Cristina Santos Maia" w:date="2024-03-21T12:29:00Z"/>
          <w:sz w:val="20"/>
        </w:rPr>
        <w:sectPr w:rsidR="00DE1F5F" w:rsidDel="003E155B" w:rsidSect="00681EE5">
          <w:pgSz w:w="11910" w:h="16840"/>
          <w:pgMar w:top="1320" w:right="1320" w:bottom="820" w:left="1420" w:header="0" w:footer="545" w:gutter="0"/>
          <w:cols w:space="720"/>
          <w:sectPrChange w:id="12333" w:author="Isabelly Cristina Santos Maia" w:date="2024-04-26T16:57:00Z">
            <w:sectPr w:rsidR="00DE1F5F" w:rsidDel="003E155B" w:rsidSect="00681EE5">
              <w:pgMar w:top="1320" w:right="1320" w:bottom="820" w:left="1420" w:header="0" w:footer="545" w:gutter="0"/>
            </w:sectPr>
          </w:sectPrChange>
        </w:sectPr>
        <w:pPrChange w:id="12334" w:author="Isabelly Cristina Santos Maia" w:date="2024-04-26T16:57:00Z">
          <w:pPr>
            <w:jc w:val="both"/>
          </w:pPr>
        </w:pPrChange>
      </w:pPr>
    </w:p>
    <w:p w14:paraId="785CFB82" w14:textId="4BF01B7E" w:rsidR="00DE1F5F" w:rsidDel="003E155B" w:rsidRDefault="00863E66" w:rsidP="00681EE5">
      <w:pPr>
        <w:pStyle w:val="PargrafodaLista"/>
        <w:numPr>
          <w:ilvl w:val="0"/>
          <w:numId w:val="69"/>
        </w:numPr>
        <w:tabs>
          <w:tab w:val="left" w:pos="516"/>
        </w:tabs>
        <w:spacing w:line="360" w:lineRule="auto"/>
        <w:rPr>
          <w:del w:id="12335" w:author="Isabelly Cristina Santos Maia" w:date="2024-03-21T12:29:00Z"/>
          <w:sz w:val="20"/>
        </w:rPr>
        <w:pPrChange w:id="12336" w:author="Isabelly Cristina Santos Maia" w:date="2024-04-26T16:57:00Z">
          <w:pPr>
            <w:pStyle w:val="PargrafodaLista"/>
            <w:numPr>
              <w:numId w:val="69"/>
            </w:numPr>
            <w:tabs>
              <w:tab w:val="left" w:pos="516"/>
            </w:tabs>
            <w:spacing w:before="68"/>
            <w:ind w:left="515" w:hanging="236"/>
          </w:pPr>
        </w:pPrChange>
      </w:pPr>
      <w:del w:id="12337"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pacing w:val="-3"/>
            <w:sz w:val="20"/>
          </w:rPr>
          <w:delText>2015)</w:delText>
        </w:r>
        <w:r w:rsidDel="003E155B">
          <w:rPr>
            <w:color w:val="212121"/>
            <w:spacing w:val="-3"/>
            <w:sz w:val="20"/>
          </w:rPr>
          <w:fldChar w:fldCharType="end"/>
        </w:r>
      </w:del>
    </w:p>
    <w:p w14:paraId="2229978D" w14:textId="5398DA55" w:rsidR="00DE1F5F" w:rsidDel="003E155B" w:rsidRDefault="00863E66" w:rsidP="00681EE5">
      <w:pPr>
        <w:pStyle w:val="PargrafodaLista"/>
        <w:numPr>
          <w:ilvl w:val="0"/>
          <w:numId w:val="70"/>
        </w:numPr>
        <w:tabs>
          <w:tab w:val="left" w:pos="444"/>
        </w:tabs>
        <w:spacing w:line="360" w:lineRule="auto"/>
        <w:ind w:firstLine="0"/>
        <w:rPr>
          <w:del w:id="12338" w:author="Isabelly Cristina Santos Maia" w:date="2024-03-21T12:29:00Z"/>
          <w:sz w:val="20"/>
        </w:rPr>
        <w:pPrChange w:id="12339" w:author="Isabelly Cristina Santos Maia" w:date="2024-04-26T16:57:00Z">
          <w:pPr>
            <w:pStyle w:val="PargrafodaLista"/>
            <w:numPr>
              <w:numId w:val="70"/>
            </w:numPr>
            <w:tabs>
              <w:tab w:val="left" w:pos="444"/>
            </w:tabs>
            <w:spacing w:line="244" w:lineRule="auto"/>
            <w:ind w:right="372" w:hanging="116"/>
          </w:pPr>
        </w:pPrChange>
      </w:pPr>
      <w:del w:id="12340" w:author="Isabelly Cristina Santos Maia" w:date="2024-03-21T12:29:00Z">
        <w:r w:rsidDel="003E155B">
          <w:rPr>
            <w:b/>
            <w:color w:val="212121"/>
            <w:sz w:val="20"/>
          </w:rPr>
          <w:delText>-</w:delText>
        </w:r>
        <w:r w:rsidDel="003E155B">
          <w:rPr>
            <w:b/>
            <w:color w:val="212121"/>
            <w:spacing w:val="-8"/>
            <w:sz w:val="20"/>
          </w:rPr>
          <w:delText xml:space="preserve"> </w:delText>
        </w:r>
        <w:r w:rsidDel="003E155B">
          <w:rPr>
            <w:color w:val="212121"/>
            <w:sz w:val="20"/>
          </w:rPr>
          <w:delText>diárias</w:delText>
        </w:r>
        <w:r w:rsidDel="003E155B">
          <w:rPr>
            <w:color w:val="212121"/>
            <w:spacing w:val="-12"/>
            <w:sz w:val="20"/>
          </w:rPr>
          <w:delText xml:space="preserve"> </w:delText>
        </w:r>
        <w:r w:rsidDel="003E155B">
          <w:rPr>
            <w:color w:val="212121"/>
            <w:sz w:val="20"/>
          </w:rPr>
          <w:delText>referentes</w:delText>
        </w:r>
        <w:r w:rsidDel="003E155B">
          <w:rPr>
            <w:color w:val="212121"/>
            <w:spacing w:val="-13"/>
            <w:sz w:val="20"/>
          </w:rPr>
          <w:delText xml:space="preserve"> </w:delText>
        </w:r>
        <w:r w:rsidDel="003E155B">
          <w:rPr>
            <w:color w:val="212121"/>
            <w:sz w:val="20"/>
          </w:rPr>
          <w:delText>a</w:delText>
        </w:r>
        <w:r w:rsidDel="003E155B">
          <w:rPr>
            <w:color w:val="212121"/>
            <w:spacing w:val="-9"/>
            <w:sz w:val="20"/>
          </w:rPr>
          <w:delText xml:space="preserve"> </w:delText>
        </w:r>
        <w:r w:rsidDel="003E155B">
          <w:rPr>
            <w:color w:val="212121"/>
            <w:sz w:val="20"/>
          </w:rPr>
          <w:delText>deslocamento,</w:delText>
        </w:r>
        <w:r w:rsidDel="003E155B">
          <w:rPr>
            <w:color w:val="212121"/>
            <w:spacing w:val="-6"/>
            <w:sz w:val="20"/>
          </w:rPr>
          <w:delText xml:space="preserve"> </w:delText>
        </w:r>
        <w:r w:rsidDel="003E155B">
          <w:rPr>
            <w:color w:val="212121"/>
            <w:spacing w:val="-3"/>
            <w:sz w:val="20"/>
          </w:rPr>
          <w:delText>hospedagem</w:delText>
        </w:r>
        <w:r w:rsidDel="003E155B">
          <w:rPr>
            <w:color w:val="212121"/>
            <w:spacing w:val="-2"/>
            <w:sz w:val="20"/>
          </w:rPr>
          <w:delText xml:space="preserve"> </w:delText>
        </w:r>
        <w:r w:rsidDel="003E155B">
          <w:rPr>
            <w:color w:val="212121"/>
            <w:sz w:val="20"/>
          </w:rPr>
          <w:delText>e</w:delText>
        </w:r>
        <w:r w:rsidDel="003E155B">
          <w:rPr>
            <w:color w:val="212121"/>
            <w:spacing w:val="-10"/>
            <w:sz w:val="20"/>
          </w:rPr>
          <w:delText xml:space="preserve"> </w:delText>
        </w:r>
        <w:r w:rsidDel="003E155B">
          <w:rPr>
            <w:color w:val="212121"/>
            <w:sz w:val="20"/>
          </w:rPr>
          <w:delText>alimentação</w:delText>
        </w:r>
        <w:r w:rsidDel="003E155B">
          <w:rPr>
            <w:color w:val="212121"/>
            <w:spacing w:val="-9"/>
            <w:sz w:val="20"/>
          </w:rPr>
          <w:delText xml:space="preserve"> </w:delText>
        </w:r>
        <w:r w:rsidDel="003E155B">
          <w:rPr>
            <w:color w:val="212121"/>
            <w:sz w:val="20"/>
          </w:rPr>
          <w:delText>nos</w:delText>
        </w:r>
        <w:r w:rsidDel="003E155B">
          <w:rPr>
            <w:color w:val="212121"/>
            <w:spacing w:val="-12"/>
            <w:sz w:val="20"/>
          </w:rPr>
          <w:delText xml:space="preserve"> </w:delText>
        </w:r>
        <w:r w:rsidDel="003E155B">
          <w:rPr>
            <w:color w:val="212121"/>
            <w:sz w:val="20"/>
          </w:rPr>
          <w:delText>casos</w:delText>
        </w:r>
        <w:r w:rsidDel="003E155B">
          <w:rPr>
            <w:color w:val="212121"/>
            <w:spacing w:val="-13"/>
            <w:sz w:val="20"/>
          </w:rPr>
          <w:delText xml:space="preserve"> </w:delText>
        </w:r>
        <w:r w:rsidDel="003E155B">
          <w:rPr>
            <w:color w:val="212121"/>
            <w:sz w:val="20"/>
          </w:rPr>
          <w:delText>em</w:delText>
        </w:r>
        <w:r w:rsidDel="003E155B">
          <w:rPr>
            <w:color w:val="212121"/>
            <w:spacing w:val="-2"/>
            <w:sz w:val="20"/>
          </w:rPr>
          <w:delText xml:space="preserve"> </w:delText>
        </w:r>
        <w:r w:rsidDel="003E155B">
          <w:rPr>
            <w:color w:val="212121"/>
            <w:sz w:val="20"/>
          </w:rPr>
          <w:delText>que</w:delText>
        </w:r>
        <w:r w:rsidDel="003E155B">
          <w:rPr>
            <w:color w:val="212121"/>
            <w:spacing w:val="-9"/>
            <w:sz w:val="20"/>
          </w:rPr>
          <w:delText xml:space="preserve"> </w:delText>
        </w:r>
        <w:r w:rsidDel="003E155B">
          <w:rPr>
            <w:color w:val="212121"/>
            <w:sz w:val="20"/>
          </w:rPr>
          <w:delText>a</w:delText>
        </w:r>
        <w:r w:rsidDel="003E155B">
          <w:rPr>
            <w:color w:val="212121"/>
            <w:spacing w:val="-10"/>
            <w:sz w:val="20"/>
          </w:rPr>
          <w:delText xml:space="preserve"> </w:delText>
        </w:r>
        <w:r w:rsidDel="003E155B">
          <w:rPr>
            <w:color w:val="212121"/>
            <w:sz w:val="20"/>
          </w:rPr>
          <w:delText xml:space="preserve">execução do objeto da parceria assim o exija;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30A7B04D" w14:textId="6C04204F" w:rsidR="00DE1F5F" w:rsidDel="003E155B" w:rsidRDefault="00863E66" w:rsidP="00681EE5">
      <w:pPr>
        <w:pStyle w:val="PargrafodaLista"/>
        <w:numPr>
          <w:ilvl w:val="0"/>
          <w:numId w:val="70"/>
        </w:numPr>
        <w:tabs>
          <w:tab w:val="left" w:pos="511"/>
        </w:tabs>
        <w:spacing w:line="360" w:lineRule="auto"/>
        <w:ind w:firstLine="0"/>
        <w:rPr>
          <w:del w:id="12341" w:author="Isabelly Cristina Santos Maia" w:date="2024-03-21T12:29:00Z"/>
          <w:sz w:val="20"/>
        </w:rPr>
        <w:pPrChange w:id="12342" w:author="Isabelly Cristina Santos Maia" w:date="2024-04-26T16:57:00Z">
          <w:pPr>
            <w:pStyle w:val="PargrafodaLista"/>
            <w:numPr>
              <w:numId w:val="70"/>
            </w:numPr>
            <w:tabs>
              <w:tab w:val="left" w:pos="511"/>
            </w:tabs>
            <w:spacing w:line="247" w:lineRule="auto"/>
            <w:ind w:right="373" w:hanging="116"/>
          </w:pPr>
        </w:pPrChange>
      </w:pPr>
      <w:del w:id="12343" w:author="Isabelly Cristina Santos Maia" w:date="2024-03-21T12:29:00Z">
        <w:r w:rsidDel="003E155B">
          <w:rPr>
            <w:b/>
            <w:color w:val="212121"/>
            <w:sz w:val="20"/>
          </w:rPr>
          <w:delText xml:space="preserve">- </w:delText>
        </w:r>
        <w:r w:rsidDel="003E155B">
          <w:rPr>
            <w:color w:val="212121"/>
            <w:sz w:val="20"/>
          </w:rPr>
          <w:delText xml:space="preserve">custos indiretos necessários à execução do objeto, seja </w:delText>
        </w:r>
        <w:r w:rsidDel="003E155B">
          <w:rPr>
            <w:color w:val="212121"/>
            <w:spacing w:val="-3"/>
            <w:sz w:val="20"/>
          </w:rPr>
          <w:delText xml:space="preserve">qual </w:delText>
        </w:r>
        <w:r w:rsidDel="003E155B">
          <w:rPr>
            <w:color w:val="212121"/>
            <w:sz w:val="20"/>
          </w:rPr>
          <w:delText xml:space="preserve">for a proporção </w:delText>
        </w:r>
        <w:r w:rsidDel="003E155B">
          <w:rPr>
            <w:color w:val="212121"/>
            <w:spacing w:val="-4"/>
            <w:sz w:val="20"/>
          </w:rPr>
          <w:delText xml:space="preserve">em </w:delText>
        </w:r>
        <w:r w:rsidDel="003E155B">
          <w:rPr>
            <w:color w:val="212121"/>
            <w:sz w:val="20"/>
          </w:rPr>
          <w:delText xml:space="preserve">relação ao valor total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C2336AB" w14:textId="0D618E6B" w:rsidR="00DE1F5F" w:rsidDel="003E155B" w:rsidRDefault="00863E66" w:rsidP="00681EE5">
      <w:pPr>
        <w:pStyle w:val="PargrafodaLista"/>
        <w:numPr>
          <w:ilvl w:val="0"/>
          <w:numId w:val="70"/>
        </w:numPr>
        <w:tabs>
          <w:tab w:val="left" w:pos="540"/>
        </w:tabs>
        <w:spacing w:line="360" w:lineRule="auto"/>
        <w:ind w:firstLine="0"/>
        <w:rPr>
          <w:del w:id="12344" w:author="Isabelly Cristina Santos Maia" w:date="2024-03-21T12:29:00Z"/>
          <w:sz w:val="20"/>
        </w:rPr>
        <w:pPrChange w:id="12345" w:author="Isabelly Cristina Santos Maia" w:date="2024-04-26T16:57:00Z">
          <w:pPr>
            <w:pStyle w:val="PargrafodaLista"/>
            <w:numPr>
              <w:numId w:val="70"/>
            </w:numPr>
            <w:tabs>
              <w:tab w:val="left" w:pos="540"/>
            </w:tabs>
            <w:spacing w:line="242" w:lineRule="auto"/>
            <w:ind w:right="374" w:hanging="116"/>
          </w:pPr>
        </w:pPrChange>
      </w:pPr>
      <w:del w:id="12346" w:author="Isabelly Cristina Santos Maia" w:date="2024-03-21T12:29:00Z">
        <w:r w:rsidDel="003E155B">
          <w:rPr>
            <w:b/>
            <w:color w:val="212121"/>
            <w:sz w:val="20"/>
          </w:rPr>
          <w:delText xml:space="preserve">- </w:delText>
        </w:r>
        <w:r w:rsidDel="003E155B">
          <w:rPr>
            <w:color w:val="212121"/>
            <w:sz w:val="20"/>
          </w:rPr>
          <w:delText xml:space="preserve">aquisição de equipamentos e materiais permanentes essenciais à consecução do objeto e serviços de adequação de espaço físico, </w:delText>
        </w:r>
        <w:r w:rsidDel="003E155B">
          <w:rPr>
            <w:color w:val="212121"/>
            <w:spacing w:val="-3"/>
            <w:sz w:val="20"/>
          </w:rPr>
          <w:delText xml:space="preserve">desde </w:delText>
        </w:r>
        <w:r w:rsidDel="003E155B">
          <w:rPr>
            <w:color w:val="212121"/>
            <w:sz w:val="20"/>
          </w:rPr>
          <w:delText>que necessários à instalação dos referidos equipamentos e</w:delText>
        </w:r>
        <w:r w:rsidDel="003E155B">
          <w:rPr>
            <w:color w:val="212121"/>
            <w:spacing w:val="-8"/>
            <w:sz w:val="20"/>
          </w:rPr>
          <w:delText xml:space="preserve"> </w:delText>
        </w:r>
        <w:r w:rsidDel="003E155B">
          <w:rPr>
            <w:color w:val="212121"/>
            <w:sz w:val="20"/>
          </w:rPr>
          <w:delText>materiais.</w:delText>
        </w:r>
      </w:del>
    </w:p>
    <w:p w14:paraId="5DF4F68A" w14:textId="13FC5448" w:rsidR="00DE1F5F" w:rsidDel="003E155B" w:rsidRDefault="00863E66" w:rsidP="00681EE5">
      <w:pPr>
        <w:pStyle w:val="Corpodetexto"/>
        <w:spacing w:line="360" w:lineRule="auto"/>
        <w:ind w:left="280"/>
        <w:jc w:val="both"/>
        <w:rPr>
          <w:del w:id="12347" w:author="Isabelly Cristina Santos Maia" w:date="2024-03-21T12:29:00Z"/>
        </w:rPr>
        <w:pPrChange w:id="12348" w:author="Isabelly Cristina Santos Maia" w:date="2024-04-26T16:57:00Z">
          <w:pPr>
            <w:pStyle w:val="Corpodetexto"/>
            <w:spacing w:line="242" w:lineRule="auto"/>
            <w:ind w:left="280" w:right="376"/>
            <w:jc w:val="both"/>
          </w:pPr>
        </w:pPrChange>
      </w:pPr>
      <w:del w:id="12349" w:author="Isabelly Cristina Santos Maia" w:date="2024-03-21T12:29:00Z">
        <w:r w:rsidDel="003E155B">
          <w:rPr>
            <w:b/>
            <w:color w:val="212121"/>
          </w:rPr>
          <w:delText xml:space="preserve">§ 1º </w:delText>
        </w:r>
        <w:r w:rsidDel="003E155B">
          <w:rPr>
            <w:color w:val="212121"/>
          </w:rPr>
          <w:delText xml:space="preserve">A inadimplência da administração pública não transfere à organização da sociedade civil a responsabilidade pelo pagamento de obrigações vinculadas à parceria com recursos próprios.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19A303B9" w14:textId="596B9C46" w:rsidR="00DE1F5F" w:rsidDel="003E155B" w:rsidRDefault="00863E66" w:rsidP="00681EE5">
      <w:pPr>
        <w:pStyle w:val="Corpodetexto"/>
        <w:spacing w:line="360" w:lineRule="auto"/>
        <w:ind w:left="280"/>
        <w:jc w:val="both"/>
        <w:rPr>
          <w:del w:id="12350" w:author="Isabelly Cristina Santos Maia" w:date="2024-03-21T12:29:00Z"/>
        </w:rPr>
        <w:pPrChange w:id="12351" w:author="Isabelly Cristina Santos Maia" w:date="2024-04-26T16:57:00Z">
          <w:pPr>
            <w:pStyle w:val="Corpodetexto"/>
            <w:spacing w:line="242" w:lineRule="auto"/>
            <w:ind w:left="280" w:right="374"/>
            <w:jc w:val="both"/>
          </w:pPr>
        </w:pPrChange>
      </w:pPr>
      <w:del w:id="12352" w:author="Isabelly Cristina Santos Maia" w:date="2024-03-21T12:29:00Z">
        <w:r w:rsidDel="003E155B">
          <w:rPr>
            <w:b/>
            <w:color w:val="212121"/>
          </w:rPr>
          <w:delText xml:space="preserve">§ 2º </w:delText>
        </w:r>
        <w:r w:rsidDel="003E155B">
          <w:rPr>
            <w:color w:val="212121"/>
          </w:rPr>
          <w:delText xml:space="preserve">A inadimplência da organização da sociedade civil em decorrência de atrasos na liberação de repasses relacionados à parceria não poderá acarretar restrições à liberação de parcelas subsequentes.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1DD27FCA" w14:textId="20941C73" w:rsidR="00DE1F5F" w:rsidDel="003E155B" w:rsidRDefault="00863E66" w:rsidP="00681EE5">
      <w:pPr>
        <w:pStyle w:val="Corpodetexto"/>
        <w:spacing w:line="360" w:lineRule="auto"/>
        <w:ind w:left="280"/>
        <w:jc w:val="both"/>
        <w:rPr>
          <w:del w:id="12353" w:author="Isabelly Cristina Santos Maia" w:date="2024-03-21T12:29:00Z"/>
        </w:rPr>
        <w:pPrChange w:id="12354" w:author="Isabelly Cristina Santos Maia" w:date="2024-04-26T16:57:00Z">
          <w:pPr>
            <w:pStyle w:val="Corpodetexto"/>
            <w:spacing w:line="242" w:lineRule="auto"/>
            <w:ind w:left="280" w:right="375"/>
            <w:jc w:val="both"/>
          </w:pPr>
        </w:pPrChange>
      </w:pPr>
      <w:del w:id="12355" w:author="Isabelly Cristina Santos Maia" w:date="2024-03-21T12:29:00Z">
        <w:r w:rsidDel="003E155B">
          <w:rPr>
            <w:b/>
            <w:color w:val="212121"/>
          </w:rPr>
          <w:delText xml:space="preserve">§ 3º </w:delText>
        </w:r>
        <w:r w:rsidDel="003E155B">
          <w:rPr>
            <w:color w:val="212121"/>
          </w:rPr>
          <w:delText>O pagamento de remuneração da equipe contratada pela organização da sociedade civil com recursos</w:delText>
        </w:r>
        <w:r w:rsidDel="003E155B">
          <w:rPr>
            <w:color w:val="212121"/>
            <w:spacing w:val="-8"/>
          </w:rPr>
          <w:delText xml:space="preserve"> </w:delText>
        </w:r>
        <w:r w:rsidDel="003E155B">
          <w:rPr>
            <w:color w:val="212121"/>
          </w:rPr>
          <w:delText>da</w:delText>
        </w:r>
        <w:r w:rsidDel="003E155B">
          <w:rPr>
            <w:color w:val="212121"/>
            <w:spacing w:val="-5"/>
          </w:rPr>
          <w:delText xml:space="preserve"> </w:delText>
        </w:r>
        <w:r w:rsidDel="003E155B">
          <w:rPr>
            <w:color w:val="212121"/>
          </w:rPr>
          <w:delText>parceria</w:delText>
        </w:r>
        <w:r w:rsidDel="003E155B">
          <w:rPr>
            <w:color w:val="212121"/>
            <w:spacing w:val="-5"/>
          </w:rPr>
          <w:delText xml:space="preserve"> </w:delText>
        </w:r>
        <w:r w:rsidDel="003E155B">
          <w:rPr>
            <w:color w:val="212121"/>
          </w:rPr>
          <w:delText>não</w:delText>
        </w:r>
        <w:r w:rsidDel="003E155B">
          <w:rPr>
            <w:color w:val="212121"/>
            <w:spacing w:val="-5"/>
          </w:rPr>
          <w:delText xml:space="preserve"> </w:delText>
        </w:r>
        <w:r w:rsidDel="003E155B">
          <w:rPr>
            <w:color w:val="212121"/>
          </w:rPr>
          <w:delText>gera</w:delText>
        </w:r>
        <w:r w:rsidDel="003E155B">
          <w:rPr>
            <w:color w:val="212121"/>
            <w:spacing w:val="-10"/>
          </w:rPr>
          <w:delText xml:space="preserve"> </w:delText>
        </w:r>
        <w:r w:rsidDel="003E155B">
          <w:rPr>
            <w:color w:val="212121"/>
          </w:rPr>
          <w:delText>vínculo</w:delText>
        </w:r>
        <w:r w:rsidDel="003E155B">
          <w:rPr>
            <w:color w:val="212121"/>
            <w:spacing w:val="-5"/>
          </w:rPr>
          <w:delText xml:space="preserve"> </w:delText>
        </w:r>
        <w:r w:rsidDel="003E155B">
          <w:rPr>
            <w:color w:val="212121"/>
          </w:rPr>
          <w:delText>trabalhista</w:delText>
        </w:r>
        <w:r w:rsidDel="003E155B">
          <w:rPr>
            <w:color w:val="212121"/>
            <w:spacing w:val="-5"/>
          </w:rPr>
          <w:delText xml:space="preserve"> </w:delText>
        </w:r>
        <w:r w:rsidDel="003E155B">
          <w:rPr>
            <w:color w:val="212121"/>
          </w:rPr>
          <w:delText>com</w:delText>
        </w:r>
        <w:r w:rsidDel="003E155B">
          <w:rPr>
            <w:color w:val="212121"/>
            <w:spacing w:val="1"/>
          </w:rPr>
          <w:delText xml:space="preserve"> </w:delText>
        </w:r>
        <w:r w:rsidDel="003E155B">
          <w:rPr>
            <w:color w:val="212121"/>
          </w:rPr>
          <w:delText>o</w:delText>
        </w:r>
        <w:r w:rsidDel="003E155B">
          <w:rPr>
            <w:color w:val="212121"/>
            <w:spacing w:val="-5"/>
          </w:rPr>
          <w:delText xml:space="preserve"> </w:delText>
        </w:r>
        <w:r w:rsidDel="003E155B">
          <w:rPr>
            <w:color w:val="212121"/>
          </w:rPr>
          <w:delText>poder</w:delText>
        </w:r>
        <w:r w:rsidDel="003E155B">
          <w:rPr>
            <w:color w:val="212121"/>
            <w:spacing w:val="-4"/>
          </w:rPr>
          <w:delText xml:space="preserve"> </w:delText>
        </w:r>
        <w:r w:rsidDel="003E155B">
          <w:rPr>
            <w:color w:val="212121"/>
          </w:rPr>
          <w:delText>público.</w:delText>
        </w:r>
        <w:r w:rsidDel="003E155B">
          <w:rPr>
            <w:color w:val="212121"/>
            <w:spacing w:val="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spacing w:val="-5"/>
          </w:rPr>
          <w:delText xml:space="preserve"> </w:delText>
        </w:r>
        <w:r w:rsidDel="003E155B">
          <w:rPr>
            <w:color w:val="212121"/>
          </w:rPr>
          <w:delText>dada</w:delText>
        </w:r>
        <w:r w:rsidDel="003E155B">
          <w:rPr>
            <w:color w:val="212121"/>
            <w:spacing w:val="-5"/>
          </w:rPr>
          <w:delText xml:space="preserve"> </w:delText>
        </w:r>
        <w:r w:rsidDel="003E155B">
          <w:rPr>
            <w:color w:val="212121"/>
          </w:rPr>
          <w:delText>pela</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rPr>
          <w:fldChar w:fldCharType="end"/>
        </w:r>
      </w:del>
    </w:p>
    <w:p w14:paraId="2F7D28F9" w14:textId="00F4AAC5" w:rsidR="00DE1F5F" w:rsidDel="003E155B" w:rsidRDefault="00863E66" w:rsidP="00681EE5">
      <w:pPr>
        <w:pStyle w:val="Corpodetexto"/>
        <w:spacing w:line="360" w:lineRule="auto"/>
        <w:ind w:left="280"/>
        <w:jc w:val="both"/>
        <w:rPr>
          <w:del w:id="12356" w:author="Isabelly Cristina Santos Maia" w:date="2024-03-21T12:29:00Z"/>
        </w:rPr>
        <w:pPrChange w:id="12357" w:author="Isabelly Cristina Santos Maia" w:date="2024-04-26T16:57:00Z">
          <w:pPr>
            <w:pStyle w:val="Corpodetexto"/>
            <w:spacing w:line="224" w:lineRule="exact"/>
            <w:ind w:left="280"/>
            <w:jc w:val="both"/>
          </w:pPr>
        </w:pPrChange>
      </w:pPr>
      <w:del w:id="12358" w:author="Isabelly Cristina Santos Maia" w:date="2024-03-21T12:29:00Z">
        <w:r w:rsidDel="003E155B">
          <w:rPr>
            <w:b/>
            <w:color w:val="212121"/>
          </w:rPr>
          <w:delText xml:space="preserve">§ 4º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6F99A1F6" w14:textId="0EF38F74" w:rsidR="00DE1F5F" w:rsidDel="003E155B" w:rsidRDefault="00863E66" w:rsidP="00681EE5">
      <w:pPr>
        <w:spacing w:line="360" w:lineRule="auto"/>
        <w:ind w:left="280"/>
        <w:jc w:val="both"/>
        <w:rPr>
          <w:del w:id="12359" w:author="Isabelly Cristina Santos Maia" w:date="2024-03-21T12:29:00Z"/>
          <w:sz w:val="20"/>
        </w:rPr>
        <w:pPrChange w:id="12360" w:author="Isabelly Cristina Santos Maia" w:date="2024-04-26T16:57:00Z">
          <w:pPr>
            <w:ind w:left="280"/>
          </w:pPr>
        </w:pPrChange>
      </w:pPr>
      <w:del w:id="12361" w:author="Isabelly Cristina Santos Maia" w:date="2024-03-21T12:29:00Z">
        <w:r w:rsidDel="003E155B">
          <w:rPr>
            <w:b/>
            <w:color w:val="212121"/>
            <w:sz w:val="20"/>
          </w:rPr>
          <w:delText xml:space="preserve">§ 5º </w:delText>
        </w:r>
        <w:r w:rsidDel="003E155B">
          <w:rPr>
            <w:color w:val="212121"/>
            <w:sz w:val="20"/>
          </w:rPr>
          <w:delText>(VETADO).</w:delText>
        </w:r>
      </w:del>
    </w:p>
    <w:p w14:paraId="73E73B79" w14:textId="30D303D2" w:rsidR="00DE1F5F" w:rsidDel="003E155B" w:rsidRDefault="00DE1F5F" w:rsidP="00681EE5">
      <w:pPr>
        <w:pStyle w:val="Corpodetexto"/>
        <w:spacing w:line="360" w:lineRule="auto"/>
        <w:jc w:val="both"/>
        <w:rPr>
          <w:del w:id="12362" w:author="Isabelly Cristina Santos Maia" w:date="2024-03-21T12:29:00Z"/>
          <w:sz w:val="21"/>
        </w:rPr>
        <w:pPrChange w:id="12363" w:author="Isabelly Cristina Santos Maia" w:date="2024-04-26T16:57:00Z">
          <w:pPr>
            <w:pStyle w:val="Corpodetexto"/>
            <w:spacing w:before="1"/>
          </w:pPr>
        </w:pPrChange>
      </w:pPr>
    </w:p>
    <w:p w14:paraId="08E17A63" w14:textId="184CC063" w:rsidR="00DE1F5F" w:rsidDel="003E155B" w:rsidRDefault="00863E66" w:rsidP="00681EE5">
      <w:pPr>
        <w:pStyle w:val="Corpodetexto"/>
        <w:spacing w:line="360" w:lineRule="auto"/>
        <w:ind w:left="280"/>
        <w:jc w:val="both"/>
        <w:rPr>
          <w:del w:id="12364" w:author="Isabelly Cristina Santos Maia" w:date="2024-03-21T12:29:00Z"/>
        </w:rPr>
        <w:pPrChange w:id="12365" w:author="Isabelly Cristina Santos Maia" w:date="2024-04-26T16:57:00Z">
          <w:pPr>
            <w:pStyle w:val="Corpodetexto"/>
            <w:ind w:left="280"/>
          </w:pPr>
        </w:pPrChange>
      </w:pPr>
      <w:del w:id="12366" w:author="Isabelly Cristina Santos Maia" w:date="2024-03-21T12:29:00Z">
        <w:r w:rsidDel="003E155B">
          <w:rPr>
            <w:b/>
            <w:color w:val="212121"/>
          </w:rPr>
          <w:delText xml:space="preserve">Art. 47.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(Revogado pela Lei nº. 13.204, de 2015)</w:delText>
        </w:r>
        <w:r w:rsidDel="003E155B">
          <w:rPr>
            <w:color w:val="212121"/>
          </w:rPr>
          <w:fldChar w:fldCharType="end"/>
        </w:r>
      </w:del>
    </w:p>
    <w:p w14:paraId="4D20CAF5" w14:textId="537D45B1" w:rsidR="00DE1F5F" w:rsidDel="003E155B" w:rsidRDefault="00DE1F5F" w:rsidP="00681EE5">
      <w:pPr>
        <w:pStyle w:val="Corpodetexto"/>
        <w:spacing w:line="360" w:lineRule="auto"/>
        <w:jc w:val="both"/>
        <w:rPr>
          <w:del w:id="12367" w:author="Isabelly Cristina Santos Maia" w:date="2024-03-21T12:29:00Z"/>
          <w:sz w:val="23"/>
        </w:rPr>
        <w:pPrChange w:id="12368" w:author="Isabelly Cristina Santos Maia" w:date="2024-04-26T16:57:00Z">
          <w:pPr>
            <w:pStyle w:val="Corpodetexto"/>
            <w:spacing w:before="10"/>
          </w:pPr>
        </w:pPrChange>
      </w:pPr>
    </w:p>
    <w:p w14:paraId="7E16EC2C" w14:textId="58F9F510" w:rsidR="00DE1F5F" w:rsidDel="003E155B" w:rsidRDefault="00863E66" w:rsidP="00681EE5">
      <w:pPr>
        <w:pStyle w:val="Ttulo4"/>
        <w:spacing w:line="360" w:lineRule="auto"/>
        <w:jc w:val="both"/>
        <w:rPr>
          <w:del w:id="12369" w:author="Isabelly Cristina Santos Maia" w:date="2024-03-21T12:29:00Z"/>
        </w:rPr>
        <w:pPrChange w:id="12370" w:author="Isabelly Cristina Santos Maia" w:date="2024-04-26T16:57:00Z">
          <w:pPr>
            <w:pStyle w:val="Ttulo4"/>
            <w:jc w:val="left"/>
          </w:pPr>
        </w:pPrChange>
      </w:pPr>
      <w:del w:id="12371" w:author="Isabelly Cristina Santos Maia" w:date="2024-03-21T12:29:00Z">
        <w:r w:rsidDel="003E155B">
          <w:rPr>
            <w:color w:val="212121"/>
          </w:rPr>
          <w:delText>Seção IV</w:delText>
        </w:r>
      </w:del>
    </w:p>
    <w:p w14:paraId="506F45A6" w14:textId="655FAA80" w:rsidR="00DE1F5F" w:rsidDel="003E155B" w:rsidRDefault="00863E66" w:rsidP="00681EE5">
      <w:pPr>
        <w:spacing w:line="360" w:lineRule="auto"/>
        <w:ind w:left="280"/>
        <w:jc w:val="both"/>
        <w:rPr>
          <w:del w:id="12372" w:author="Isabelly Cristina Santos Maia" w:date="2024-03-21T12:29:00Z"/>
          <w:b/>
          <w:sz w:val="20"/>
        </w:rPr>
        <w:pPrChange w:id="12373" w:author="Isabelly Cristina Santos Maia" w:date="2024-04-26T16:57:00Z">
          <w:pPr>
            <w:ind w:left="280"/>
          </w:pPr>
        </w:pPrChange>
      </w:pPr>
      <w:del w:id="12374" w:author="Isabelly Cristina Santos Maia" w:date="2024-03-21T12:29:00Z">
        <w:r w:rsidDel="003E155B">
          <w:rPr>
            <w:b/>
            <w:color w:val="212121"/>
            <w:sz w:val="20"/>
          </w:rPr>
          <w:delText>Da Liberação dos Recursos</w:delText>
        </w:r>
      </w:del>
    </w:p>
    <w:p w14:paraId="57CFE046" w14:textId="221CDD4C" w:rsidR="00DE1F5F" w:rsidDel="003E155B" w:rsidRDefault="00DE1F5F" w:rsidP="00681EE5">
      <w:pPr>
        <w:pStyle w:val="Corpodetexto"/>
        <w:spacing w:line="360" w:lineRule="auto"/>
        <w:jc w:val="both"/>
        <w:rPr>
          <w:del w:id="12375" w:author="Isabelly Cristina Santos Maia" w:date="2024-03-21T12:29:00Z"/>
          <w:b/>
          <w:sz w:val="24"/>
        </w:rPr>
        <w:pPrChange w:id="12376" w:author="Isabelly Cristina Santos Maia" w:date="2024-04-26T16:57:00Z">
          <w:pPr>
            <w:pStyle w:val="Corpodetexto"/>
            <w:spacing w:before="8"/>
          </w:pPr>
        </w:pPrChange>
      </w:pPr>
    </w:p>
    <w:p w14:paraId="5CDBB7A4" w14:textId="1F29AE09" w:rsidR="00DE1F5F" w:rsidDel="003E155B" w:rsidRDefault="00863E66" w:rsidP="00681EE5">
      <w:pPr>
        <w:pStyle w:val="Corpodetexto"/>
        <w:spacing w:line="360" w:lineRule="auto"/>
        <w:ind w:left="280"/>
        <w:jc w:val="both"/>
        <w:rPr>
          <w:del w:id="12377" w:author="Isabelly Cristina Santos Maia" w:date="2024-03-21T12:29:00Z"/>
        </w:rPr>
        <w:pPrChange w:id="12378" w:author="Isabelly Cristina Santos Maia" w:date="2024-04-26T16:57:00Z">
          <w:pPr>
            <w:pStyle w:val="Corpodetexto"/>
            <w:spacing w:line="242" w:lineRule="auto"/>
            <w:ind w:left="280" w:right="373"/>
            <w:jc w:val="both"/>
          </w:pPr>
        </w:pPrChange>
      </w:pPr>
      <w:del w:id="12379" w:author="Isabelly Cristina Santos Maia" w:date="2024-03-21T12:29:00Z">
        <w:r w:rsidDel="003E155B">
          <w:rPr>
            <w:b/>
            <w:color w:val="212121"/>
          </w:rPr>
          <w:delText xml:space="preserve">Art. 48. </w:delText>
        </w:r>
        <w:r w:rsidDel="003E155B">
          <w:rPr>
            <w:color w:val="212121"/>
          </w:rPr>
          <w:delText xml:space="preserve">As parcelas dos recursos transferidos no âmbito da parceria serão liberadas em estrita conformidade com o respectivo cronograma de desembolso, exceto nos casos a seguir, nos quais ficarão retidas até o saneamento das impropriedades: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de 2015)</w:delText>
        </w:r>
        <w:r w:rsidDel="003E155B">
          <w:rPr>
            <w:color w:val="212121"/>
          </w:rPr>
          <w:fldChar w:fldCharType="end"/>
        </w:r>
      </w:del>
    </w:p>
    <w:p w14:paraId="74210317" w14:textId="1D0647C5" w:rsidR="00DE1F5F" w:rsidDel="003E155B" w:rsidRDefault="00DE1F5F" w:rsidP="00681EE5">
      <w:pPr>
        <w:pStyle w:val="Corpodetexto"/>
        <w:spacing w:line="360" w:lineRule="auto"/>
        <w:jc w:val="both"/>
        <w:rPr>
          <w:del w:id="12380" w:author="Isabelly Cristina Santos Maia" w:date="2024-03-21T12:29:00Z"/>
          <w:sz w:val="23"/>
        </w:rPr>
        <w:pPrChange w:id="12381" w:author="Isabelly Cristina Santos Maia" w:date="2024-04-26T16:57:00Z">
          <w:pPr>
            <w:pStyle w:val="Corpodetexto"/>
            <w:spacing w:before="2"/>
          </w:pPr>
        </w:pPrChange>
      </w:pPr>
    </w:p>
    <w:p w14:paraId="31807481" w14:textId="14F5BE37" w:rsidR="00DE1F5F" w:rsidDel="003E155B" w:rsidRDefault="00863E66" w:rsidP="00681EE5">
      <w:pPr>
        <w:pStyle w:val="PargrafodaLista"/>
        <w:numPr>
          <w:ilvl w:val="0"/>
          <w:numId w:val="68"/>
        </w:numPr>
        <w:tabs>
          <w:tab w:val="left" w:pos="401"/>
        </w:tabs>
        <w:spacing w:line="360" w:lineRule="auto"/>
        <w:ind w:firstLine="0"/>
        <w:rPr>
          <w:del w:id="12382" w:author="Isabelly Cristina Santos Maia" w:date="2024-03-21T12:29:00Z"/>
          <w:sz w:val="20"/>
        </w:rPr>
        <w:pPrChange w:id="12383" w:author="Isabelly Cristina Santos Maia" w:date="2024-04-26T16:57:00Z">
          <w:pPr>
            <w:pStyle w:val="PargrafodaLista"/>
            <w:numPr>
              <w:numId w:val="68"/>
            </w:numPr>
            <w:tabs>
              <w:tab w:val="left" w:pos="401"/>
            </w:tabs>
            <w:spacing w:line="244" w:lineRule="auto"/>
            <w:ind w:right="374" w:hanging="120"/>
          </w:pPr>
        </w:pPrChange>
      </w:pPr>
      <w:del w:id="12384" w:author="Isabelly Cristina Santos Maia" w:date="2024-03-21T12:29:00Z">
        <w:r w:rsidDel="003E155B">
          <w:rPr>
            <w:b/>
            <w:color w:val="212121"/>
            <w:sz w:val="20"/>
          </w:rPr>
          <w:delText xml:space="preserve">- </w:delText>
        </w:r>
        <w:r w:rsidDel="003E155B">
          <w:rPr>
            <w:color w:val="212121"/>
            <w:sz w:val="20"/>
          </w:rPr>
          <w:delText xml:space="preserve">quando houver evidências de irregularidade na aplicação de parcela anteriormente recebida;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2802491D" w14:textId="312121D7" w:rsidR="00DE1F5F" w:rsidDel="003E155B" w:rsidRDefault="00863E66" w:rsidP="00681EE5">
      <w:pPr>
        <w:pStyle w:val="PargrafodaLista"/>
        <w:numPr>
          <w:ilvl w:val="0"/>
          <w:numId w:val="68"/>
        </w:numPr>
        <w:tabs>
          <w:tab w:val="left" w:pos="458"/>
        </w:tabs>
        <w:spacing w:line="360" w:lineRule="auto"/>
        <w:ind w:firstLine="0"/>
        <w:rPr>
          <w:del w:id="12385" w:author="Isabelly Cristina Santos Maia" w:date="2024-03-21T12:29:00Z"/>
          <w:sz w:val="20"/>
        </w:rPr>
        <w:pPrChange w:id="12386" w:author="Isabelly Cristina Santos Maia" w:date="2024-04-26T16:57:00Z">
          <w:pPr>
            <w:pStyle w:val="PargrafodaLista"/>
            <w:numPr>
              <w:numId w:val="68"/>
            </w:numPr>
            <w:tabs>
              <w:tab w:val="left" w:pos="458"/>
            </w:tabs>
            <w:spacing w:line="242" w:lineRule="auto"/>
            <w:ind w:right="376" w:hanging="120"/>
          </w:pPr>
        </w:pPrChange>
      </w:pPr>
      <w:del w:id="12387" w:author="Isabelly Cristina Santos Maia" w:date="2024-03-21T12:29:00Z">
        <w:r w:rsidDel="003E155B">
          <w:rPr>
            <w:b/>
            <w:color w:val="212121"/>
            <w:sz w:val="20"/>
          </w:rPr>
          <w:delText xml:space="preserve">- </w:delText>
        </w:r>
        <w:r w:rsidDel="003E155B">
          <w:rPr>
            <w:color w:val="212121"/>
            <w:sz w:val="20"/>
          </w:rPr>
          <w:delText xml:space="preserve">quando constatado desvio de finalidade na aplicação dos recursos ou o inadimplemento da organização da sociedade civil </w:delText>
        </w:r>
        <w:r w:rsidDel="003E155B">
          <w:rPr>
            <w:color w:val="212121"/>
            <w:spacing w:val="-4"/>
            <w:sz w:val="20"/>
          </w:rPr>
          <w:delText xml:space="preserve">em </w:delText>
        </w:r>
        <w:r w:rsidDel="003E155B">
          <w:rPr>
            <w:color w:val="212121"/>
            <w:sz w:val="20"/>
          </w:rPr>
          <w:delText xml:space="preserve">relação a obrigações estabelecidas no termo de colaboração ou de fomento;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7ABBA59D" w14:textId="7A5A2E8A" w:rsidR="00DE1F5F" w:rsidDel="003E155B" w:rsidRDefault="00863E66" w:rsidP="00681EE5">
      <w:pPr>
        <w:pStyle w:val="PargrafodaLista"/>
        <w:numPr>
          <w:ilvl w:val="0"/>
          <w:numId w:val="68"/>
        </w:numPr>
        <w:tabs>
          <w:tab w:val="left" w:pos="535"/>
        </w:tabs>
        <w:spacing w:line="360" w:lineRule="auto"/>
        <w:ind w:firstLine="0"/>
        <w:rPr>
          <w:del w:id="12388" w:author="Isabelly Cristina Santos Maia" w:date="2024-03-21T12:29:00Z"/>
          <w:sz w:val="20"/>
        </w:rPr>
        <w:pPrChange w:id="12389" w:author="Isabelly Cristina Santos Maia" w:date="2024-04-26T16:57:00Z">
          <w:pPr>
            <w:pStyle w:val="PargrafodaLista"/>
            <w:numPr>
              <w:numId w:val="68"/>
            </w:numPr>
            <w:tabs>
              <w:tab w:val="left" w:pos="535"/>
            </w:tabs>
            <w:spacing w:line="242" w:lineRule="auto"/>
            <w:ind w:right="376" w:hanging="120"/>
          </w:pPr>
        </w:pPrChange>
      </w:pPr>
      <w:del w:id="12390" w:author="Isabelly Cristina Santos Maia" w:date="2024-03-21T12:29:00Z">
        <w:r w:rsidDel="003E155B">
          <w:rPr>
            <w:b/>
            <w:color w:val="212121"/>
            <w:sz w:val="20"/>
          </w:rPr>
          <w:delText xml:space="preserve">- </w:delText>
        </w:r>
        <w:r w:rsidDel="003E155B">
          <w:rPr>
            <w:color w:val="212121"/>
            <w:sz w:val="20"/>
          </w:rPr>
          <w:delText xml:space="preserve">quando a organização da sociedade civil deixar de adotar </w:delText>
        </w:r>
        <w:r w:rsidDel="003E155B">
          <w:rPr>
            <w:color w:val="212121"/>
            <w:spacing w:val="-3"/>
            <w:sz w:val="20"/>
          </w:rPr>
          <w:delText xml:space="preserve">sem </w:delText>
        </w:r>
        <w:r w:rsidDel="003E155B">
          <w:rPr>
            <w:color w:val="212121"/>
            <w:sz w:val="20"/>
          </w:rPr>
          <w:delText>justificativa suficiente as medidas saneadoras apontadas pela administração pública ou pelos órgãos de controle interno ou externo.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3"/>
            <w:sz w:val="20"/>
          </w:rPr>
          <w:delText xml:space="preserve"> </w:delText>
        </w:r>
        <w:r w:rsidDel="003E155B">
          <w:rPr>
            <w:color w:val="212121"/>
            <w:sz w:val="20"/>
          </w:rPr>
          <w:delText>2015)</w:delText>
        </w:r>
        <w:r w:rsidDel="003E155B">
          <w:rPr>
            <w:color w:val="212121"/>
            <w:sz w:val="20"/>
          </w:rPr>
          <w:fldChar w:fldCharType="end"/>
        </w:r>
      </w:del>
    </w:p>
    <w:p w14:paraId="0BCD6E33" w14:textId="0AA32440" w:rsidR="00DE1F5F" w:rsidDel="003E155B" w:rsidRDefault="00863E66" w:rsidP="00681EE5">
      <w:pPr>
        <w:pStyle w:val="Corpodetexto"/>
        <w:spacing w:line="360" w:lineRule="auto"/>
        <w:ind w:left="280"/>
        <w:jc w:val="both"/>
        <w:rPr>
          <w:del w:id="12391" w:author="Isabelly Cristina Santos Maia" w:date="2024-03-21T12:29:00Z"/>
        </w:rPr>
        <w:pPrChange w:id="12392" w:author="Isabelly Cristina Santos Maia" w:date="2024-04-26T16:57:00Z">
          <w:pPr>
            <w:pStyle w:val="Corpodetexto"/>
            <w:spacing w:line="247" w:lineRule="auto"/>
            <w:ind w:left="280" w:right="380"/>
            <w:jc w:val="both"/>
          </w:pPr>
        </w:pPrChange>
      </w:pPr>
      <w:del w:id="12393" w:author="Isabelly Cristina Santos Maia" w:date="2024-03-21T12:29:00Z">
        <w:r w:rsidDel="003E155B">
          <w:rPr>
            <w:b/>
            <w:color w:val="212121"/>
          </w:rPr>
          <w:delText xml:space="preserve">Art. 49. </w:delText>
        </w:r>
        <w:r w:rsidDel="003E155B">
          <w:rPr>
            <w:color w:val="212121"/>
          </w:rPr>
          <w:delText xml:space="preserve">Nas parcerias cuja duração exceda um ano, é obrigatória a prestação de contas ao término de cada exercício.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63095F3C" w14:textId="6E2B2CF5" w:rsidR="00DE1F5F" w:rsidDel="003E155B" w:rsidRDefault="00863E66" w:rsidP="00681EE5">
      <w:pPr>
        <w:pStyle w:val="Corpodetexto"/>
        <w:spacing w:line="360" w:lineRule="auto"/>
        <w:ind w:left="280"/>
        <w:jc w:val="both"/>
        <w:rPr>
          <w:del w:id="12394" w:author="Isabelly Cristina Santos Maia" w:date="2024-03-21T12:29:00Z"/>
        </w:rPr>
        <w:pPrChange w:id="12395" w:author="Isabelly Cristina Santos Maia" w:date="2024-04-26T16:57:00Z">
          <w:pPr>
            <w:pStyle w:val="Corpodetexto"/>
            <w:spacing w:line="237" w:lineRule="auto"/>
            <w:ind w:left="280" w:right="3475"/>
          </w:pPr>
        </w:pPrChange>
      </w:pPr>
      <w:del w:id="12396" w:author="Isabelly Cristina Santos Maia" w:date="2024-03-21T12:29:00Z">
        <w:r w:rsidDel="003E155B">
          <w:rPr>
            <w:b/>
            <w:color w:val="212121"/>
          </w:rPr>
          <w:delText xml:space="preserve">I - </w:delText>
        </w:r>
        <w:r w:rsidDel="003E155B">
          <w:rPr>
            <w:color w:val="212121"/>
          </w:rPr>
          <w:delText xml:space="preserve">(revogado);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Lei nº. 13.204, de </w:delText>
        </w:r>
        <w:r w:rsidDel="003E155B">
          <w:rPr>
            <w:color w:val="212121"/>
            <w:spacing w:val="-3"/>
          </w:rPr>
          <w:delText>2015)</w:delText>
        </w:r>
        <w:r w:rsidDel="003E155B">
          <w:rPr>
            <w:color w:val="212121"/>
            <w:spacing w:val="-3"/>
          </w:rPr>
          <w:fldChar w:fldCharType="end"/>
        </w:r>
        <w:r w:rsidDel="003E155B">
          <w:rPr>
            <w:color w:val="212121"/>
            <w:spacing w:val="-3"/>
          </w:rPr>
          <w:delText xml:space="preserve"> </w:delText>
        </w:r>
        <w:r w:rsidDel="003E155B">
          <w:rPr>
            <w:b/>
            <w:color w:val="212121"/>
          </w:rPr>
          <w:delText xml:space="preserve">II - </w:delText>
        </w:r>
        <w:r w:rsidDel="003E155B">
          <w:rPr>
            <w:color w:val="212121"/>
          </w:rPr>
          <w:delText xml:space="preserve">(revogado);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 2015)</w:delText>
        </w:r>
        <w:r w:rsidDel="003E155B">
          <w:rPr>
            <w:color w:val="212121"/>
          </w:rPr>
          <w:fldChar w:fldCharType="end"/>
        </w:r>
        <w:r w:rsidDel="003E155B">
          <w:rPr>
            <w:color w:val="212121"/>
          </w:rPr>
          <w:delText xml:space="preserve"> </w:delText>
        </w:r>
        <w:r w:rsidDel="003E155B">
          <w:rPr>
            <w:b/>
            <w:color w:val="212121"/>
          </w:rPr>
          <w:delText xml:space="preserve">III - </w:delText>
        </w:r>
        <w:r w:rsidDel="003E155B">
          <w:rPr>
            <w:color w:val="212121"/>
          </w:rPr>
          <w:delText xml:space="preserve">(revogado).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22"/>
          </w:rPr>
          <w:delText xml:space="preserve"> </w:delText>
        </w:r>
        <w:r w:rsidDel="003E155B">
          <w:rPr>
            <w:color w:val="212121"/>
          </w:rPr>
          <w:delText>2015)</w:delText>
        </w:r>
        <w:r w:rsidDel="003E155B">
          <w:rPr>
            <w:color w:val="212121"/>
          </w:rPr>
          <w:fldChar w:fldCharType="end"/>
        </w:r>
      </w:del>
    </w:p>
    <w:p w14:paraId="79977049" w14:textId="0968A546" w:rsidR="00DE1F5F" w:rsidDel="003E155B" w:rsidRDefault="00DE1F5F" w:rsidP="00681EE5">
      <w:pPr>
        <w:pStyle w:val="Corpodetexto"/>
        <w:spacing w:line="360" w:lineRule="auto"/>
        <w:jc w:val="both"/>
        <w:rPr>
          <w:del w:id="12397" w:author="Isabelly Cristina Santos Maia" w:date="2024-03-21T12:29:00Z"/>
          <w:sz w:val="22"/>
        </w:rPr>
        <w:pPrChange w:id="12398" w:author="Isabelly Cristina Santos Maia" w:date="2024-04-26T16:57:00Z">
          <w:pPr>
            <w:pStyle w:val="Corpodetexto"/>
          </w:pPr>
        </w:pPrChange>
      </w:pPr>
    </w:p>
    <w:p w14:paraId="41BBAB83" w14:textId="0E99220F" w:rsidR="00DE1F5F" w:rsidDel="003E155B" w:rsidRDefault="00DE1F5F" w:rsidP="00681EE5">
      <w:pPr>
        <w:pStyle w:val="Corpodetexto"/>
        <w:spacing w:line="360" w:lineRule="auto"/>
        <w:jc w:val="both"/>
        <w:rPr>
          <w:del w:id="12399" w:author="Isabelly Cristina Santos Maia" w:date="2024-03-21T12:29:00Z"/>
        </w:rPr>
        <w:pPrChange w:id="12400" w:author="Isabelly Cristina Santos Maia" w:date="2024-04-26T16:57:00Z">
          <w:pPr>
            <w:pStyle w:val="Corpodetexto"/>
            <w:spacing w:before="2"/>
          </w:pPr>
        </w:pPrChange>
      </w:pPr>
    </w:p>
    <w:p w14:paraId="57AF9854" w14:textId="1A78C58A" w:rsidR="00DE1F5F" w:rsidDel="003E155B" w:rsidRDefault="00863E66" w:rsidP="00681EE5">
      <w:pPr>
        <w:pStyle w:val="Corpodetexto"/>
        <w:spacing w:line="360" w:lineRule="auto"/>
        <w:ind w:left="280"/>
        <w:jc w:val="both"/>
        <w:rPr>
          <w:del w:id="12401" w:author="Isabelly Cristina Santos Maia" w:date="2024-03-21T12:29:00Z"/>
        </w:rPr>
        <w:pPrChange w:id="12402" w:author="Isabelly Cristina Santos Maia" w:date="2024-04-26T16:57:00Z">
          <w:pPr>
            <w:pStyle w:val="Corpodetexto"/>
            <w:spacing w:line="244" w:lineRule="auto"/>
            <w:ind w:left="280" w:right="372"/>
          </w:pPr>
        </w:pPrChange>
      </w:pPr>
      <w:del w:id="12403" w:author="Isabelly Cristina Santos Maia" w:date="2024-03-21T12:29:00Z">
        <w:r w:rsidDel="003E155B">
          <w:rPr>
            <w:b/>
            <w:color w:val="212121"/>
          </w:rPr>
          <w:delText xml:space="preserve">Art. 50. </w:delText>
        </w:r>
        <w:r w:rsidDel="003E155B">
          <w:rPr>
            <w:color w:val="212121"/>
          </w:rPr>
          <w:delText>A administração pública deverá viabilizar o acompanhamento pela internet dos processos de liberação de recursos referentes às parcerias celebradas nos termos desta Lei.</w:delText>
        </w:r>
      </w:del>
    </w:p>
    <w:p w14:paraId="0673C342" w14:textId="263F03D8" w:rsidR="00DE1F5F" w:rsidDel="003E155B" w:rsidRDefault="00DE1F5F" w:rsidP="00681EE5">
      <w:pPr>
        <w:pStyle w:val="Corpodetexto"/>
        <w:spacing w:line="360" w:lineRule="auto"/>
        <w:jc w:val="both"/>
        <w:rPr>
          <w:del w:id="12404" w:author="Isabelly Cristina Santos Maia" w:date="2024-03-21T12:29:00Z"/>
          <w:sz w:val="23"/>
        </w:rPr>
        <w:pPrChange w:id="12405" w:author="Isabelly Cristina Santos Maia" w:date="2024-04-26T16:57:00Z">
          <w:pPr>
            <w:pStyle w:val="Corpodetexto"/>
            <w:spacing w:before="6"/>
          </w:pPr>
        </w:pPrChange>
      </w:pPr>
    </w:p>
    <w:p w14:paraId="22166E4E" w14:textId="78055835" w:rsidR="00DE1F5F" w:rsidDel="003E155B" w:rsidRDefault="00863E66" w:rsidP="00681EE5">
      <w:pPr>
        <w:pStyle w:val="Ttulo4"/>
        <w:spacing w:line="360" w:lineRule="auto"/>
        <w:jc w:val="both"/>
        <w:rPr>
          <w:del w:id="12406" w:author="Isabelly Cristina Santos Maia" w:date="2024-03-21T12:29:00Z"/>
        </w:rPr>
        <w:pPrChange w:id="12407" w:author="Isabelly Cristina Santos Maia" w:date="2024-04-26T16:57:00Z">
          <w:pPr>
            <w:pStyle w:val="Ttulo4"/>
            <w:jc w:val="left"/>
          </w:pPr>
        </w:pPrChange>
      </w:pPr>
      <w:del w:id="12408" w:author="Isabelly Cristina Santos Maia" w:date="2024-03-21T12:29:00Z">
        <w:r w:rsidDel="003E155B">
          <w:rPr>
            <w:color w:val="212121"/>
          </w:rPr>
          <w:delText>Seção V</w:delText>
        </w:r>
      </w:del>
    </w:p>
    <w:p w14:paraId="51926A12" w14:textId="6356A313" w:rsidR="00DE1F5F" w:rsidDel="003E155B" w:rsidRDefault="00863E66" w:rsidP="00681EE5">
      <w:pPr>
        <w:spacing w:line="360" w:lineRule="auto"/>
        <w:ind w:left="280"/>
        <w:jc w:val="both"/>
        <w:rPr>
          <w:del w:id="12409" w:author="Isabelly Cristina Santos Maia" w:date="2024-03-21T12:29:00Z"/>
          <w:b/>
          <w:sz w:val="20"/>
        </w:rPr>
        <w:pPrChange w:id="12410" w:author="Isabelly Cristina Santos Maia" w:date="2024-04-26T16:57:00Z">
          <w:pPr>
            <w:spacing w:before="1"/>
            <w:ind w:left="280"/>
          </w:pPr>
        </w:pPrChange>
      </w:pPr>
      <w:del w:id="12411" w:author="Isabelly Cristina Santos Maia" w:date="2024-03-21T12:29:00Z">
        <w:r w:rsidDel="003E155B">
          <w:rPr>
            <w:b/>
            <w:color w:val="212121"/>
            <w:sz w:val="20"/>
          </w:rPr>
          <w:delText>Da Movimentação e Aplicação Financeira dos Recursos</w:delText>
        </w:r>
      </w:del>
    </w:p>
    <w:p w14:paraId="78FC162B" w14:textId="0DBAFBA7" w:rsidR="00DE1F5F" w:rsidDel="003E155B" w:rsidRDefault="00DE1F5F" w:rsidP="00681EE5">
      <w:pPr>
        <w:pStyle w:val="Corpodetexto"/>
        <w:spacing w:line="360" w:lineRule="auto"/>
        <w:jc w:val="both"/>
        <w:rPr>
          <w:del w:id="12412" w:author="Isabelly Cristina Santos Maia" w:date="2024-03-21T12:29:00Z"/>
          <w:b/>
          <w:sz w:val="22"/>
        </w:rPr>
        <w:pPrChange w:id="12413" w:author="Isabelly Cristina Santos Maia" w:date="2024-04-26T16:57:00Z">
          <w:pPr>
            <w:pStyle w:val="Corpodetexto"/>
          </w:pPr>
        </w:pPrChange>
      </w:pPr>
    </w:p>
    <w:p w14:paraId="79EB6375" w14:textId="5954FE6C" w:rsidR="00DE1F5F" w:rsidDel="003E155B" w:rsidRDefault="00DE1F5F" w:rsidP="00681EE5">
      <w:pPr>
        <w:pStyle w:val="Corpodetexto"/>
        <w:spacing w:line="360" w:lineRule="auto"/>
        <w:jc w:val="both"/>
        <w:rPr>
          <w:del w:id="12414" w:author="Isabelly Cristina Santos Maia" w:date="2024-03-21T12:29:00Z"/>
          <w:b/>
          <w:sz w:val="22"/>
        </w:rPr>
        <w:pPrChange w:id="12415" w:author="Isabelly Cristina Santos Maia" w:date="2024-04-26T16:57:00Z">
          <w:pPr>
            <w:pStyle w:val="Corpodetexto"/>
            <w:spacing w:before="3"/>
          </w:pPr>
        </w:pPrChange>
      </w:pPr>
    </w:p>
    <w:p w14:paraId="565378D0" w14:textId="75C1DD5A" w:rsidR="00DE1F5F" w:rsidDel="003E155B" w:rsidRDefault="00863E66" w:rsidP="00681EE5">
      <w:pPr>
        <w:pStyle w:val="Corpodetexto"/>
        <w:spacing w:line="360" w:lineRule="auto"/>
        <w:ind w:left="280"/>
        <w:jc w:val="both"/>
        <w:rPr>
          <w:del w:id="12416" w:author="Isabelly Cristina Santos Maia" w:date="2024-03-21T12:29:00Z"/>
        </w:rPr>
        <w:pPrChange w:id="12417" w:author="Isabelly Cristina Santos Maia" w:date="2024-04-26T16:57:00Z">
          <w:pPr>
            <w:pStyle w:val="Corpodetexto"/>
            <w:spacing w:line="244" w:lineRule="auto"/>
            <w:ind w:left="280" w:right="374"/>
            <w:jc w:val="both"/>
          </w:pPr>
        </w:pPrChange>
      </w:pPr>
      <w:del w:id="12418" w:author="Isabelly Cristina Santos Maia" w:date="2024-03-21T12:29:00Z">
        <w:r w:rsidDel="003E155B">
          <w:rPr>
            <w:b/>
            <w:color w:val="212121"/>
            <w:spacing w:val="-3"/>
          </w:rPr>
          <w:delText>Art.</w:delText>
        </w:r>
        <w:r w:rsidDel="003E155B">
          <w:rPr>
            <w:b/>
            <w:color w:val="212121"/>
            <w:spacing w:val="-8"/>
          </w:rPr>
          <w:delText xml:space="preserve"> </w:delText>
        </w:r>
        <w:r w:rsidDel="003E155B">
          <w:rPr>
            <w:b/>
            <w:color w:val="212121"/>
          </w:rPr>
          <w:delText>51.</w:delText>
        </w:r>
        <w:r w:rsidDel="003E155B">
          <w:rPr>
            <w:b/>
            <w:color w:val="212121"/>
            <w:spacing w:val="50"/>
          </w:rPr>
          <w:delText xml:space="preserve"> </w:delText>
        </w:r>
        <w:r w:rsidDel="003E155B">
          <w:rPr>
            <w:color w:val="212121"/>
          </w:rPr>
          <w:delText>Os</w:delText>
        </w:r>
        <w:r w:rsidDel="003E155B">
          <w:rPr>
            <w:color w:val="212121"/>
            <w:spacing w:val="-14"/>
          </w:rPr>
          <w:delText xml:space="preserve"> </w:delText>
        </w:r>
        <w:r w:rsidDel="003E155B">
          <w:rPr>
            <w:color w:val="212121"/>
          </w:rPr>
          <w:delText>recursos</w:delText>
        </w:r>
        <w:r w:rsidDel="003E155B">
          <w:rPr>
            <w:color w:val="212121"/>
            <w:spacing w:val="-13"/>
          </w:rPr>
          <w:delText xml:space="preserve"> </w:delText>
        </w:r>
        <w:r w:rsidDel="003E155B">
          <w:rPr>
            <w:color w:val="212121"/>
          </w:rPr>
          <w:delText>recebidos</w:delText>
        </w:r>
        <w:r w:rsidDel="003E155B">
          <w:rPr>
            <w:color w:val="212121"/>
            <w:spacing w:val="-14"/>
          </w:rPr>
          <w:delText xml:space="preserve"> </w:delText>
        </w:r>
        <w:r w:rsidDel="003E155B">
          <w:rPr>
            <w:color w:val="212121"/>
          </w:rPr>
          <w:delText>em</w:delText>
        </w:r>
        <w:r w:rsidDel="003E155B">
          <w:rPr>
            <w:color w:val="212121"/>
            <w:spacing w:val="-9"/>
          </w:rPr>
          <w:delText xml:space="preserve"> </w:delText>
        </w:r>
        <w:r w:rsidDel="003E155B">
          <w:rPr>
            <w:color w:val="212121"/>
          </w:rPr>
          <w:delText>decorrência</w:delText>
        </w:r>
        <w:r w:rsidDel="003E155B">
          <w:rPr>
            <w:color w:val="212121"/>
            <w:spacing w:val="-15"/>
          </w:rPr>
          <w:delText xml:space="preserve"> </w:delText>
        </w:r>
        <w:r w:rsidDel="003E155B">
          <w:rPr>
            <w:color w:val="212121"/>
          </w:rPr>
          <w:delText>da</w:delText>
        </w:r>
        <w:r w:rsidDel="003E155B">
          <w:rPr>
            <w:color w:val="212121"/>
            <w:spacing w:val="-11"/>
          </w:rPr>
          <w:delText xml:space="preserve"> </w:delText>
        </w:r>
        <w:r w:rsidDel="003E155B">
          <w:rPr>
            <w:color w:val="212121"/>
          </w:rPr>
          <w:delText>parceria</w:delText>
        </w:r>
        <w:r w:rsidDel="003E155B">
          <w:rPr>
            <w:color w:val="212121"/>
            <w:spacing w:val="-10"/>
          </w:rPr>
          <w:delText xml:space="preserve"> </w:delText>
        </w:r>
        <w:r w:rsidDel="003E155B">
          <w:rPr>
            <w:color w:val="212121"/>
          </w:rPr>
          <w:delText>serão</w:delText>
        </w:r>
        <w:r w:rsidDel="003E155B">
          <w:rPr>
            <w:color w:val="212121"/>
            <w:spacing w:val="-11"/>
          </w:rPr>
          <w:delText xml:space="preserve"> </w:delText>
        </w:r>
        <w:r w:rsidDel="003E155B">
          <w:rPr>
            <w:color w:val="212121"/>
          </w:rPr>
          <w:delText>depositados</w:delText>
        </w:r>
        <w:r w:rsidDel="003E155B">
          <w:rPr>
            <w:color w:val="212121"/>
            <w:spacing w:val="-14"/>
          </w:rPr>
          <w:delText xml:space="preserve"> </w:delText>
        </w:r>
        <w:r w:rsidDel="003E155B">
          <w:rPr>
            <w:color w:val="212121"/>
          </w:rPr>
          <w:delText>em</w:delText>
        </w:r>
        <w:r w:rsidDel="003E155B">
          <w:rPr>
            <w:color w:val="212121"/>
            <w:spacing w:val="-3"/>
          </w:rPr>
          <w:delText xml:space="preserve"> </w:delText>
        </w:r>
        <w:r w:rsidDel="003E155B">
          <w:rPr>
            <w:color w:val="212121"/>
          </w:rPr>
          <w:delText>conta</w:delText>
        </w:r>
        <w:r w:rsidDel="003E155B">
          <w:rPr>
            <w:color w:val="212121"/>
            <w:spacing w:val="-16"/>
          </w:rPr>
          <w:delText xml:space="preserve"> </w:delText>
        </w:r>
        <w:r w:rsidDel="003E155B">
          <w:rPr>
            <w:color w:val="212121"/>
          </w:rPr>
          <w:delText xml:space="preserve">corrente específica isenta de tarifa bancária na instituição financeira pública determinada pela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9"/>
          </w:rPr>
          <w:delText xml:space="preserve"> </w:delText>
        </w:r>
        <w:r w:rsidDel="003E155B">
          <w:rPr>
            <w:color w:val="212121"/>
          </w:rPr>
          <w:delText>2015)</w:delText>
        </w:r>
        <w:r w:rsidDel="003E155B">
          <w:rPr>
            <w:color w:val="212121"/>
          </w:rPr>
          <w:fldChar w:fldCharType="end"/>
        </w:r>
      </w:del>
    </w:p>
    <w:p w14:paraId="5B4EA066" w14:textId="2955ACB9" w:rsidR="00DE1F5F" w:rsidDel="003E155B" w:rsidRDefault="00DE1F5F" w:rsidP="00681EE5">
      <w:pPr>
        <w:spacing w:line="360" w:lineRule="auto"/>
        <w:jc w:val="both"/>
        <w:rPr>
          <w:del w:id="12419" w:author="Isabelly Cristina Santos Maia" w:date="2024-03-21T12:29:00Z"/>
        </w:rPr>
        <w:sectPr w:rsidR="00DE1F5F" w:rsidDel="003E155B" w:rsidSect="00681EE5">
          <w:pgSz w:w="11910" w:h="16840"/>
          <w:pgMar w:top="1320" w:right="1320" w:bottom="820" w:left="1420" w:header="0" w:footer="545" w:gutter="0"/>
          <w:cols w:space="720"/>
          <w:sectPrChange w:id="12420" w:author="Isabelly Cristina Santos Maia" w:date="2024-04-26T16:57:00Z">
            <w:sectPr w:rsidR="00DE1F5F" w:rsidDel="003E155B" w:rsidSect="00681EE5">
              <w:pgMar w:top="1320" w:right="1320" w:bottom="820" w:left="1420" w:header="0" w:footer="545" w:gutter="0"/>
            </w:sectPr>
          </w:sectPrChange>
        </w:sectPr>
        <w:pPrChange w:id="12421" w:author="Isabelly Cristina Santos Maia" w:date="2024-04-26T16:57:00Z">
          <w:pPr>
            <w:spacing w:line="244" w:lineRule="auto"/>
            <w:jc w:val="both"/>
          </w:pPr>
        </w:pPrChange>
      </w:pPr>
    </w:p>
    <w:p w14:paraId="726C44EA" w14:textId="3254C4D1" w:rsidR="00DE1F5F" w:rsidDel="003E155B" w:rsidRDefault="00863E66" w:rsidP="00681EE5">
      <w:pPr>
        <w:pStyle w:val="Corpodetexto"/>
        <w:spacing w:line="360" w:lineRule="auto"/>
        <w:ind w:left="280"/>
        <w:jc w:val="both"/>
        <w:rPr>
          <w:del w:id="12422" w:author="Isabelly Cristina Santos Maia" w:date="2024-03-21T12:29:00Z"/>
        </w:rPr>
        <w:pPrChange w:id="12423" w:author="Isabelly Cristina Santos Maia" w:date="2024-04-26T16:57:00Z">
          <w:pPr>
            <w:pStyle w:val="Corpodetexto"/>
            <w:spacing w:before="73" w:line="242" w:lineRule="auto"/>
            <w:ind w:left="280" w:right="374"/>
            <w:jc w:val="both"/>
          </w:pPr>
        </w:pPrChange>
      </w:pPr>
      <w:del w:id="12424" w:author="Isabelly Cristina Santos Maia" w:date="2024-03-21T12:29:00Z">
        <w:r w:rsidDel="003E155B">
          <w:rPr>
            <w:color w:val="212121"/>
          </w:rPr>
          <w:delText xml:space="preserve">Parágrafo único. Os rendimentos de ativos financeiros serão aplicados no objeto da parceria, estando sujeitos às mesmas condições de prestação de contas exigidas para os recursos transferidos.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3E9CB95F" w14:textId="790F5C51" w:rsidR="00DE1F5F" w:rsidDel="003E155B" w:rsidRDefault="00DE1F5F" w:rsidP="00681EE5">
      <w:pPr>
        <w:pStyle w:val="Corpodetexto"/>
        <w:spacing w:line="360" w:lineRule="auto"/>
        <w:jc w:val="both"/>
        <w:rPr>
          <w:del w:id="12425" w:author="Isabelly Cristina Santos Maia" w:date="2024-03-21T12:29:00Z"/>
          <w:sz w:val="23"/>
        </w:rPr>
        <w:pPrChange w:id="12426" w:author="Isabelly Cristina Santos Maia" w:date="2024-04-26T16:57:00Z">
          <w:pPr>
            <w:pStyle w:val="Corpodetexto"/>
            <w:spacing w:before="3"/>
          </w:pPr>
        </w:pPrChange>
      </w:pPr>
    </w:p>
    <w:p w14:paraId="1D804ECD" w14:textId="0295F630" w:rsidR="00DE1F5F" w:rsidDel="003E155B" w:rsidRDefault="00863E66" w:rsidP="00681EE5">
      <w:pPr>
        <w:pStyle w:val="Corpodetexto"/>
        <w:spacing w:line="360" w:lineRule="auto"/>
        <w:ind w:left="280"/>
        <w:jc w:val="both"/>
        <w:rPr>
          <w:del w:id="12427" w:author="Isabelly Cristina Santos Maia" w:date="2024-03-21T12:29:00Z"/>
        </w:rPr>
        <w:pPrChange w:id="12428" w:author="Isabelly Cristina Santos Maia" w:date="2024-04-26T16:57:00Z">
          <w:pPr>
            <w:pStyle w:val="Corpodetexto"/>
            <w:spacing w:before="1" w:line="242" w:lineRule="auto"/>
            <w:ind w:left="280" w:right="369"/>
            <w:jc w:val="both"/>
          </w:pPr>
        </w:pPrChange>
      </w:pPr>
      <w:del w:id="12429" w:author="Isabelly Cristina Santos Maia" w:date="2024-03-21T12:29:00Z">
        <w:r w:rsidDel="003E155B">
          <w:rPr>
            <w:b/>
            <w:color w:val="212121"/>
            <w:spacing w:val="-3"/>
          </w:rPr>
          <w:delText xml:space="preserve">Art. </w:delText>
        </w:r>
        <w:r w:rsidDel="003E155B">
          <w:rPr>
            <w:b/>
            <w:color w:val="212121"/>
          </w:rPr>
          <w:delText xml:space="preserve">52. </w:delText>
        </w:r>
        <w:r w:rsidDel="003E155B">
          <w:rPr>
            <w:color w:val="212121"/>
          </w:rPr>
          <w:delText>Por ocasião da conclusão, denúncia, rescisão ou extinção da parceria, os saldos financeiros remanescentes, inclusive os provenientes das receitas obtidas das aplicações financeiras</w:delText>
        </w:r>
        <w:r w:rsidDel="003E155B">
          <w:rPr>
            <w:color w:val="212121"/>
            <w:spacing w:val="-19"/>
          </w:rPr>
          <w:delText xml:space="preserve"> </w:delText>
        </w:r>
        <w:r w:rsidDel="003E155B">
          <w:rPr>
            <w:color w:val="212121"/>
          </w:rPr>
          <w:delText>realizadas,</w:delText>
        </w:r>
        <w:r w:rsidDel="003E155B">
          <w:rPr>
            <w:color w:val="212121"/>
            <w:spacing w:val="-12"/>
          </w:rPr>
          <w:delText xml:space="preserve"> </w:delText>
        </w:r>
        <w:r w:rsidDel="003E155B">
          <w:rPr>
            <w:color w:val="212121"/>
          </w:rPr>
          <w:delText>serão</w:delText>
        </w:r>
        <w:r w:rsidDel="003E155B">
          <w:rPr>
            <w:color w:val="212121"/>
            <w:spacing w:val="-16"/>
          </w:rPr>
          <w:delText xml:space="preserve"> </w:delText>
        </w:r>
        <w:r w:rsidDel="003E155B">
          <w:rPr>
            <w:color w:val="212121"/>
          </w:rPr>
          <w:delText>devolvidos</w:delText>
        </w:r>
        <w:r w:rsidDel="003E155B">
          <w:rPr>
            <w:color w:val="212121"/>
            <w:spacing w:val="-18"/>
          </w:rPr>
          <w:delText xml:space="preserve"> </w:delText>
        </w:r>
        <w:r w:rsidDel="003E155B">
          <w:rPr>
            <w:color w:val="212121"/>
          </w:rPr>
          <w:delText>à</w:delText>
        </w:r>
        <w:r w:rsidDel="003E155B">
          <w:rPr>
            <w:color w:val="212121"/>
            <w:spacing w:val="-15"/>
          </w:rPr>
          <w:delText xml:space="preserve"> </w:delText>
        </w:r>
        <w:r w:rsidDel="003E155B">
          <w:rPr>
            <w:color w:val="212121"/>
          </w:rPr>
          <w:delText>administração</w:delText>
        </w:r>
        <w:r w:rsidDel="003E155B">
          <w:rPr>
            <w:color w:val="212121"/>
            <w:spacing w:val="-16"/>
          </w:rPr>
          <w:delText xml:space="preserve"> </w:delText>
        </w:r>
        <w:r w:rsidDel="003E155B">
          <w:rPr>
            <w:color w:val="212121"/>
          </w:rPr>
          <w:delText>pública</w:delText>
        </w:r>
        <w:r w:rsidDel="003E155B">
          <w:rPr>
            <w:color w:val="212121"/>
            <w:spacing w:val="-15"/>
          </w:rPr>
          <w:delText xml:space="preserve"> </w:delText>
        </w:r>
        <w:r w:rsidDel="003E155B">
          <w:rPr>
            <w:color w:val="212121"/>
          </w:rPr>
          <w:delText>no</w:delText>
        </w:r>
        <w:r w:rsidDel="003E155B">
          <w:rPr>
            <w:color w:val="212121"/>
            <w:spacing w:val="-15"/>
          </w:rPr>
          <w:delText xml:space="preserve"> </w:delText>
        </w:r>
        <w:r w:rsidDel="003E155B">
          <w:rPr>
            <w:color w:val="212121"/>
          </w:rPr>
          <w:delText>prazo</w:delText>
        </w:r>
        <w:r w:rsidDel="003E155B">
          <w:rPr>
            <w:color w:val="212121"/>
            <w:spacing w:val="-20"/>
          </w:rPr>
          <w:delText xml:space="preserve"> </w:delText>
        </w:r>
        <w:r w:rsidDel="003E155B">
          <w:rPr>
            <w:color w:val="212121"/>
          </w:rPr>
          <w:delText>improrrogável</w:delText>
        </w:r>
        <w:r w:rsidDel="003E155B">
          <w:rPr>
            <w:color w:val="212121"/>
            <w:spacing w:val="-10"/>
          </w:rPr>
          <w:delText xml:space="preserve"> </w:delText>
        </w:r>
        <w:r w:rsidDel="003E155B">
          <w:rPr>
            <w:color w:val="212121"/>
          </w:rPr>
          <w:delText>de</w:delText>
        </w:r>
        <w:r w:rsidDel="003E155B">
          <w:rPr>
            <w:color w:val="212121"/>
            <w:spacing w:val="43"/>
          </w:rPr>
          <w:delText xml:space="preserve"> </w:delText>
        </w:r>
        <w:r w:rsidDel="003E155B">
          <w:rPr>
            <w:color w:val="212121"/>
          </w:rPr>
          <w:delText xml:space="preserve">trinta dias, </w:delText>
        </w:r>
        <w:r w:rsidDel="003E155B">
          <w:rPr>
            <w:color w:val="212121"/>
            <w:spacing w:val="-3"/>
          </w:rPr>
          <w:delText xml:space="preserve">sob </w:delText>
        </w:r>
        <w:r w:rsidDel="003E155B">
          <w:rPr>
            <w:color w:val="212121"/>
          </w:rPr>
          <w:delText>pena de imediata instauração de tomada de contas especial do responsável, providenciada</w:delText>
        </w:r>
        <w:r w:rsidDel="003E155B">
          <w:rPr>
            <w:color w:val="212121"/>
            <w:spacing w:val="-7"/>
          </w:rPr>
          <w:delText xml:space="preserve"> </w:delText>
        </w:r>
        <w:r w:rsidDel="003E155B">
          <w:rPr>
            <w:color w:val="212121"/>
          </w:rPr>
          <w:delText>pela</w:delText>
        </w:r>
        <w:r w:rsidDel="003E155B">
          <w:rPr>
            <w:color w:val="212121"/>
            <w:spacing w:val="-12"/>
          </w:rPr>
          <w:delText xml:space="preserve"> </w:delText>
        </w:r>
        <w:r w:rsidDel="003E155B">
          <w:rPr>
            <w:color w:val="212121"/>
          </w:rPr>
          <w:delText>autoridade</w:delText>
        </w:r>
        <w:r w:rsidDel="003E155B">
          <w:rPr>
            <w:color w:val="212121"/>
            <w:spacing w:val="-12"/>
          </w:rPr>
          <w:delText xml:space="preserve"> </w:delText>
        </w:r>
        <w:r w:rsidDel="003E155B">
          <w:rPr>
            <w:color w:val="212121"/>
          </w:rPr>
          <w:delText>competente</w:delText>
        </w:r>
        <w:r w:rsidDel="003E155B">
          <w:rPr>
            <w:color w:val="212121"/>
            <w:spacing w:val="-12"/>
          </w:rPr>
          <w:delText xml:space="preserve"> </w:delText>
        </w:r>
        <w:r w:rsidDel="003E155B">
          <w:rPr>
            <w:color w:val="212121"/>
          </w:rPr>
          <w:delText>da</w:delText>
        </w:r>
        <w:r w:rsidDel="003E155B">
          <w:rPr>
            <w:color w:val="212121"/>
            <w:spacing w:val="-7"/>
          </w:rPr>
          <w:delText xml:space="preserve"> </w:delText>
        </w:r>
        <w:r w:rsidDel="003E155B">
          <w:rPr>
            <w:color w:val="212121"/>
          </w:rPr>
          <w:delText>administração</w:delText>
        </w:r>
        <w:r w:rsidDel="003E155B">
          <w:rPr>
            <w:color w:val="212121"/>
            <w:spacing w:val="-7"/>
          </w:rPr>
          <w:delText xml:space="preserve"> </w:delText>
        </w:r>
        <w:r w:rsidDel="003E155B">
          <w:rPr>
            <w:color w:val="212121"/>
          </w:rPr>
          <w:delText>pública.</w:delText>
        </w:r>
        <w:r w:rsidDel="003E155B">
          <w:rPr>
            <w:color w:val="212121"/>
            <w:spacing w:val="-6"/>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spacing w:val="-7"/>
          </w:rPr>
          <w:delText xml:space="preserve"> </w:delText>
        </w:r>
        <w:r w:rsidDel="003E155B">
          <w:rPr>
            <w:color w:val="212121"/>
          </w:rPr>
          <w:delText>dada</w:delText>
        </w:r>
        <w:r w:rsidDel="003E155B">
          <w:rPr>
            <w:color w:val="212121"/>
            <w:spacing w:val="-7"/>
          </w:rPr>
          <w:delText xml:space="preserve"> </w:delText>
        </w:r>
        <w:r w:rsidDel="003E155B">
          <w:rPr>
            <w:color w:val="212121"/>
          </w:rPr>
          <w:delText>pela</w:delText>
        </w:r>
        <w:r w:rsidDel="003E155B">
          <w:rPr>
            <w:color w:val="212121"/>
            <w:spacing w:val="-7"/>
          </w:rPr>
          <w:delText xml:space="preserve"> </w:delText>
        </w:r>
        <w:r w:rsidDel="003E155B">
          <w:rPr>
            <w:color w:val="212121"/>
            <w:spacing w:val="-3"/>
          </w:rPr>
          <w:delText>Lei</w:delText>
        </w:r>
        <w:r w:rsidDel="003E155B">
          <w:rPr>
            <w:color w:val="212121"/>
            <w:spacing w:val="-2"/>
          </w:rPr>
          <w:delText xml:space="preserve"> </w:delText>
        </w:r>
        <w:r w:rsidDel="003E155B">
          <w:rPr>
            <w:color w:val="212121"/>
          </w:rPr>
          <w:delText>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rPr>
          <w:fldChar w:fldCharType="end"/>
        </w:r>
      </w:del>
    </w:p>
    <w:p w14:paraId="5E5BC76B" w14:textId="4E123D25" w:rsidR="00DE1F5F" w:rsidDel="003E155B" w:rsidRDefault="00DE1F5F" w:rsidP="00681EE5">
      <w:pPr>
        <w:pStyle w:val="Corpodetexto"/>
        <w:spacing w:line="360" w:lineRule="auto"/>
        <w:jc w:val="both"/>
        <w:rPr>
          <w:del w:id="12430" w:author="Isabelly Cristina Santos Maia" w:date="2024-03-21T12:29:00Z"/>
          <w:sz w:val="23"/>
        </w:rPr>
        <w:pPrChange w:id="12431" w:author="Isabelly Cristina Santos Maia" w:date="2024-04-26T16:57:00Z">
          <w:pPr>
            <w:pStyle w:val="Corpodetexto"/>
            <w:spacing w:before="2"/>
          </w:pPr>
        </w:pPrChange>
      </w:pPr>
    </w:p>
    <w:p w14:paraId="01FE2F83" w14:textId="38794AE9" w:rsidR="00DE1F5F" w:rsidDel="003E155B" w:rsidRDefault="00863E66" w:rsidP="00681EE5">
      <w:pPr>
        <w:pStyle w:val="Corpodetexto"/>
        <w:spacing w:line="360" w:lineRule="auto"/>
        <w:ind w:left="280"/>
        <w:jc w:val="both"/>
        <w:rPr>
          <w:del w:id="12432" w:author="Isabelly Cristina Santos Maia" w:date="2024-03-21T12:29:00Z"/>
        </w:rPr>
        <w:pPrChange w:id="12433" w:author="Isabelly Cristina Santos Maia" w:date="2024-04-26T16:57:00Z">
          <w:pPr>
            <w:pStyle w:val="Corpodetexto"/>
            <w:spacing w:before="1" w:line="244" w:lineRule="auto"/>
            <w:ind w:left="280" w:right="372"/>
            <w:jc w:val="both"/>
          </w:pPr>
        </w:pPrChange>
      </w:pPr>
      <w:del w:id="12434" w:author="Isabelly Cristina Santos Maia" w:date="2024-03-21T12:29:00Z">
        <w:r w:rsidDel="003E155B">
          <w:rPr>
            <w:b/>
            <w:color w:val="212121"/>
          </w:rPr>
          <w:delText xml:space="preserve">Art. 53. </w:delText>
        </w:r>
        <w:r w:rsidDel="003E155B">
          <w:rPr>
            <w:color w:val="212121"/>
          </w:rPr>
          <w:delText>Toda a movimentação de recursos no âmbito da parceria será realizada mediante transferência eletrônica sujeita à identificação do beneficiário final e à obrigatoriedade de depósito em sua conta bancária.</w:delText>
        </w:r>
      </w:del>
    </w:p>
    <w:p w14:paraId="0F716DB0" w14:textId="203B8DD6" w:rsidR="00DE1F5F" w:rsidDel="003E155B" w:rsidRDefault="00DE1F5F" w:rsidP="00681EE5">
      <w:pPr>
        <w:pStyle w:val="Corpodetexto"/>
        <w:spacing w:line="360" w:lineRule="auto"/>
        <w:jc w:val="both"/>
        <w:rPr>
          <w:del w:id="12435" w:author="Isabelly Cristina Santos Maia" w:date="2024-03-21T12:29:00Z"/>
          <w:sz w:val="23"/>
        </w:rPr>
        <w:pPrChange w:id="12436" w:author="Isabelly Cristina Santos Maia" w:date="2024-04-26T16:57:00Z">
          <w:pPr>
            <w:pStyle w:val="Corpodetexto"/>
            <w:spacing w:before="1"/>
          </w:pPr>
        </w:pPrChange>
      </w:pPr>
    </w:p>
    <w:p w14:paraId="0D89BC27" w14:textId="60F276D0" w:rsidR="00DE1F5F" w:rsidDel="003E155B" w:rsidRDefault="00863E66" w:rsidP="00681EE5">
      <w:pPr>
        <w:pStyle w:val="Corpodetexto"/>
        <w:spacing w:line="360" w:lineRule="auto"/>
        <w:ind w:left="280"/>
        <w:jc w:val="both"/>
        <w:rPr>
          <w:del w:id="12437" w:author="Isabelly Cristina Santos Maia" w:date="2024-03-21T12:29:00Z"/>
        </w:rPr>
        <w:pPrChange w:id="12438" w:author="Isabelly Cristina Santos Maia" w:date="2024-04-26T16:57:00Z">
          <w:pPr>
            <w:pStyle w:val="Corpodetexto"/>
            <w:spacing w:line="244" w:lineRule="auto"/>
            <w:ind w:left="280" w:right="373"/>
            <w:jc w:val="both"/>
          </w:pPr>
        </w:pPrChange>
      </w:pPr>
      <w:del w:id="12439" w:author="Isabelly Cristina Santos Maia" w:date="2024-03-21T12:29:00Z">
        <w:r w:rsidDel="003E155B">
          <w:rPr>
            <w:b/>
            <w:color w:val="212121"/>
          </w:rPr>
          <w:delText xml:space="preserve">§ 1º </w:delText>
        </w:r>
        <w:r w:rsidDel="003E155B">
          <w:rPr>
            <w:color w:val="212121"/>
          </w:rPr>
          <w:delText xml:space="preserve">Os pagamentos deverão ser realizados mediante crédito na conta bancária de titularidade dos fornecedores e prestadores de serviços.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7803EC05" w14:textId="016EBF22" w:rsidR="00DE1F5F" w:rsidDel="003E155B" w:rsidRDefault="00863E66" w:rsidP="00681EE5">
      <w:pPr>
        <w:pStyle w:val="Corpodetexto"/>
        <w:spacing w:line="360" w:lineRule="auto"/>
        <w:ind w:left="280"/>
        <w:jc w:val="both"/>
        <w:rPr>
          <w:del w:id="12440" w:author="Isabelly Cristina Santos Maia" w:date="2024-03-21T12:29:00Z"/>
        </w:rPr>
        <w:pPrChange w:id="12441" w:author="Isabelly Cristina Santos Maia" w:date="2024-04-26T16:57:00Z">
          <w:pPr>
            <w:pStyle w:val="Corpodetexto"/>
            <w:spacing w:line="242" w:lineRule="auto"/>
            <w:ind w:left="280" w:right="375"/>
            <w:jc w:val="both"/>
          </w:pPr>
        </w:pPrChange>
      </w:pPr>
      <w:del w:id="12442" w:author="Isabelly Cristina Santos Maia" w:date="2024-03-21T12:29:00Z">
        <w:r w:rsidDel="003E155B">
          <w:rPr>
            <w:b/>
            <w:color w:val="212121"/>
          </w:rPr>
          <w:delText xml:space="preserve">§ 2º </w:delText>
        </w:r>
        <w:r w:rsidDel="003E155B">
          <w:rPr>
            <w:color w:val="212121"/>
          </w:rPr>
          <w:delText xml:space="preserve">Demonstrada a impossibilidade física de pagamento mediante transferência eletrônica, o termo de colaboração ou de fomento poderá admitir a realização de pagamentos em espécie.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49828370" w14:textId="10A72324" w:rsidR="00DE1F5F" w:rsidDel="003E155B" w:rsidRDefault="00DE1F5F" w:rsidP="00681EE5">
      <w:pPr>
        <w:pStyle w:val="Corpodetexto"/>
        <w:spacing w:line="360" w:lineRule="auto"/>
        <w:jc w:val="both"/>
        <w:rPr>
          <w:del w:id="12443" w:author="Isabelly Cristina Santos Maia" w:date="2024-03-21T12:29:00Z"/>
          <w:sz w:val="23"/>
        </w:rPr>
        <w:pPrChange w:id="12444" w:author="Isabelly Cristina Santos Maia" w:date="2024-04-26T16:57:00Z">
          <w:pPr>
            <w:pStyle w:val="Corpodetexto"/>
            <w:spacing w:before="5"/>
          </w:pPr>
        </w:pPrChange>
      </w:pPr>
    </w:p>
    <w:p w14:paraId="2EF930D6" w14:textId="4B5A6B1A" w:rsidR="00DE1F5F" w:rsidDel="003E155B" w:rsidRDefault="00863E66" w:rsidP="00681EE5">
      <w:pPr>
        <w:pStyle w:val="Corpodetexto"/>
        <w:spacing w:line="360" w:lineRule="auto"/>
        <w:ind w:left="280"/>
        <w:jc w:val="both"/>
        <w:rPr>
          <w:del w:id="12445" w:author="Isabelly Cristina Santos Maia" w:date="2024-03-21T12:29:00Z"/>
        </w:rPr>
        <w:pPrChange w:id="12446" w:author="Isabelly Cristina Santos Maia" w:date="2024-04-26T16:57:00Z">
          <w:pPr>
            <w:pStyle w:val="Corpodetexto"/>
            <w:ind w:left="280"/>
          </w:pPr>
        </w:pPrChange>
      </w:pPr>
      <w:del w:id="12447" w:author="Isabelly Cristina Santos Maia" w:date="2024-03-21T12:29:00Z">
        <w:r w:rsidDel="003E155B">
          <w:rPr>
            <w:b/>
            <w:color w:val="212121"/>
          </w:rPr>
          <w:delText xml:space="preserve">Art. 54.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(Revogado pela Lei nº. 13.204, de 2015)</w:delText>
        </w:r>
        <w:r w:rsidDel="003E155B">
          <w:rPr>
            <w:color w:val="212121"/>
          </w:rPr>
          <w:fldChar w:fldCharType="end"/>
        </w:r>
      </w:del>
    </w:p>
    <w:p w14:paraId="28D350B8" w14:textId="66CB9BBC" w:rsidR="00DE1F5F" w:rsidDel="003E155B" w:rsidRDefault="00DE1F5F" w:rsidP="00681EE5">
      <w:pPr>
        <w:pStyle w:val="Corpodetexto"/>
        <w:spacing w:line="360" w:lineRule="auto"/>
        <w:jc w:val="both"/>
        <w:rPr>
          <w:del w:id="12448" w:author="Isabelly Cristina Santos Maia" w:date="2024-03-21T12:29:00Z"/>
          <w:sz w:val="24"/>
        </w:rPr>
        <w:pPrChange w:id="12449" w:author="Isabelly Cristina Santos Maia" w:date="2024-04-26T16:57:00Z">
          <w:pPr>
            <w:pStyle w:val="Corpodetexto"/>
            <w:spacing w:before="3"/>
          </w:pPr>
        </w:pPrChange>
      </w:pPr>
    </w:p>
    <w:p w14:paraId="4DCC678D" w14:textId="3FACA8E8" w:rsidR="00DE1F5F" w:rsidDel="003E155B" w:rsidRDefault="00863E66" w:rsidP="00681EE5">
      <w:pPr>
        <w:pStyle w:val="Ttulo4"/>
        <w:spacing w:line="360" w:lineRule="auto"/>
        <w:jc w:val="both"/>
        <w:rPr>
          <w:del w:id="12450" w:author="Isabelly Cristina Santos Maia" w:date="2024-03-21T12:29:00Z"/>
        </w:rPr>
        <w:pPrChange w:id="12451" w:author="Isabelly Cristina Santos Maia" w:date="2024-04-26T16:57:00Z">
          <w:pPr>
            <w:pStyle w:val="Ttulo4"/>
            <w:spacing w:line="228" w:lineRule="exact"/>
            <w:jc w:val="left"/>
          </w:pPr>
        </w:pPrChange>
      </w:pPr>
      <w:del w:id="12452" w:author="Isabelly Cristina Santos Maia" w:date="2024-03-21T12:29:00Z">
        <w:r w:rsidDel="003E155B">
          <w:rPr>
            <w:color w:val="212121"/>
          </w:rPr>
          <w:delText>Seção VI</w:delText>
        </w:r>
      </w:del>
    </w:p>
    <w:p w14:paraId="35AD7BB8" w14:textId="5D834CC0" w:rsidR="00DE1F5F" w:rsidDel="003E155B" w:rsidRDefault="00863E66" w:rsidP="00681EE5">
      <w:pPr>
        <w:spacing w:line="360" w:lineRule="auto"/>
        <w:ind w:left="280"/>
        <w:jc w:val="both"/>
        <w:rPr>
          <w:del w:id="12453" w:author="Isabelly Cristina Santos Maia" w:date="2024-03-21T12:29:00Z"/>
          <w:b/>
          <w:sz w:val="20"/>
        </w:rPr>
        <w:pPrChange w:id="12454" w:author="Isabelly Cristina Santos Maia" w:date="2024-04-26T16:57:00Z">
          <w:pPr>
            <w:spacing w:line="228" w:lineRule="exact"/>
            <w:ind w:left="280"/>
          </w:pPr>
        </w:pPrChange>
      </w:pPr>
      <w:del w:id="12455" w:author="Isabelly Cristina Santos Maia" w:date="2024-03-21T12:29:00Z">
        <w:r w:rsidDel="003E155B">
          <w:rPr>
            <w:b/>
            <w:color w:val="212121"/>
            <w:sz w:val="20"/>
          </w:rPr>
          <w:delText>Das Alterações</w:delText>
        </w:r>
      </w:del>
    </w:p>
    <w:p w14:paraId="5B70001C" w14:textId="112437C5" w:rsidR="00DE1F5F" w:rsidDel="003E155B" w:rsidRDefault="00DE1F5F" w:rsidP="00681EE5">
      <w:pPr>
        <w:pStyle w:val="Corpodetexto"/>
        <w:spacing w:line="360" w:lineRule="auto"/>
        <w:jc w:val="both"/>
        <w:rPr>
          <w:del w:id="12456" w:author="Isabelly Cristina Santos Maia" w:date="2024-03-21T12:29:00Z"/>
          <w:b/>
          <w:sz w:val="24"/>
        </w:rPr>
        <w:pPrChange w:id="12457" w:author="Isabelly Cristina Santos Maia" w:date="2024-04-26T16:57:00Z">
          <w:pPr>
            <w:pStyle w:val="Corpodetexto"/>
            <w:spacing w:before="8"/>
          </w:pPr>
        </w:pPrChange>
      </w:pPr>
    </w:p>
    <w:p w14:paraId="72C109D6" w14:textId="21C64E92" w:rsidR="00DE1F5F" w:rsidDel="003E155B" w:rsidRDefault="00863E66" w:rsidP="00681EE5">
      <w:pPr>
        <w:pStyle w:val="Corpodetexto"/>
        <w:spacing w:line="360" w:lineRule="auto"/>
        <w:ind w:left="280"/>
        <w:jc w:val="both"/>
        <w:rPr>
          <w:del w:id="12458" w:author="Isabelly Cristina Santos Maia" w:date="2024-03-21T12:29:00Z"/>
        </w:rPr>
        <w:pPrChange w:id="12459" w:author="Isabelly Cristina Santos Maia" w:date="2024-04-26T16:57:00Z">
          <w:pPr>
            <w:pStyle w:val="Corpodetexto"/>
            <w:spacing w:line="242" w:lineRule="auto"/>
            <w:ind w:left="280" w:right="373"/>
            <w:jc w:val="both"/>
          </w:pPr>
        </w:pPrChange>
      </w:pPr>
      <w:del w:id="12460" w:author="Isabelly Cristina Santos Maia" w:date="2024-03-21T12:29:00Z">
        <w:r w:rsidDel="003E155B">
          <w:rPr>
            <w:b/>
            <w:color w:val="212121"/>
            <w:spacing w:val="-3"/>
          </w:rPr>
          <w:delText xml:space="preserve">Art. </w:delText>
        </w:r>
        <w:r w:rsidDel="003E155B">
          <w:rPr>
            <w:b/>
            <w:color w:val="212121"/>
          </w:rPr>
          <w:delText xml:space="preserve">55. </w:delText>
        </w:r>
        <w:r w:rsidDel="003E155B">
          <w:rPr>
            <w:color w:val="212121"/>
          </w:rPr>
          <w:delText xml:space="preserve">A vigência da parceria poderá </w:delText>
        </w:r>
        <w:r w:rsidDel="003E155B">
          <w:rPr>
            <w:color w:val="212121"/>
            <w:spacing w:val="-3"/>
          </w:rPr>
          <w:delText xml:space="preserve">ser </w:delText>
        </w:r>
        <w:r w:rsidDel="003E155B">
          <w:rPr>
            <w:color w:val="212121"/>
          </w:rPr>
          <w:delText>alterada mediante solicitação da organização da sociedade</w:delText>
        </w:r>
        <w:r w:rsidDel="003E155B">
          <w:rPr>
            <w:color w:val="212121"/>
            <w:spacing w:val="-15"/>
          </w:rPr>
          <w:delText xml:space="preserve"> </w:delText>
        </w:r>
        <w:r w:rsidDel="003E155B">
          <w:rPr>
            <w:color w:val="212121"/>
          </w:rPr>
          <w:delText>civil,</w:delText>
        </w:r>
        <w:r w:rsidDel="003E155B">
          <w:rPr>
            <w:color w:val="212121"/>
            <w:spacing w:val="-11"/>
          </w:rPr>
          <w:delText xml:space="preserve"> </w:delText>
        </w:r>
        <w:r w:rsidDel="003E155B">
          <w:rPr>
            <w:color w:val="212121"/>
          </w:rPr>
          <w:delText>devidamente</w:delText>
        </w:r>
        <w:r w:rsidDel="003E155B">
          <w:rPr>
            <w:color w:val="212121"/>
            <w:spacing w:val="-18"/>
          </w:rPr>
          <w:delText xml:space="preserve"> </w:delText>
        </w:r>
        <w:r w:rsidDel="003E155B">
          <w:rPr>
            <w:color w:val="212121"/>
          </w:rPr>
          <w:delText>formalizada</w:delText>
        </w:r>
        <w:r w:rsidDel="003E155B">
          <w:rPr>
            <w:color w:val="212121"/>
            <w:spacing w:val="-15"/>
          </w:rPr>
          <w:delText xml:space="preserve"> </w:delText>
        </w:r>
        <w:r w:rsidDel="003E155B">
          <w:rPr>
            <w:color w:val="212121"/>
          </w:rPr>
          <w:delText>e</w:delText>
        </w:r>
        <w:r w:rsidDel="003E155B">
          <w:rPr>
            <w:color w:val="212121"/>
            <w:spacing w:val="-14"/>
          </w:rPr>
          <w:delText xml:space="preserve"> </w:delText>
        </w:r>
        <w:r w:rsidDel="003E155B">
          <w:rPr>
            <w:color w:val="212121"/>
          </w:rPr>
          <w:delText>justificada,</w:delText>
        </w:r>
        <w:r w:rsidDel="003E155B">
          <w:rPr>
            <w:color w:val="212121"/>
            <w:spacing w:val="-11"/>
          </w:rPr>
          <w:delText xml:space="preserve"> </w:delText>
        </w:r>
        <w:r w:rsidDel="003E155B">
          <w:rPr>
            <w:color w:val="212121"/>
          </w:rPr>
          <w:delText>a</w:delText>
        </w:r>
        <w:r w:rsidDel="003E155B">
          <w:rPr>
            <w:color w:val="212121"/>
            <w:spacing w:val="-19"/>
          </w:rPr>
          <w:delText xml:space="preserve"> </w:delText>
        </w:r>
        <w:r w:rsidDel="003E155B">
          <w:rPr>
            <w:color w:val="212121"/>
            <w:spacing w:val="-3"/>
          </w:rPr>
          <w:delText>ser</w:delText>
        </w:r>
        <w:r w:rsidDel="003E155B">
          <w:rPr>
            <w:color w:val="212121"/>
            <w:spacing w:val="-12"/>
          </w:rPr>
          <w:delText xml:space="preserve"> </w:delText>
        </w:r>
        <w:r w:rsidDel="003E155B">
          <w:rPr>
            <w:color w:val="212121"/>
          </w:rPr>
          <w:delText>apresentada</w:delText>
        </w:r>
        <w:r w:rsidDel="003E155B">
          <w:rPr>
            <w:color w:val="212121"/>
            <w:spacing w:val="-14"/>
          </w:rPr>
          <w:delText xml:space="preserve"> </w:delText>
        </w:r>
        <w:r w:rsidDel="003E155B">
          <w:rPr>
            <w:color w:val="212121"/>
          </w:rPr>
          <w:delText>à</w:delText>
        </w:r>
        <w:r w:rsidDel="003E155B">
          <w:rPr>
            <w:color w:val="212121"/>
            <w:spacing w:val="-14"/>
          </w:rPr>
          <w:delText xml:space="preserve"> </w:delText>
        </w:r>
        <w:r w:rsidDel="003E155B">
          <w:rPr>
            <w:color w:val="212121"/>
          </w:rPr>
          <w:delText>administração</w:delText>
        </w:r>
        <w:r w:rsidDel="003E155B">
          <w:rPr>
            <w:color w:val="212121"/>
            <w:spacing w:val="-15"/>
          </w:rPr>
          <w:delText xml:space="preserve"> </w:delText>
        </w:r>
        <w:r w:rsidDel="003E155B">
          <w:rPr>
            <w:color w:val="212121"/>
          </w:rPr>
          <w:delText xml:space="preserve">pública em, no mínimo, trinta dias antes do termo inicialmente previsto.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rPr>
          <w:fldChar w:fldCharType="end"/>
        </w:r>
      </w:del>
    </w:p>
    <w:p w14:paraId="72A34482" w14:textId="4FC0E8F1" w:rsidR="00DE1F5F" w:rsidDel="003E155B" w:rsidRDefault="00DE1F5F" w:rsidP="00681EE5">
      <w:pPr>
        <w:pStyle w:val="Corpodetexto"/>
        <w:spacing w:line="360" w:lineRule="auto"/>
        <w:jc w:val="both"/>
        <w:rPr>
          <w:del w:id="12461" w:author="Isabelly Cristina Santos Maia" w:date="2024-03-21T12:29:00Z"/>
          <w:sz w:val="24"/>
        </w:rPr>
        <w:pPrChange w:id="12462" w:author="Isabelly Cristina Santos Maia" w:date="2024-04-26T16:57:00Z">
          <w:pPr>
            <w:pStyle w:val="Corpodetexto"/>
          </w:pPr>
        </w:pPrChange>
      </w:pPr>
    </w:p>
    <w:p w14:paraId="7C883379" w14:textId="5DC8A143" w:rsidR="00DE1F5F" w:rsidDel="003E155B" w:rsidRDefault="00863E66" w:rsidP="00681EE5">
      <w:pPr>
        <w:pStyle w:val="Corpodetexto"/>
        <w:spacing w:line="360" w:lineRule="auto"/>
        <w:ind w:left="280"/>
        <w:jc w:val="both"/>
        <w:rPr>
          <w:del w:id="12463" w:author="Isabelly Cristina Santos Maia" w:date="2024-03-21T12:29:00Z"/>
        </w:rPr>
        <w:pPrChange w:id="12464" w:author="Isabelly Cristina Santos Maia" w:date="2024-04-26T16:57:00Z">
          <w:pPr>
            <w:pStyle w:val="Corpodetexto"/>
            <w:ind w:left="280" w:right="373"/>
            <w:jc w:val="both"/>
          </w:pPr>
        </w:pPrChange>
      </w:pPr>
      <w:del w:id="12465" w:author="Isabelly Cristina Santos Maia" w:date="2024-03-21T12:29:00Z">
        <w:r w:rsidDel="003E155B">
          <w:rPr>
            <w:color w:val="212121"/>
          </w:rPr>
          <w:delText>Parágrafo único. A prorrogação de ofício da vigência do termo de colaboração ou de fomento deve</w:delText>
        </w:r>
        <w:r w:rsidDel="003E155B">
          <w:rPr>
            <w:color w:val="212121"/>
            <w:spacing w:val="-10"/>
          </w:rPr>
          <w:delText xml:space="preserve"> </w:delText>
        </w:r>
        <w:r w:rsidDel="003E155B">
          <w:rPr>
            <w:color w:val="212121"/>
            <w:spacing w:val="-3"/>
          </w:rPr>
          <w:delText>ser</w:delText>
        </w:r>
        <w:r w:rsidDel="003E155B">
          <w:rPr>
            <w:color w:val="212121"/>
            <w:spacing w:val="-8"/>
          </w:rPr>
          <w:delText xml:space="preserve"> </w:delText>
        </w:r>
        <w:r w:rsidDel="003E155B">
          <w:rPr>
            <w:color w:val="212121"/>
          </w:rPr>
          <w:delText>feita</w:delText>
        </w:r>
        <w:r w:rsidDel="003E155B">
          <w:rPr>
            <w:color w:val="212121"/>
            <w:spacing w:val="-10"/>
          </w:rPr>
          <w:delText xml:space="preserve"> </w:delText>
        </w:r>
        <w:r w:rsidDel="003E155B">
          <w:rPr>
            <w:color w:val="212121"/>
          </w:rPr>
          <w:delText>pela</w:delText>
        </w:r>
        <w:r w:rsidDel="003E155B">
          <w:rPr>
            <w:color w:val="212121"/>
            <w:spacing w:val="-10"/>
          </w:rPr>
          <w:delText xml:space="preserve"> </w:delText>
        </w:r>
        <w:r w:rsidDel="003E155B">
          <w:rPr>
            <w:color w:val="212121"/>
          </w:rPr>
          <w:delText>administração</w:delText>
        </w:r>
        <w:r w:rsidDel="003E155B">
          <w:rPr>
            <w:color w:val="212121"/>
            <w:spacing w:val="-9"/>
          </w:rPr>
          <w:delText xml:space="preserve"> </w:delText>
        </w:r>
        <w:r w:rsidDel="003E155B">
          <w:rPr>
            <w:color w:val="212121"/>
          </w:rPr>
          <w:delText>pública</w:delText>
        </w:r>
        <w:r w:rsidDel="003E155B">
          <w:rPr>
            <w:color w:val="212121"/>
            <w:spacing w:val="-10"/>
          </w:rPr>
          <w:delText xml:space="preserve"> </w:delText>
        </w:r>
        <w:r w:rsidDel="003E155B">
          <w:rPr>
            <w:color w:val="212121"/>
          </w:rPr>
          <w:delText>quando</w:delText>
        </w:r>
        <w:r w:rsidDel="003E155B">
          <w:rPr>
            <w:color w:val="212121"/>
            <w:spacing w:val="-10"/>
          </w:rPr>
          <w:delText xml:space="preserve"> </w:delText>
        </w:r>
        <w:r w:rsidDel="003E155B">
          <w:rPr>
            <w:color w:val="212121"/>
          </w:rPr>
          <w:delText>ela</w:delText>
        </w:r>
        <w:r w:rsidDel="003E155B">
          <w:rPr>
            <w:color w:val="212121"/>
            <w:spacing w:val="-10"/>
          </w:rPr>
          <w:delText xml:space="preserve"> </w:delText>
        </w:r>
        <w:r w:rsidDel="003E155B">
          <w:rPr>
            <w:color w:val="212121"/>
          </w:rPr>
          <w:delText>der</w:delText>
        </w:r>
        <w:r w:rsidDel="003E155B">
          <w:rPr>
            <w:color w:val="212121"/>
            <w:spacing w:val="-7"/>
          </w:rPr>
          <w:delText xml:space="preserve"> </w:delText>
        </w:r>
        <w:r w:rsidDel="003E155B">
          <w:rPr>
            <w:color w:val="212121"/>
          </w:rPr>
          <w:delText>causa</w:delText>
        </w:r>
        <w:r w:rsidDel="003E155B">
          <w:rPr>
            <w:color w:val="212121"/>
            <w:spacing w:val="-10"/>
          </w:rPr>
          <w:delText xml:space="preserve"> </w:delText>
        </w:r>
        <w:r w:rsidDel="003E155B">
          <w:rPr>
            <w:color w:val="212121"/>
          </w:rPr>
          <w:delText>a</w:delText>
        </w:r>
        <w:r w:rsidDel="003E155B">
          <w:rPr>
            <w:color w:val="212121"/>
            <w:spacing w:val="-10"/>
          </w:rPr>
          <w:delText xml:space="preserve"> </w:delText>
        </w:r>
        <w:r w:rsidDel="003E155B">
          <w:rPr>
            <w:color w:val="212121"/>
          </w:rPr>
          <w:delText>atraso</w:delText>
        </w:r>
        <w:r w:rsidDel="003E155B">
          <w:rPr>
            <w:color w:val="212121"/>
            <w:spacing w:val="-10"/>
          </w:rPr>
          <w:delText xml:space="preserve"> </w:delText>
        </w:r>
        <w:r w:rsidDel="003E155B">
          <w:rPr>
            <w:color w:val="212121"/>
          </w:rPr>
          <w:delText>na</w:delText>
        </w:r>
        <w:r w:rsidDel="003E155B">
          <w:rPr>
            <w:color w:val="212121"/>
            <w:spacing w:val="-10"/>
          </w:rPr>
          <w:delText xml:space="preserve"> </w:delText>
        </w:r>
        <w:r w:rsidDel="003E155B">
          <w:rPr>
            <w:color w:val="212121"/>
          </w:rPr>
          <w:delText>liberação</w:delText>
        </w:r>
        <w:r w:rsidDel="003E155B">
          <w:rPr>
            <w:color w:val="212121"/>
            <w:spacing w:val="-6"/>
          </w:rPr>
          <w:delText xml:space="preserve"> </w:delText>
        </w:r>
        <w:r w:rsidDel="003E155B">
          <w:rPr>
            <w:color w:val="212121"/>
          </w:rPr>
          <w:delText>de</w:delText>
        </w:r>
        <w:r w:rsidDel="003E155B">
          <w:rPr>
            <w:color w:val="212121"/>
            <w:spacing w:val="-10"/>
          </w:rPr>
          <w:delText xml:space="preserve"> </w:delText>
        </w:r>
        <w:r w:rsidDel="003E155B">
          <w:rPr>
            <w:color w:val="212121"/>
          </w:rPr>
          <w:delText xml:space="preserve">recursos financeiros, limitada ao exato período do atraso verificado.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rPr>
          <w:fldChar w:fldCharType="end"/>
        </w:r>
      </w:del>
    </w:p>
    <w:p w14:paraId="102B99BA" w14:textId="74DF813F" w:rsidR="00DE1F5F" w:rsidDel="003E155B" w:rsidRDefault="00DE1F5F" w:rsidP="00681EE5">
      <w:pPr>
        <w:pStyle w:val="Corpodetexto"/>
        <w:spacing w:line="360" w:lineRule="auto"/>
        <w:jc w:val="both"/>
        <w:rPr>
          <w:del w:id="12466" w:author="Isabelly Cristina Santos Maia" w:date="2024-03-21T12:29:00Z"/>
          <w:sz w:val="24"/>
        </w:rPr>
        <w:pPrChange w:id="12467" w:author="Isabelly Cristina Santos Maia" w:date="2024-04-26T16:57:00Z">
          <w:pPr>
            <w:pStyle w:val="Corpodetexto"/>
            <w:spacing w:before="4"/>
          </w:pPr>
        </w:pPrChange>
      </w:pPr>
    </w:p>
    <w:p w14:paraId="73B53648" w14:textId="74FD6421" w:rsidR="00DE1F5F" w:rsidDel="003E155B" w:rsidRDefault="00863E66" w:rsidP="00681EE5">
      <w:pPr>
        <w:pStyle w:val="Corpodetexto"/>
        <w:spacing w:line="360" w:lineRule="auto"/>
        <w:ind w:left="280"/>
        <w:jc w:val="both"/>
        <w:rPr>
          <w:del w:id="12468" w:author="Isabelly Cristina Santos Maia" w:date="2024-03-21T12:29:00Z"/>
        </w:rPr>
        <w:pPrChange w:id="12469" w:author="Isabelly Cristina Santos Maia" w:date="2024-04-26T16:57:00Z">
          <w:pPr>
            <w:pStyle w:val="Corpodetexto"/>
            <w:ind w:left="280"/>
          </w:pPr>
        </w:pPrChange>
      </w:pPr>
      <w:del w:id="12470" w:author="Isabelly Cristina Santos Maia" w:date="2024-03-21T12:29:00Z">
        <w:r w:rsidDel="003E155B">
          <w:rPr>
            <w:b/>
            <w:color w:val="212121"/>
          </w:rPr>
          <w:delText xml:space="preserve">Art. 56.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(Revogado pela Lei nº. 13.204, de 2015)</w:delText>
        </w:r>
        <w:r w:rsidDel="003E155B">
          <w:rPr>
            <w:color w:val="212121"/>
          </w:rPr>
          <w:fldChar w:fldCharType="end"/>
        </w:r>
      </w:del>
    </w:p>
    <w:p w14:paraId="09F04D77" w14:textId="37F74D76" w:rsidR="00DE1F5F" w:rsidDel="003E155B" w:rsidRDefault="00DE1F5F" w:rsidP="00681EE5">
      <w:pPr>
        <w:pStyle w:val="Corpodetexto"/>
        <w:spacing w:line="360" w:lineRule="auto"/>
        <w:jc w:val="both"/>
        <w:rPr>
          <w:del w:id="12471" w:author="Isabelly Cristina Santos Maia" w:date="2024-03-21T12:29:00Z"/>
          <w:sz w:val="23"/>
        </w:rPr>
        <w:pPrChange w:id="12472" w:author="Isabelly Cristina Santos Maia" w:date="2024-04-26T16:57:00Z">
          <w:pPr>
            <w:pStyle w:val="Corpodetexto"/>
            <w:spacing w:before="10"/>
          </w:pPr>
        </w:pPrChange>
      </w:pPr>
    </w:p>
    <w:p w14:paraId="62D87185" w14:textId="60A38163" w:rsidR="00DE1F5F" w:rsidDel="003E155B" w:rsidRDefault="00863E66" w:rsidP="00681EE5">
      <w:pPr>
        <w:pStyle w:val="Corpodetexto"/>
        <w:spacing w:line="360" w:lineRule="auto"/>
        <w:ind w:left="280"/>
        <w:jc w:val="both"/>
        <w:rPr>
          <w:del w:id="12473" w:author="Isabelly Cristina Santos Maia" w:date="2024-03-21T12:29:00Z"/>
        </w:rPr>
        <w:pPrChange w:id="12474" w:author="Isabelly Cristina Santos Maia" w:date="2024-04-26T16:57:00Z">
          <w:pPr>
            <w:pStyle w:val="Corpodetexto"/>
            <w:spacing w:before="1" w:line="244" w:lineRule="auto"/>
            <w:ind w:left="280" w:right="375"/>
            <w:jc w:val="both"/>
          </w:pPr>
        </w:pPrChange>
      </w:pPr>
      <w:del w:id="12475" w:author="Isabelly Cristina Santos Maia" w:date="2024-03-21T12:29:00Z">
        <w:r w:rsidDel="003E155B">
          <w:rPr>
            <w:b/>
            <w:color w:val="212121"/>
            <w:spacing w:val="-3"/>
          </w:rPr>
          <w:delText>Art.</w:delText>
        </w:r>
        <w:r w:rsidDel="003E155B">
          <w:rPr>
            <w:b/>
            <w:color w:val="212121"/>
            <w:spacing w:val="-12"/>
          </w:rPr>
          <w:delText xml:space="preserve"> </w:delText>
        </w:r>
        <w:r w:rsidDel="003E155B">
          <w:rPr>
            <w:b/>
            <w:color w:val="212121"/>
          </w:rPr>
          <w:delText>57.</w:delText>
        </w:r>
        <w:r w:rsidDel="003E155B">
          <w:rPr>
            <w:b/>
            <w:color w:val="212121"/>
            <w:spacing w:val="-10"/>
          </w:rPr>
          <w:delText xml:space="preserve"> </w:delText>
        </w:r>
        <w:r w:rsidDel="003E155B">
          <w:rPr>
            <w:color w:val="212121"/>
          </w:rPr>
          <w:delText>O</w:delText>
        </w:r>
        <w:r w:rsidDel="003E155B">
          <w:rPr>
            <w:color w:val="212121"/>
            <w:spacing w:val="-11"/>
          </w:rPr>
          <w:delText xml:space="preserve"> </w:delText>
        </w:r>
        <w:r w:rsidDel="003E155B">
          <w:rPr>
            <w:color w:val="212121"/>
          </w:rPr>
          <w:delText>plano</w:delText>
        </w:r>
        <w:r w:rsidDel="003E155B">
          <w:rPr>
            <w:color w:val="212121"/>
            <w:spacing w:val="-14"/>
          </w:rPr>
          <w:delText xml:space="preserve"> </w:delText>
        </w:r>
        <w:r w:rsidDel="003E155B">
          <w:rPr>
            <w:color w:val="212121"/>
          </w:rPr>
          <w:delText>de</w:delText>
        </w:r>
        <w:r w:rsidDel="003E155B">
          <w:rPr>
            <w:color w:val="212121"/>
            <w:spacing w:val="-15"/>
          </w:rPr>
          <w:delText xml:space="preserve"> </w:delText>
        </w:r>
        <w:r w:rsidDel="003E155B">
          <w:rPr>
            <w:color w:val="212121"/>
          </w:rPr>
          <w:delText>trabalho</w:delText>
        </w:r>
        <w:r w:rsidDel="003E155B">
          <w:rPr>
            <w:color w:val="212121"/>
            <w:spacing w:val="-14"/>
          </w:rPr>
          <w:delText xml:space="preserve"> </w:delText>
        </w:r>
        <w:r w:rsidDel="003E155B">
          <w:rPr>
            <w:color w:val="212121"/>
          </w:rPr>
          <w:delText>da</w:delText>
        </w:r>
        <w:r w:rsidDel="003E155B">
          <w:rPr>
            <w:color w:val="212121"/>
            <w:spacing w:val="-14"/>
          </w:rPr>
          <w:delText xml:space="preserve"> </w:delText>
        </w:r>
        <w:r w:rsidDel="003E155B">
          <w:rPr>
            <w:color w:val="212121"/>
          </w:rPr>
          <w:delText>parceria</w:delText>
        </w:r>
        <w:r w:rsidDel="003E155B">
          <w:rPr>
            <w:color w:val="212121"/>
            <w:spacing w:val="-14"/>
          </w:rPr>
          <w:delText xml:space="preserve"> </w:delText>
        </w:r>
        <w:r w:rsidDel="003E155B">
          <w:rPr>
            <w:color w:val="212121"/>
          </w:rPr>
          <w:delText>poderá</w:delText>
        </w:r>
        <w:r w:rsidDel="003E155B">
          <w:rPr>
            <w:color w:val="212121"/>
            <w:spacing w:val="-15"/>
          </w:rPr>
          <w:delText xml:space="preserve"> </w:delText>
        </w:r>
        <w:r w:rsidDel="003E155B">
          <w:rPr>
            <w:color w:val="212121"/>
            <w:spacing w:val="-3"/>
          </w:rPr>
          <w:delText>ser</w:delText>
        </w:r>
        <w:r w:rsidDel="003E155B">
          <w:rPr>
            <w:color w:val="212121"/>
            <w:spacing w:val="-12"/>
          </w:rPr>
          <w:delText xml:space="preserve"> </w:delText>
        </w:r>
        <w:r w:rsidDel="003E155B">
          <w:rPr>
            <w:color w:val="212121"/>
          </w:rPr>
          <w:delText>revisto</w:delText>
        </w:r>
        <w:r w:rsidDel="003E155B">
          <w:rPr>
            <w:color w:val="212121"/>
            <w:spacing w:val="-14"/>
          </w:rPr>
          <w:delText xml:space="preserve"> </w:delText>
        </w:r>
        <w:r w:rsidDel="003E155B">
          <w:rPr>
            <w:color w:val="212121"/>
          </w:rPr>
          <w:delText>para</w:delText>
        </w:r>
        <w:r w:rsidDel="003E155B">
          <w:rPr>
            <w:color w:val="212121"/>
            <w:spacing w:val="-14"/>
          </w:rPr>
          <w:delText xml:space="preserve"> </w:delText>
        </w:r>
        <w:r w:rsidDel="003E155B">
          <w:rPr>
            <w:color w:val="212121"/>
          </w:rPr>
          <w:delText>alteração</w:delText>
        </w:r>
        <w:r w:rsidDel="003E155B">
          <w:rPr>
            <w:color w:val="212121"/>
            <w:spacing w:val="-14"/>
          </w:rPr>
          <w:delText xml:space="preserve"> </w:delText>
        </w:r>
        <w:r w:rsidDel="003E155B">
          <w:rPr>
            <w:color w:val="212121"/>
          </w:rPr>
          <w:delText>de</w:delText>
        </w:r>
        <w:r w:rsidDel="003E155B">
          <w:rPr>
            <w:color w:val="212121"/>
            <w:spacing w:val="-19"/>
          </w:rPr>
          <w:delText xml:space="preserve"> </w:delText>
        </w:r>
        <w:r w:rsidDel="003E155B">
          <w:rPr>
            <w:color w:val="212121"/>
          </w:rPr>
          <w:delText>valores</w:delText>
        </w:r>
        <w:r w:rsidDel="003E155B">
          <w:rPr>
            <w:color w:val="212121"/>
            <w:spacing w:val="-17"/>
          </w:rPr>
          <w:delText xml:space="preserve"> </w:delText>
        </w:r>
        <w:r w:rsidDel="003E155B">
          <w:rPr>
            <w:color w:val="212121"/>
          </w:rPr>
          <w:delText>ou</w:delText>
        </w:r>
        <w:r w:rsidDel="003E155B">
          <w:rPr>
            <w:color w:val="212121"/>
            <w:spacing w:val="-14"/>
          </w:rPr>
          <w:delText xml:space="preserve"> </w:delText>
        </w:r>
        <w:r w:rsidDel="003E155B">
          <w:rPr>
            <w:color w:val="212121"/>
          </w:rPr>
          <w:delText>de</w:delText>
        </w:r>
        <w:r w:rsidDel="003E155B">
          <w:rPr>
            <w:color w:val="212121"/>
            <w:spacing w:val="-15"/>
          </w:rPr>
          <w:delText xml:space="preserve"> </w:delText>
        </w:r>
        <w:r w:rsidDel="003E155B">
          <w:rPr>
            <w:color w:val="212121"/>
          </w:rPr>
          <w:delText xml:space="preserve">metas, mediante termo aditivo ou por apostila ao plano de trabalho original.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rPr>
          <w:fldChar w:fldCharType="end"/>
        </w:r>
      </w:del>
    </w:p>
    <w:p w14:paraId="2487EA5D" w14:textId="7BA7A826" w:rsidR="00DE1F5F" w:rsidDel="003E155B" w:rsidRDefault="00DE1F5F" w:rsidP="00681EE5">
      <w:pPr>
        <w:pStyle w:val="Corpodetexto"/>
        <w:spacing w:line="360" w:lineRule="auto"/>
        <w:jc w:val="both"/>
        <w:rPr>
          <w:del w:id="12476" w:author="Isabelly Cristina Santos Maia" w:date="2024-03-21T12:29:00Z"/>
          <w:sz w:val="23"/>
        </w:rPr>
        <w:pPrChange w:id="12477" w:author="Isabelly Cristina Santos Maia" w:date="2024-04-26T16:57:00Z">
          <w:pPr>
            <w:pStyle w:val="Corpodetexto"/>
            <w:spacing w:before="10"/>
          </w:pPr>
        </w:pPrChange>
      </w:pPr>
    </w:p>
    <w:p w14:paraId="0D36AC9B" w14:textId="36BF808A" w:rsidR="00DE1F5F" w:rsidDel="003E155B" w:rsidRDefault="00863E66" w:rsidP="00681EE5">
      <w:pPr>
        <w:pStyle w:val="Corpodetexto"/>
        <w:spacing w:line="360" w:lineRule="auto"/>
        <w:ind w:left="280"/>
        <w:jc w:val="both"/>
        <w:rPr>
          <w:del w:id="12478" w:author="Isabelly Cristina Santos Maia" w:date="2024-03-21T12:29:00Z"/>
        </w:rPr>
        <w:pPrChange w:id="12479" w:author="Isabelly Cristina Santos Maia" w:date="2024-04-26T16:57:00Z">
          <w:pPr>
            <w:pStyle w:val="Corpodetexto"/>
            <w:spacing w:before="1"/>
            <w:ind w:left="280"/>
          </w:pPr>
        </w:pPrChange>
      </w:pPr>
      <w:del w:id="12480" w:author="Isabelly Cristina Santos Maia" w:date="2024-03-21T12:29:00Z">
        <w:r w:rsidDel="003E155B">
          <w:rPr>
            <w:color w:val="212121"/>
          </w:rPr>
          <w:delText xml:space="preserve">Parágrafo único.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05888057" w14:textId="6BB2EFFE" w:rsidR="00DE1F5F" w:rsidDel="003E155B" w:rsidRDefault="00DE1F5F" w:rsidP="00681EE5">
      <w:pPr>
        <w:pStyle w:val="Corpodetexto"/>
        <w:spacing w:line="360" w:lineRule="auto"/>
        <w:jc w:val="both"/>
        <w:rPr>
          <w:del w:id="12481" w:author="Isabelly Cristina Santos Maia" w:date="2024-03-21T12:29:00Z"/>
          <w:sz w:val="23"/>
        </w:rPr>
        <w:pPrChange w:id="12482" w:author="Isabelly Cristina Santos Maia" w:date="2024-04-26T16:57:00Z">
          <w:pPr>
            <w:pStyle w:val="Corpodetexto"/>
            <w:spacing w:before="4"/>
          </w:pPr>
        </w:pPrChange>
      </w:pPr>
    </w:p>
    <w:p w14:paraId="60B04EC3" w14:textId="0A0B4785" w:rsidR="00DE1F5F" w:rsidDel="003E155B" w:rsidRDefault="00863E66" w:rsidP="00681EE5">
      <w:pPr>
        <w:pStyle w:val="Ttulo4"/>
        <w:spacing w:line="360" w:lineRule="auto"/>
        <w:jc w:val="both"/>
        <w:rPr>
          <w:del w:id="12483" w:author="Isabelly Cristina Santos Maia" w:date="2024-03-21T12:29:00Z"/>
        </w:rPr>
        <w:pPrChange w:id="12484" w:author="Isabelly Cristina Santos Maia" w:date="2024-04-26T16:57:00Z">
          <w:pPr>
            <w:pStyle w:val="Ttulo4"/>
            <w:jc w:val="left"/>
          </w:pPr>
        </w:pPrChange>
      </w:pPr>
      <w:del w:id="12485" w:author="Isabelly Cristina Santos Maia" w:date="2024-03-21T12:29:00Z">
        <w:r w:rsidDel="003E155B">
          <w:rPr>
            <w:color w:val="212121"/>
          </w:rPr>
          <w:delText>Seção VII</w:delText>
        </w:r>
      </w:del>
    </w:p>
    <w:p w14:paraId="66CA81C7" w14:textId="7CD29DAF" w:rsidR="00DE1F5F" w:rsidDel="003E155B" w:rsidRDefault="00863E66" w:rsidP="00681EE5">
      <w:pPr>
        <w:spacing w:line="360" w:lineRule="auto"/>
        <w:ind w:left="280"/>
        <w:jc w:val="both"/>
        <w:rPr>
          <w:del w:id="12486" w:author="Isabelly Cristina Santos Maia" w:date="2024-03-21T12:29:00Z"/>
          <w:b/>
          <w:sz w:val="20"/>
        </w:rPr>
        <w:pPrChange w:id="12487" w:author="Isabelly Cristina Santos Maia" w:date="2024-04-26T16:57:00Z">
          <w:pPr>
            <w:spacing w:before="1"/>
            <w:ind w:left="280"/>
          </w:pPr>
        </w:pPrChange>
      </w:pPr>
      <w:del w:id="12488" w:author="Isabelly Cristina Santos Maia" w:date="2024-03-21T12:29:00Z">
        <w:r w:rsidDel="003E155B">
          <w:rPr>
            <w:b/>
            <w:color w:val="212121"/>
            <w:sz w:val="20"/>
          </w:rPr>
          <w:delText>Do Monitoramento e Avaliação</w:delText>
        </w:r>
      </w:del>
    </w:p>
    <w:p w14:paraId="01E1A190" w14:textId="36F830F2" w:rsidR="00DE1F5F" w:rsidDel="003E155B" w:rsidRDefault="00DE1F5F" w:rsidP="00681EE5">
      <w:pPr>
        <w:pStyle w:val="Corpodetexto"/>
        <w:spacing w:line="360" w:lineRule="auto"/>
        <w:jc w:val="both"/>
        <w:rPr>
          <w:del w:id="12489" w:author="Isabelly Cristina Santos Maia" w:date="2024-03-21T12:29:00Z"/>
          <w:b/>
          <w:sz w:val="24"/>
        </w:rPr>
        <w:pPrChange w:id="12490" w:author="Isabelly Cristina Santos Maia" w:date="2024-04-26T16:57:00Z">
          <w:pPr>
            <w:pStyle w:val="Corpodetexto"/>
            <w:spacing w:before="8"/>
          </w:pPr>
        </w:pPrChange>
      </w:pPr>
    </w:p>
    <w:p w14:paraId="47FFC4DD" w14:textId="3A35277A" w:rsidR="00DE1F5F" w:rsidDel="003E155B" w:rsidRDefault="00863E66" w:rsidP="00681EE5">
      <w:pPr>
        <w:pStyle w:val="Corpodetexto"/>
        <w:spacing w:line="360" w:lineRule="auto"/>
        <w:ind w:left="280"/>
        <w:jc w:val="both"/>
        <w:rPr>
          <w:del w:id="12491" w:author="Isabelly Cristina Santos Maia" w:date="2024-03-21T12:29:00Z"/>
        </w:rPr>
        <w:pPrChange w:id="12492" w:author="Isabelly Cristina Santos Maia" w:date="2024-04-26T16:57:00Z">
          <w:pPr>
            <w:pStyle w:val="Corpodetexto"/>
            <w:spacing w:line="244" w:lineRule="auto"/>
            <w:ind w:left="280" w:right="374"/>
            <w:jc w:val="both"/>
          </w:pPr>
        </w:pPrChange>
      </w:pPr>
      <w:del w:id="12493" w:author="Isabelly Cristina Santos Maia" w:date="2024-03-21T12:29:00Z">
        <w:r w:rsidDel="003E155B">
          <w:rPr>
            <w:b/>
            <w:color w:val="212121"/>
          </w:rPr>
          <w:delText xml:space="preserve">Art. 58. </w:delText>
        </w:r>
        <w:r w:rsidDel="003E155B">
          <w:rPr>
            <w:color w:val="212121"/>
          </w:rPr>
          <w:delText xml:space="preserve">A administração pública promoverá o monitoramento e a avaliação do cumprimento do objeto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3A302AEE" w14:textId="24384093" w:rsidR="00DE1F5F" w:rsidDel="003E155B" w:rsidRDefault="00DE1F5F" w:rsidP="00681EE5">
      <w:pPr>
        <w:pStyle w:val="Corpodetexto"/>
        <w:spacing w:line="360" w:lineRule="auto"/>
        <w:jc w:val="both"/>
        <w:rPr>
          <w:del w:id="12494" w:author="Isabelly Cristina Santos Maia" w:date="2024-03-21T12:29:00Z"/>
          <w:sz w:val="23"/>
        </w:rPr>
        <w:pPrChange w:id="12495" w:author="Isabelly Cristina Santos Maia" w:date="2024-04-26T16:57:00Z">
          <w:pPr>
            <w:pStyle w:val="Corpodetexto"/>
            <w:spacing w:before="5"/>
          </w:pPr>
        </w:pPrChange>
      </w:pPr>
    </w:p>
    <w:p w14:paraId="64EBB25E" w14:textId="003FC8AC" w:rsidR="00DE1F5F" w:rsidDel="003E155B" w:rsidRDefault="00863E66" w:rsidP="00681EE5">
      <w:pPr>
        <w:pStyle w:val="Corpodetexto"/>
        <w:spacing w:line="360" w:lineRule="auto"/>
        <w:ind w:left="280"/>
        <w:jc w:val="both"/>
        <w:rPr>
          <w:del w:id="12496" w:author="Isabelly Cristina Santos Maia" w:date="2024-03-21T12:29:00Z"/>
        </w:rPr>
        <w:pPrChange w:id="12497" w:author="Isabelly Cristina Santos Maia" w:date="2024-04-26T16:57:00Z">
          <w:pPr>
            <w:pStyle w:val="Corpodetexto"/>
            <w:ind w:left="280" w:right="375"/>
            <w:jc w:val="both"/>
          </w:pPr>
        </w:pPrChange>
      </w:pPr>
      <w:del w:id="12498" w:author="Isabelly Cristina Santos Maia" w:date="2024-03-21T12:29:00Z">
        <w:r w:rsidDel="003E155B">
          <w:rPr>
            <w:b/>
            <w:color w:val="212121"/>
          </w:rPr>
          <w:delText xml:space="preserve">§ 1º </w:delText>
        </w:r>
        <w:r w:rsidDel="003E155B">
          <w:rPr>
            <w:color w:val="212121"/>
          </w:rPr>
          <w:delText xml:space="preserve">Para a implementação do disposto no caput, a administração pública poderá valer-se do apoio técnico de terceiros, delegar competência ou firmar parcerias com órgãos ou entidades que se situem próximos ao local de aplicação dos recursos.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de 2015)</w:delText>
        </w:r>
        <w:r w:rsidDel="003E155B">
          <w:rPr>
            <w:color w:val="212121"/>
          </w:rPr>
          <w:fldChar w:fldCharType="end"/>
        </w:r>
      </w:del>
    </w:p>
    <w:p w14:paraId="4126AC0C" w14:textId="211369BE" w:rsidR="00DE1F5F" w:rsidDel="003E155B" w:rsidRDefault="00863E66" w:rsidP="00681EE5">
      <w:pPr>
        <w:pStyle w:val="Corpodetexto"/>
        <w:spacing w:line="360" w:lineRule="auto"/>
        <w:ind w:left="280"/>
        <w:jc w:val="both"/>
        <w:rPr>
          <w:del w:id="12499" w:author="Isabelly Cristina Santos Maia" w:date="2024-03-21T12:29:00Z"/>
        </w:rPr>
        <w:pPrChange w:id="12500" w:author="Isabelly Cristina Santos Maia" w:date="2024-04-26T16:57:00Z">
          <w:pPr>
            <w:pStyle w:val="Corpodetexto"/>
            <w:spacing w:line="244" w:lineRule="auto"/>
            <w:ind w:left="280" w:right="375"/>
            <w:jc w:val="both"/>
          </w:pPr>
        </w:pPrChange>
      </w:pPr>
      <w:del w:id="12501" w:author="Isabelly Cristina Santos Maia" w:date="2024-03-21T12:29:00Z">
        <w:r w:rsidDel="003E155B">
          <w:rPr>
            <w:b/>
            <w:color w:val="212121"/>
          </w:rPr>
          <w:delText>§</w:delText>
        </w:r>
        <w:r w:rsidDel="003E155B">
          <w:rPr>
            <w:b/>
            <w:color w:val="212121"/>
            <w:spacing w:val="-10"/>
          </w:rPr>
          <w:delText xml:space="preserve"> </w:delText>
        </w:r>
        <w:r w:rsidDel="003E155B">
          <w:rPr>
            <w:b/>
            <w:color w:val="212121"/>
          </w:rPr>
          <w:delText>2º</w:delText>
        </w:r>
        <w:r w:rsidDel="003E155B">
          <w:rPr>
            <w:b/>
            <w:color w:val="212121"/>
            <w:spacing w:val="-10"/>
          </w:rPr>
          <w:delText xml:space="preserve"> </w:delText>
        </w:r>
        <w:r w:rsidDel="003E155B">
          <w:rPr>
            <w:color w:val="212121"/>
          </w:rPr>
          <w:delText>Nas</w:delText>
        </w:r>
        <w:r w:rsidDel="003E155B">
          <w:rPr>
            <w:color w:val="212121"/>
            <w:spacing w:val="-13"/>
          </w:rPr>
          <w:delText xml:space="preserve"> </w:delText>
        </w:r>
        <w:r w:rsidDel="003E155B">
          <w:rPr>
            <w:color w:val="212121"/>
          </w:rPr>
          <w:delText>parcerias</w:delText>
        </w:r>
        <w:r w:rsidDel="003E155B">
          <w:rPr>
            <w:color w:val="212121"/>
            <w:spacing w:val="-13"/>
          </w:rPr>
          <w:delText xml:space="preserve"> </w:delText>
        </w:r>
        <w:r w:rsidDel="003E155B">
          <w:rPr>
            <w:color w:val="212121"/>
          </w:rPr>
          <w:delText>com</w:delText>
        </w:r>
        <w:r w:rsidDel="003E155B">
          <w:rPr>
            <w:color w:val="212121"/>
            <w:spacing w:val="-8"/>
          </w:rPr>
          <w:delText xml:space="preserve"> </w:delText>
        </w:r>
        <w:r w:rsidDel="003E155B">
          <w:rPr>
            <w:color w:val="212121"/>
          </w:rPr>
          <w:delText>vigência</w:delText>
        </w:r>
        <w:r w:rsidDel="003E155B">
          <w:rPr>
            <w:color w:val="212121"/>
            <w:spacing w:val="-14"/>
          </w:rPr>
          <w:delText xml:space="preserve"> </w:delText>
        </w:r>
        <w:r w:rsidDel="003E155B">
          <w:rPr>
            <w:color w:val="212121"/>
          </w:rPr>
          <w:delText>superior</w:delText>
        </w:r>
        <w:r w:rsidDel="003E155B">
          <w:rPr>
            <w:color w:val="212121"/>
            <w:spacing w:val="-8"/>
          </w:rPr>
          <w:delText xml:space="preserve"> </w:delText>
        </w:r>
        <w:r w:rsidDel="003E155B">
          <w:rPr>
            <w:color w:val="212121"/>
          </w:rPr>
          <w:delText>a</w:delText>
        </w:r>
        <w:r w:rsidDel="003E155B">
          <w:rPr>
            <w:color w:val="212121"/>
            <w:spacing w:val="-10"/>
          </w:rPr>
          <w:delText xml:space="preserve"> </w:delText>
        </w:r>
        <w:r w:rsidDel="003E155B">
          <w:rPr>
            <w:color w:val="212121"/>
          </w:rPr>
          <w:delText>1</w:delText>
        </w:r>
        <w:r w:rsidDel="003E155B">
          <w:rPr>
            <w:color w:val="212121"/>
            <w:spacing w:val="-10"/>
          </w:rPr>
          <w:delText xml:space="preserve"> </w:delText>
        </w:r>
        <w:r w:rsidDel="003E155B">
          <w:rPr>
            <w:color w:val="212121"/>
          </w:rPr>
          <w:delText>(um)</w:delText>
        </w:r>
        <w:r w:rsidDel="003E155B">
          <w:rPr>
            <w:color w:val="212121"/>
            <w:spacing w:val="-13"/>
          </w:rPr>
          <w:delText xml:space="preserve"> </w:delText>
        </w:r>
        <w:r w:rsidDel="003E155B">
          <w:rPr>
            <w:color w:val="212121"/>
          </w:rPr>
          <w:delText>ano,</w:delText>
        </w:r>
        <w:r w:rsidDel="003E155B">
          <w:rPr>
            <w:color w:val="212121"/>
            <w:spacing w:val="-11"/>
          </w:rPr>
          <w:delText xml:space="preserve"> </w:delText>
        </w:r>
        <w:r w:rsidDel="003E155B">
          <w:rPr>
            <w:color w:val="212121"/>
          </w:rPr>
          <w:delText>a</w:delText>
        </w:r>
        <w:r w:rsidDel="003E155B">
          <w:rPr>
            <w:color w:val="212121"/>
            <w:spacing w:val="-10"/>
          </w:rPr>
          <w:delText xml:space="preserve"> </w:delText>
        </w:r>
        <w:r w:rsidDel="003E155B">
          <w:rPr>
            <w:color w:val="212121"/>
          </w:rPr>
          <w:delText>administração</w:delText>
        </w:r>
        <w:r w:rsidDel="003E155B">
          <w:rPr>
            <w:color w:val="212121"/>
            <w:spacing w:val="-10"/>
          </w:rPr>
          <w:delText xml:space="preserve"> </w:delText>
        </w:r>
        <w:r w:rsidDel="003E155B">
          <w:rPr>
            <w:color w:val="212121"/>
          </w:rPr>
          <w:delText>pública</w:delText>
        </w:r>
        <w:r w:rsidDel="003E155B">
          <w:rPr>
            <w:color w:val="212121"/>
            <w:spacing w:val="-15"/>
          </w:rPr>
          <w:delText xml:space="preserve"> </w:delText>
        </w:r>
        <w:r w:rsidDel="003E155B">
          <w:rPr>
            <w:color w:val="212121"/>
          </w:rPr>
          <w:delText>realizará,</w:delText>
        </w:r>
        <w:r w:rsidDel="003E155B">
          <w:rPr>
            <w:color w:val="212121"/>
            <w:spacing w:val="-11"/>
          </w:rPr>
          <w:delText xml:space="preserve"> </w:delText>
        </w:r>
        <w:r w:rsidDel="003E155B">
          <w:rPr>
            <w:color w:val="212121"/>
          </w:rPr>
          <w:delText>sempre que</w:delText>
        </w:r>
        <w:r w:rsidDel="003E155B">
          <w:rPr>
            <w:color w:val="212121"/>
            <w:spacing w:val="19"/>
          </w:rPr>
          <w:delText xml:space="preserve"> </w:delText>
        </w:r>
        <w:r w:rsidDel="003E155B">
          <w:rPr>
            <w:color w:val="212121"/>
          </w:rPr>
          <w:delText>possível,</w:delText>
        </w:r>
        <w:r w:rsidDel="003E155B">
          <w:rPr>
            <w:color w:val="212121"/>
            <w:spacing w:val="23"/>
          </w:rPr>
          <w:delText xml:space="preserve"> </w:delText>
        </w:r>
        <w:r w:rsidDel="003E155B">
          <w:rPr>
            <w:color w:val="212121"/>
          </w:rPr>
          <w:delText>pesquisa</w:delText>
        </w:r>
        <w:r w:rsidDel="003E155B">
          <w:rPr>
            <w:color w:val="212121"/>
            <w:spacing w:val="19"/>
          </w:rPr>
          <w:delText xml:space="preserve"> </w:delText>
        </w:r>
        <w:r w:rsidDel="003E155B">
          <w:rPr>
            <w:color w:val="212121"/>
          </w:rPr>
          <w:delText>de</w:delText>
        </w:r>
        <w:r w:rsidDel="003E155B">
          <w:rPr>
            <w:color w:val="212121"/>
            <w:spacing w:val="25"/>
          </w:rPr>
          <w:delText xml:space="preserve"> </w:delText>
        </w:r>
        <w:r w:rsidDel="003E155B">
          <w:rPr>
            <w:color w:val="212121"/>
          </w:rPr>
          <w:delText>satisfação</w:delText>
        </w:r>
        <w:r w:rsidDel="003E155B">
          <w:rPr>
            <w:color w:val="212121"/>
            <w:spacing w:val="19"/>
          </w:rPr>
          <w:delText xml:space="preserve"> </w:delText>
        </w:r>
        <w:r w:rsidDel="003E155B">
          <w:rPr>
            <w:color w:val="212121"/>
            <w:spacing w:val="-3"/>
          </w:rPr>
          <w:delText>com</w:delText>
        </w:r>
        <w:r w:rsidDel="003E155B">
          <w:rPr>
            <w:color w:val="212121"/>
            <w:spacing w:val="26"/>
          </w:rPr>
          <w:delText xml:space="preserve"> </w:delText>
        </w:r>
        <w:r w:rsidDel="003E155B">
          <w:rPr>
            <w:color w:val="212121"/>
          </w:rPr>
          <w:delText>os</w:delText>
        </w:r>
        <w:r w:rsidDel="003E155B">
          <w:rPr>
            <w:color w:val="212121"/>
            <w:spacing w:val="16"/>
          </w:rPr>
          <w:delText xml:space="preserve"> </w:delText>
        </w:r>
        <w:r w:rsidDel="003E155B">
          <w:rPr>
            <w:color w:val="212121"/>
          </w:rPr>
          <w:delText>beneficiários</w:delText>
        </w:r>
        <w:r w:rsidDel="003E155B">
          <w:rPr>
            <w:color w:val="212121"/>
            <w:spacing w:val="17"/>
          </w:rPr>
          <w:delText xml:space="preserve"> </w:delText>
        </w:r>
        <w:r w:rsidDel="003E155B">
          <w:rPr>
            <w:color w:val="212121"/>
          </w:rPr>
          <w:delText>do</w:delText>
        </w:r>
        <w:r w:rsidDel="003E155B">
          <w:rPr>
            <w:color w:val="212121"/>
            <w:spacing w:val="19"/>
          </w:rPr>
          <w:delText xml:space="preserve"> </w:delText>
        </w:r>
        <w:r w:rsidDel="003E155B">
          <w:rPr>
            <w:color w:val="212121"/>
          </w:rPr>
          <w:delText>plano</w:delText>
        </w:r>
        <w:r w:rsidDel="003E155B">
          <w:rPr>
            <w:color w:val="212121"/>
            <w:spacing w:val="20"/>
          </w:rPr>
          <w:delText xml:space="preserve"> </w:delText>
        </w:r>
        <w:r w:rsidDel="003E155B">
          <w:rPr>
            <w:color w:val="212121"/>
          </w:rPr>
          <w:delText>de</w:delText>
        </w:r>
        <w:r w:rsidDel="003E155B">
          <w:rPr>
            <w:color w:val="212121"/>
            <w:spacing w:val="20"/>
          </w:rPr>
          <w:delText xml:space="preserve"> </w:delText>
        </w:r>
        <w:r w:rsidDel="003E155B">
          <w:rPr>
            <w:color w:val="212121"/>
          </w:rPr>
          <w:delText>trabalho</w:delText>
        </w:r>
        <w:r w:rsidDel="003E155B">
          <w:rPr>
            <w:color w:val="212121"/>
            <w:spacing w:val="19"/>
          </w:rPr>
          <w:delText xml:space="preserve"> </w:delText>
        </w:r>
        <w:r w:rsidDel="003E155B">
          <w:rPr>
            <w:color w:val="212121"/>
          </w:rPr>
          <w:delText>e</w:delText>
        </w:r>
        <w:r w:rsidDel="003E155B">
          <w:rPr>
            <w:color w:val="212121"/>
            <w:spacing w:val="26"/>
          </w:rPr>
          <w:delText xml:space="preserve"> </w:delText>
        </w:r>
        <w:r w:rsidDel="003E155B">
          <w:rPr>
            <w:color w:val="212121"/>
          </w:rPr>
          <w:delText>utilizará</w:delText>
        </w:r>
        <w:r w:rsidDel="003E155B">
          <w:rPr>
            <w:color w:val="212121"/>
            <w:spacing w:val="19"/>
          </w:rPr>
          <w:delText xml:space="preserve"> </w:delText>
        </w:r>
        <w:r w:rsidDel="003E155B">
          <w:rPr>
            <w:color w:val="212121"/>
          </w:rPr>
          <w:delText>os</w:delText>
        </w:r>
      </w:del>
    </w:p>
    <w:p w14:paraId="03A3116B" w14:textId="00CC5A0C" w:rsidR="00DE1F5F" w:rsidDel="003E155B" w:rsidRDefault="00DE1F5F" w:rsidP="00681EE5">
      <w:pPr>
        <w:spacing w:line="360" w:lineRule="auto"/>
        <w:jc w:val="both"/>
        <w:rPr>
          <w:del w:id="12502" w:author="Isabelly Cristina Santos Maia" w:date="2024-03-21T12:29:00Z"/>
        </w:rPr>
        <w:sectPr w:rsidR="00DE1F5F" w:rsidDel="003E155B" w:rsidSect="00681EE5">
          <w:pgSz w:w="11910" w:h="16840"/>
          <w:pgMar w:top="1320" w:right="1320" w:bottom="820" w:left="1420" w:header="0" w:footer="545" w:gutter="0"/>
          <w:cols w:space="720"/>
          <w:sectPrChange w:id="12503" w:author="Isabelly Cristina Santos Maia" w:date="2024-04-26T16:57:00Z">
            <w:sectPr w:rsidR="00DE1F5F" w:rsidDel="003E155B" w:rsidSect="00681EE5">
              <w:pgMar w:top="1320" w:right="1320" w:bottom="820" w:left="1420" w:header="0" w:footer="545" w:gutter="0"/>
            </w:sectPr>
          </w:sectPrChange>
        </w:sectPr>
        <w:pPrChange w:id="12504" w:author="Isabelly Cristina Santos Maia" w:date="2024-04-26T16:57:00Z">
          <w:pPr>
            <w:spacing w:line="244" w:lineRule="auto"/>
            <w:jc w:val="both"/>
          </w:pPr>
        </w:pPrChange>
      </w:pPr>
    </w:p>
    <w:p w14:paraId="21DFED2C" w14:textId="1E5295AF" w:rsidR="00DE1F5F" w:rsidDel="003E155B" w:rsidRDefault="00863E66" w:rsidP="00681EE5">
      <w:pPr>
        <w:pStyle w:val="Corpodetexto"/>
        <w:spacing w:line="360" w:lineRule="auto"/>
        <w:ind w:left="280"/>
        <w:jc w:val="both"/>
        <w:rPr>
          <w:del w:id="12505" w:author="Isabelly Cristina Santos Maia" w:date="2024-03-21T12:29:00Z"/>
        </w:rPr>
        <w:pPrChange w:id="12506" w:author="Isabelly Cristina Santos Maia" w:date="2024-04-26T16:57:00Z">
          <w:pPr>
            <w:pStyle w:val="Corpodetexto"/>
            <w:spacing w:before="73"/>
            <w:ind w:left="280" w:right="379"/>
            <w:jc w:val="both"/>
          </w:pPr>
        </w:pPrChange>
      </w:pPr>
      <w:del w:id="12507" w:author="Isabelly Cristina Santos Maia" w:date="2024-03-21T12:29:00Z">
        <w:r w:rsidDel="003E155B">
          <w:rPr>
            <w:color w:val="212121"/>
          </w:rPr>
          <w:delText>resultados como subsídio na avaliação da parceria celebrada e do cumprimento dos objetivos pactuados, bem como na reorientação e no ajuste das metas e atividades definidas.</w:delText>
        </w:r>
      </w:del>
    </w:p>
    <w:p w14:paraId="269A6669" w14:textId="56AB2BE8" w:rsidR="00DE1F5F" w:rsidDel="003E155B" w:rsidRDefault="00863E66" w:rsidP="00681EE5">
      <w:pPr>
        <w:pStyle w:val="Corpodetexto"/>
        <w:spacing w:line="360" w:lineRule="auto"/>
        <w:ind w:left="280"/>
        <w:jc w:val="both"/>
        <w:rPr>
          <w:del w:id="12508" w:author="Isabelly Cristina Santos Maia" w:date="2024-03-21T12:29:00Z"/>
        </w:rPr>
        <w:pPrChange w:id="12509" w:author="Isabelly Cristina Santos Maia" w:date="2024-04-26T16:57:00Z">
          <w:pPr>
            <w:pStyle w:val="Corpodetexto"/>
            <w:spacing w:line="242" w:lineRule="auto"/>
            <w:ind w:left="280" w:right="371"/>
            <w:jc w:val="both"/>
          </w:pPr>
        </w:pPrChange>
      </w:pPr>
      <w:del w:id="12510" w:author="Isabelly Cristina Santos Maia" w:date="2024-03-21T12:29:00Z">
        <w:r w:rsidDel="003E155B">
          <w:rPr>
            <w:b/>
            <w:color w:val="212121"/>
          </w:rPr>
          <w:delText>§</w:delText>
        </w:r>
        <w:r w:rsidDel="003E155B">
          <w:rPr>
            <w:b/>
            <w:color w:val="212121"/>
            <w:spacing w:val="-10"/>
          </w:rPr>
          <w:delText xml:space="preserve"> </w:delText>
        </w:r>
        <w:r w:rsidDel="003E155B">
          <w:rPr>
            <w:b/>
            <w:color w:val="212121"/>
          </w:rPr>
          <w:delText>3º</w:delText>
        </w:r>
        <w:r w:rsidDel="003E155B">
          <w:rPr>
            <w:b/>
            <w:color w:val="212121"/>
            <w:spacing w:val="-10"/>
          </w:rPr>
          <w:delText xml:space="preserve"> </w:delText>
        </w:r>
        <w:r w:rsidDel="003E155B">
          <w:rPr>
            <w:color w:val="212121"/>
          </w:rPr>
          <w:delText>Para</w:delText>
        </w:r>
        <w:r w:rsidDel="003E155B">
          <w:rPr>
            <w:color w:val="212121"/>
            <w:spacing w:val="-10"/>
          </w:rPr>
          <w:delText xml:space="preserve"> </w:delText>
        </w:r>
        <w:r w:rsidDel="003E155B">
          <w:rPr>
            <w:color w:val="212121"/>
          </w:rPr>
          <w:delText>a</w:delText>
        </w:r>
        <w:r w:rsidDel="003E155B">
          <w:rPr>
            <w:color w:val="212121"/>
            <w:spacing w:val="-14"/>
          </w:rPr>
          <w:delText xml:space="preserve"> </w:delText>
        </w:r>
        <w:r w:rsidDel="003E155B">
          <w:rPr>
            <w:color w:val="212121"/>
          </w:rPr>
          <w:delText>implementação</w:delText>
        </w:r>
        <w:r w:rsidDel="003E155B">
          <w:rPr>
            <w:color w:val="212121"/>
            <w:spacing w:val="-10"/>
          </w:rPr>
          <w:delText xml:space="preserve"> </w:delText>
        </w:r>
        <w:r w:rsidDel="003E155B">
          <w:rPr>
            <w:color w:val="212121"/>
          </w:rPr>
          <w:delText>do</w:delText>
        </w:r>
        <w:r w:rsidDel="003E155B">
          <w:rPr>
            <w:color w:val="212121"/>
            <w:spacing w:val="-10"/>
          </w:rPr>
          <w:delText xml:space="preserve"> </w:delText>
        </w:r>
        <w:r w:rsidDel="003E155B">
          <w:rPr>
            <w:color w:val="212121"/>
            <w:spacing w:val="-3"/>
          </w:rPr>
          <w:delText>disposto</w:delText>
        </w:r>
        <w:r w:rsidDel="003E155B">
          <w:rPr>
            <w:color w:val="212121"/>
            <w:spacing w:val="-10"/>
          </w:rPr>
          <w:delText xml:space="preserve"> </w:delText>
        </w:r>
        <w:r w:rsidDel="003E155B">
          <w:rPr>
            <w:color w:val="212121"/>
          </w:rPr>
          <w:delText>no</w:delText>
        </w:r>
        <w:r w:rsidDel="003E155B">
          <w:rPr>
            <w:color w:val="212121"/>
            <w:spacing w:val="3"/>
          </w:rPr>
          <w:delText xml:space="preserve"> </w:delText>
        </w:r>
        <w:r w:rsidDel="003E155B">
          <w:rPr>
            <w:color w:val="212121"/>
          </w:rPr>
          <w:delText>§</w:delText>
        </w:r>
        <w:r w:rsidDel="003E155B">
          <w:rPr>
            <w:color w:val="212121"/>
            <w:spacing w:val="-10"/>
          </w:rPr>
          <w:delText xml:space="preserve"> </w:delText>
        </w:r>
        <w:r w:rsidDel="003E155B">
          <w:rPr>
            <w:color w:val="212121"/>
          </w:rPr>
          <w:delText>2º,</w:delText>
        </w:r>
        <w:r w:rsidDel="003E155B">
          <w:rPr>
            <w:color w:val="212121"/>
            <w:spacing w:val="-7"/>
          </w:rPr>
          <w:delText xml:space="preserve"> </w:delText>
        </w:r>
        <w:r w:rsidDel="003E155B">
          <w:rPr>
            <w:color w:val="212121"/>
          </w:rPr>
          <w:delText>a</w:delText>
        </w:r>
        <w:r w:rsidDel="003E155B">
          <w:rPr>
            <w:color w:val="212121"/>
            <w:spacing w:val="-10"/>
          </w:rPr>
          <w:delText xml:space="preserve"> </w:delText>
        </w:r>
        <w:r w:rsidDel="003E155B">
          <w:rPr>
            <w:color w:val="212121"/>
          </w:rPr>
          <w:delText>administração</w:delText>
        </w:r>
        <w:r w:rsidDel="003E155B">
          <w:rPr>
            <w:color w:val="212121"/>
            <w:spacing w:val="-9"/>
          </w:rPr>
          <w:delText xml:space="preserve"> </w:delText>
        </w:r>
        <w:r w:rsidDel="003E155B">
          <w:rPr>
            <w:color w:val="212121"/>
          </w:rPr>
          <w:delText>pública</w:delText>
        </w:r>
        <w:r w:rsidDel="003E155B">
          <w:rPr>
            <w:color w:val="212121"/>
            <w:spacing w:val="-8"/>
          </w:rPr>
          <w:delText xml:space="preserve"> </w:delText>
        </w:r>
        <w:r w:rsidDel="003E155B">
          <w:rPr>
            <w:color w:val="212121"/>
          </w:rPr>
          <w:delText>poderá</w:delText>
        </w:r>
        <w:r w:rsidDel="003E155B">
          <w:rPr>
            <w:color w:val="212121"/>
            <w:spacing w:val="-15"/>
          </w:rPr>
          <w:delText xml:space="preserve"> </w:delText>
        </w:r>
        <w:r w:rsidDel="003E155B">
          <w:rPr>
            <w:color w:val="212121"/>
          </w:rPr>
          <w:delText>valer-se</w:delText>
        </w:r>
        <w:r w:rsidDel="003E155B">
          <w:rPr>
            <w:color w:val="212121"/>
            <w:spacing w:val="-10"/>
          </w:rPr>
          <w:delText xml:space="preserve"> </w:delText>
        </w:r>
        <w:r w:rsidDel="003E155B">
          <w:rPr>
            <w:color w:val="212121"/>
          </w:rPr>
          <w:delText>do</w:delText>
        </w:r>
        <w:r w:rsidDel="003E155B">
          <w:rPr>
            <w:color w:val="212121"/>
            <w:spacing w:val="-9"/>
          </w:rPr>
          <w:delText xml:space="preserve"> </w:delText>
        </w:r>
        <w:r w:rsidDel="003E155B">
          <w:rPr>
            <w:color w:val="212121"/>
          </w:rPr>
          <w:delText xml:space="preserve">apoio técnico de terceiros, delegar competência ou firmar parcerias </w:delText>
        </w:r>
        <w:r w:rsidDel="003E155B">
          <w:rPr>
            <w:color w:val="212121"/>
            <w:spacing w:val="-3"/>
          </w:rPr>
          <w:delText xml:space="preserve">com </w:delText>
        </w:r>
        <w:r w:rsidDel="003E155B">
          <w:rPr>
            <w:color w:val="212121"/>
          </w:rPr>
          <w:delText xml:space="preserve">órgãos ou entidades que </w:delText>
        </w:r>
        <w:r w:rsidDel="003E155B">
          <w:rPr>
            <w:color w:val="212121"/>
            <w:spacing w:val="-3"/>
          </w:rPr>
          <w:delText xml:space="preserve">se </w:delText>
        </w:r>
        <w:r w:rsidDel="003E155B">
          <w:rPr>
            <w:color w:val="212121"/>
          </w:rPr>
          <w:delText>situem próximos ao local de aplicação dos</w:delText>
        </w:r>
        <w:r w:rsidDel="003E155B">
          <w:rPr>
            <w:color w:val="212121"/>
            <w:spacing w:val="-3"/>
          </w:rPr>
          <w:delText xml:space="preserve"> </w:delText>
        </w:r>
        <w:r w:rsidDel="003E155B">
          <w:rPr>
            <w:color w:val="212121"/>
          </w:rPr>
          <w:delText>recursos.</w:delText>
        </w:r>
      </w:del>
    </w:p>
    <w:p w14:paraId="0C57912E" w14:textId="7FC04E93" w:rsidR="00DE1F5F" w:rsidDel="003E155B" w:rsidRDefault="00DE1F5F" w:rsidP="00681EE5">
      <w:pPr>
        <w:pStyle w:val="Corpodetexto"/>
        <w:spacing w:line="360" w:lineRule="auto"/>
        <w:jc w:val="both"/>
        <w:rPr>
          <w:del w:id="12511" w:author="Isabelly Cristina Santos Maia" w:date="2024-03-21T12:29:00Z"/>
          <w:sz w:val="23"/>
        </w:rPr>
        <w:pPrChange w:id="12512" w:author="Isabelly Cristina Santos Maia" w:date="2024-04-26T16:57:00Z">
          <w:pPr>
            <w:pStyle w:val="Corpodetexto"/>
            <w:spacing w:before="9"/>
          </w:pPr>
        </w:pPrChange>
      </w:pPr>
    </w:p>
    <w:p w14:paraId="16694CAF" w14:textId="6A954227" w:rsidR="00DE1F5F" w:rsidDel="003E155B" w:rsidRDefault="00863E66" w:rsidP="00681EE5">
      <w:pPr>
        <w:pStyle w:val="Corpodetexto"/>
        <w:spacing w:line="360" w:lineRule="auto"/>
        <w:ind w:left="280"/>
        <w:jc w:val="both"/>
        <w:rPr>
          <w:del w:id="12513" w:author="Isabelly Cristina Santos Maia" w:date="2024-03-21T12:29:00Z"/>
        </w:rPr>
        <w:pPrChange w:id="12514" w:author="Isabelly Cristina Santos Maia" w:date="2024-04-26T16:57:00Z">
          <w:pPr>
            <w:pStyle w:val="Corpodetexto"/>
            <w:spacing w:line="242" w:lineRule="auto"/>
            <w:ind w:left="280" w:right="371"/>
            <w:jc w:val="both"/>
          </w:pPr>
        </w:pPrChange>
      </w:pPr>
      <w:del w:id="12515" w:author="Isabelly Cristina Santos Maia" w:date="2024-03-21T12:29:00Z">
        <w:r w:rsidDel="003E155B">
          <w:rPr>
            <w:b/>
            <w:color w:val="212121"/>
            <w:spacing w:val="-3"/>
          </w:rPr>
          <w:delText xml:space="preserve">Art. </w:delText>
        </w:r>
        <w:r w:rsidDel="003E155B">
          <w:rPr>
            <w:b/>
            <w:color w:val="212121"/>
          </w:rPr>
          <w:delText xml:space="preserve">59. </w:delText>
        </w:r>
        <w:r w:rsidDel="003E155B">
          <w:rPr>
            <w:color w:val="212121"/>
          </w:rPr>
          <w:delText>A administração pública emitirá relatório técnico de monitoramento e avaliação de parceria celebrada mediante termo de colaboração ou termo de fomento e o submeterá à comissão de monitoramento e avaliação designada, que o homologará, independentemente da obrigatoriedade</w:delText>
        </w:r>
        <w:r w:rsidDel="003E155B">
          <w:rPr>
            <w:color w:val="212121"/>
            <w:spacing w:val="-6"/>
          </w:rPr>
          <w:delText xml:space="preserve"> </w:delText>
        </w:r>
        <w:r w:rsidDel="003E155B">
          <w:rPr>
            <w:color w:val="212121"/>
          </w:rPr>
          <w:delText>de</w:delText>
        </w:r>
        <w:r w:rsidDel="003E155B">
          <w:rPr>
            <w:color w:val="212121"/>
            <w:spacing w:val="-5"/>
          </w:rPr>
          <w:delText xml:space="preserve"> </w:delText>
        </w:r>
        <w:r w:rsidDel="003E155B">
          <w:rPr>
            <w:color w:val="212121"/>
          </w:rPr>
          <w:delText>apresentação</w:delText>
        </w:r>
        <w:r w:rsidDel="003E155B">
          <w:rPr>
            <w:color w:val="212121"/>
            <w:spacing w:val="-5"/>
          </w:rPr>
          <w:delText xml:space="preserve"> </w:delText>
        </w:r>
        <w:r w:rsidDel="003E155B">
          <w:rPr>
            <w:color w:val="212121"/>
          </w:rPr>
          <w:delText>da</w:delText>
        </w:r>
        <w:r w:rsidDel="003E155B">
          <w:rPr>
            <w:color w:val="212121"/>
            <w:spacing w:val="-5"/>
          </w:rPr>
          <w:delText xml:space="preserve"> </w:delText>
        </w:r>
        <w:r w:rsidDel="003E155B">
          <w:rPr>
            <w:color w:val="212121"/>
          </w:rPr>
          <w:delText>prestação</w:delText>
        </w:r>
        <w:r w:rsidDel="003E155B">
          <w:rPr>
            <w:color w:val="212121"/>
            <w:spacing w:val="-6"/>
          </w:rPr>
          <w:delText xml:space="preserve"> </w:delText>
        </w:r>
        <w:r w:rsidDel="003E155B">
          <w:rPr>
            <w:color w:val="212121"/>
          </w:rPr>
          <w:delText>de</w:delText>
        </w:r>
        <w:r w:rsidDel="003E155B">
          <w:rPr>
            <w:color w:val="212121"/>
            <w:spacing w:val="-5"/>
          </w:rPr>
          <w:delText xml:space="preserve"> </w:delText>
        </w:r>
        <w:r w:rsidDel="003E155B">
          <w:rPr>
            <w:color w:val="212121"/>
          </w:rPr>
          <w:delText>contas</w:delText>
        </w:r>
        <w:r w:rsidDel="003E155B">
          <w:rPr>
            <w:color w:val="212121"/>
            <w:spacing w:val="-8"/>
          </w:rPr>
          <w:delText xml:space="preserve"> </w:delText>
        </w:r>
        <w:r w:rsidDel="003E155B">
          <w:rPr>
            <w:color w:val="212121"/>
          </w:rPr>
          <w:delText>devida</w:delText>
        </w:r>
        <w:r w:rsidDel="003E155B">
          <w:rPr>
            <w:color w:val="212121"/>
            <w:spacing w:val="-5"/>
          </w:rPr>
          <w:delText xml:space="preserve"> </w:delText>
        </w:r>
        <w:r w:rsidDel="003E155B">
          <w:rPr>
            <w:color w:val="212121"/>
          </w:rPr>
          <w:delText>pela</w:delText>
        </w:r>
        <w:r w:rsidDel="003E155B">
          <w:rPr>
            <w:color w:val="212121"/>
            <w:spacing w:val="-5"/>
          </w:rPr>
          <w:delText xml:space="preserve"> </w:delText>
        </w:r>
        <w:r w:rsidDel="003E155B">
          <w:rPr>
            <w:color w:val="212121"/>
          </w:rPr>
          <w:delText>organização</w:delText>
        </w:r>
        <w:r w:rsidDel="003E155B">
          <w:rPr>
            <w:color w:val="212121"/>
            <w:spacing w:val="-6"/>
          </w:rPr>
          <w:delText xml:space="preserve"> </w:delText>
        </w:r>
        <w:r w:rsidDel="003E155B">
          <w:rPr>
            <w:color w:val="212121"/>
          </w:rPr>
          <w:delText>da</w:delText>
        </w:r>
        <w:r w:rsidDel="003E155B">
          <w:rPr>
            <w:color w:val="212121"/>
            <w:spacing w:val="-5"/>
          </w:rPr>
          <w:delText xml:space="preserve"> </w:delText>
        </w:r>
        <w:r w:rsidDel="003E155B">
          <w:rPr>
            <w:color w:val="212121"/>
          </w:rPr>
          <w:delText>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2"/>
          </w:rPr>
          <w:delText xml:space="preserve"> </w:delText>
        </w:r>
        <w:r w:rsidDel="003E155B">
          <w:rPr>
            <w:color w:val="212121"/>
          </w:rPr>
          <w:delText>2015)</w:delText>
        </w:r>
        <w:r w:rsidDel="003E155B">
          <w:rPr>
            <w:color w:val="212121"/>
          </w:rPr>
          <w:fldChar w:fldCharType="end"/>
        </w:r>
      </w:del>
    </w:p>
    <w:p w14:paraId="60AF872D" w14:textId="7B17D0CB" w:rsidR="00DE1F5F" w:rsidDel="003E155B" w:rsidRDefault="00DE1F5F" w:rsidP="00681EE5">
      <w:pPr>
        <w:pStyle w:val="Corpodetexto"/>
        <w:spacing w:line="360" w:lineRule="auto"/>
        <w:jc w:val="both"/>
        <w:rPr>
          <w:del w:id="12516" w:author="Isabelly Cristina Santos Maia" w:date="2024-03-21T12:29:00Z"/>
          <w:sz w:val="23"/>
        </w:rPr>
        <w:pPrChange w:id="12517" w:author="Isabelly Cristina Santos Maia" w:date="2024-04-26T16:57:00Z">
          <w:pPr>
            <w:pStyle w:val="Corpodetexto"/>
          </w:pPr>
        </w:pPrChange>
      </w:pPr>
    </w:p>
    <w:p w14:paraId="48E1ACA1" w14:textId="383BCD56" w:rsidR="00DE1F5F" w:rsidDel="003E155B" w:rsidRDefault="00863E66" w:rsidP="00681EE5">
      <w:pPr>
        <w:pStyle w:val="Corpodetexto"/>
        <w:spacing w:line="360" w:lineRule="auto"/>
        <w:ind w:left="280"/>
        <w:jc w:val="both"/>
        <w:rPr>
          <w:del w:id="12518" w:author="Isabelly Cristina Santos Maia" w:date="2024-03-21T12:29:00Z"/>
        </w:rPr>
        <w:pPrChange w:id="12519" w:author="Isabelly Cristina Santos Maia" w:date="2024-04-26T16:57:00Z">
          <w:pPr>
            <w:pStyle w:val="Corpodetexto"/>
            <w:spacing w:line="244" w:lineRule="auto"/>
            <w:ind w:left="280" w:right="380"/>
            <w:jc w:val="both"/>
          </w:pPr>
        </w:pPrChange>
      </w:pPr>
      <w:del w:id="12520" w:author="Isabelly Cristina Santos Maia" w:date="2024-03-21T12:29:00Z">
        <w:r w:rsidDel="003E155B">
          <w:rPr>
            <w:b/>
            <w:color w:val="212121"/>
          </w:rPr>
          <w:delText xml:space="preserve">§ 1º </w:delText>
        </w:r>
        <w:r w:rsidDel="003E155B">
          <w:rPr>
            <w:color w:val="212121"/>
          </w:rPr>
          <w:delText xml:space="preserve">O relatório técnico de monitoramento e avaliação da parceria, sem prejuízo de outros elementos, deverá conter: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14A869D1" w14:textId="2BDB8C82" w:rsidR="00DE1F5F" w:rsidDel="003E155B" w:rsidRDefault="00863E66" w:rsidP="00681EE5">
      <w:pPr>
        <w:pStyle w:val="PargrafodaLista"/>
        <w:numPr>
          <w:ilvl w:val="0"/>
          <w:numId w:val="67"/>
        </w:numPr>
        <w:tabs>
          <w:tab w:val="left" w:pos="396"/>
        </w:tabs>
        <w:spacing w:line="360" w:lineRule="auto"/>
        <w:rPr>
          <w:del w:id="12521" w:author="Isabelly Cristina Santos Maia" w:date="2024-03-21T12:29:00Z"/>
          <w:sz w:val="20"/>
        </w:rPr>
        <w:pPrChange w:id="12522" w:author="Isabelly Cristina Santos Maia" w:date="2024-04-26T16:57:00Z">
          <w:pPr>
            <w:pStyle w:val="PargrafodaLista"/>
            <w:numPr>
              <w:numId w:val="67"/>
            </w:numPr>
            <w:tabs>
              <w:tab w:val="left" w:pos="396"/>
            </w:tabs>
            <w:spacing w:line="222" w:lineRule="exact"/>
            <w:ind w:left="395" w:hanging="116"/>
          </w:pPr>
        </w:pPrChange>
      </w:pPr>
      <w:del w:id="12523" w:author="Isabelly Cristina Santos Maia" w:date="2024-03-21T12:29:00Z">
        <w:r w:rsidDel="003E155B">
          <w:rPr>
            <w:color w:val="212121"/>
            <w:sz w:val="20"/>
          </w:rPr>
          <w:delText>- descrição sumária das atividades e metas</w:delText>
        </w:r>
        <w:r w:rsidDel="003E155B">
          <w:rPr>
            <w:color w:val="212121"/>
            <w:spacing w:val="-14"/>
            <w:sz w:val="20"/>
          </w:rPr>
          <w:delText xml:space="preserve"> </w:delText>
        </w:r>
        <w:r w:rsidDel="003E155B">
          <w:rPr>
            <w:color w:val="212121"/>
            <w:sz w:val="20"/>
          </w:rPr>
          <w:delText>estabelecidas;</w:delText>
        </w:r>
      </w:del>
    </w:p>
    <w:p w14:paraId="1BF03BCA" w14:textId="74C24CCC" w:rsidR="00DE1F5F" w:rsidDel="003E155B" w:rsidRDefault="00863E66" w:rsidP="00681EE5">
      <w:pPr>
        <w:pStyle w:val="PargrafodaLista"/>
        <w:numPr>
          <w:ilvl w:val="0"/>
          <w:numId w:val="67"/>
        </w:numPr>
        <w:tabs>
          <w:tab w:val="left" w:pos="439"/>
        </w:tabs>
        <w:spacing w:line="360" w:lineRule="auto"/>
        <w:ind w:left="280" w:firstLine="0"/>
        <w:rPr>
          <w:del w:id="12524" w:author="Isabelly Cristina Santos Maia" w:date="2024-03-21T12:29:00Z"/>
          <w:sz w:val="20"/>
        </w:rPr>
        <w:pPrChange w:id="12525" w:author="Isabelly Cristina Santos Maia" w:date="2024-04-26T16:57:00Z">
          <w:pPr>
            <w:pStyle w:val="PargrafodaLista"/>
            <w:numPr>
              <w:numId w:val="67"/>
            </w:numPr>
            <w:tabs>
              <w:tab w:val="left" w:pos="439"/>
            </w:tabs>
            <w:spacing w:before="1" w:line="242" w:lineRule="auto"/>
            <w:ind w:left="395" w:right="374" w:hanging="116"/>
          </w:pPr>
        </w:pPrChange>
      </w:pPr>
      <w:del w:id="12526" w:author="Isabelly Cristina Santos Maia" w:date="2024-03-21T12:29:00Z">
        <w:r w:rsidDel="003E155B">
          <w:rPr>
            <w:b/>
            <w:color w:val="212121"/>
            <w:sz w:val="20"/>
          </w:rPr>
          <w:delText>-</w:delText>
        </w:r>
        <w:r w:rsidDel="003E155B">
          <w:rPr>
            <w:b/>
            <w:color w:val="212121"/>
            <w:spacing w:val="-9"/>
            <w:sz w:val="20"/>
          </w:rPr>
          <w:delText xml:space="preserve"> </w:delText>
        </w:r>
        <w:r w:rsidDel="003E155B">
          <w:rPr>
            <w:color w:val="212121"/>
            <w:sz w:val="20"/>
          </w:rPr>
          <w:delText>análise</w:delText>
        </w:r>
        <w:r w:rsidDel="003E155B">
          <w:rPr>
            <w:color w:val="212121"/>
            <w:spacing w:val="-11"/>
            <w:sz w:val="20"/>
          </w:rPr>
          <w:delText xml:space="preserve"> </w:delText>
        </w:r>
        <w:r w:rsidDel="003E155B">
          <w:rPr>
            <w:color w:val="212121"/>
            <w:sz w:val="20"/>
          </w:rPr>
          <w:delText>das</w:delText>
        </w:r>
        <w:r w:rsidDel="003E155B">
          <w:rPr>
            <w:color w:val="212121"/>
            <w:spacing w:val="-14"/>
            <w:sz w:val="20"/>
          </w:rPr>
          <w:delText xml:space="preserve"> </w:delText>
        </w:r>
        <w:r w:rsidDel="003E155B">
          <w:rPr>
            <w:color w:val="212121"/>
            <w:sz w:val="20"/>
          </w:rPr>
          <w:delText>atividades</w:delText>
        </w:r>
        <w:r w:rsidDel="003E155B">
          <w:rPr>
            <w:color w:val="212121"/>
            <w:spacing w:val="-14"/>
            <w:sz w:val="20"/>
          </w:rPr>
          <w:delText xml:space="preserve"> </w:delText>
        </w:r>
        <w:r w:rsidDel="003E155B">
          <w:rPr>
            <w:color w:val="212121"/>
            <w:sz w:val="20"/>
          </w:rPr>
          <w:delText>realizadas,</w:delText>
        </w:r>
        <w:r w:rsidDel="003E155B">
          <w:rPr>
            <w:color w:val="212121"/>
            <w:spacing w:val="-7"/>
            <w:sz w:val="20"/>
          </w:rPr>
          <w:delText xml:space="preserve"> </w:delText>
        </w:r>
        <w:r w:rsidDel="003E155B">
          <w:rPr>
            <w:color w:val="212121"/>
            <w:sz w:val="20"/>
          </w:rPr>
          <w:delText>do</w:delText>
        </w:r>
        <w:r w:rsidDel="003E155B">
          <w:rPr>
            <w:color w:val="212121"/>
            <w:spacing w:val="-11"/>
            <w:sz w:val="20"/>
          </w:rPr>
          <w:delText xml:space="preserve"> </w:delText>
        </w:r>
        <w:r w:rsidDel="003E155B">
          <w:rPr>
            <w:color w:val="212121"/>
            <w:sz w:val="20"/>
          </w:rPr>
          <w:delText>cumprimento</w:delText>
        </w:r>
        <w:r w:rsidDel="003E155B">
          <w:rPr>
            <w:color w:val="212121"/>
            <w:spacing w:val="-11"/>
            <w:sz w:val="20"/>
          </w:rPr>
          <w:delText xml:space="preserve"> </w:delText>
        </w:r>
        <w:r w:rsidDel="003E155B">
          <w:rPr>
            <w:color w:val="212121"/>
            <w:spacing w:val="-3"/>
            <w:sz w:val="20"/>
          </w:rPr>
          <w:delText>das</w:delText>
        </w:r>
        <w:r w:rsidDel="003E155B">
          <w:rPr>
            <w:color w:val="212121"/>
            <w:spacing w:val="-14"/>
            <w:sz w:val="20"/>
          </w:rPr>
          <w:delText xml:space="preserve"> </w:delText>
        </w:r>
        <w:r w:rsidDel="003E155B">
          <w:rPr>
            <w:color w:val="212121"/>
            <w:sz w:val="20"/>
          </w:rPr>
          <w:delText>metas</w:delText>
        </w:r>
        <w:r w:rsidDel="003E155B">
          <w:rPr>
            <w:color w:val="212121"/>
            <w:spacing w:val="-14"/>
            <w:sz w:val="20"/>
          </w:rPr>
          <w:delText xml:space="preserve"> </w:delText>
        </w:r>
        <w:r w:rsidDel="003E155B">
          <w:rPr>
            <w:color w:val="212121"/>
            <w:sz w:val="20"/>
          </w:rPr>
          <w:delText>e</w:delText>
        </w:r>
        <w:r w:rsidDel="003E155B">
          <w:rPr>
            <w:color w:val="212121"/>
            <w:spacing w:val="-10"/>
            <w:sz w:val="20"/>
          </w:rPr>
          <w:delText xml:space="preserve"> </w:delText>
        </w:r>
        <w:r w:rsidDel="003E155B">
          <w:rPr>
            <w:color w:val="212121"/>
            <w:sz w:val="20"/>
          </w:rPr>
          <w:delText>do</w:delText>
        </w:r>
        <w:r w:rsidDel="003E155B">
          <w:rPr>
            <w:color w:val="212121"/>
            <w:spacing w:val="-16"/>
            <w:sz w:val="20"/>
          </w:rPr>
          <w:delText xml:space="preserve"> </w:delText>
        </w:r>
        <w:r w:rsidDel="003E155B">
          <w:rPr>
            <w:color w:val="212121"/>
            <w:sz w:val="20"/>
          </w:rPr>
          <w:delText>impacto</w:delText>
        </w:r>
        <w:r w:rsidDel="003E155B">
          <w:rPr>
            <w:color w:val="212121"/>
            <w:spacing w:val="-11"/>
            <w:sz w:val="20"/>
          </w:rPr>
          <w:delText xml:space="preserve"> </w:delText>
        </w:r>
        <w:r w:rsidDel="003E155B">
          <w:rPr>
            <w:color w:val="212121"/>
            <w:sz w:val="20"/>
          </w:rPr>
          <w:delText>do</w:delText>
        </w:r>
        <w:r w:rsidDel="003E155B">
          <w:rPr>
            <w:color w:val="212121"/>
            <w:spacing w:val="-11"/>
            <w:sz w:val="20"/>
          </w:rPr>
          <w:delText xml:space="preserve"> </w:delText>
        </w:r>
        <w:r w:rsidDel="003E155B">
          <w:rPr>
            <w:color w:val="212121"/>
            <w:sz w:val="20"/>
          </w:rPr>
          <w:delText>benefício</w:delText>
        </w:r>
        <w:r w:rsidDel="003E155B">
          <w:rPr>
            <w:color w:val="212121"/>
            <w:spacing w:val="-15"/>
            <w:sz w:val="20"/>
          </w:rPr>
          <w:delText xml:space="preserve"> </w:delText>
        </w:r>
        <w:r w:rsidDel="003E155B">
          <w:rPr>
            <w:color w:val="212121"/>
            <w:sz w:val="20"/>
          </w:rPr>
          <w:delText xml:space="preserve">social obtido </w:delText>
        </w:r>
        <w:r w:rsidDel="003E155B">
          <w:rPr>
            <w:color w:val="212121"/>
            <w:spacing w:val="-4"/>
            <w:sz w:val="20"/>
          </w:rPr>
          <w:delText xml:space="preserve">em </w:delText>
        </w:r>
        <w:r w:rsidDel="003E155B">
          <w:rPr>
            <w:color w:val="212121"/>
            <w:sz w:val="20"/>
          </w:rPr>
          <w:delText xml:space="preserve">razão da execução do objeto até o período, com </w:delText>
        </w:r>
        <w:r w:rsidDel="003E155B">
          <w:rPr>
            <w:color w:val="212121"/>
            <w:spacing w:val="-3"/>
            <w:sz w:val="20"/>
          </w:rPr>
          <w:delText xml:space="preserve">base </w:delText>
        </w:r>
        <w:r w:rsidDel="003E155B">
          <w:rPr>
            <w:color w:val="212121"/>
            <w:sz w:val="20"/>
          </w:rPr>
          <w:delText>nos indicadores estabelecidos e aprovados no plano de</w:delText>
        </w:r>
        <w:r w:rsidDel="003E155B">
          <w:rPr>
            <w:color w:val="212121"/>
            <w:spacing w:val="-4"/>
            <w:sz w:val="20"/>
          </w:rPr>
          <w:delText xml:space="preserve"> </w:delText>
        </w:r>
        <w:r w:rsidDel="003E155B">
          <w:rPr>
            <w:color w:val="212121"/>
            <w:sz w:val="20"/>
          </w:rPr>
          <w:delText>trabalho;</w:delText>
        </w:r>
      </w:del>
    </w:p>
    <w:p w14:paraId="6A326515" w14:textId="5117A6C5" w:rsidR="00DE1F5F" w:rsidDel="003E155B" w:rsidRDefault="00863E66" w:rsidP="00681EE5">
      <w:pPr>
        <w:pStyle w:val="PargrafodaLista"/>
        <w:numPr>
          <w:ilvl w:val="0"/>
          <w:numId w:val="67"/>
        </w:numPr>
        <w:tabs>
          <w:tab w:val="left" w:pos="530"/>
        </w:tabs>
        <w:spacing w:line="360" w:lineRule="auto"/>
        <w:ind w:left="280" w:firstLine="0"/>
        <w:rPr>
          <w:del w:id="12527" w:author="Isabelly Cristina Santos Maia" w:date="2024-03-21T12:29:00Z"/>
          <w:sz w:val="20"/>
        </w:rPr>
        <w:pPrChange w:id="12528" w:author="Isabelly Cristina Santos Maia" w:date="2024-04-26T16:57:00Z">
          <w:pPr>
            <w:pStyle w:val="PargrafodaLista"/>
            <w:numPr>
              <w:numId w:val="67"/>
            </w:numPr>
            <w:tabs>
              <w:tab w:val="left" w:pos="530"/>
            </w:tabs>
            <w:spacing w:line="244" w:lineRule="auto"/>
            <w:ind w:left="395" w:right="375" w:hanging="116"/>
          </w:pPr>
        </w:pPrChange>
      </w:pPr>
      <w:del w:id="12529" w:author="Isabelly Cristina Santos Maia" w:date="2024-03-21T12:29:00Z">
        <w:r w:rsidDel="003E155B">
          <w:rPr>
            <w:b/>
            <w:color w:val="212121"/>
            <w:sz w:val="20"/>
          </w:rPr>
          <w:delText xml:space="preserve">- </w:delText>
        </w:r>
        <w:r w:rsidDel="003E155B">
          <w:rPr>
            <w:color w:val="212121"/>
            <w:sz w:val="20"/>
          </w:rPr>
          <w:delText xml:space="preserve">valores efetivamente transferidos pela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2A5CD961" w14:textId="6B7D5BB1" w:rsidR="00DE1F5F" w:rsidDel="003E155B" w:rsidRDefault="00863E66" w:rsidP="00681EE5">
      <w:pPr>
        <w:pStyle w:val="PargrafodaLista"/>
        <w:numPr>
          <w:ilvl w:val="0"/>
          <w:numId w:val="67"/>
        </w:numPr>
        <w:tabs>
          <w:tab w:val="left" w:pos="530"/>
        </w:tabs>
        <w:spacing w:line="360" w:lineRule="auto"/>
        <w:ind w:left="529" w:hanging="250"/>
        <w:rPr>
          <w:del w:id="12530" w:author="Isabelly Cristina Santos Maia" w:date="2024-03-21T12:29:00Z"/>
          <w:sz w:val="20"/>
        </w:rPr>
        <w:pPrChange w:id="12531" w:author="Isabelly Cristina Santos Maia" w:date="2024-04-26T16:57:00Z">
          <w:pPr>
            <w:pStyle w:val="PargrafodaLista"/>
            <w:numPr>
              <w:numId w:val="67"/>
            </w:numPr>
            <w:tabs>
              <w:tab w:val="left" w:pos="530"/>
            </w:tabs>
            <w:spacing w:line="219" w:lineRule="exact"/>
            <w:ind w:left="529" w:hanging="250"/>
          </w:pPr>
        </w:pPrChange>
      </w:pPr>
      <w:del w:id="12532"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470C36A7" w14:textId="7427918D" w:rsidR="00DE1F5F" w:rsidDel="003E155B" w:rsidRDefault="00863E66" w:rsidP="00681EE5">
      <w:pPr>
        <w:pStyle w:val="PargrafodaLista"/>
        <w:numPr>
          <w:ilvl w:val="0"/>
          <w:numId w:val="67"/>
        </w:numPr>
        <w:tabs>
          <w:tab w:val="left" w:pos="492"/>
        </w:tabs>
        <w:spacing w:line="360" w:lineRule="auto"/>
        <w:ind w:left="280" w:firstLine="0"/>
        <w:rPr>
          <w:del w:id="12533" w:author="Isabelly Cristina Santos Maia" w:date="2024-03-21T12:29:00Z"/>
          <w:sz w:val="20"/>
        </w:rPr>
        <w:pPrChange w:id="12534" w:author="Isabelly Cristina Santos Maia" w:date="2024-04-26T16:57:00Z">
          <w:pPr>
            <w:pStyle w:val="PargrafodaLista"/>
            <w:numPr>
              <w:numId w:val="67"/>
            </w:numPr>
            <w:tabs>
              <w:tab w:val="left" w:pos="492"/>
            </w:tabs>
            <w:spacing w:line="242" w:lineRule="auto"/>
            <w:ind w:left="395" w:right="371" w:hanging="116"/>
          </w:pPr>
        </w:pPrChange>
      </w:pPr>
      <w:del w:id="12535" w:author="Isabelly Cristina Santos Maia" w:date="2024-03-21T12:29:00Z">
        <w:r w:rsidDel="003E155B">
          <w:rPr>
            <w:b/>
            <w:color w:val="212121"/>
            <w:sz w:val="20"/>
          </w:rPr>
          <w:delText xml:space="preserve">- </w:delText>
        </w:r>
        <w:r w:rsidDel="003E155B">
          <w:rPr>
            <w:color w:val="212121"/>
            <w:sz w:val="20"/>
          </w:rPr>
          <w:delText xml:space="preserve">análise dos documentos comprobatórios das despesas apresentados pela organização da sociedade civil na prestação de contas, quando não for comprovado o alcance das metas e resultados estabelecidos no respectivo termo de colaboração ou de fomento;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3A998B65" w14:textId="66653EF2" w:rsidR="00DE1F5F" w:rsidDel="003E155B" w:rsidRDefault="00863E66" w:rsidP="00681EE5">
      <w:pPr>
        <w:pStyle w:val="PargrafodaLista"/>
        <w:numPr>
          <w:ilvl w:val="0"/>
          <w:numId w:val="67"/>
        </w:numPr>
        <w:tabs>
          <w:tab w:val="left" w:pos="545"/>
        </w:tabs>
        <w:spacing w:line="360" w:lineRule="auto"/>
        <w:ind w:left="280" w:firstLine="0"/>
        <w:rPr>
          <w:del w:id="12536" w:author="Isabelly Cristina Santos Maia" w:date="2024-03-21T12:29:00Z"/>
          <w:sz w:val="20"/>
        </w:rPr>
        <w:pPrChange w:id="12537" w:author="Isabelly Cristina Santos Maia" w:date="2024-04-26T16:57:00Z">
          <w:pPr>
            <w:pStyle w:val="PargrafodaLista"/>
            <w:numPr>
              <w:numId w:val="67"/>
            </w:numPr>
            <w:tabs>
              <w:tab w:val="left" w:pos="545"/>
            </w:tabs>
            <w:spacing w:line="242" w:lineRule="auto"/>
            <w:ind w:left="395" w:right="377" w:hanging="116"/>
          </w:pPr>
        </w:pPrChange>
      </w:pPr>
      <w:del w:id="12538" w:author="Isabelly Cristina Santos Maia" w:date="2024-03-21T12:29:00Z">
        <w:r w:rsidDel="003E155B">
          <w:rPr>
            <w:b/>
            <w:color w:val="212121"/>
            <w:sz w:val="20"/>
          </w:rPr>
          <w:delText xml:space="preserve">- </w:delText>
        </w:r>
        <w:r w:rsidDel="003E155B">
          <w:rPr>
            <w:color w:val="212121"/>
            <w:sz w:val="20"/>
          </w:rPr>
          <w:delText xml:space="preserve">análise de eventuais auditorias realizadas pelos controles interno e externo, no âmbito da fiscalização preventiva, </w:delText>
        </w:r>
        <w:r w:rsidDel="003E155B">
          <w:rPr>
            <w:color w:val="212121"/>
            <w:spacing w:val="-3"/>
            <w:sz w:val="20"/>
          </w:rPr>
          <w:delText xml:space="preserve">bem </w:delText>
        </w:r>
        <w:r w:rsidDel="003E155B">
          <w:rPr>
            <w:color w:val="212121"/>
            <w:sz w:val="20"/>
          </w:rPr>
          <w:delText xml:space="preserve">como de </w:delText>
        </w:r>
        <w:r w:rsidDel="003E155B">
          <w:rPr>
            <w:color w:val="212121"/>
            <w:spacing w:val="-3"/>
            <w:sz w:val="20"/>
          </w:rPr>
          <w:delText xml:space="preserve">suas </w:delText>
        </w:r>
        <w:r w:rsidDel="003E155B">
          <w:rPr>
            <w:color w:val="212121"/>
            <w:sz w:val="20"/>
          </w:rPr>
          <w:delText xml:space="preserve">conclusões e das medidas que tomaram </w:delText>
        </w:r>
        <w:r w:rsidDel="003E155B">
          <w:rPr>
            <w:color w:val="212121"/>
            <w:spacing w:val="-4"/>
            <w:sz w:val="20"/>
          </w:rPr>
          <w:delText xml:space="preserve">em </w:delText>
        </w:r>
        <w:r w:rsidDel="003E155B">
          <w:rPr>
            <w:color w:val="212121"/>
            <w:sz w:val="20"/>
          </w:rPr>
          <w:delText xml:space="preserve">decorrência dessas auditorias.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2F857CA8" w14:textId="3163055F" w:rsidR="00DE1F5F" w:rsidDel="003E155B" w:rsidRDefault="00863E66" w:rsidP="00681EE5">
      <w:pPr>
        <w:pStyle w:val="Corpodetexto"/>
        <w:spacing w:line="360" w:lineRule="auto"/>
        <w:ind w:left="280"/>
        <w:jc w:val="both"/>
        <w:rPr>
          <w:del w:id="12539" w:author="Isabelly Cristina Santos Maia" w:date="2024-03-21T12:29:00Z"/>
        </w:rPr>
        <w:pPrChange w:id="12540" w:author="Isabelly Cristina Santos Maia" w:date="2024-04-26T16:57:00Z">
          <w:pPr>
            <w:pStyle w:val="Corpodetexto"/>
            <w:spacing w:line="242" w:lineRule="auto"/>
            <w:ind w:left="280" w:right="371"/>
            <w:jc w:val="both"/>
          </w:pPr>
        </w:pPrChange>
      </w:pPr>
      <w:del w:id="12541" w:author="Isabelly Cristina Santos Maia" w:date="2024-03-21T12:29:00Z">
        <w:r w:rsidDel="003E155B">
          <w:rPr>
            <w:b/>
            <w:color w:val="212121"/>
          </w:rPr>
          <w:delText>§</w:delText>
        </w:r>
        <w:r w:rsidDel="003E155B">
          <w:rPr>
            <w:b/>
            <w:color w:val="212121"/>
            <w:spacing w:val="-5"/>
          </w:rPr>
          <w:delText xml:space="preserve"> </w:delText>
        </w:r>
        <w:r w:rsidDel="003E155B">
          <w:rPr>
            <w:b/>
            <w:color w:val="212121"/>
          </w:rPr>
          <w:delText>2º</w:delText>
        </w:r>
        <w:r w:rsidDel="003E155B">
          <w:rPr>
            <w:b/>
            <w:color w:val="212121"/>
            <w:spacing w:val="-5"/>
          </w:rPr>
          <w:delText xml:space="preserve"> </w:delText>
        </w:r>
        <w:r w:rsidDel="003E155B">
          <w:rPr>
            <w:color w:val="212121"/>
          </w:rPr>
          <w:delText>No</w:delText>
        </w:r>
        <w:r w:rsidDel="003E155B">
          <w:rPr>
            <w:color w:val="212121"/>
            <w:spacing w:val="-4"/>
          </w:rPr>
          <w:delText xml:space="preserve"> </w:delText>
        </w:r>
        <w:r w:rsidDel="003E155B">
          <w:rPr>
            <w:color w:val="212121"/>
          </w:rPr>
          <w:delText>caso</w:delText>
        </w:r>
        <w:r w:rsidDel="003E155B">
          <w:rPr>
            <w:color w:val="212121"/>
            <w:spacing w:val="-5"/>
          </w:rPr>
          <w:delText xml:space="preserve"> </w:delText>
        </w:r>
        <w:r w:rsidDel="003E155B">
          <w:rPr>
            <w:color w:val="212121"/>
          </w:rPr>
          <w:delText>de</w:delText>
        </w:r>
        <w:r w:rsidDel="003E155B">
          <w:rPr>
            <w:color w:val="212121"/>
            <w:spacing w:val="-4"/>
          </w:rPr>
          <w:delText xml:space="preserve"> </w:delText>
        </w:r>
        <w:r w:rsidDel="003E155B">
          <w:rPr>
            <w:color w:val="212121"/>
          </w:rPr>
          <w:delText>parcerias</w:delText>
        </w:r>
        <w:r w:rsidDel="003E155B">
          <w:rPr>
            <w:color w:val="212121"/>
            <w:spacing w:val="-8"/>
          </w:rPr>
          <w:delText xml:space="preserve"> </w:delText>
        </w:r>
        <w:r w:rsidDel="003E155B">
          <w:rPr>
            <w:color w:val="212121"/>
          </w:rPr>
          <w:delText>financiadas</w:delText>
        </w:r>
        <w:r w:rsidDel="003E155B">
          <w:rPr>
            <w:color w:val="212121"/>
            <w:spacing w:val="-8"/>
          </w:rPr>
          <w:delText xml:space="preserve"> </w:delText>
        </w:r>
        <w:r w:rsidDel="003E155B">
          <w:rPr>
            <w:color w:val="212121"/>
          </w:rPr>
          <w:delText>com</w:delText>
        </w:r>
        <w:r w:rsidDel="003E155B">
          <w:rPr>
            <w:color w:val="212121"/>
            <w:spacing w:val="2"/>
          </w:rPr>
          <w:delText xml:space="preserve"> </w:delText>
        </w:r>
        <w:r w:rsidDel="003E155B">
          <w:rPr>
            <w:color w:val="212121"/>
          </w:rPr>
          <w:delText>recursos</w:delText>
        </w:r>
        <w:r w:rsidDel="003E155B">
          <w:rPr>
            <w:color w:val="212121"/>
            <w:spacing w:val="-8"/>
          </w:rPr>
          <w:delText xml:space="preserve"> </w:delText>
        </w:r>
        <w:r w:rsidDel="003E155B">
          <w:rPr>
            <w:color w:val="212121"/>
          </w:rPr>
          <w:delText>de</w:delText>
        </w:r>
        <w:r w:rsidDel="003E155B">
          <w:rPr>
            <w:color w:val="212121"/>
            <w:spacing w:val="-4"/>
          </w:rPr>
          <w:delText xml:space="preserve"> </w:delText>
        </w:r>
        <w:r w:rsidDel="003E155B">
          <w:rPr>
            <w:color w:val="212121"/>
          </w:rPr>
          <w:delText>fundos</w:delText>
        </w:r>
        <w:r w:rsidDel="003E155B">
          <w:rPr>
            <w:color w:val="212121"/>
            <w:spacing w:val="-8"/>
          </w:rPr>
          <w:delText xml:space="preserve"> </w:delText>
        </w:r>
        <w:r w:rsidDel="003E155B">
          <w:rPr>
            <w:color w:val="212121"/>
          </w:rPr>
          <w:delText>específicos,</w:delText>
        </w:r>
        <w:r w:rsidDel="003E155B">
          <w:rPr>
            <w:color w:val="212121"/>
            <w:spacing w:val="-2"/>
          </w:rPr>
          <w:delText xml:space="preserve"> </w:delText>
        </w:r>
        <w:r w:rsidDel="003E155B">
          <w:rPr>
            <w:color w:val="212121"/>
          </w:rPr>
          <w:delText>o</w:delText>
        </w:r>
        <w:r w:rsidDel="003E155B">
          <w:rPr>
            <w:color w:val="212121"/>
            <w:spacing w:val="-9"/>
          </w:rPr>
          <w:delText xml:space="preserve"> </w:delText>
        </w:r>
        <w:r w:rsidDel="003E155B">
          <w:rPr>
            <w:color w:val="212121"/>
          </w:rPr>
          <w:delText>monitoramento</w:delText>
        </w:r>
        <w:r w:rsidDel="003E155B">
          <w:rPr>
            <w:color w:val="212121"/>
            <w:spacing w:val="-5"/>
          </w:rPr>
          <w:delText xml:space="preserve"> </w:delText>
        </w:r>
        <w:r w:rsidDel="003E155B">
          <w:rPr>
            <w:color w:val="212121"/>
          </w:rPr>
          <w:delText>e</w:delText>
        </w:r>
        <w:r w:rsidDel="003E155B">
          <w:rPr>
            <w:color w:val="212121"/>
            <w:spacing w:val="-4"/>
          </w:rPr>
          <w:delText xml:space="preserve"> </w:delText>
        </w:r>
        <w:r w:rsidDel="003E155B">
          <w:rPr>
            <w:color w:val="212121"/>
          </w:rPr>
          <w:delText xml:space="preserve">a avaliação serão realizados pelos respectivos conselhos gestores, respeitadas as exigências desta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w:delText>
        </w:r>
        <w:r w:rsidDel="003E155B">
          <w:rPr>
            <w:color w:val="212121"/>
            <w:spacing w:val="2"/>
          </w:rPr>
          <w:delText xml:space="preserve"> </w:delText>
        </w:r>
        <w:r w:rsidDel="003E155B">
          <w:rPr>
            <w:color w:val="212121"/>
          </w:rPr>
          <w:delText>2015)</w:delText>
        </w:r>
        <w:r w:rsidDel="003E155B">
          <w:rPr>
            <w:color w:val="212121"/>
          </w:rPr>
          <w:fldChar w:fldCharType="end"/>
        </w:r>
      </w:del>
    </w:p>
    <w:p w14:paraId="2F0C0024" w14:textId="3ED1DF42" w:rsidR="00DE1F5F" w:rsidDel="003E155B" w:rsidRDefault="00DE1F5F" w:rsidP="00681EE5">
      <w:pPr>
        <w:pStyle w:val="Corpodetexto"/>
        <w:spacing w:line="360" w:lineRule="auto"/>
        <w:jc w:val="both"/>
        <w:rPr>
          <w:del w:id="12542" w:author="Isabelly Cristina Santos Maia" w:date="2024-03-21T12:29:00Z"/>
          <w:sz w:val="22"/>
        </w:rPr>
        <w:pPrChange w:id="12543" w:author="Isabelly Cristina Santos Maia" w:date="2024-04-26T16:57:00Z">
          <w:pPr>
            <w:pStyle w:val="Corpodetexto"/>
            <w:spacing w:before="5"/>
          </w:pPr>
        </w:pPrChange>
      </w:pPr>
    </w:p>
    <w:p w14:paraId="7A6E2703" w14:textId="7AEDA7F2" w:rsidR="00DE1F5F" w:rsidDel="003E155B" w:rsidRDefault="00863E66" w:rsidP="00681EE5">
      <w:pPr>
        <w:pStyle w:val="Corpodetexto"/>
        <w:spacing w:line="360" w:lineRule="auto"/>
        <w:ind w:left="280"/>
        <w:jc w:val="both"/>
        <w:rPr>
          <w:del w:id="12544" w:author="Isabelly Cristina Santos Maia" w:date="2024-03-21T12:29:00Z"/>
        </w:rPr>
        <w:pPrChange w:id="12545" w:author="Isabelly Cristina Santos Maia" w:date="2024-04-26T16:57:00Z">
          <w:pPr>
            <w:pStyle w:val="Corpodetexto"/>
            <w:spacing w:line="242" w:lineRule="auto"/>
            <w:ind w:left="280" w:right="371"/>
            <w:jc w:val="both"/>
          </w:pPr>
        </w:pPrChange>
      </w:pPr>
      <w:del w:id="12546" w:author="Isabelly Cristina Santos Maia" w:date="2024-03-21T12:29:00Z">
        <w:r w:rsidDel="003E155B">
          <w:rPr>
            <w:b/>
            <w:color w:val="212121"/>
            <w:spacing w:val="-3"/>
          </w:rPr>
          <w:delText xml:space="preserve">Art. </w:delText>
        </w:r>
        <w:r w:rsidDel="003E155B">
          <w:rPr>
            <w:b/>
            <w:color w:val="212121"/>
          </w:rPr>
          <w:delText xml:space="preserve">60. </w:delText>
        </w:r>
        <w:r w:rsidDel="003E155B">
          <w:rPr>
            <w:color w:val="212121"/>
            <w:spacing w:val="-3"/>
          </w:rPr>
          <w:delText xml:space="preserve">Sem </w:delText>
        </w:r>
        <w:r w:rsidDel="003E155B">
          <w:rPr>
            <w:color w:val="212121"/>
          </w:rPr>
          <w:delText>prejuízo da fiscalização pela administração pública e pelos órgãos de controle, a execução</w:delText>
        </w:r>
        <w:r w:rsidDel="003E155B">
          <w:rPr>
            <w:color w:val="212121"/>
            <w:spacing w:val="-6"/>
          </w:rPr>
          <w:delText xml:space="preserve"> </w:delText>
        </w:r>
        <w:r w:rsidDel="003E155B">
          <w:rPr>
            <w:color w:val="212121"/>
          </w:rPr>
          <w:delText>da</w:delText>
        </w:r>
        <w:r w:rsidDel="003E155B">
          <w:rPr>
            <w:color w:val="212121"/>
            <w:spacing w:val="-5"/>
          </w:rPr>
          <w:delText xml:space="preserve"> </w:delText>
        </w:r>
        <w:r w:rsidDel="003E155B">
          <w:rPr>
            <w:color w:val="212121"/>
          </w:rPr>
          <w:delText>parceria</w:delText>
        </w:r>
        <w:r w:rsidDel="003E155B">
          <w:rPr>
            <w:color w:val="212121"/>
            <w:spacing w:val="-6"/>
          </w:rPr>
          <w:delText xml:space="preserve"> </w:delText>
        </w:r>
        <w:r w:rsidDel="003E155B">
          <w:rPr>
            <w:color w:val="212121"/>
          </w:rPr>
          <w:delText>será</w:delText>
        </w:r>
        <w:r w:rsidDel="003E155B">
          <w:rPr>
            <w:color w:val="212121"/>
            <w:spacing w:val="-5"/>
          </w:rPr>
          <w:delText xml:space="preserve"> </w:delText>
        </w:r>
        <w:r w:rsidDel="003E155B">
          <w:rPr>
            <w:color w:val="212121"/>
          </w:rPr>
          <w:delText>acompanhada</w:delText>
        </w:r>
        <w:r w:rsidDel="003E155B">
          <w:rPr>
            <w:color w:val="212121"/>
            <w:spacing w:val="-5"/>
          </w:rPr>
          <w:delText xml:space="preserve"> </w:delText>
        </w:r>
        <w:r w:rsidDel="003E155B">
          <w:rPr>
            <w:color w:val="212121"/>
          </w:rPr>
          <w:delText>e</w:delText>
        </w:r>
        <w:r w:rsidDel="003E155B">
          <w:rPr>
            <w:color w:val="212121"/>
            <w:spacing w:val="-6"/>
          </w:rPr>
          <w:delText xml:space="preserve"> </w:delText>
        </w:r>
        <w:r w:rsidDel="003E155B">
          <w:rPr>
            <w:color w:val="212121"/>
          </w:rPr>
          <w:delText>fiscalizada</w:delText>
        </w:r>
        <w:r w:rsidDel="003E155B">
          <w:rPr>
            <w:color w:val="212121"/>
            <w:spacing w:val="-10"/>
          </w:rPr>
          <w:delText xml:space="preserve"> </w:delText>
        </w:r>
        <w:r w:rsidDel="003E155B">
          <w:rPr>
            <w:color w:val="212121"/>
          </w:rPr>
          <w:delText>pelos</w:delText>
        </w:r>
        <w:r w:rsidDel="003E155B">
          <w:rPr>
            <w:color w:val="212121"/>
            <w:spacing w:val="-8"/>
          </w:rPr>
          <w:delText xml:space="preserve"> </w:delText>
        </w:r>
        <w:r w:rsidDel="003E155B">
          <w:rPr>
            <w:color w:val="212121"/>
          </w:rPr>
          <w:delText>conselhos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políticas</w:delText>
        </w:r>
        <w:r w:rsidDel="003E155B">
          <w:rPr>
            <w:color w:val="212121"/>
            <w:spacing w:val="-8"/>
          </w:rPr>
          <w:delText xml:space="preserve"> </w:delText>
        </w:r>
        <w:r w:rsidDel="003E155B">
          <w:rPr>
            <w:color w:val="212121"/>
          </w:rPr>
          <w:delText>públicas</w:delText>
        </w:r>
        <w:r w:rsidDel="003E155B">
          <w:rPr>
            <w:color w:val="212121"/>
            <w:spacing w:val="-9"/>
          </w:rPr>
          <w:delText xml:space="preserve"> </w:delText>
        </w:r>
        <w:r w:rsidDel="003E155B">
          <w:rPr>
            <w:color w:val="212121"/>
          </w:rPr>
          <w:delText xml:space="preserve">das áreas correspondentes de atuação existentes em cada esfera de governo.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rPr>
          <w:fldChar w:fldCharType="end"/>
        </w:r>
      </w:del>
    </w:p>
    <w:p w14:paraId="6EDB984C" w14:textId="0A50EE25" w:rsidR="00DE1F5F" w:rsidDel="003E155B" w:rsidRDefault="00DE1F5F" w:rsidP="00681EE5">
      <w:pPr>
        <w:pStyle w:val="Corpodetexto"/>
        <w:spacing w:line="360" w:lineRule="auto"/>
        <w:jc w:val="both"/>
        <w:rPr>
          <w:del w:id="12547" w:author="Isabelly Cristina Santos Maia" w:date="2024-03-21T12:29:00Z"/>
          <w:sz w:val="23"/>
        </w:rPr>
        <w:pPrChange w:id="12548" w:author="Isabelly Cristina Santos Maia" w:date="2024-04-26T16:57:00Z">
          <w:pPr>
            <w:pStyle w:val="Corpodetexto"/>
            <w:spacing w:before="6"/>
          </w:pPr>
        </w:pPrChange>
      </w:pPr>
    </w:p>
    <w:p w14:paraId="796E7F56" w14:textId="0606A00F" w:rsidR="00DE1F5F" w:rsidDel="003E155B" w:rsidRDefault="00863E66" w:rsidP="00681EE5">
      <w:pPr>
        <w:pStyle w:val="Corpodetexto"/>
        <w:spacing w:line="360" w:lineRule="auto"/>
        <w:ind w:left="280"/>
        <w:jc w:val="both"/>
        <w:rPr>
          <w:del w:id="12549" w:author="Isabelly Cristina Santos Maia" w:date="2024-03-21T12:29:00Z"/>
        </w:rPr>
        <w:pPrChange w:id="12550" w:author="Isabelly Cristina Santos Maia" w:date="2024-04-26T16:57:00Z">
          <w:pPr>
            <w:pStyle w:val="Corpodetexto"/>
            <w:spacing w:line="244" w:lineRule="auto"/>
            <w:ind w:left="280" w:right="375"/>
            <w:jc w:val="both"/>
          </w:pPr>
        </w:pPrChange>
      </w:pPr>
      <w:del w:id="12551" w:author="Isabelly Cristina Santos Maia" w:date="2024-03-21T12:29:00Z">
        <w:r w:rsidDel="003E155B">
          <w:rPr>
            <w:color w:val="212121"/>
          </w:rPr>
          <w:delText>Parágrafo</w:delText>
        </w:r>
        <w:r w:rsidDel="003E155B">
          <w:rPr>
            <w:color w:val="212121"/>
            <w:spacing w:val="-11"/>
          </w:rPr>
          <w:delText xml:space="preserve"> </w:delText>
        </w:r>
        <w:r w:rsidDel="003E155B">
          <w:rPr>
            <w:color w:val="212121"/>
          </w:rPr>
          <w:delText>único.</w:delText>
        </w:r>
        <w:r w:rsidDel="003E155B">
          <w:rPr>
            <w:color w:val="212121"/>
            <w:spacing w:val="-7"/>
          </w:rPr>
          <w:delText xml:space="preserve"> </w:delText>
        </w:r>
        <w:r w:rsidDel="003E155B">
          <w:rPr>
            <w:color w:val="212121"/>
          </w:rPr>
          <w:delText>As</w:delText>
        </w:r>
        <w:r w:rsidDel="003E155B">
          <w:rPr>
            <w:color w:val="212121"/>
            <w:spacing w:val="-8"/>
          </w:rPr>
          <w:delText xml:space="preserve"> </w:delText>
        </w:r>
        <w:r w:rsidDel="003E155B">
          <w:rPr>
            <w:color w:val="212121"/>
          </w:rPr>
          <w:delText>parcerias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que</w:delText>
        </w:r>
        <w:r w:rsidDel="003E155B">
          <w:rPr>
            <w:color w:val="212121"/>
            <w:spacing w:val="-6"/>
          </w:rPr>
          <w:delText xml:space="preserve"> </w:delText>
        </w:r>
        <w:r w:rsidDel="003E155B">
          <w:rPr>
            <w:color w:val="212121"/>
          </w:rPr>
          <w:delText>trata</w:delText>
        </w:r>
        <w:r w:rsidDel="003E155B">
          <w:rPr>
            <w:color w:val="212121"/>
            <w:spacing w:val="-10"/>
          </w:rPr>
          <w:delText xml:space="preserve"> </w:delText>
        </w:r>
        <w:r w:rsidDel="003E155B">
          <w:rPr>
            <w:color w:val="212121"/>
          </w:rPr>
          <w:delText>esta</w:delText>
        </w:r>
        <w:r w:rsidDel="003E155B">
          <w:rPr>
            <w:color w:val="212121"/>
            <w:spacing w:val="-6"/>
          </w:rPr>
          <w:delText xml:space="preserve"> </w:delText>
        </w:r>
        <w:r w:rsidDel="003E155B">
          <w:rPr>
            <w:color w:val="212121"/>
          </w:rPr>
          <w:delText>Lei</w:delText>
        </w:r>
        <w:r w:rsidDel="003E155B">
          <w:rPr>
            <w:color w:val="212121"/>
            <w:spacing w:val="-5"/>
          </w:rPr>
          <w:delText xml:space="preserve"> </w:delText>
        </w:r>
        <w:r w:rsidDel="003E155B">
          <w:rPr>
            <w:color w:val="212121"/>
          </w:rPr>
          <w:delText>estarão</w:delText>
        </w:r>
        <w:r w:rsidDel="003E155B">
          <w:rPr>
            <w:color w:val="212121"/>
            <w:spacing w:val="-6"/>
          </w:rPr>
          <w:delText xml:space="preserve"> </w:delText>
        </w:r>
        <w:r w:rsidDel="003E155B">
          <w:rPr>
            <w:color w:val="212121"/>
          </w:rPr>
          <w:delText>também</w:delText>
        </w:r>
        <w:r w:rsidDel="003E155B">
          <w:rPr>
            <w:color w:val="212121"/>
            <w:spacing w:val="1"/>
          </w:rPr>
          <w:delText xml:space="preserve"> </w:delText>
        </w:r>
        <w:r w:rsidDel="003E155B">
          <w:rPr>
            <w:color w:val="212121"/>
          </w:rPr>
          <w:delText>sujeitas</w:delText>
        </w:r>
        <w:r w:rsidDel="003E155B">
          <w:rPr>
            <w:color w:val="212121"/>
            <w:spacing w:val="-9"/>
          </w:rPr>
          <w:delText xml:space="preserve"> </w:delText>
        </w:r>
        <w:r w:rsidDel="003E155B">
          <w:rPr>
            <w:color w:val="212121"/>
          </w:rPr>
          <w:delText>aos</w:delText>
        </w:r>
        <w:r w:rsidDel="003E155B">
          <w:rPr>
            <w:color w:val="212121"/>
            <w:spacing w:val="-13"/>
          </w:rPr>
          <w:delText xml:space="preserve"> </w:delText>
        </w:r>
        <w:r w:rsidDel="003E155B">
          <w:rPr>
            <w:color w:val="212121"/>
          </w:rPr>
          <w:delText>mecanismos</w:delText>
        </w:r>
        <w:r w:rsidDel="003E155B">
          <w:rPr>
            <w:color w:val="212121"/>
            <w:spacing w:val="-9"/>
          </w:rPr>
          <w:delText xml:space="preserve"> </w:delText>
        </w:r>
        <w:r w:rsidDel="003E155B">
          <w:rPr>
            <w:color w:val="212121"/>
          </w:rPr>
          <w:delText>de controle social previstos na</w:delText>
        </w:r>
        <w:r w:rsidDel="003E155B">
          <w:rPr>
            <w:color w:val="212121"/>
            <w:spacing w:val="-5"/>
          </w:rPr>
          <w:delText xml:space="preserve"> </w:delText>
        </w:r>
        <w:r w:rsidDel="003E155B">
          <w:rPr>
            <w:color w:val="212121"/>
          </w:rPr>
          <w:delText>legislação.</w:delText>
        </w:r>
      </w:del>
    </w:p>
    <w:p w14:paraId="1F17FD75" w14:textId="4737024A" w:rsidR="00DE1F5F" w:rsidDel="003E155B" w:rsidRDefault="00DE1F5F" w:rsidP="00681EE5">
      <w:pPr>
        <w:pStyle w:val="Corpodetexto"/>
        <w:spacing w:line="360" w:lineRule="auto"/>
        <w:jc w:val="both"/>
        <w:rPr>
          <w:del w:id="12552" w:author="Isabelly Cristina Santos Maia" w:date="2024-03-21T12:29:00Z"/>
          <w:sz w:val="23"/>
        </w:rPr>
        <w:pPrChange w:id="12553" w:author="Isabelly Cristina Santos Maia" w:date="2024-04-26T16:57:00Z">
          <w:pPr>
            <w:pStyle w:val="Corpodetexto"/>
            <w:spacing w:before="1"/>
          </w:pPr>
        </w:pPrChange>
      </w:pPr>
    </w:p>
    <w:p w14:paraId="766324AD" w14:textId="07CE8E3B" w:rsidR="00DE1F5F" w:rsidDel="003E155B" w:rsidRDefault="00863E66" w:rsidP="00681EE5">
      <w:pPr>
        <w:pStyle w:val="Ttulo4"/>
        <w:spacing w:line="360" w:lineRule="auto"/>
        <w:jc w:val="both"/>
        <w:rPr>
          <w:del w:id="12554" w:author="Isabelly Cristina Santos Maia" w:date="2024-03-21T12:29:00Z"/>
        </w:rPr>
        <w:pPrChange w:id="12555" w:author="Isabelly Cristina Santos Maia" w:date="2024-04-26T16:57:00Z">
          <w:pPr>
            <w:pStyle w:val="Ttulo4"/>
            <w:spacing w:before="1"/>
            <w:jc w:val="both"/>
          </w:pPr>
        </w:pPrChange>
      </w:pPr>
      <w:del w:id="12556" w:author="Isabelly Cristina Santos Maia" w:date="2024-03-21T12:29:00Z">
        <w:r w:rsidDel="003E155B">
          <w:rPr>
            <w:color w:val="212121"/>
          </w:rPr>
          <w:delText>Seção VIII</w:delText>
        </w:r>
      </w:del>
    </w:p>
    <w:p w14:paraId="5483035F" w14:textId="398D5945" w:rsidR="00DE1F5F" w:rsidDel="003E155B" w:rsidRDefault="00863E66" w:rsidP="00681EE5">
      <w:pPr>
        <w:spacing w:line="360" w:lineRule="auto"/>
        <w:ind w:left="280"/>
        <w:jc w:val="both"/>
        <w:rPr>
          <w:del w:id="12557" w:author="Isabelly Cristina Santos Maia" w:date="2024-03-21T12:29:00Z"/>
          <w:b/>
          <w:sz w:val="20"/>
        </w:rPr>
        <w:pPrChange w:id="12558" w:author="Isabelly Cristina Santos Maia" w:date="2024-04-26T16:57:00Z">
          <w:pPr>
            <w:ind w:left="280"/>
            <w:jc w:val="both"/>
          </w:pPr>
        </w:pPrChange>
      </w:pPr>
      <w:del w:id="12559" w:author="Isabelly Cristina Santos Maia" w:date="2024-03-21T12:29:00Z">
        <w:r w:rsidDel="003E155B">
          <w:rPr>
            <w:b/>
            <w:color w:val="212121"/>
            <w:sz w:val="20"/>
          </w:rPr>
          <w:delText>Das Obrigações do Gestor</w:delText>
        </w:r>
      </w:del>
    </w:p>
    <w:p w14:paraId="41253D89" w14:textId="7EA6812E" w:rsidR="00DE1F5F" w:rsidDel="003E155B" w:rsidRDefault="00DE1F5F" w:rsidP="00681EE5">
      <w:pPr>
        <w:pStyle w:val="Corpodetexto"/>
        <w:spacing w:line="360" w:lineRule="auto"/>
        <w:jc w:val="both"/>
        <w:rPr>
          <w:del w:id="12560" w:author="Isabelly Cristina Santos Maia" w:date="2024-03-21T12:29:00Z"/>
          <w:b/>
          <w:sz w:val="24"/>
        </w:rPr>
        <w:pPrChange w:id="12561" w:author="Isabelly Cristina Santos Maia" w:date="2024-04-26T16:57:00Z">
          <w:pPr>
            <w:pStyle w:val="Corpodetexto"/>
            <w:spacing w:before="7"/>
          </w:pPr>
        </w:pPrChange>
      </w:pPr>
    </w:p>
    <w:p w14:paraId="4CB68B6F" w14:textId="567E3C3A" w:rsidR="00DE1F5F" w:rsidDel="003E155B" w:rsidRDefault="00863E66" w:rsidP="00681EE5">
      <w:pPr>
        <w:spacing w:line="360" w:lineRule="auto"/>
        <w:ind w:left="280"/>
        <w:jc w:val="both"/>
        <w:rPr>
          <w:del w:id="12562" w:author="Isabelly Cristina Santos Maia" w:date="2024-03-21T12:29:00Z"/>
          <w:sz w:val="20"/>
        </w:rPr>
        <w:pPrChange w:id="12563" w:author="Isabelly Cristina Santos Maia" w:date="2024-04-26T16:57:00Z">
          <w:pPr>
            <w:spacing w:before="1"/>
            <w:ind w:left="280"/>
            <w:jc w:val="both"/>
          </w:pPr>
        </w:pPrChange>
      </w:pPr>
      <w:del w:id="12564" w:author="Isabelly Cristina Santos Maia" w:date="2024-03-21T12:29:00Z">
        <w:r w:rsidDel="003E155B">
          <w:rPr>
            <w:b/>
            <w:color w:val="212121"/>
            <w:sz w:val="20"/>
          </w:rPr>
          <w:delText>Art. 61</w:delText>
        </w:r>
        <w:r w:rsidDel="003E155B">
          <w:rPr>
            <w:color w:val="212121"/>
            <w:sz w:val="20"/>
          </w:rPr>
          <w:delText>. São obrigações do gestor:</w:delText>
        </w:r>
      </w:del>
    </w:p>
    <w:p w14:paraId="120FF2ED" w14:textId="43D962C0" w:rsidR="00DE1F5F" w:rsidDel="003E155B" w:rsidRDefault="00DE1F5F" w:rsidP="00681EE5">
      <w:pPr>
        <w:pStyle w:val="Corpodetexto"/>
        <w:spacing w:line="360" w:lineRule="auto"/>
        <w:jc w:val="both"/>
        <w:rPr>
          <w:del w:id="12565" w:author="Isabelly Cristina Santos Maia" w:date="2024-03-21T12:29:00Z"/>
          <w:sz w:val="23"/>
        </w:rPr>
        <w:pPrChange w:id="12566" w:author="Isabelly Cristina Santos Maia" w:date="2024-04-26T16:57:00Z">
          <w:pPr>
            <w:pStyle w:val="Corpodetexto"/>
            <w:spacing w:before="9"/>
          </w:pPr>
        </w:pPrChange>
      </w:pPr>
    </w:p>
    <w:p w14:paraId="08E71A29" w14:textId="33DFD1EE" w:rsidR="00DE1F5F" w:rsidDel="003E155B" w:rsidRDefault="00863E66" w:rsidP="00681EE5">
      <w:pPr>
        <w:pStyle w:val="PargrafodaLista"/>
        <w:numPr>
          <w:ilvl w:val="0"/>
          <w:numId w:val="66"/>
        </w:numPr>
        <w:tabs>
          <w:tab w:val="left" w:pos="396"/>
        </w:tabs>
        <w:spacing w:line="360" w:lineRule="auto"/>
        <w:rPr>
          <w:del w:id="12567" w:author="Isabelly Cristina Santos Maia" w:date="2024-03-21T12:29:00Z"/>
          <w:sz w:val="20"/>
        </w:rPr>
        <w:pPrChange w:id="12568" w:author="Isabelly Cristina Santos Maia" w:date="2024-04-26T16:57:00Z">
          <w:pPr>
            <w:pStyle w:val="PargrafodaLista"/>
            <w:numPr>
              <w:numId w:val="66"/>
            </w:numPr>
            <w:tabs>
              <w:tab w:val="left" w:pos="396"/>
            </w:tabs>
            <w:ind w:left="395" w:hanging="116"/>
          </w:pPr>
        </w:pPrChange>
      </w:pPr>
      <w:del w:id="12569" w:author="Isabelly Cristina Santos Maia" w:date="2024-03-21T12:29:00Z">
        <w:r w:rsidDel="003E155B">
          <w:rPr>
            <w:b/>
            <w:color w:val="212121"/>
            <w:sz w:val="20"/>
          </w:rPr>
          <w:delText xml:space="preserve">- </w:delText>
        </w:r>
        <w:r w:rsidDel="003E155B">
          <w:rPr>
            <w:color w:val="212121"/>
            <w:sz w:val="20"/>
          </w:rPr>
          <w:delText>acompanhar e fiscalizar a execução da</w:delText>
        </w:r>
        <w:r w:rsidDel="003E155B">
          <w:rPr>
            <w:color w:val="212121"/>
            <w:spacing w:val="-6"/>
            <w:sz w:val="20"/>
          </w:rPr>
          <w:delText xml:space="preserve"> </w:delText>
        </w:r>
        <w:r w:rsidDel="003E155B">
          <w:rPr>
            <w:color w:val="212121"/>
            <w:sz w:val="20"/>
          </w:rPr>
          <w:delText>parceria;</w:delText>
        </w:r>
      </w:del>
    </w:p>
    <w:p w14:paraId="24E342E1" w14:textId="4979303C" w:rsidR="00DE1F5F" w:rsidDel="003E155B" w:rsidRDefault="00863E66" w:rsidP="00681EE5">
      <w:pPr>
        <w:pStyle w:val="PargrafodaLista"/>
        <w:numPr>
          <w:ilvl w:val="0"/>
          <w:numId w:val="66"/>
        </w:numPr>
        <w:tabs>
          <w:tab w:val="left" w:pos="477"/>
        </w:tabs>
        <w:spacing w:line="360" w:lineRule="auto"/>
        <w:ind w:left="280" w:firstLine="0"/>
        <w:rPr>
          <w:del w:id="12570" w:author="Isabelly Cristina Santos Maia" w:date="2024-03-21T12:29:00Z"/>
          <w:sz w:val="20"/>
        </w:rPr>
        <w:pPrChange w:id="12571" w:author="Isabelly Cristina Santos Maia" w:date="2024-04-26T16:57:00Z">
          <w:pPr>
            <w:pStyle w:val="PargrafodaLista"/>
            <w:numPr>
              <w:numId w:val="66"/>
            </w:numPr>
            <w:tabs>
              <w:tab w:val="left" w:pos="477"/>
            </w:tabs>
            <w:spacing w:before="1" w:line="242" w:lineRule="auto"/>
            <w:ind w:left="395" w:right="373" w:hanging="116"/>
          </w:pPr>
        </w:pPrChange>
      </w:pPr>
      <w:del w:id="12572" w:author="Isabelly Cristina Santos Maia" w:date="2024-03-21T12:29:00Z">
        <w:r w:rsidDel="003E155B">
          <w:rPr>
            <w:b/>
            <w:color w:val="212121"/>
            <w:sz w:val="20"/>
          </w:rPr>
          <w:delText xml:space="preserve">- </w:delText>
        </w:r>
        <w:r w:rsidDel="003E155B">
          <w:rPr>
            <w:color w:val="212121"/>
            <w:sz w:val="20"/>
          </w:rPr>
          <w:delText xml:space="preserve">informar ao </w:delText>
        </w:r>
        <w:r w:rsidDel="003E155B">
          <w:rPr>
            <w:color w:val="212121"/>
            <w:spacing w:val="-3"/>
            <w:sz w:val="20"/>
          </w:rPr>
          <w:delText xml:space="preserve">seu </w:delText>
        </w:r>
        <w:r w:rsidDel="003E155B">
          <w:rPr>
            <w:color w:val="212121"/>
            <w:sz w:val="20"/>
          </w:rPr>
          <w:delText xml:space="preserve">superior hierárquico a existência de fatos que comprometam ou </w:delText>
        </w:r>
        <w:r w:rsidDel="003E155B">
          <w:rPr>
            <w:color w:val="212121"/>
            <w:spacing w:val="-3"/>
            <w:sz w:val="20"/>
          </w:rPr>
          <w:delText xml:space="preserve">possam </w:delText>
        </w:r>
        <w:r w:rsidDel="003E155B">
          <w:rPr>
            <w:color w:val="212121"/>
            <w:sz w:val="20"/>
          </w:rPr>
          <w:delText xml:space="preserve">comprometer as atividades ou metas da parceria e de indícios de irregularidades na gestão dos recursos, bem como as providências adotadas ou que serão adotadas para </w:delText>
        </w:r>
        <w:r w:rsidDel="003E155B">
          <w:rPr>
            <w:color w:val="212121"/>
            <w:spacing w:val="-3"/>
            <w:sz w:val="20"/>
          </w:rPr>
          <w:delText xml:space="preserve">sanar </w:delText>
        </w:r>
        <w:r w:rsidDel="003E155B">
          <w:rPr>
            <w:color w:val="212121"/>
            <w:sz w:val="20"/>
          </w:rPr>
          <w:delText>os problemas detectados;</w:delText>
        </w:r>
      </w:del>
    </w:p>
    <w:p w14:paraId="3D897D1E" w14:textId="1E416D5A" w:rsidR="00DE1F5F" w:rsidDel="003E155B" w:rsidRDefault="00863E66" w:rsidP="00681EE5">
      <w:pPr>
        <w:pStyle w:val="PargrafodaLista"/>
        <w:numPr>
          <w:ilvl w:val="0"/>
          <w:numId w:val="66"/>
        </w:numPr>
        <w:tabs>
          <w:tab w:val="left" w:pos="506"/>
        </w:tabs>
        <w:spacing w:line="360" w:lineRule="auto"/>
        <w:ind w:left="505" w:hanging="226"/>
        <w:rPr>
          <w:del w:id="12573" w:author="Isabelly Cristina Santos Maia" w:date="2024-03-21T12:29:00Z"/>
          <w:sz w:val="20"/>
        </w:rPr>
        <w:pPrChange w:id="12574" w:author="Isabelly Cristina Santos Maia" w:date="2024-04-26T16:57:00Z">
          <w:pPr>
            <w:pStyle w:val="PargrafodaLista"/>
            <w:numPr>
              <w:numId w:val="66"/>
            </w:numPr>
            <w:tabs>
              <w:tab w:val="left" w:pos="506"/>
            </w:tabs>
            <w:spacing w:line="222" w:lineRule="exact"/>
            <w:ind w:left="505" w:hanging="226"/>
          </w:pPr>
        </w:pPrChange>
      </w:pPr>
      <w:del w:id="12575" w:author="Isabelly Cristina Santos Maia" w:date="2024-03-21T12:29:00Z">
        <w:r w:rsidDel="003E155B">
          <w:rPr>
            <w:b/>
            <w:color w:val="212121"/>
            <w:sz w:val="20"/>
          </w:rPr>
          <w:delText xml:space="preserve">– </w:delText>
        </w:r>
        <w:r w:rsidDel="003E155B">
          <w:rPr>
            <w:color w:val="212121"/>
            <w:sz w:val="20"/>
          </w:rPr>
          <w:delText>(VETADO);</w:delText>
        </w:r>
      </w:del>
    </w:p>
    <w:p w14:paraId="5E91B765" w14:textId="62FCD145" w:rsidR="00DE1F5F" w:rsidDel="003E155B" w:rsidRDefault="00863E66" w:rsidP="00681EE5">
      <w:pPr>
        <w:pStyle w:val="PargrafodaLista"/>
        <w:numPr>
          <w:ilvl w:val="0"/>
          <w:numId w:val="66"/>
        </w:numPr>
        <w:tabs>
          <w:tab w:val="left" w:pos="569"/>
        </w:tabs>
        <w:spacing w:line="360" w:lineRule="auto"/>
        <w:ind w:left="280" w:firstLine="0"/>
        <w:rPr>
          <w:del w:id="12576" w:author="Isabelly Cristina Santos Maia" w:date="2024-03-21T12:29:00Z"/>
          <w:sz w:val="20"/>
        </w:rPr>
        <w:pPrChange w:id="12577" w:author="Isabelly Cristina Santos Maia" w:date="2024-04-26T16:57:00Z">
          <w:pPr>
            <w:pStyle w:val="PargrafodaLista"/>
            <w:numPr>
              <w:numId w:val="66"/>
            </w:numPr>
            <w:tabs>
              <w:tab w:val="left" w:pos="569"/>
            </w:tabs>
            <w:spacing w:line="242" w:lineRule="auto"/>
            <w:ind w:left="395" w:right="374" w:hanging="116"/>
          </w:pPr>
        </w:pPrChange>
      </w:pPr>
      <w:del w:id="12578" w:author="Isabelly Cristina Santos Maia" w:date="2024-03-21T12:29:00Z">
        <w:r w:rsidDel="003E155B">
          <w:rPr>
            <w:b/>
            <w:color w:val="212121"/>
            <w:sz w:val="20"/>
          </w:rPr>
          <w:delText xml:space="preserve">- </w:delText>
        </w:r>
        <w:r w:rsidDel="003E155B">
          <w:rPr>
            <w:color w:val="212121"/>
            <w:sz w:val="20"/>
          </w:rPr>
          <w:delText xml:space="preserve">emitir parecer técnico conclusivo de análise da prestação de contas final, levando em consideração o conteúdo do relatório técnico de monitoramento e avaliação de que trata o art. 59;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1735932F" w14:textId="58822B29" w:rsidR="00DE1F5F" w:rsidDel="003E155B" w:rsidRDefault="00863E66" w:rsidP="00681EE5">
      <w:pPr>
        <w:pStyle w:val="PargrafodaLista"/>
        <w:numPr>
          <w:ilvl w:val="0"/>
          <w:numId w:val="66"/>
        </w:numPr>
        <w:tabs>
          <w:tab w:val="left" w:pos="564"/>
        </w:tabs>
        <w:spacing w:line="360" w:lineRule="auto"/>
        <w:ind w:left="280" w:firstLine="0"/>
        <w:rPr>
          <w:del w:id="12579" w:author="Isabelly Cristina Santos Maia" w:date="2024-03-21T12:29:00Z"/>
          <w:sz w:val="20"/>
        </w:rPr>
        <w:pPrChange w:id="12580" w:author="Isabelly Cristina Santos Maia" w:date="2024-04-26T16:57:00Z">
          <w:pPr>
            <w:pStyle w:val="PargrafodaLista"/>
            <w:numPr>
              <w:numId w:val="66"/>
            </w:numPr>
            <w:tabs>
              <w:tab w:val="left" w:pos="564"/>
            </w:tabs>
            <w:spacing w:line="244" w:lineRule="auto"/>
            <w:ind w:left="395" w:right="378" w:hanging="116"/>
          </w:pPr>
        </w:pPrChange>
      </w:pPr>
      <w:del w:id="12581" w:author="Isabelly Cristina Santos Maia" w:date="2024-03-21T12:29:00Z">
        <w:r w:rsidDel="003E155B">
          <w:rPr>
            <w:b/>
            <w:color w:val="212121"/>
            <w:sz w:val="20"/>
          </w:rPr>
          <w:delText xml:space="preserve">- </w:delText>
        </w:r>
        <w:r w:rsidDel="003E155B">
          <w:rPr>
            <w:color w:val="212121"/>
            <w:sz w:val="20"/>
          </w:rPr>
          <w:delText>disponibilizar materiais e equipamentos tecnológicos necessários às atividades de monitoramento e</w:delText>
        </w:r>
        <w:r w:rsidDel="003E155B">
          <w:rPr>
            <w:color w:val="212121"/>
            <w:spacing w:val="-6"/>
            <w:sz w:val="20"/>
          </w:rPr>
          <w:delText xml:space="preserve"> </w:delText>
        </w:r>
        <w:r w:rsidDel="003E155B">
          <w:rPr>
            <w:color w:val="212121"/>
            <w:sz w:val="20"/>
          </w:rPr>
          <w:delText>avaliação.</w:delText>
        </w:r>
      </w:del>
    </w:p>
    <w:p w14:paraId="7D5C1E5A" w14:textId="14BEB20B" w:rsidR="00DE1F5F" w:rsidDel="003E155B" w:rsidRDefault="00DE1F5F" w:rsidP="00681EE5">
      <w:pPr>
        <w:spacing w:line="360" w:lineRule="auto"/>
        <w:jc w:val="both"/>
        <w:rPr>
          <w:del w:id="12582" w:author="Isabelly Cristina Santos Maia" w:date="2024-03-21T12:29:00Z"/>
          <w:sz w:val="20"/>
        </w:rPr>
        <w:sectPr w:rsidR="00DE1F5F" w:rsidDel="003E155B" w:rsidSect="00681EE5">
          <w:pgSz w:w="11910" w:h="16840"/>
          <w:pgMar w:top="1320" w:right="1320" w:bottom="820" w:left="1420" w:header="0" w:footer="545" w:gutter="0"/>
          <w:cols w:space="720"/>
          <w:sectPrChange w:id="12583" w:author="Isabelly Cristina Santos Maia" w:date="2024-04-26T16:57:00Z">
            <w:sectPr w:rsidR="00DE1F5F" w:rsidDel="003E155B" w:rsidSect="00681EE5">
              <w:pgMar w:top="1320" w:right="1320" w:bottom="820" w:left="1420" w:header="0" w:footer="545" w:gutter="0"/>
            </w:sectPr>
          </w:sectPrChange>
        </w:sectPr>
        <w:pPrChange w:id="12584" w:author="Isabelly Cristina Santos Maia" w:date="2024-04-26T16:57:00Z">
          <w:pPr>
            <w:spacing w:line="244" w:lineRule="auto"/>
            <w:jc w:val="both"/>
          </w:pPr>
        </w:pPrChange>
      </w:pPr>
    </w:p>
    <w:p w14:paraId="5205704F" w14:textId="296EF546" w:rsidR="00DE1F5F" w:rsidDel="003E155B" w:rsidRDefault="00863E66" w:rsidP="00681EE5">
      <w:pPr>
        <w:pStyle w:val="Corpodetexto"/>
        <w:spacing w:line="360" w:lineRule="auto"/>
        <w:ind w:left="280"/>
        <w:jc w:val="both"/>
        <w:rPr>
          <w:del w:id="12585" w:author="Isabelly Cristina Santos Maia" w:date="2024-03-21T12:29:00Z"/>
        </w:rPr>
        <w:pPrChange w:id="12586" w:author="Isabelly Cristina Santos Maia" w:date="2024-04-26T16:57:00Z">
          <w:pPr>
            <w:pStyle w:val="Corpodetexto"/>
            <w:spacing w:before="73" w:line="242" w:lineRule="auto"/>
            <w:ind w:left="280" w:right="376"/>
            <w:jc w:val="both"/>
          </w:pPr>
        </w:pPrChange>
      </w:pPr>
      <w:del w:id="12587" w:author="Isabelly Cristina Santos Maia" w:date="2024-03-21T12:29:00Z">
        <w:r w:rsidDel="003E155B">
          <w:rPr>
            <w:b/>
            <w:color w:val="212121"/>
          </w:rPr>
          <w:delText xml:space="preserve">Art. 62. </w:delText>
        </w:r>
        <w:r w:rsidDel="003E155B">
          <w:rPr>
            <w:color w:val="212121"/>
          </w:rPr>
          <w:delText xml:space="preserve">Na hipótese de inexecução por culpa exclusiva da organização da sociedade civil, a administração pública poderá, exclusivamente para assegurar o atendimento de serviços essenciais à população, por ato próprio e independentemente de autorização judicial, a fim de realizar ou manter a execução das metas ou atividades pactuadas: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 2015)</w:delText>
        </w:r>
        <w:r w:rsidDel="003E155B">
          <w:rPr>
            <w:color w:val="212121"/>
          </w:rPr>
          <w:fldChar w:fldCharType="end"/>
        </w:r>
      </w:del>
    </w:p>
    <w:p w14:paraId="35B26C3A" w14:textId="20C43FC5" w:rsidR="00DE1F5F" w:rsidDel="003E155B" w:rsidRDefault="00DE1F5F" w:rsidP="00681EE5">
      <w:pPr>
        <w:pStyle w:val="Corpodetexto"/>
        <w:spacing w:line="360" w:lineRule="auto"/>
        <w:jc w:val="both"/>
        <w:rPr>
          <w:del w:id="12588" w:author="Isabelly Cristina Santos Maia" w:date="2024-03-21T12:29:00Z"/>
          <w:sz w:val="23"/>
        </w:rPr>
        <w:pPrChange w:id="12589" w:author="Isabelly Cristina Santos Maia" w:date="2024-04-26T16:57:00Z">
          <w:pPr>
            <w:pStyle w:val="Corpodetexto"/>
          </w:pPr>
        </w:pPrChange>
      </w:pPr>
    </w:p>
    <w:p w14:paraId="18EECBA2" w14:textId="6FC2D45C" w:rsidR="00DE1F5F" w:rsidDel="003E155B" w:rsidRDefault="00863E66" w:rsidP="00681EE5">
      <w:pPr>
        <w:pStyle w:val="PargrafodaLista"/>
        <w:numPr>
          <w:ilvl w:val="0"/>
          <w:numId w:val="65"/>
        </w:numPr>
        <w:tabs>
          <w:tab w:val="left" w:pos="396"/>
        </w:tabs>
        <w:spacing w:line="360" w:lineRule="auto"/>
        <w:ind w:firstLine="0"/>
        <w:rPr>
          <w:del w:id="12590" w:author="Isabelly Cristina Santos Maia" w:date="2024-03-21T12:29:00Z"/>
          <w:sz w:val="20"/>
        </w:rPr>
        <w:pPrChange w:id="12591" w:author="Isabelly Cristina Santos Maia" w:date="2024-04-26T16:57:00Z">
          <w:pPr>
            <w:pStyle w:val="PargrafodaLista"/>
            <w:numPr>
              <w:numId w:val="65"/>
            </w:numPr>
            <w:tabs>
              <w:tab w:val="left" w:pos="396"/>
            </w:tabs>
            <w:spacing w:line="244" w:lineRule="auto"/>
            <w:ind w:right="376" w:hanging="116"/>
          </w:pPr>
        </w:pPrChange>
      </w:pPr>
      <w:del w:id="12592" w:author="Isabelly Cristina Santos Maia" w:date="2024-03-21T12:29:00Z">
        <w:r w:rsidDel="003E155B">
          <w:rPr>
            <w:b/>
            <w:color w:val="212121"/>
            <w:sz w:val="20"/>
          </w:rPr>
          <w:delText xml:space="preserve">- </w:delText>
        </w:r>
        <w:r w:rsidDel="003E155B">
          <w:rPr>
            <w:color w:val="212121"/>
            <w:sz w:val="20"/>
          </w:rPr>
          <w:delText xml:space="preserve">retomar os bens públicos em poder da organização da sociedade civil parceira, qualquer que tenha sido a modalidade ou título que concedeu direitos de </w:delText>
        </w:r>
        <w:r w:rsidDel="003E155B">
          <w:rPr>
            <w:color w:val="212121"/>
            <w:spacing w:val="-3"/>
            <w:sz w:val="20"/>
          </w:rPr>
          <w:delText xml:space="preserve">uso </w:delText>
        </w:r>
        <w:r w:rsidDel="003E155B">
          <w:rPr>
            <w:color w:val="212121"/>
            <w:sz w:val="20"/>
          </w:rPr>
          <w:delText>de tais</w:delText>
        </w:r>
        <w:r w:rsidDel="003E155B">
          <w:rPr>
            <w:color w:val="212121"/>
            <w:spacing w:val="-14"/>
            <w:sz w:val="20"/>
          </w:rPr>
          <w:delText xml:space="preserve"> </w:delText>
        </w:r>
        <w:r w:rsidDel="003E155B">
          <w:rPr>
            <w:color w:val="212121"/>
            <w:sz w:val="20"/>
          </w:rPr>
          <w:delText>bens;</w:delText>
        </w:r>
      </w:del>
    </w:p>
    <w:p w14:paraId="1C06C22C" w14:textId="5C508951" w:rsidR="00DE1F5F" w:rsidDel="003E155B" w:rsidRDefault="00863E66" w:rsidP="00681EE5">
      <w:pPr>
        <w:pStyle w:val="PargrafodaLista"/>
        <w:numPr>
          <w:ilvl w:val="0"/>
          <w:numId w:val="65"/>
        </w:numPr>
        <w:tabs>
          <w:tab w:val="left" w:pos="439"/>
        </w:tabs>
        <w:spacing w:line="360" w:lineRule="auto"/>
        <w:ind w:firstLine="0"/>
        <w:rPr>
          <w:del w:id="12593" w:author="Isabelly Cristina Santos Maia" w:date="2024-03-21T12:29:00Z"/>
          <w:sz w:val="20"/>
        </w:rPr>
        <w:pPrChange w:id="12594" w:author="Isabelly Cristina Santos Maia" w:date="2024-04-26T16:57:00Z">
          <w:pPr>
            <w:pStyle w:val="PargrafodaLista"/>
            <w:numPr>
              <w:numId w:val="65"/>
            </w:numPr>
            <w:tabs>
              <w:tab w:val="left" w:pos="439"/>
            </w:tabs>
            <w:spacing w:line="242" w:lineRule="auto"/>
            <w:ind w:right="373" w:hanging="116"/>
          </w:pPr>
        </w:pPrChange>
      </w:pPr>
      <w:del w:id="12595" w:author="Isabelly Cristina Santos Maia" w:date="2024-03-21T12:29:00Z">
        <w:r w:rsidDel="003E155B">
          <w:rPr>
            <w:b/>
            <w:color w:val="212121"/>
            <w:sz w:val="20"/>
          </w:rPr>
          <w:delText>-</w:delText>
        </w:r>
        <w:r w:rsidDel="003E155B">
          <w:rPr>
            <w:b/>
            <w:color w:val="212121"/>
            <w:spacing w:val="-14"/>
            <w:sz w:val="20"/>
          </w:rPr>
          <w:delText xml:space="preserve"> </w:delText>
        </w:r>
        <w:r w:rsidDel="003E155B">
          <w:rPr>
            <w:color w:val="212121"/>
            <w:sz w:val="20"/>
          </w:rPr>
          <w:delText>assumir</w:delText>
        </w:r>
        <w:r w:rsidDel="003E155B">
          <w:rPr>
            <w:color w:val="212121"/>
            <w:spacing w:val="-14"/>
            <w:sz w:val="20"/>
          </w:rPr>
          <w:delText xml:space="preserve"> </w:delText>
        </w:r>
        <w:r w:rsidDel="003E155B">
          <w:rPr>
            <w:color w:val="212121"/>
            <w:sz w:val="20"/>
          </w:rPr>
          <w:delText>a</w:delText>
        </w:r>
        <w:r w:rsidDel="003E155B">
          <w:rPr>
            <w:color w:val="212121"/>
            <w:spacing w:val="-15"/>
            <w:sz w:val="20"/>
          </w:rPr>
          <w:delText xml:space="preserve"> </w:delText>
        </w:r>
        <w:r w:rsidDel="003E155B">
          <w:rPr>
            <w:color w:val="212121"/>
            <w:sz w:val="20"/>
          </w:rPr>
          <w:delText>responsabilidade</w:delText>
        </w:r>
        <w:r w:rsidDel="003E155B">
          <w:rPr>
            <w:color w:val="212121"/>
            <w:spacing w:val="-16"/>
            <w:sz w:val="20"/>
          </w:rPr>
          <w:delText xml:space="preserve"> </w:delText>
        </w:r>
        <w:r w:rsidDel="003E155B">
          <w:rPr>
            <w:color w:val="212121"/>
            <w:sz w:val="20"/>
          </w:rPr>
          <w:delText>pela</w:delText>
        </w:r>
        <w:r w:rsidDel="003E155B">
          <w:rPr>
            <w:color w:val="212121"/>
            <w:spacing w:val="-15"/>
            <w:sz w:val="20"/>
          </w:rPr>
          <w:delText xml:space="preserve"> </w:delText>
        </w:r>
        <w:r w:rsidDel="003E155B">
          <w:rPr>
            <w:color w:val="212121"/>
            <w:sz w:val="20"/>
          </w:rPr>
          <w:delText>execução</w:delText>
        </w:r>
        <w:r w:rsidDel="003E155B">
          <w:rPr>
            <w:color w:val="212121"/>
            <w:spacing w:val="-16"/>
            <w:sz w:val="20"/>
          </w:rPr>
          <w:delText xml:space="preserve"> </w:delText>
        </w:r>
        <w:r w:rsidDel="003E155B">
          <w:rPr>
            <w:color w:val="212121"/>
            <w:sz w:val="20"/>
          </w:rPr>
          <w:delText>do</w:delText>
        </w:r>
        <w:r w:rsidDel="003E155B">
          <w:rPr>
            <w:color w:val="212121"/>
            <w:spacing w:val="-15"/>
            <w:sz w:val="20"/>
          </w:rPr>
          <w:delText xml:space="preserve"> </w:delText>
        </w:r>
        <w:r w:rsidDel="003E155B">
          <w:rPr>
            <w:color w:val="212121"/>
            <w:sz w:val="20"/>
          </w:rPr>
          <w:delText>restante</w:delText>
        </w:r>
        <w:r w:rsidDel="003E155B">
          <w:rPr>
            <w:color w:val="212121"/>
            <w:spacing w:val="-16"/>
            <w:sz w:val="20"/>
          </w:rPr>
          <w:delText xml:space="preserve"> </w:delText>
        </w:r>
        <w:r w:rsidDel="003E155B">
          <w:rPr>
            <w:color w:val="212121"/>
            <w:sz w:val="20"/>
          </w:rPr>
          <w:delText>do</w:delText>
        </w:r>
        <w:r w:rsidDel="003E155B">
          <w:rPr>
            <w:color w:val="212121"/>
            <w:spacing w:val="-15"/>
            <w:sz w:val="20"/>
          </w:rPr>
          <w:delText xml:space="preserve"> </w:delText>
        </w:r>
        <w:r w:rsidDel="003E155B">
          <w:rPr>
            <w:color w:val="212121"/>
            <w:sz w:val="20"/>
          </w:rPr>
          <w:delText>objeto</w:delText>
        </w:r>
        <w:r w:rsidDel="003E155B">
          <w:rPr>
            <w:color w:val="212121"/>
            <w:spacing w:val="-16"/>
            <w:sz w:val="20"/>
          </w:rPr>
          <w:delText xml:space="preserve"> </w:delText>
        </w:r>
        <w:r w:rsidDel="003E155B">
          <w:rPr>
            <w:color w:val="212121"/>
            <w:sz w:val="20"/>
          </w:rPr>
          <w:delText>previsto</w:delText>
        </w:r>
        <w:r w:rsidDel="003E155B">
          <w:rPr>
            <w:color w:val="212121"/>
            <w:spacing w:val="-15"/>
            <w:sz w:val="20"/>
          </w:rPr>
          <w:delText xml:space="preserve"> </w:delText>
        </w:r>
        <w:r w:rsidDel="003E155B">
          <w:rPr>
            <w:color w:val="212121"/>
            <w:sz w:val="20"/>
          </w:rPr>
          <w:delText>no</w:delText>
        </w:r>
        <w:r w:rsidDel="003E155B">
          <w:rPr>
            <w:color w:val="212121"/>
            <w:spacing w:val="-16"/>
            <w:sz w:val="20"/>
          </w:rPr>
          <w:delText xml:space="preserve"> </w:delText>
        </w:r>
        <w:r w:rsidDel="003E155B">
          <w:rPr>
            <w:color w:val="212121"/>
            <w:sz w:val="20"/>
          </w:rPr>
          <w:delText>plano</w:delText>
        </w:r>
        <w:r w:rsidDel="003E155B">
          <w:rPr>
            <w:color w:val="212121"/>
            <w:spacing w:val="-15"/>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 xml:space="preserve">trabalho, no caso de paralisação, de modo a evitar </w:delText>
        </w:r>
        <w:r w:rsidDel="003E155B">
          <w:rPr>
            <w:color w:val="212121"/>
            <w:spacing w:val="-3"/>
            <w:sz w:val="20"/>
          </w:rPr>
          <w:delText xml:space="preserve">sua </w:delText>
        </w:r>
        <w:r w:rsidDel="003E155B">
          <w:rPr>
            <w:color w:val="212121"/>
            <w:sz w:val="20"/>
          </w:rPr>
          <w:delText xml:space="preserve">descontinuidade, devendo </w:delText>
        </w:r>
        <w:r w:rsidDel="003E155B">
          <w:rPr>
            <w:color w:val="212121"/>
            <w:spacing w:val="-3"/>
            <w:sz w:val="20"/>
          </w:rPr>
          <w:delText xml:space="preserve">ser </w:delText>
        </w:r>
        <w:r w:rsidDel="003E155B">
          <w:rPr>
            <w:color w:val="212121"/>
            <w:sz w:val="20"/>
          </w:rPr>
          <w:delText>considerado na prestação</w:delText>
        </w:r>
        <w:r w:rsidDel="003E155B">
          <w:rPr>
            <w:color w:val="212121"/>
            <w:spacing w:val="-1"/>
            <w:sz w:val="20"/>
          </w:rPr>
          <w:delText xml:space="preserve"> </w:delText>
        </w:r>
        <w:r w:rsidDel="003E155B">
          <w:rPr>
            <w:color w:val="212121"/>
            <w:sz w:val="20"/>
          </w:rPr>
          <w:delText>de</w:delText>
        </w:r>
        <w:r w:rsidDel="003E155B">
          <w:rPr>
            <w:color w:val="212121"/>
            <w:spacing w:val="-1"/>
            <w:sz w:val="20"/>
          </w:rPr>
          <w:delText xml:space="preserve"> </w:delText>
        </w:r>
        <w:r w:rsidDel="003E155B">
          <w:rPr>
            <w:color w:val="212121"/>
            <w:sz w:val="20"/>
          </w:rPr>
          <w:delText>contas</w:delText>
        </w:r>
        <w:r w:rsidDel="003E155B">
          <w:rPr>
            <w:color w:val="212121"/>
            <w:spacing w:val="-4"/>
            <w:sz w:val="20"/>
          </w:rPr>
          <w:delText xml:space="preserve"> </w:delText>
        </w:r>
        <w:r w:rsidDel="003E155B">
          <w:rPr>
            <w:color w:val="212121"/>
            <w:sz w:val="20"/>
          </w:rPr>
          <w:delText>o</w:delText>
        </w:r>
        <w:r w:rsidDel="003E155B">
          <w:rPr>
            <w:color w:val="212121"/>
            <w:spacing w:val="-1"/>
            <w:sz w:val="20"/>
          </w:rPr>
          <w:delText xml:space="preserve"> </w:delText>
        </w:r>
        <w:r w:rsidDel="003E155B">
          <w:rPr>
            <w:color w:val="212121"/>
            <w:sz w:val="20"/>
          </w:rPr>
          <w:delText>que</w:delText>
        </w:r>
        <w:r w:rsidDel="003E155B">
          <w:rPr>
            <w:color w:val="212121"/>
            <w:spacing w:val="-11"/>
            <w:sz w:val="20"/>
          </w:rPr>
          <w:delText xml:space="preserve"> </w:delText>
        </w:r>
        <w:r w:rsidDel="003E155B">
          <w:rPr>
            <w:color w:val="212121"/>
            <w:sz w:val="20"/>
          </w:rPr>
          <w:delText>foi</w:delText>
        </w:r>
        <w:r w:rsidDel="003E155B">
          <w:rPr>
            <w:color w:val="212121"/>
            <w:spacing w:val="-1"/>
            <w:sz w:val="20"/>
          </w:rPr>
          <w:delText xml:space="preserve"> </w:delText>
        </w:r>
        <w:r w:rsidDel="003E155B">
          <w:rPr>
            <w:color w:val="212121"/>
            <w:sz w:val="20"/>
          </w:rPr>
          <w:delText>executado</w:delText>
        </w:r>
        <w:r w:rsidDel="003E155B">
          <w:rPr>
            <w:color w:val="212121"/>
            <w:spacing w:val="-1"/>
            <w:sz w:val="20"/>
          </w:rPr>
          <w:delText xml:space="preserve"> </w:delText>
        </w:r>
        <w:r w:rsidDel="003E155B">
          <w:rPr>
            <w:color w:val="212121"/>
            <w:sz w:val="20"/>
          </w:rPr>
          <w:delText>pela</w:delText>
        </w:r>
        <w:r w:rsidDel="003E155B">
          <w:rPr>
            <w:color w:val="212121"/>
            <w:spacing w:val="-6"/>
            <w:sz w:val="20"/>
          </w:rPr>
          <w:delText xml:space="preserve"> </w:delText>
        </w:r>
        <w:r w:rsidDel="003E155B">
          <w:rPr>
            <w:color w:val="212121"/>
            <w:sz w:val="20"/>
          </w:rPr>
          <w:delText>organização</w:delText>
        </w:r>
        <w:r w:rsidDel="003E155B">
          <w:rPr>
            <w:color w:val="212121"/>
            <w:spacing w:val="-1"/>
            <w:sz w:val="20"/>
          </w:rPr>
          <w:delText xml:space="preserve"> </w:delText>
        </w:r>
        <w:r w:rsidDel="003E155B">
          <w:rPr>
            <w:color w:val="212121"/>
            <w:sz w:val="20"/>
          </w:rPr>
          <w:delText>da</w:delText>
        </w:r>
        <w:r w:rsidDel="003E155B">
          <w:rPr>
            <w:color w:val="212121"/>
            <w:spacing w:val="-1"/>
            <w:sz w:val="20"/>
          </w:rPr>
          <w:delText xml:space="preserve"> </w:delText>
        </w:r>
        <w:r w:rsidDel="003E155B">
          <w:rPr>
            <w:color w:val="212121"/>
            <w:sz w:val="20"/>
          </w:rPr>
          <w:delText>sociedade</w:delText>
        </w:r>
        <w:r w:rsidDel="003E155B">
          <w:rPr>
            <w:color w:val="212121"/>
            <w:spacing w:val="-1"/>
            <w:sz w:val="20"/>
          </w:rPr>
          <w:delText xml:space="preserve"> </w:delText>
        </w:r>
        <w:r w:rsidDel="003E155B">
          <w:rPr>
            <w:color w:val="212121"/>
            <w:sz w:val="20"/>
          </w:rPr>
          <w:delText>civil</w:delText>
        </w:r>
        <w:r w:rsidDel="003E155B">
          <w:rPr>
            <w:color w:val="212121"/>
            <w:spacing w:val="-6"/>
            <w:sz w:val="20"/>
          </w:rPr>
          <w:delText xml:space="preserve"> </w:delText>
        </w:r>
        <w:r w:rsidDel="003E155B">
          <w:rPr>
            <w:color w:val="212121"/>
            <w:sz w:val="20"/>
          </w:rPr>
          <w:delText>até</w:delText>
        </w:r>
        <w:r w:rsidDel="003E155B">
          <w:rPr>
            <w:color w:val="212121"/>
            <w:spacing w:val="-6"/>
            <w:sz w:val="20"/>
          </w:rPr>
          <w:delText xml:space="preserve"> </w:delText>
        </w:r>
        <w:r w:rsidDel="003E155B">
          <w:rPr>
            <w:color w:val="212121"/>
            <w:sz w:val="20"/>
          </w:rPr>
          <w:delText>o</w:delText>
        </w:r>
        <w:r w:rsidDel="003E155B">
          <w:rPr>
            <w:color w:val="212121"/>
            <w:spacing w:val="-11"/>
            <w:sz w:val="20"/>
          </w:rPr>
          <w:delText xml:space="preserve"> </w:delText>
        </w:r>
        <w:r w:rsidDel="003E155B">
          <w:rPr>
            <w:color w:val="212121"/>
            <w:sz w:val="20"/>
          </w:rPr>
          <w:delText>momento</w:delText>
        </w:r>
        <w:r w:rsidDel="003E155B">
          <w:rPr>
            <w:color w:val="212121"/>
            <w:spacing w:val="-6"/>
            <w:sz w:val="20"/>
          </w:rPr>
          <w:delText xml:space="preserve"> </w:delText>
        </w:r>
        <w:r w:rsidDel="003E155B">
          <w:rPr>
            <w:color w:val="212121"/>
            <w:spacing w:val="-4"/>
            <w:sz w:val="20"/>
          </w:rPr>
          <w:delText xml:space="preserve">em </w:delText>
        </w:r>
        <w:r w:rsidDel="003E155B">
          <w:rPr>
            <w:color w:val="212121"/>
            <w:sz w:val="20"/>
          </w:rPr>
          <w:delText xml:space="preserve">que a administração assumiu essas responsabilidades.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4A53CDED" w14:textId="4F6A2443" w:rsidR="00DE1F5F" w:rsidDel="003E155B" w:rsidRDefault="00863E66" w:rsidP="00681EE5">
      <w:pPr>
        <w:pStyle w:val="Corpodetexto"/>
        <w:spacing w:line="360" w:lineRule="auto"/>
        <w:ind w:left="280"/>
        <w:jc w:val="both"/>
        <w:rPr>
          <w:del w:id="12596" w:author="Isabelly Cristina Santos Maia" w:date="2024-03-21T12:29:00Z"/>
        </w:rPr>
        <w:pPrChange w:id="12597" w:author="Isabelly Cristina Santos Maia" w:date="2024-04-26T16:57:00Z">
          <w:pPr>
            <w:pStyle w:val="Corpodetexto"/>
            <w:ind w:left="280" w:right="378"/>
            <w:jc w:val="both"/>
          </w:pPr>
        </w:pPrChange>
      </w:pPr>
      <w:del w:id="12598" w:author="Isabelly Cristina Santos Maia" w:date="2024-03-21T12:29:00Z">
        <w:r w:rsidDel="003E155B">
          <w:rPr>
            <w:color w:val="212121"/>
          </w:rPr>
          <w:delText>Parágrafo único. As situações previstas no caput devem ser comunicadas pelo gestor ao administrador público.</w:delText>
        </w:r>
      </w:del>
    </w:p>
    <w:p w14:paraId="0C0FE2EE" w14:textId="35FE0CEF" w:rsidR="00DE1F5F" w:rsidDel="003E155B" w:rsidRDefault="00DE1F5F" w:rsidP="00681EE5">
      <w:pPr>
        <w:pStyle w:val="Corpodetexto"/>
        <w:spacing w:line="360" w:lineRule="auto"/>
        <w:jc w:val="both"/>
        <w:rPr>
          <w:del w:id="12599" w:author="Isabelly Cristina Santos Maia" w:date="2024-03-21T12:29:00Z"/>
          <w:sz w:val="23"/>
        </w:rPr>
        <w:pPrChange w:id="12600" w:author="Isabelly Cristina Santos Maia" w:date="2024-04-26T16:57:00Z">
          <w:pPr>
            <w:pStyle w:val="Corpodetexto"/>
            <w:spacing w:before="2"/>
          </w:pPr>
        </w:pPrChange>
      </w:pPr>
    </w:p>
    <w:p w14:paraId="5881722B" w14:textId="1CF8F2B5" w:rsidR="00DE1F5F" w:rsidDel="003E155B" w:rsidRDefault="00863E66" w:rsidP="00681EE5">
      <w:pPr>
        <w:pStyle w:val="Ttulo4"/>
        <w:spacing w:line="360" w:lineRule="auto"/>
        <w:jc w:val="both"/>
        <w:rPr>
          <w:del w:id="12601" w:author="Isabelly Cristina Santos Maia" w:date="2024-03-21T12:29:00Z"/>
        </w:rPr>
        <w:pPrChange w:id="12602" w:author="Isabelly Cristina Santos Maia" w:date="2024-04-26T16:57:00Z">
          <w:pPr>
            <w:pStyle w:val="Ttulo4"/>
            <w:jc w:val="left"/>
          </w:pPr>
        </w:pPrChange>
      </w:pPr>
      <w:del w:id="12603" w:author="Isabelly Cristina Santos Maia" w:date="2024-03-21T12:29:00Z">
        <w:r w:rsidDel="003E155B">
          <w:rPr>
            <w:color w:val="212121"/>
          </w:rPr>
          <w:delText>CAPÍTULO IV</w:delText>
        </w:r>
      </w:del>
    </w:p>
    <w:p w14:paraId="7905ADD0" w14:textId="1583CCD1" w:rsidR="00DE1F5F" w:rsidDel="003E155B" w:rsidRDefault="00DE1F5F" w:rsidP="00681EE5">
      <w:pPr>
        <w:pStyle w:val="Corpodetexto"/>
        <w:spacing w:line="360" w:lineRule="auto"/>
        <w:jc w:val="both"/>
        <w:rPr>
          <w:del w:id="12604" w:author="Isabelly Cristina Santos Maia" w:date="2024-03-21T12:29:00Z"/>
          <w:b/>
          <w:sz w:val="24"/>
        </w:rPr>
        <w:pPrChange w:id="12605" w:author="Isabelly Cristina Santos Maia" w:date="2024-04-26T16:57:00Z">
          <w:pPr>
            <w:pStyle w:val="Corpodetexto"/>
            <w:spacing w:before="3"/>
          </w:pPr>
        </w:pPrChange>
      </w:pPr>
    </w:p>
    <w:p w14:paraId="69EA0EBA" w14:textId="6C33B874" w:rsidR="00DE1F5F" w:rsidDel="003E155B" w:rsidRDefault="00863E66" w:rsidP="00681EE5">
      <w:pPr>
        <w:spacing w:line="360" w:lineRule="auto"/>
        <w:ind w:left="280"/>
        <w:jc w:val="both"/>
        <w:rPr>
          <w:del w:id="12606" w:author="Isabelly Cristina Santos Maia" w:date="2024-03-21T12:29:00Z"/>
          <w:b/>
          <w:sz w:val="20"/>
        </w:rPr>
        <w:pPrChange w:id="12607" w:author="Isabelly Cristina Santos Maia" w:date="2024-04-26T16:57:00Z">
          <w:pPr>
            <w:ind w:left="280"/>
          </w:pPr>
        </w:pPrChange>
      </w:pPr>
      <w:del w:id="12608" w:author="Isabelly Cristina Santos Maia" w:date="2024-03-21T12:29:00Z">
        <w:r w:rsidDel="003E155B">
          <w:rPr>
            <w:b/>
            <w:color w:val="212121"/>
            <w:sz w:val="20"/>
          </w:rPr>
          <w:delText>DA PRESTAÇÃO DE CONTAS</w:delText>
        </w:r>
      </w:del>
    </w:p>
    <w:p w14:paraId="5343F3AC" w14:textId="17383001" w:rsidR="00DE1F5F" w:rsidDel="003E155B" w:rsidRDefault="00DE1F5F" w:rsidP="00681EE5">
      <w:pPr>
        <w:pStyle w:val="Corpodetexto"/>
        <w:spacing w:line="360" w:lineRule="auto"/>
        <w:jc w:val="both"/>
        <w:rPr>
          <w:del w:id="12609" w:author="Isabelly Cristina Santos Maia" w:date="2024-03-21T12:29:00Z"/>
          <w:b/>
          <w:sz w:val="23"/>
        </w:rPr>
        <w:pPrChange w:id="12610" w:author="Isabelly Cristina Santos Maia" w:date="2024-04-26T16:57:00Z">
          <w:pPr>
            <w:pStyle w:val="Corpodetexto"/>
            <w:spacing w:before="10"/>
          </w:pPr>
        </w:pPrChange>
      </w:pPr>
    </w:p>
    <w:p w14:paraId="70E80238" w14:textId="61C31EED" w:rsidR="00DE1F5F" w:rsidDel="003E155B" w:rsidRDefault="00863E66" w:rsidP="00681EE5">
      <w:pPr>
        <w:spacing w:line="360" w:lineRule="auto"/>
        <w:ind w:left="280"/>
        <w:jc w:val="both"/>
        <w:rPr>
          <w:del w:id="12611" w:author="Isabelly Cristina Santos Maia" w:date="2024-03-21T12:29:00Z"/>
          <w:b/>
          <w:sz w:val="20"/>
        </w:rPr>
        <w:pPrChange w:id="12612" w:author="Isabelly Cristina Santos Maia" w:date="2024-04-26T16:57:00Z">
          <w:pPr>
            <w:ind w:left="280" w:right="7447"/>
          </w:pPr>
        </w:pPrChange>
      </w:pPr>
      <w:del w:id="12613" w:author="Isabelly Cristina Santos Maia" w:date="2024-03-21T12:29:00Z">
        <w:r w:rsidDel="003E155B">
          <w:rPr>
            <w:b/>
            <w:color w:val="212121"/>
            <w:sz w:val="20"/>
          </w:rPr>
          <w:delText>Seção I Normas Gerais</w:delText>
        </w:r>
      </w:del>
    </w:p>
    <w:p w14:paraId="0FAA1E66" w14:textId="15864D3B" w:rsidR="00DE1F5F" w:rsidDel="003E155B" w:rsidRDefault="00DE1F5F" w:rsidP="00681EE5">
      <w:pPr>
        <w:pStyle w:val="Corpodetexto"/>
        <w:spacing w:line="360" w:lineRule="auto"/>
        <w:jc w:val="both"/>
        <w:rPr>
          <w:del w:id="12614" w:author="Isabelly Cristina Santos Maia" w:date="2024-03-21T12:29:00Z"/>
          <w:b/>
          <w:sz w:val="24"/>
        </w:rPr>
        <w:pPrChange w:id="12615" w:author="Isabelly Cristina Santos Maia" w:date="2024-04-26T16:57:00Z">
          <w:pPr>
            <w:pStyle w:val="Corpodetexto"/>
            <w:spacing w:before="8"/>
          </w:pPr>
        </w:pPrChange>
      </w:pPr>
    </w:p>
    <w:p w14:paraId="0C5CF2DE" w14:textId="7EA6E86D" w:rsidR="00DE1F5F" w:rsidDel="003E155B" w:rsidRDefault="00863E66" w:rsidP="00681EE5">
      <w:pPr>
        <w:pStyle w:val="Corpodetexto"/>
        <w:spacing w:line="360" w:lineRule="auto"/>
        <w:ind w:left="280"/>
        <w:jc w:val="both"/>
        <w:rPr>
          <w:del w:id="12616" w:author="Isabelly Cristina Santos Maia" w:date="2024-03-21T12:29:00Z"/>
        </w:rPr>
        <w:pPrChange w:id="12617" w:author="Isabelly Cristina Santos Maia" w:date="2024-04-26T16:57:00Z">
          <w:pPr>
            <w:pStyle w:val="Corpodetexto"/>
            <w:spacing w:line="242" w:lineRule="auto"/>
            <w:ind w:left="280" w:right="372"/>
            <w:jc w:val="both"/>
          </w:pPr>
        </w:pPrChange>
      </w:pPr>
      <w:del w:id="12618" w:author="Isabelly Cristina Santos Maia" w:date="2024-03-21T12:29:00Z">
        <w:r w:rsidDel="003E155B">
          <w:rPr>
            <w:b/>
            <w:color w:val="212121"/>
          </w:rPr>
          <w:delText xml:space="preserve">Art. 63. </w:delText>
        </w:r>
        <w:r w:rsidDel="003E155B">
          <w:rPr>
            <w:color w:val="212121"/>
          </w:rPr>
          <w:delText>A prestação de contas deverá ser feita observando-se as regras previstas nesta Lei, além de prazos e normas de elaboração constantes do instrumento de parceria e do plano de trabalho.</w:delText>
        </w:r>
      </w:del>
    </w:p>
    <w:p w14:paraId="64DDF0E2" w14:textId="642FA764" w:rsidR="00DE1F5F" w:rsidDel="003E155B" w:rsidRDefault="00DE1F5F" w:rsidP="00681EE5">
      <w:pPr>
        <w:pStyle w:val="Corpodetexto"/>
        <w:spacing w:line="360" w:lineRule="auto"/>
        <w:jc w:val="both"/>
        <w:rPr>
          <w:del w:id="12619" w:author="Isabelly Cristina Santos Maia" w:date="2024-03-21T12:29:00Z"/>
          <w:sz w:val="23"/>
        </w:rPr>
        <w:pPrChange w:id="12620" w:author="Isabelly Cristina Santos Maia" w:date="2024-04-26T16:57:00Z">
          <w:pPr>
            <w:pStyle w:val="Corpodetexto"/>
            <w:spacing w:before="9"/>
          </w:pPr>
        </w:pPrChange>
      </w:pPr>
    </w:p>
    <w:p w14:paraId="316EFDD2" w14:textId="2BE23C6D" w:rsidR="00DE1F5F" w:rsidDel="003E155B" w:rsidRDefault="00863E66" w:rsidP="00681EE5">
      <w:pPr>
        <w:pStyle w:val="Corpodetexto"/>
        <w:spacing w:line="360" w:lineRule="auto"/>
        <w:ind w:left="280"/>
        <w:jc w:val="both"/>
        <w:rPr>
          <w:del w:id="12621" w:author="Isabelly Cristina Santos Maia" w:date="2024-03-21T12:29:00Z"/>
        </w:rPr>
        <w:pPrChange w:id="12622" w:author="Isabelly Cristina Santos Maia" w:date="2024-04-26T16:57:00Z">
          <w:pPr>
            <w:pStyle w:val="Corpodetexto"/>
            <w:ind w:left="280" w:right="376"/>
            <w:jc w:val="both"/>
          </w:pPr>
        </w:pPrChange>
      </w:pPr>
      <w:del w:id="12623" w:author="Isabelly Cristina Santos Maia" w:date="2024-03-21T12:29:00Z">
        <w:r w:rsidDel="003E155B">
          <w:rPr>
            <w:b/>
            <w:color w:val="212121"/>
          </w:rPr>
          <w:delText xml:space="preserve">§ 1º </w:delText>
        </w:r>
        <w:r w:rsidDel="003E155B">
          <w:rPr>
            <w:color w:val="212121"/>
          </w:rPr>
          <w:delText xml:space="preserve">A administração pública fornecerá manuais específicos às organizações da sociedade civil por ocasião da celebração das parcerias, tendo como premissas a simplificação e a racionalização dos procedimentos.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0A0C3477" w14:textId="02DD4EEE" w:rsidR="00DE1F5F" w:rsidDel="003E155B" w:rsidRDefault="00863E66" w:rsidP="00681EE5">
      <w:pPr>
        <w:pStyle w:val="Corpodetexto"/>
        <w:spacing w:line="360" w:lineRule="auto"/>
        <w:ind w:left="280"/>
        <w:jc w:val="both"/>
        <w:rPr>
          <w:del w:id="12624" w:author="Isabelly Cristina Santos Maia" w:date="2024-03-21T12:29:00Z"/>
        </w:rPr>
        <w:pPrChange w:id="12625" w:author="Isabelly Cristina Santos Maia" w:date="2024-04-26T16:57:00Z">
          <w:pPr>
            <w:pStyle w:val="Corpodetexto"/>
            <w:spacing w:line="242" w:lineRule="auto"/>
            <w:ind w:left="280" w:right="374"/>
            <w:jc w:val="both"/>
          </w:pPr>
        </w:pPrChange>
      </w:pPr>
      <w:del w:id="12626" w:author="Isabelly Cristina Santos Maia" w:date="2024-03-21T12:29:00Z">
        <w:r w:rsidDel="003E155B">
          <w:rPr>
            <w:b/>
            <w:color w:val="212121"/>
          </w:rPr>
          <w:delText xml:space="preserve">§ 2º </w:delText>
        </w:r>
        <w:r w:rsidDel="003E155B">
          <w:rPr>
            <w:color w:val="212121"/>
          </w:rPr>
          <w:delText>Eventuais alterações no conteúdo dos manuais referidos no § 1º deste artigo devem ser previamente informadas à organização da sociedade civil e publicadas em meios oficiais de comunicação.</w:delText>
        </w:r>
      </w:del>
    </w:p>
    <w:p w14:paraId="11455E2C" w14:textId="19270A49" w:rsidR="00DE1F5F" w:rsidDel="003E155B" w:rsidRDefault="00863E66" w:rsidP="00681EE5">
      <w:pPr>
        <w:pStyle w:val="Corpodetexto"/>
        <w:spacing w:line="360" w:lineRule="auto"/>
        <w:ind w:left="280"/>
        <w:jc w:val="both"/>
        <w:rPr>
          <w:del w:id="12627" w:author="Isabelly Cristina Santos Maia" w:date="2024-03-21T12:29:00Z"/>
        </w:rPr>
        <w:pPrChange w:id="12628" w:author="Isabelly Cristina Santos Maia" w:date="2024-04-26T16:57:00Z">
          <w:pPr>
            <w:pStyle w:val="Corpodetexto"/>
            <w:spacing w:line="244" w:lineRule="auto"/>
            <w:ind w:left="280" w:right="385"/>
            <w:jc w:val="both"/>
          </w:pPr>
        </w:pPrChange>
      </w:pPr>
      <w:del w:id="12629" w:author="Isabelly Cristina Santos Maia" w:date="2024-03-21T12:29:00Z">
        <w:r w:rsidDel="003E155B">
          <w:rPr>
            <w:b/>
            <w:color w:val="212121"/>
          </w:rPr>
          <w:delText xml:space="preserve">§ 3º </w:delText>
        </w:r>
        <w:r w:rsidDel="003E155B">
          <w:rPr>
            <w:color w:val="212121"/>
          </w:rPr>
          <w:delText xml:space="preserve">O regulamento estabelecerá procedimentos simplificados para prestação de contas.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2D3A8684" w14:textId="09C26000" w:rsidR="00DE1F5F" w:rsidDel="003E155B" w:rsidRDefault="00DE1F5F" w:rsidP="00681EE5">
      <w:pPr>
        <w:pStyle w:val="Corpodetexto"/>
        <w:spacing w:line="360" w:lineRule="auto"/>
        <w:jc w:val="both"/>
        <w:rPr>
          <w:del w:id="12630" w:author="Isabelly Cristina Santos Maia" w:date="2024-03-21T12:29:00Z"/>
          <w:sz w:val="23"/>
        </w:rPr>
        <w:pPrChange w:id="12631" w:author="Isabelly Cristina Santos Maia" w:date="2024-04-26T16:57:00Z">
          <w:pPr>
            <w:pStyle w:val="Corpodetexto"/>
            <w:spacing w:before="1"/>
          </w:pPr>
        </w:pPrChange>
      </w:pPr>
    </w:p>
    <w:p w14:paraId="39474933" w14:textId="5CC2A391" w:rsidR="00DE1F5F" w:rsidDel="003E155B" w:rsidRDefault="00863E66" w:rsidP="00681EE5">
      <w:pPr>
        <w:pStyle w:val="Corpodetexto"/>
        <w:spacing w:line="360" w:lineRule="auto"/>
        <w:ind w:left="280"/>
        <w:jc w:val="both"/>
        <w:rPr>
          <w:del w:id="12632" w:author="Isabelly Cristina Santos Maia" w:date="2024-03-21T12:29:00Z"/>
        </w:rPr>
        <w:pPrChange w:id="12633" w:author="Isabelly Cristina Santos Maia" w:date="2024-04-26T16:57:00Z">
          <w:pPr>
            <w:pStyle w:val="Corpodetexto"/>
            <w:spacing w:line="242" w:lineRule="auto"/>
            <w:ind w:left="280" w:right="374"/>
            <w:jc w:val="both"/>
          </w:pPr>
        </w:pPrChange>
      </w:pPr>
      <w:del w:id="12634" w:author="Isabelly Cristina Santos Maia" w:date="2024-03-21T12:29:00Z">
        <w:r w:rsidDel="003E155B">
          <w:rPr>
            <w:b/>
            <w:color w:val="212121"/>
            <w:spacing w:val="-3"/>
          </w:rPr>
          <w:delText xml:space="preserve">Art. </w:delText>
        </w:r>
        <w:r w:rsidDel="003E155B">
          <w:rPr>
            <w:b/>
            <w:color w:val="212121"/>
          </w:rPr>
          <w:delText xml:space="preserve">64. </w:delText>
        </w:r>
        <w:r w:rsidDel="003E155B">
          <w:rPr>
            <w:color w:val="212121"/>
          </w:rPr>
          <w:delText>A prestação de contas apresentada pela organização da sociedade civil deverá conter elementos</w:delText>
        </w:r>
        <w:r w:rsidDel="003E155B">
          <w:rPr>
            <w:color w:val="212121"/>
            <w:spacing w:val="-9"/>
          </w:rPr>
          <w:delText xml:space="preserve"> </w:delText>
        </w:r>
        <w:r w:rsidDel="003E155B">
          <w:rPr>
            <w:color w:val="212121"/>
          </w:rPr>
          <w:delText>que</w:delText>
        </w:r>
        <w:r w:rsidDel="003E155B">
          <w:rPr>
            <w:color w:val="212121"/>
            <w:spacing w:val="-6"/>
          </w:rPr>
          <w:delText xml:space="preserve"> </w:delText>
        </w:r>
        <w:r w:rsidDel="003E155B">
          <w:rPr>
            <w:color w:val="212121"/>
          </w:rPr>
          <w:delText>permitam</w:delText>
        </w:r>
        <w:r w:rsidDel="003E155B">
          <w:rPr>
            <w:color w:val="212121"/>
            <w:spacing w:val="-3"/>
          </w:rPr>
          <w:delText xml:space="preserve"> </w:delText>
        </w:r>
        <w:r w:rsidDel="003E155B">
          <w:rPr>
            <w:color w:val="212121"/>
          </w:rPr>
          <w:delText>ao</w:delText>
        </w:r>
        <w:r w:rsidDel="003E155B">
          <w:rPr>
            <w:color w:val="212121"/>
            <w:spacing w:val="-6"/>
          </w:rPr>
          <w:delText xml:space="preserve"> </w:delText>
        </w:r>
        <w:r w:rsidDel="003E155B">
          <w:rPr>
            <w:color w:val="212121"/>
          </w:rPr>
          <w:delText>gestor</w:delText>
        </w:r>
        <w:r w:rsidDel="003E155B">
          <w:rPr>
            <w:color w:val="212121"/>
            <w:spacing w:val="-3"/>
          </w:rPr>
          <w:delText xml:space="preserve"> </w:delText>
        </w:r>
        <w:r w:rsidDel="003E155B">
          <w:rPr>
            <w:color w:val="212121"/>
          </w:rPr>
          <w:delText>da</w:delText>
        </w:r>
        <w:r w:rsidDel="003E155B">
          <w:rPr>
            <w:color w:val="212121"/>
            <w:spacing w:val="-6"/>
          </w:rPr>
          <w:delText xml:space="preserve"> </w:delText>
        </w:r>
        <w:r w:rsidDel="003E155B">
          <w:rPr>
            <w:color w:val="212121"/>
          </w:rPr>
          <w:delText>parceria</w:delText>
        </w:r>
        <w:r w:rsidDel="003E155B">
          <w:rPr>
            <w:color w:val="212121"/>
            <w:spacing w:val="-5"/>
          </w:rPr>
          <w:delText xml:space="preserve"> </w:delText>
        </w:r>
        <w:r w:rsidDel="003E155B">
          <w:rPr>
            <w:color w:val="212121"/>
          </w:rPr>
          <w:delText>avaliar</w:delText>
        </w:r>
        <w:r w:rsidDel="003E155B">
          <w:rPr>
            <w:color w:val="212121"/>
            <w:spacing w:val="-9"/>
          </w:rPr>
          <w:delText xml:space="preserve"> </w:delText>
        </w:r>
        <w:r w:rsidDel="003E155B">
          <w:rPr>
            <w:color w:val="212121"/>
          </w:rPr>
          <w:delText>o</w:delText>
        </w:r>
        <w:r w:rsidDel="003E155B">
          <w:rPr>
            <w:color w:val="212121"/>
            <w:spacing w:val="-5"/>
          </w:rPr>
          <w:delText xml:space="preserve"> </w:delText>
        </w:r>
        <w:r w:rsidDel="003E155B">
          <w:rPr>
            <w:color w:val="212121"/>
          </w:rPr>
          <w:delText>andamento</w:delText>
        </w:r>
        <w:r w:rsidDel="003E155B">
          <w:rPr>
            <w:color w:val="212121"/>
            <w:spacing w:val="-6"/>
          </w:rPr>
          <w:delText xml:space="preserve"> </w:delText>
        </w:r>
        <w:r w:rsidDel="003E155B">
          <w:rPr>
            <w:color w:val="212121"/>
          </w:rPr>
          <w:delText>ou</w:delText>
        </w:r>
        <w:r w:rsidDel="003E155B">
          <w:rPr>
            <w:color w:val="212121"/>
            <w:spacing w:val="-6"/>
          </w:rPr>
          <w:delText xml:space="preserve"> </w:delText>
        </w:r>
        <w:r w:rsidDel="003E155B">
          <w:rPr>
            <w:color w:val="212121"/>
          </w:rPr>
          <w:delText>concluir</w:delText>
        </w:r>
        <w:r w:rsidDel="003E155B">
          <w:rPr>
            <w:color w:val="212121"/>
            <w:spacing w:val="-3"/>
          </w:rPr>
          <w:delText xml:space="preserve"> </w:delText>
        </w:r>
        <w:r w:rsidDel="003E155B">
          <w:rPr>
            <w:color w:val="212121"/>
          </w:rPr>
          <w:delText>que</w:delText>
        </w:r>
        <w:r w:rsidDel="003E155B">
          <w:rPr>
            <w:color w:val="212121"/>
            <w:spacing w:val="-6"/>
          </w:rPr>
          <w:delText xml:space="preserve"> </w:delText>
        </w:r>
        <w:r w:rsidDel="003E155B">
          <w:rPr>
            <w:color w:val="212121"/>
          </w:rPr>
          <w:delText>o</w:delText>
        </w:r>
        <w:r w:rsidDel="003E155B">
          <w:rPr>
            <w:color w:val="212121"/>
            <w:spacing w:val="-5"/>
          </w:rPr>
          <w:delText xml:space="preserve"> </w:delText>
        </w:r>
        <w:r w:rsidDel="003E155B">
          <w:rPr>
            <w:color w:val="212121"/>
            <w:spacing w:val="-3"/>
          </w:rPr>
          <w:delText>seu</w:delText>
        </w:r>
        <w:r w:rsidDel="003E155B">
          <w:rPr>
            <w:color w:val="212121"/>
            <w:spacing w:val="-6"/>
          </w:rPr>
          <w:delText xml:space="preserve"> </w:delText>
        </w:r>
        <w:r w:rsidDel="003E155B">
          <w:rPr>
            <w:color w:val="212121"/>
          </w:rPr>
          <w:delText>objeto foi</w:delText>
        </w:r>
        <w:r w:rsidDel="003E155B">
          <w:rPr>
            <w:color w:val="212121"/>
            <w:spacing w:val="-1"/>
          </w:rPr>
          <w:delText xml:space="preserve"> </w:delText>
        </w:r>
        <w:r w:rsidDel="003E155B">
          <w:rPr>
            <w:color w:val="212121"/>
          </w:rPr>
          <w:delText>executado</w:delText>
        </w:r>
        <w:r w:rsidDel="003E155B">
          <w:rPr>
            <w:color w:val="212121"/>
            <w:spacing w:val="-5"/>
          </w:rPr>
          <w:delText xml:space="preserve"> </w:delText>
        </w:r>
        <w:r w:rsidDel="003E155B">
          <w:rPr>
            <w:color w:val="212121"/>
          </w:rPr>
          <w:delText>conforme</w:delText>
        </w:r>
        <w:r w:rsidDel="003E155B">
          <w:rPr>
            <w:color w:val="212121"/>
            <w:spacing w:val="-6"/>
          </w:rPr>
          <w:delText xml:space="preserve"> </w:delText>
        </w:r>
        <w:r w:rsidDel="003E155B">
          <w:rPr>
            <w:color w:val="212121"/>
          </w:rPr>
          <w:delText>pactuado,</w:delText>
        </w:r>
        <w:r w:rsidDel="003E155B">
          <w:rPr>
            <w:color w:val="212121"/>
            <w:spacing w:val="-2"/>
          </w:rPr>
          <w:delText xml:space="preserve"> </w:delText>
        </w:r>
        <w:r w:rsidDel="003E155B">
          <w:rPr>
            <w:color w:val="212121"/>
            <w:spacing w:val="-3"/>
          </w:rPr>
          <w:delText>com</w:delText>
        </w:r>
        <w:r w:rsidDel="003E155B">
          <w:rPr>
            <w:color w:val="212121"/>
            <w:spacing w:val="1"/>
          </w:rPr>
          <w:delText xml:space="preserve"> </w:delText>
        </w:r>
        <w:r w:rsidDel="003E155B">
          <w:rPr>
            <w:color w:val="212121"/>
          </w:rPr>
          <w:delText>a</w:delText>
        </w:r>
        <w:r w:rsidDel="003E155B">
          <w:rPr>
            <w:color w:val="212121"/>
            <w:spacing w:val="-11"/>
          </w:rPr>
          <w:delText xml:space="preserve"> </w:delText>
        </w:r>
        <w:r w:rsidDel="003E155B">
          <w:rPr>
            <w:color w:val="212121"/>
          </w:rPr>
          <w:delText>descrição</w:delText>
        </w:r>
        <w:r w:rsidDel="003E155B">
          <w:rPr>
            <w:color w:val="212121"/>
            <w:spacing w:val="-5"/>
          </w:rPr>
          <w:delText xml:space="preserve"> </w:delText>
        </w:r>
        <w:r w:rsidDel="003E155B">
          <w:rPr>
            <w:color w:val="212121"/>
          </w:rPr>
          <w:delText>pormenorizada</w:delText>
        </w:r>
        <w:r w:rsidDel="003E155B">
          <w:rPr>
            <w:color w:val="212121"/>
            <w:spacing w:val="-5"/>
          </w:rPr>
          <w:delText xml:space="preserve"> </w:delText>
        </w:r>
        <w:r w:rsidDel="003E155B">
          <w:rPr>
            <w:color w:val="212121"/>
          </w:rPr>
          <w:delText>das</w:delText>
        </w:r>
        <w:r w:rsidDel="003E155B">
          <w:rPr>
            <w:color w:val="212121"/>
            <w:spacing w:val="-9"/>
          </w:rPr>
          <w:delText xml:space="preserve"> </w:delText>
        </w:r>
        <w:r w:rsidDel="003E155B">
          <w:rPr>
            <w:color w:val="212121"/>
          </w:rPr>
          <w:delText>atividades</w:delText>
        </w:r>
        <w:r w:rsidDel="003E155B">
          <w:rPr>
            <w:color w:val="212121"/>
            <w:spacing w:val="-8"/>
          </w:rPr>
          <w:delText xml:space="preserve"> </w:delText>
        </w:r>
        <w:r w:rsidDel="003E155B">
          <w:rPr>
            <w:color w:val="212121"/>
          </w:rPr>
          <w:delText>realizadas</w:delText>
        </w:r>
        <w:r w:rsidDel="003E155B">
          <w:rPr>
            <w:color w:val="212121"/>
            <w:spacing w:val="-8"/>
          </w:rPr>
          <w:delText xml:space="preserve"> </w:delText>
        </w:r>
        <w:r w:rsidDel="003E155B">
          <w:rPr>
            <w:color w:val="212121"/>
          </w:rPr>
          <w:delText>e</w:delText>
        </w:r>
        <w:r w:rsidDel="003E155B">
          <w:rPr>
            <w:color w:val="212121"/>
            <w:spacing w:val="-6"/>
          </w:rPr>
          <w:delText xml:space="preserve"> </w:delText>
        </w:r>
        <w:r w:rsidDel="003E155B">
          <w:rPr>
            <w:color w:val="212121"/>
          </w:rPr>
          <w:delText>a comprovação do alcance das metas e dos resultados esperados, até o período de que trata a prestação de</w:delText>
        </w:r>
        <w:r w:rsidDel="003E155B">
          <w:rPr>
            <w:color w:val="212121"/>
            <w:spacing w:val="-1"/>
          </w:rPr>
          <w:delText xml:space="preserve"> </w:delText>
        </w:r>
        <w:r w:rsidDel="003E155B">
          <w:rPr>
            <w:color w:val="212121"/>
          </w:rPr>
          <w:delText>contas.</w:delText>
        </w:r>
      </w:del>
    </w:p>
    <w:p w14:paraId="7ECFFBCC" w14:textId="3209DD20" w:rsidR="00DE1F5F" w:rsidDel="003E155B" w:rsidRDefault="00DE1F5F" w:rsidP="00681EE5">
      <w:pPr>
        <w:pStyle w:val="Corpodetexto"/>
        <w:spacing w:line="360" w:lineRule="auto"/>
        <w:jc w:val="both"/>
        <w:rPr>
          <w:del w:id="12635" w:author="Isabelly Cristina Santos Maia" w:date="2024-03-21T12:29:00Z"/>
          <w:sz w:val="23"/>
        </w:rPr>
        <w:pPrChange w:id="12636" w:author="Isabelly Cristina Santos Maia" w:date="2024-04-26T16:57:00Z">
          <w:pPr>
            <w:pStyle w:val="Corpodetexto"/>
          </w:pPr>
        </w:pPrChange>
      </w:pPr>
    </w:p>
    <w:p w14:paraId="0BFBABE3" w14:textId="1AF2368D" w:rsidR="00DE1F5F" w:rsidDel="003E155B" w:rsidRDefault="00863E66" w:rsidP="00681EE5">
      <w:pPr>
        <w:pStyle w:val="Corpodetexto"/>
        <w:spacing w:line="360" w:lineRule="auto"/>
        <w:ind w:left="280"/>
        <w:jc w:val="both"/>
        <w:rPr>
          <w:del w:id="12637" w:author="Isabelly Cristina Santos Maia" w:date="2024-03-21T12:29:00Z"/>
        </w:rPr>
        <w:pPrChange w:id="12638" w:author="Isabelly Cristina Santos Maia" w:date="2024-04-26T16:57:00Z">
          <w:pPr>
            <w:pStyle w:val="Corpodetexto"/>
            <w:spacing w:before="1" w:line="244" w:lineRule="auto"/>
            <w:ind w:left="280" w:right="379"/>
            <w:jc w:val="both"/>
          </w:pPr>
        </w:pPrChange>
      </w:pPr>
      <w:del w:id="12639" w:author="Isabelly Cristina Santos Maia" w:date="2024-03-21T12:29:00Z">
        <w:r w:rsidDel="003E155B">
          <w:rPr>
            <w:b/>
            <w:color w:val="212121"/>
          </w:rPr>
          <w:delText xml:space="preserve">§ 1º </w:delText>
        </w:r>
        <w:r w:rsidDel="003E155B">
          <w:rPr>
            <w:color w:val="212121"/>
          </w:rPr>
          <w:delText xml:space="preserve">Serão glosados valores relacionados a metas e resultados descumpridos sem justificativa suficiente.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50FDD0CC" w14:textId="2349A1FE" w:rsidR="00DE1F5F" w:rsidDel="003E155B" w:rsidRDefault="00863E66" w:rsidP="00681EE5">
      <w:pPr>
        <w:pStyle w:val="Corpodetexto"/>
        <w:spacing w:line="360" w:lineRule="auto"/>
        <w:ind w:left="280"/>
        <w:jc w:val="both"/>
        <w:rPr>
          <w:del w:id="12640" w:author="Isabelly Cristina Santos Maia" w:date="2024-03-21T12:29:00Z"/>
        </w:rPr>
        <w:pPrChange w:id="12641" w:author="Isabelly Cristina Santos Maia" w:date="2024-04-26T16:57:00Z">
          <w:pPr>
            <w:pStyle w:val="Corpodetexto"/>
            <w:spacing w:line="242" w:lineRule="auto"/>
            <w:ind w:left="280" w:right="377"/>
            <w:jc w:val="both"/>
          </w:pPr>
        </w:pPrChange>
      </w:pPr>
      <w:del w:id="12642" w:author="Isabelly Cristina Santos Maia" w:date="2024-03-21T12:29:00Z">
        <w:r w:rsidDel="003E155B">
          <w:rPr>
            <w:b/>
            <w:color w:val="212121"/>
          </w:rPr>
          <w:delText xml:space="preserve">§ 2º </w:delText>
        </w:r>
        <w:r w:rsidDel="003E155B">
          <w:rPr>
            <w:color w:val="212121"/>
          </w:rPr>
          <w:delText xml:space="preserve">Os dados financeiros serão analisados </w:delText>
        </w:r>
        <w:r w:rsidDel="003E155B">
          <w:rPr>
            <w:color w:val="212121"/>
            <w:spacing w:val="-3"/>
          </w:rPr>
          <w:delText xml:space="preserve">com </w:delText>
        </w:r>
        <w:r w:rsidDel="003E155B">
          <w:rPr>
            <w:color w:val="212121"/>
          </w:rPr>
          <w:delText xml:space="preserve">o intuito de estabelecer o nexo de causalidade entre a receita e a despesa realizada, a </w:delText>
        </w:r>
        <w:r w:rsidDel="003E155B">
          <w:rPr>
            <w:color w:val="212121"/>
            <w:spacing w:val="-3"/>
          </w:rPr>
          <w:delText xml:space="preserve">sua </w:delText>
        </w:r>
        <w:r w:rsidDel="003E155B">
          <w:rPr>
            <w:color w:val="212121"/>
          </w:rPr>
          <w:delText>conformidade e o cumprimento das normas pertinentes.</w:delText>
        </w:r>
      </w:del>
    </w:p>
    <w:p w14:paraId="343FF7D4" w14:textId="1F1E200F" w:rsidR="00DE1F5F" w:rsidDel="003E155B" w:rsidRDefault="00863E66" w:rsidP="00681EE5">
      <w:pPr>
        <w:pStyle w:val="Corpodetexto"/>
        <w:spacing w:line="360" w:lineRule="auto"/>
        <w:ind w:left="280"/>
        <w:jc w:val="both"/>
        <w:rPr>
          <w:del w:id="12643" w:author="Isabelly Cristina Santos Maia" w:date="2024-03-21T12:29:00Z"/>
        </w:rPr>
        <w:pPrChange w:id="12644" w:author="Isabelly Cristina Santos Maia" w:date="2024-04-26T16:57:00Z">
          <w:pPr>
            <w:pStyle w:val="Corpodetexto"/>
            <w:spacing w:line="244" w:lineRule="auto"/>
            <w:ind w:left="280" w:right="378"/>
            <w:jc w:val="both"/>
          </w:pPr>
        </w:pPrChange>
      </w:pPr>
      <w:del w:id="12645" w:author="Isabelly Cristina Santos Maia" w:date="2024-03-21T12:29:00Z">
        <w:r w:rsidDel="003E155B">
          <w:rPr>
            <w:b/>
            <w:color w:val="212121"/>
          </w:rPr>
          <w:delText xml:space="preserve">§ 3º </w:delText>
        </w:r>
        <w:r w:rsidDel="003E155B">
          <w:rPr>
            <w:color w:val="212121"/>
          </w:rPr>
          <w:delText>A análise da prestação de contas deverá considerar a verdade real e os resultados alcançados.</w:delText>
        </w:r>
      </w:del>
    </w:p>
    <w:p w14:paraId="15135211" w14:textId="5C3F2308" w:rsidR="00DE1F5F" w:rsidDel="003E155B" w:rsidRDefault="00863E66" w:rsidP="00681EE5">
      <w:pPr>
        <w:pStyle w:val="Corpodetexto"/>
        <w:spacing w:line="360" w:lineRule="auto"/>
        <w:ind w:left="280"/>
        <w:jc w:val="both"/>
        <w:rPr>
          <w:del w:id="12646" w:author="Isabelly Cristina Santos Maia" w:date="2024-03-21T12:29:00Z"/>
        </w:rPr>
        <w:pPrChange w:id="12647" w:author="Isabelly Cristina Santos Maia" w:date="2024-04-26T16:57:00Z">
          <w:pPr>
            <w:pStyle w:val="Corpodetexto"/>
            <w:spacing w:line="217" w:lineRule="exact"/>
            <w:ind w:left="280"/>
            <w:jc w:val="both"/>
          </w:pPr>
        </w:pPrChange>
      </w:pPr>
      <w:del w:id="12648" w:author="Isabelly Cristina Santos Maia" w:date="2024-03-21T12:29:00Z">
        <w:r w:rsidDel="003E155B">
          <w:rPr>
            <w:b/>
            <w:color w:val="212121"/>
          </w:rPr>
          <w:delText xml:space="preserve">§ 4º </w:delText>
        </w:r>
        <w:r w:rsidDel="003E155B">
          <w:rPr>
            <w:color w:val="212121"/>
          </w:rPr>
          <w:delText>A prestação de contas da parceria observará regras específicas de acordo com o montante</w:delText>
        </w:r>
      </w:del>
    </w:p>
    <w:p w14:paraId="214005AF" w14:textId="00D51130" w:rsidR="00DE1F5F" w:rsidDel="003E155B" w:rsidRDefault="00863E66" w:rsidP="00681EE5">
      <w:pPr>
        <w:pStyle w:val="Corpodetexto"/>
        <w:spacing w:line="360" w:lineRule="auto"/>
        <w:ind w:left="280"/>
        <w:jc w:val="both"/>
        <w:rPr>
          <w:del w:id="12649" w:author="Isabelly Cristina Santos Maia" w:date="2024-03-21T12:29:00Z"/>
        </w:rPr>
        <w:pPrChange w:id="12650" w:author="Isabelly Cristina Santos Maia" w:date="2024-04-26T16:57:00Z">
          <w:pPr>
            <w:pStyle w:val="Corpodetexto"/>
            <w:ind w:left="280" w:right="377"/>
            <w:jc w:val="both"/>
          </w:pPr>
        </w:pPrChange>
      </w:pPr>
      <w:del w:id="12651" w:author="Isabelly Cristina Santos Maia" w:date="2024-03-21T12:29:00Z">
        <w:r w:rsidDel="003E155B">
          <w:rPr>
            <w:color w:val="212121"/>
          </w:rPr>
          <w:delText>de recursos públicos envolvidos, nos termos das disposições e procedimentos estabelecidos conforme previsto no plano de trabalho e no termo de colaboração ou de fomento.</w:delText>
        </w:r>
      </w:del>
    </w:p>
    <w:p w14:paraId="3026C432" w14:textId="09010840" w:rsidR="00DE1F5F" w:rsidDel="003E155B" w:rsidRDefault="00DE1F5F" w:rsidP="00681EE5">
      <w:pPr>
        <w:pStyle w:val="Corpodetexto"/>
        <w:spacing w:line="360" w:lineRule="auto"/>
        <w:jc w:val="both"/>
        <w:rPr>
          <w:del w:id="12652" w:author="Isabelly Cristina Santos Maia" w:date="2024-03-21T12:29:00Z"/>
          <w:sz w:val="19"/>
        </w:rPr>
        <w:pPrChange w:id="12653" w:author="Isabelly Cristina Santos Maia" w:date="2024-04-26T16:57:00Z">
          <w:pPr>
            <w:pStyle w:val="Corpodetexto"/>
          </w:pPr>
        </w:pPrChange>
      </w:pPr>
    </w:p>
    <w:p w14:paraId="5A417FCA" w14:textId="0F7FD2B0" w:rsidR="00DE1F5F" w:rsidDel="003E155B" w:rsidRDefault="00863E66" w:rsidP="00681EE5">
      <w:pPr>
        <w:pStyle w:val="Corpodetexto"/>
        <w:spacing w:line="360" w:lineRule="auto"/>
        <w:ind w:left="280"/>
        <w:jc w:val="both"/>
        <w:rPr>
          <w:del w:id="12654" w:author="Isabelly Cristina Santos Maia" w:date="2024-03-21T12:29:00Z"/>
        </w:rPr>
        <w:pPrChange w:id="12655" w:author="Isabelly Cristina Santos Maia" w:date="2024-04-26T16:57:00Z">
          <w:pPr>
            <w:pStyle w:val="Corpodetexto"/>
            <w:spacing w:line="244" w:lineRule="auto"/>
            <w:ind w:left="280" w:right="372"/>
            <w:jc w:val="both"/>
          </w:pPr>
        </w:pPrChange>
      </w:pPr>
      <w:del w:id="12656" w:author="Isabelly Cristina Santos Maia" w:date="2024-03-21T12:29:00Z">
        <w:r w:rsidDel="003E155B">
          <w:rPr>
            <w:b/>
            <w:color w:val="212121"/>
          </w:rPr>
          <w:delText xml:space="preserve">Art. 65. </w:delText>
        </w:r>
        <w:r w:rsidDel="003E155B">
          <w:rPr>
            <w:color w:val="212121"/>
          </w:rPr>
          <w:delText xml:space="preserve">A prestação de contas e todos os atos que dela decorram dar-se-ão em plataforma eletrônica, permitindo a visualização por qualquer interessado.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 2015)</w:delText>
        </w:r>
        <w:r w:rsidDel="003E155B">
          <w:rPr>
            <w:color w:val="212121"/>
          </w:rPr>
          <w:fldChar w:fldCharType="end"/>
        </w:r>
      </w:del>
    </w:p>
    <w:p w14:paraId="1DD0491E" w14:textId="35C26AE7" w:rsidR="00DE1F5F" w:rsidDel="003E155B" w:rsidRDefault="00DE1F5F" w:rsidP="00681EE5">
      <w:pPr>
        <w:spacing w:line="360" w:lineRule="auto"/>
        <w:jc w:val="both"/>
        <w:rPr>
          <w:del w:id="12657" w:author="Isabelly Cristina Santos Maia" w:date="2024-03-21T12:29:00Z"/>
        </w:rPr>
        <w:sectPr w:rsidR="00DE1F5F" w:rsidDel="003E155B" w:rsidSect="00681EE5">
          <w:pgSz w:w="11910" w:h="16840"/>
          <w:pgMar w:top="1320" w:right="1320" w:bottom="820" w:left="1420" w:header="0" w:footer="545" w:gutter="0"/>
          <w:cols w:space="720"/>
          <w:sectPrChange w:id="12658" w:author="Isabelly Cristina Santos Maia" w:date="2024-04-26T16:57:00Z">
            <w:sectPr w:rsidR="00DE1F5F" w:rsidDel="003E155B" w:rsidSect="00681EE5">
              <w:pgMar w:top="1320" w:right="1320" w:bottom="820" w:left="1420" w:header="0" w:footer="545" w:gutter="0"/>
            </w:sectPr>
          </w:sectPrChange>
        </w:sectPr>
        <w:pPrChange w:id="12659" w:author="Isabelly Cristina Santos Maia" w:date="2024-04-26T16:57:00Z">
          <w:pPr>
            <w:spacing w:line="244" w:lineRule="auto"/>
            <w:jc w:val="both"/>
          </w:pPr>
        </w:pPrChange>
      </w:pPr>
    </w:p>
    <w:p w14:paraId="5A91CA7B" w14:textId="36D88C30" w:rsidR="00DE1F5F" w:rsidDel="003E155B" w:rsidRDefault="00863E66" w:rsidP="00681EE5">
      <w:pPr>
        <w:pStyle w:val="Corpodetexto"/>
        <w:spacing w:line="360" w:lineRule="auto"/>
        <w:ind w:left="280"/>
        <w:jc w:val="both"/>
        <w:rPr>
          <w:del w:id="12660" w:author="Isabelly Cristina Santos Maia" w:date="2024-03-21T12:29:00Z"/>
        </w:rPr>
        <w:pPrChange w:id="12661" w:author="Isabelly Cristina Santos Maia" w:date="2024-04-26T16:57:00Z">
          <w:pPr>
            <w:pStyle w:val="Corpodetexto"/>
            <w:spacing w:before="68" w:line="244" w:lineRule="auto"/>
            <w:ind w:left="280" w:right="372"/>
            <w:jc w:val="both"/>
          </w:pPr>
        </w:pPrChange>
      </w:pPr>
      <w:del w:id="12662" w:author="Isabelly Cristina Santos Maia" w:date="2024-03-21T12:29:00Z">
        <w:r w:rsidDel="003E155B">
          <w:rPr>
            <w:b/>
            <w:color w:val="212121"/>
            <w:spacing w:val="-3"/>
          </w:rPr>
          <w:delText xml:space="preserve">Art. </w:delText>
        </w:r>
        <w:r w:rsidDel="003E155B">
          <w:rPr>
            <w:b/>
            <w:color w:val="212121"/>
          </w:rPr>
          <w:delText xml:space="preserve">66. </w:delText>
        </w:r>
        <w:r w:rsidDel="003E155B">
          <w:rPr>
            <w:color w:val="212121"/>
          </w:rPr>
          <w:delText>A prestação de contas relativa à execução do termo de colaboração ou de fomento dar- se-á</w:delText>
        </w:r>
        <w:r w:rsidDel="003E155B">
          <w:rPr>
            <w:color w:val="212121"/>
            <w:spacing w:val="-6"/>
          </w:rPr>
          <w:delText xml:space="preserve"> </w:delText>
        </w:r>
        <w:r w:rsidDel="003E155B">
          <w:rPr>
            <w:color w:val="212121"/>
          </w:rPr>
          <w:delText>mediante</w:delText>
        </w:r>
        <w:r w:rsidDel="003E155B">
          <w:rPr>
            <w:color w:val="212121"/>
            <w:spacing w:val="-5"/>
          </w:rPr>
          <w:delText xml:space="preserve"> </w:delText>
        </w:r>
        <w:r w:rsidDel="003E155B">
          <w:rPr>
            <w:color w:val="212121"/>
          </w:rPr>
          <w:delText>a</w:delText>
        </w:r>
        <w:r w:rsidDel="003E155B">
          <w:rPr>
            <w:color w:val="212121"/>
            <w:spacing w:val="-10"/>
          </w:rPr>
          <w:delText xml:space="preserve"> </w:delText>
        </w:r>
        <w:r w:rsidDel="003E155B">
          <w:rPr>
            <w:color w:val="212121"/>
          </w:rPr>
          <w:delText>análise</w:delText>
        </w:r>
        <w:r w:rsidDel="003E155B">
          <w:rPr>
            <w:color w:val="212121"/>
            <w:spacing w:val="-5"/>
          </w:rPr>
          <w:delText xml:space="preserve"> </w:delText>
        </w:r>
        <w:r w:rsidDel="003E155B">
          <w:rPr>
            <w:color w:val="212121"/>
          </w:rPr>
          <w:delText>dos</w:delText>
        </w:r>
        <w:r w:rsidDel="003E155B">
          <w:rPr>
            <w:color w:val="212121"/>
            <w:spacing w:val="-9"/>
          </w:rPr>
          <w:delText xml:space="preserve"> </w:delText>
        </w:r>
        <w:r w:rsidDel="003E155B">
          <w:rPr>
            <w:color w:val="212121"/>
          </w:rPr>
          <w:delText>documentos</w:delText>
        </w:r>
        <w:r w:rsidDel="003E155B">
          <w:rPr>
            <w:color w:val="212121"/>
            <w:spacing w:val="-8"/>
          </w:rPr>
          <w:delText xml:space="preserve"> </w:delText>
        </w:r>
        <w:r w:rsidDel="003E155B">
          <w:rPr>
            <w:color w:val="212121"/>
          </w:rPr>
          <w:delText>previstos</w:delText>
        </w:r>
        <w:r w:rsidDel="003E155B">
          <w:rPr>
            <w:color w:val="212121"/>
            <w:spacing w:val="-8"/>
          </w:rPr>
          <w:delText xml:space="preserve"> </w:delText>
        </w:r>
        <w:r w:rsidDel="003E155B">
          <w:rPr>
            <w:color w:val="212121"/>
          </w:rPr>
          <w:delText>no</w:delText>
        </w:r>
        <w:r w:rsidDel="003E155B">
          <w:rPr>
            <w:color w:val="212121"/>
            <w:spacing w:val="-5"/>
          </w:rPr>
          <w:delText xml:space="preserve"> </w:delText>
        </w:r>
        <w:r w:rsidDel="003E155B">
          <w:rPr>
            <w:color w:val="212121"/>
          </w:rPr>
          <w:delText>plano</w:delText>
        </w:r>
        <w:r w:rsidDel="003E155B">
          <w:rPr>
            <w:color w:val="212121"/>
            <w:spacing w:val="-5"/>
          </w:rPr>
          <w:delText xml:space="preserve"> </w:delText>
        </w:r>
        <w:r w:rsidDel="003E155B">
          <w:rPr>
            <w:color w:val="212121"/>
          </w:rPr>
          <w:delText>de</w:delText>
        </w:r>
        <w:r w:rsidDel="003E155B">
          <w:rPr>
            <w:color w:val="212121"/>
            <w:spacing w:val="-6"/>
          </w:rPr>
          <w:delText xml:space="preserve"> </w:delText>
        </w:r>
        <w:r w:rsidDel="003E155B">
          <w:rPr>
            <w:color w:val="212121"/>
          </w:rPr>
          <w:delText>trabalho,</w:delText>
        </w:r>
        <w:r w:rsidDel="003E155B">
          <w:rPr>
            <w:color w:val="212121"/>
            <w:spacing w:val="-2"/>
          </w:rPr>
          <w:delText xml:space="preserve"> </w:delText>
        </w:r>
        <w:r w:rsidDel="003E155B">
          <w:rPr>
            <w:color w:val="212121"/>
          </w:rPr>
          <w:delText>nos</w:delText>
        </w:r>
        <w:r w:rsidDel="003E155B">
          <w:rPr>
            <w:color w:val="212121"/>
            <w:spacing w:val="-8"/>
          </w:rPr>
          <w:delText xml:space="preserve"> </w:delText>
        </w:r>
        <w:r w:rsidDel="003E155B">
          <w:rPr>
            <w:color w:val="212121"/>
          </w:rPr>
          <w:delText>termos</w:delText>
        </w:r>
        <w:r w:rsidDel="003E155B">
          <w:rPr>
            <w:color w:val="212121"/>
            <w:spacing w:val="-8"/>
          </w:rPr>
          <w:delText xml:space="preserve"> </w:delText>
        </w:r>
        <w:r w:rsidDel="003E155B">
          <w:rPr>
            <w:color w:val="212121"/>
          </w:rPr>
          <w:delText>do</w:delText>
        </w:r>
        <w:r w:rsidDel="003E155B">
          <w:rPr>
            <w:color w:val="212121"/>
            <w:spacing w:val="-6"/>
          </w:rPr>
          <w:delText xml:space="preserve"> </w:delText>
        </w:r>
        <w:r w:rsidDel="003E155B">
          <w:rPr>
            <w:color w:val="212121"/>
          </w:rPr>
          <w:delText>inciso</w:delText>
        </w:r>
        <w:r w:rsidDel="003E155B">
          <w:rPr>
            <w:color w:val="212121"/>
            <w:spacing w:val="-5"/>
          </w:rPr>
          <w:delText xml:space="preserve"> </w:delText>
        </w:r>
        <w:r w:rsidDel="003E155B">
          <w:rPr>
            <w:color w:val="212121"/>
          </w:rPr>
          <w:delText>IX do art. 22, além dos seguintes</w:delText>
        </w:r>
        <w:r w:rsidDel="003E155B">
          <w:rPr>
            <w:color w:val="212121"/>
            <w:spacing w:val="-5"/>
          </w:rPr>
          <w:delText xml:space="preserve"> </w:delText>
        </w:r>
        <w:r w:rsidDel="003E155B">
          <w:rPr>
            <w:color w:val="212121"/>
          </w:rPr>
          <w:delText>relatórios:</w:delText>
        </w:r>
      </w:del>
    </w:p>
    <w:p w14:paraId="2611AE92" w14:textId="2C86EFD2" w:rsidR="00DE1F5F" w:rsidDel="003E155B" w:rsidRDefault="00DE1F5F" w:rsidP="00681EE5">
      <w:pPr>
        <w:pStyle w:val="Corpodetexto"/>
        <w:spacing w:line="360" w:lineRule="auto"/>
        <w:jc w:val="both"/>
        <w:rPr>
          <w:del w:id="12663" w:author="Isabelly Cristina Santos Maia" w:date="2024-03-21T12:29:00Z"/>
          <w:sz w:val="23"/>
        </w:rPr>
        <w:pPrChange w:id="12664" w:author="Isabelly Cristina Santos Maia" w:date="2024-04-26T16:57:00Z">
          <w:pPr>
            <w:pStyle w:val="Corpodetexto"/>
            <w:spacing w:before="1"/>
          </w:pPr>
        </w:pPrChange>
      </w:pPr>
    </w:p>
    <w:p w14:paraId="0F62E15F" w14:textId="0DD825A1" w:rsidR="00DE1F5F" w:rsidDel="003E155B" w:rsidRDefault="00863E66" w:rsidP="00681EE5">
      <w:pPr>
        <w:pStyle w:val="PargrafodaLista"/>
        <w:numPr>
          <w:ilvl w:val="0"/>
          <w:numId w:val="64"/>
        </w:numPr>
        <w:tabs>
          <w:tab w:val="left" w:pos="401"/>
        </w:tabs>
        <w:spacing w:line="360" w:lineRule="auto"/>
        <w:ind w:firstLine="0"/>
        <w:rPr>
          <w:del w:id="12665" w:author="Isabelly Cristina Santos Maia" w:date="2024-03-21T12:29:00Z"/>
          <w:sz w:val="20"/>
        </w:rPr>
        <w:pPrChange w:id="12666" w:author="Isabelly Cristina Santos Maia" w:date="2024-04-26T16:57:00Z">
          <w:pPr>
            <w:pStyle w:val="PargrafodaLista"/>
            <w:numPr>
              <w:numId w:val="64"/>
            </w:numPr>
            <w:tabs>
              <w:tab w:val="left" w:pos="401"/>
            </w:tabs>
            <w:spacing w:before="1" w:line="242" w:lineRule="auto"/>
            <w:ind w:right="374" w:hanging="120"/>
          </w:pPr>
        </w:pPrChange>
      </w:pPr>
      <w:del w:id="12667" w:author="Isabelly Cristina Santos Maia" w:date="2024-03-21T12:29:00Z">
        <w:r w:rsidDel="003E155B">
          <w:rPr>
            <w:b/>
            <w:color w:val="212121"/>
            <w:sz w:val="20"/>
          </w:rPr>
          <w:delText xml:space="preserve">- </w:delText>
        </w:r>
        <w:r w:rsidDel="003E155B">
          <w:rPr>
            <w:color w:val="212121"/>
            <w:sz w:val="20"/>
          </w:rPr>
          <w:delText xml:space="preserve">relatório de execução do objeto, elaborado pela organização da sociedade civil, contendo as atividades ou projetos desenvolvidos para o cumprimento do objeto e o comparativo de metas propostas com os resultados alcançados;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5F6CB42E" w14:textId="242FE385" w:rsidR="00DE1F5F" w:rsidDel="003E155B" w:rsidRDefault="00863E66" w:rsidP="00681EE5">
      <w:pPr>
        <w:pStyle w:val="PargrafodaLista"/>
        <w:numPr>
          <w:ilvl w:val="0"/>
          <w:numId w:val="64"/>
        </w:numPr>
        <w:tabs>
          <w:tab w:val="left" w:pos="468"/>
        </w:tabs>
        <w:spacing w:line="360" w:lineRule="auto"/>
        <w:ind w:firstLine="0"/>
        <w:rPr>
          <w:del w:id="12668" w:author="Isabelly Cristina Santos Maia" w:date="2024-03-21T12:29:00Z"/>
          <w:sz w:val="20"/>
        </w:rPr>
        <w:pPrChange w:id="12669" w:author="Isabelly Cristina Santos Maia" w:date="2024-04-26T16:57:00Z">
          <w:pPr>
            <w:pStyle w:val="PargrafodaLista"/>
            <w:numPr>
              <w:numId w:val="64"/>
            </w:numPr>
            <w:tabs>
              <w:tab w:val="left" w:pos="468"/>
            </w:tabs>
            <w:spacing w:line="242" w:lineRule="auto"/>
            <w:ind w:right="375" w:hanging="120"/>
          </w:pPr>
        </w:pPrChange>
      </w:pPr>
      <w:del w:id="12670" w:author="Isabelly Cristina Santos Maia" w:date="2024-03-21T12:29:00Z">
        <w:r w:rsidDel="003E155B">
          <w:rPr>
            <w:b/>
            <w:color w:val="212121"/>
            <w:sz w:val="20"/>
          </w:rPr>
          <w:delText xml:space="preserve">- </w:delText>
        </w:r>
        <w:r w:rsidDel="003E155B">
          <w:rPr>
            <w:color w:val="212121"/>
            <w:sz w:val="20"/>
          </w:rPr>
          <w:delText xml:space="preserve">relatório de execução financeira do termo de colaboração ou do termo de fomento, </w:delText>
        </w:r>
        <w:r w:rsidDel="003E155B">
          <w:rPr>
            <w:color w:val="212121"/>
            <w:spacing w:val="-3"/>
            <w:sz w:val="20"/>
          </w:rPr>
          <w:delText xml:space="preserve">com </w:delText>
        </w:r>
        <w:r w:rsidDel="003E155B">
          <w:rPr>
            <w:color w:val="212121"/>
            <w:sz w:val="20"/>
          </w:rPr>
          <w:delText>a descrição</w:delText>
        </w:r>
        <w:r w:rsidDel="003E155B">
          <w:rPr>
            <w:color w:val="212121"/>
            <w:spacing w:val="-5"/>
            <w:sz w:val="20"/>
          </w:rPr>
          <w:delText xml:space="preserve"> </w:delText>
        </w:r>
        <w:r w:rsidDel="003E155B">
          <w:rPr>
            <w:color w:val="212121"/>
            <w:sz w:val="20"/>
          </w:rPr>
          <w:delText>das</w:delText>
        </w:r>
        <w:r w:rsidDel="003E155B">
          <w:rPr>
            <w:color w:val="212121"/>
            <w:spacing w:val="-8"/>
            <w:sz w:val="20"/>
          </w:rPr>
          <w:delText xml:space="preserve"> </w:delText>
        </w:r>
        <w:r w:rsidDel="003E155B">
          <w:rPr>
            <w:color w:val="212121"/>
            <w:sz w:val="20"/>
          </w:rPr>
          <w:delText>despesas</w:delText>
        </w:r>
        <w:r w:rsidDel="003E155B">
          <w:rPr>
            <w:color w:val="212121"/>
            <w:spacing w:val="-8"/>
            <w:sz w:val="20"/>
          </w:rPr>
          <w:delText xml:space="preserve"> </w:delText>
        </w:r>
        <w:r w:rsidDel="003E155B">
          <w:rPr>
            <w:color w:val="212121"/>
            <w:sz w:val="20"/>
          </w:rPr>
          <w:delText>e</w:delText>
        </w:r>
        <w:r w:rsidDel="003E155B">
          <w:rPr>
            <w:color w:val="212121"/>
            <w:spacing w:val="-4"/>
            <w:sz w:val="20"/>
          </w:rPr>
          <w:delText xml:space="preserve"> </w:delText>
        </w:r>
        <w:r w:rsidDel="003E155B">
          <w:rPr>
            <w:color w:val="212121"/>
            <w:sz w:val="20"/>
          </w:rPr>
          <w:delText>receitas</w:delText>
        </w:r>
        <w:r w:rsidDel="003E155B">
          <w:rPr>
            <w:color w:val="212121"/>
            <w:spacing w:val="-8"/>
            <w:sz w:val="20"/>
          </w:rPr>
          <w:delText xml:space="preserve"> </w:delText>
        </w:r>
        <w:r w:rsidDel="003E155B">
          <w:rPr>
            <w:color w:val="212121"/>
            <w:sz w:val="20"/>
          </w:rPr>
          <w:delText>efetivamente</w:delText>
        </w:r>
        <w:r w:rsidDel="003E155B">
          <w:rPr>
            <w:color w:val="212121"/>
            <w:spacing w:val="-10"/>
            <w:sz w:val="20"/>
          </w:rPr>
          <w:delText xml:space="preserve"> </w:delText>
        </w:r>
        <w:r w:rsidDel="003E155B">
          <w:rPr>
            <w:color w:val="212121"/>
            <w:sz w:val="20"/>
          </w:rPr>
          <w:delText>realizadas</w:delText>
        </w:r>
        <w:r w:rsidDel="003E155B">
          <w:rPr>
            <w:color w:val="212121"/>
            <w:spacing w:val="-7"/>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pacing w:val="-3"/>
            <w:sz w:val="20"/>
          </w:rPr>
          <w:delText>sua</w:delText>
        </w:r>
        <w:r w:rsidDel="003E155B">
          <w:rPr>
            <w:color w:val="212121"/>
            <w:spacing w:val="-5"/>
            <w:sz w:val="20"/>
          </w:rPr>
          <w:delText xml:space="preserve"> </w:delText>
        </w:r>
        <w:r w:rsidDel="003E155B">
          <w:rPr>
            <w:color w:val="212121"/>
            <w:sz w:val="20"/>
          </w:rPr>
          <w:delText>vinculação</w:delText>
        </w:r>
        <w:r w:rsidDel="003E155B">
          <w:rPr>
            <w:color w:val="212121"/>
            <w:spacing w:val="-4"/>
            <w:sz w:val="20"/>
          </w:rPr>
          <w:delText xml:space="preserve"> </w:delText>
        </w:r>
        <w:r w:rsidDel="003E155B">
          <w:rPr>
            <w:color w:val="212121"/>
            <w:spacing w:val="-3"/>
            <w:sz w:val="20"/>
          </w:rPr>
          <w:delText>com</w:delText>
        </w:r>
        <w:r w:rsidDel="003E155B">
          <w:rPr>
            <w:color w:val="212121"/>
            <w:spacing w:val="1"/>
            <w:sz w:val="20"/>
          </w:rPr>
          <w:delText xml:space="preserve"> </w:delText>
        </w:r>
        <w:r w:rsidDel="003E155B">
          <w:rPr>
            <w:color w:val="212121"/>
            <w:sz w:val="20"/>
          </w:rPr>
          <w:delText>a</w:delText>
        </w:r>
        <w:r w:rsidDel="003E155B">
          <w:rPr>
            <w:color w:val="212121"/>
            <w:spacing w:val="-10"/>
            <w:sz w:val="20"/>
          </w:rPr>
          <w:delText xml:space="preserve"> </w:delText>
        </w:r>
        <w:r w:rsidDel="003E155B">
          <w:rPr>
            <w:color w:val="212121"/>
            <w:sz w:val="20"/>
          </w:rPr>
          <w:delText>execução</w:delText>
        </w:r>
        <w:r w:rsidDel="003E155B">
          <w:rPr>
            <w:color w:val="212121"/>
            <w:spacing w:val="-4"/>
            <w:sz w:val="20"/>
          </w:rPr>
          <w:delText xml:space="preserve"> </w:delText>
        </w:r>
        <w:r w:rsidDel="003E155B">
          <w:rPr>
            <w:color w:val="212121"/>
            <w:sz w:val="20"/>
          </w:rPr>
          <w:delText xml:space="preserve">do objeto, na hipótese de descumprimento de metas e resultados estabelecidos no plano de trabalho.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68492B2A" w14:textId="1D82BCA3" w:rsidR="00DE1F5F" w:rsidDel="003E155B" w:rsidRDefault="00863E66" w:rsidP="00681EE5">
      <w:pPr>
        <w:pStyle w:val="Corpodetexto"/>
        <w:spacing w:line="360" w:lineRule="auto"/>
        <w:ind w:left="280"/>
        <w:jc w:val="both"/>
        <w:rPr>
          <w:del w:id="12671" w:author="Isabelly Cristina Santos Maia" w:date="2024-03-21T12:29:00Z"/>
        </w:rPr>
        <w:pPrChange w:id="12672" w:author="Isabelly Cristina Santos Maia" w:date="2024-04-26T16:57:00Z">
          <w:pPr>
            <w:pStyle w:val="Corpodetexto"/>
            <w:ind w:left="280" w:right="373"/>
            <w:jc w:val="both"/>
          </w:pPr>
        </w:pPrChange>
      </w:pPr>
      <w:del w:id="12673" w:author="Isabelly Cristina Santos Maia" w:date="2024-03-21T12:29:00Z">
        <w:r w:rsidDel="003E155B">
          <w:rPr>
            <w:color w:val="212121"/>
          </w:rPr>
          <w:delText xml:space="preserve">Parágrafo único. A administração pública deverá considerar ainda em </w:delText>
        </w:r>
        <w:r w:rsidDel="003E155B">
          <w:rPr>
            <w:color w:val="212121"/>
            <w:spacing w:val="-3"/>
          </w:rPr>
          <w:delText xml:space="preserve">sua </w:delText>
        </w:r>
        <w:r w:rsidDel="003E155B">
          <w:rPr>
            <w:color w:val="212121"/>
          </w:rPr>
          <w:delText>análise os seguintes relatórios</w:delText>
        </w:r>
        <w:r w:rsidDel="003E155B">
          <w:rPr>
            <w:color w:val="212121"/>
            <w:spacing w:val="-16"/>
          </w:rPr>
          <w:delText xml:space="preserve"> </w:delText>
        </w:r>
        <w:r w:rsidDel="003E155B">
          <w:rPr>
            <w:color w:val="212121"/>
          </w:rPr>
          <w:delText>elaborados</w:delText>
        </w:r>
        <w:r w:rsidDel="003E155B">
          <w:rPr>
            <w:color w:val="212121"/>
            <w:spacing w:val="-15"/>
          </w:rPr>
          <w:delText xml:space="preserve"> </w:delText>
        </w:r>
        <w:r w:rsidDel="003E155B">
          <w:rPr>
            <w:color w:val="212121"/>
          </w:rPr>
          <w:delText>internamente,</w:delText>
        </w:r>
        <w:r w:rsidDel="003E155B">
          <w:rPr>
            <w:color w:val="212121"/>
            <w:spacing w:val="-14"/>
          </w:rPr>
          <w:delText xml:space="preserve"> </w:delText>
        </w:r>
        <w:r w:rsidDel="003E155B">
          <w:rPr>
            <w:color w:val="212121"/>
          </w:rPr>
          <w:delText>quando</w:delText>
        </w:r>
        <w:r w:rsidDel="003E155B">
          <w:rPr>
            <w:color w:val="212121"/>
            <w:spacing w:val="-12"/>
          </w:rPr>
          <w:delText xml:space="preserve"> </w:delText>
        </w:r>
        <w:r w:rsidDel="003E155B">
          <w:rPr>
            <w:color w:val="212121"/>
          </w:rPr>
          <w:delText>houver:</w:delText>
        </w:r>
        <w:r w:rsidDel="003E155B">
          <w:rPr>
            <w:color w:val="212121"/>
            <w:spacing w:val="-8"/>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spacing w:val="-13"/>
          </w:rPr>
          <w:delText xml:space="preserve"> </w:delText>
        </w:r>
        <w:r w:rsidDel="003E155B">
          <w:rPr>
            <w:color w:val="212121"/>
          </w:rPr>
          <w:delText>dada</w:delText>
        </w:r>
        <w:r w:rsidDel="003E155B">
          <w:rPr>
            <w:color w:val="212121"/>
            <w:spacing w:val="-12"/>
          </w:rPr>
          <w:delText xml:space="preserve"> </w:delText>
        </w:r>
        <w:r w:rsidDel="003E155B">
          <w:rPr>
            <w:color w:val="212121"/>
          </w:rPr>
          <w:delText>pela</w:delText>
        </w:r>
        <w:r w:rsidDel="003E155B">
          <w:rPr>
            <w:color w:val="212121"/>
            <w:spacing w:val="-13"/>
          </w:rPr>
          <w:delText xml:space="preserve"> </w:delText>
        </w:r>
        <w:r w:rsidDel="003E155B">
          <w:rPr>
            <w:color w:val="212121"/>
          </w:rPr>
          <w:delText>Lei</w:delText>
        </w:r>
        <w:r w:rsidDel="003E155B">
          <w:rPr>
            <w:color w:val="212121"/>
            <w:spacing w:val="-13"/>
          </w:rPr>
          <w:delText xml:space="preserve"> </w:delText>
        </w:r>
        <w:r w:rsidDel="003E155B">
          <w:rPr>
            <w:color w:val="212121"/>
          </w:rPr>
          <w:delText>nº.</w:delText>
        </w:r>
        <w:r w:rsidDel="003E155B">
          <w:rPr>
            <w:color w:val="212121"/>
            <w:spacing w:val="-13"/>
          </w:rPr>
          <w:delText xml:space="preserve"> </w:delText>
        </w:r>
        <w:r w:rsidDel="003E155B">
          <w:rPr>
            <w:color w:val="212121"/>
          </w:rPr>
          <w:delText>13.204,</w:delText>
        </w:r>
        <w:r w:rsidDel="003E155B">
          <w:rPr>
            <w:color w:val="212121"/>
            <w:spacing w:val="-10"/>
          </w:rPr>
          <w:delText xml:space="preserve"> </w:delText>
        </w:r>
        <w:r w:rsidDel="003E155B">
          <w:rPr>
            <w:color w:val="212121"/>
          </w:rPr>
          <w:delText>de</w:delText>
        </w:r>
        <w:r w:rsidDel="003E155B">
          <w:rPr>
            <w:color w:val="212121"/>
            <w:spacing w:val="-17"/>
          </w:rPr>
          <w:delText xml:space="preserve"> </w:delText>
        </w:r>
        <w:r w:rsidDel="003E155B">
          <w:rPr>
            <w:color w:val="212121"/>
          </w:rPr>
          <w:delText>2015)</w:delText>
        </w:r>
        <w:r w:rsidDel="003E155B">
          <w:rPr>
            <w:color w:val="212121"/>
          </w:rPr>
          <w:fldChar w:fldCharType="end"/>
        </w:r>
        <w:r w:rsidDel="003E155B">
          <w:rPr>
            <w:color w:val="212121"/>
          </w:rPr>
          <w:delText xml:space="preserve"> </w:delText>
        </w:r>
        <w:r w:rsidDel="003E155B">
          <w:rPr>
            <w:b/>
            <w:color w:val="212121"/>
          </w:rPr>
          <w:delText xml:space="preserve">I - </w:delText>
        </w:r>
        <w:r w:rsidDel="003E155B">
          <w:rPr>
            <w:color w:val="212121"/>
          </w:rPr>
          <w:delText xml:space="preserve">relatório de visita técnica in loco eventualmente realizada durante a execução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8"/>
          </w:rPr>
          <w:delText xml:space="preserve"> </w:delText>
        </w:r>
        <w:r w:rsidDel="003E155B">
          <w:rPr>
            <w:color w:val="212121"/>
          </w:rPr>
          <w:delText>2015)</w:delText>
        </w:r>
        <w:r w:rsidDel="003E155B">
          <w:rPr>
            <w:color w:val="212121"/>
          </w:rPr>
          <w:fldChar w:fldCharType="end"/>
        </w:r>
      </w:del>
    </w:p>
    <w:p w14:paraId="5A09DE05" w14:textId="2036644E" w:rsidR="00DE1F5F" w:rsidDel="003E155B" w:rsidRDefault="00863E66" w:rsidP="00681EE5">
      <w:pPr>
        <w:pStyle w:val="Corpodetexto"/>
        <w:spacing w:line="360" w:lineRule="auto"/>
        <w:ind w:left="280"/>
        <w:jc w:val="both"/>
        <w:rPr>
          <w:del w:id="12674" w:author="Isabelly Cristina Santos Maia" w:date="2024-03-21T12:29:00Z"/>
        </w:rPr>
        <w:pPrChange w:id="12675" w:author="Isabelly Cristina Santos Maia" w:date="2024-04-26T16:57:00Z">
          <w:pPr>
            <w:pStyle w:val="Corpodetexto"/>
            <w:ind w:left="280" w:right="375"/>
            <w:jc w:val="both"/>
          </w:pPr>
        </w:pPrChange>
      </w:pPr>
      <w:del w:id="12676" w:author="Isabelly Cristina Santos Maia" w:date="2024-03-21T12:29:00Z">
        <w:r w:rsidDel="003E155B">
          <w:rPr>
            <w:b/>
            <w:color w:val="212121"/>
          </w:rPr>
          <w:delText>II</w:delText>
        </w:r>
        <w:r w:rsidDel="003E155B">
          <w:rPr>
            <w:b/>
            <w:color w:val="212121"/>
            <w:spacing w:val="-12"/>
          </w:rPr>
          <w:delText xml:space="preserve"> </w:delText>
        </w:r>
        <w:r w:rsidDel="003E155B">
          <w:rPr>
            <w:b/>
            <w:color w:val="212121"/>
          </w:rPr>
          <w:delText>-</w:delText>
        </w:r>
        <w:r w:rsidDel="003E155B">
          <w:rPr>
            <w:b/>
            <w:color w:val="212121"/>
            <w:spacing w:val="-13"/>
          </w:rPr>
          <w:delText xml:space="preserve"> </w:delText>
        </w:r>
        <w:r w:rsidDel="003E155B">
          <w:rPr>
            <w:color w:val="212121"/>
          </w:rPr>
          <w:delText>relatório</w:delText>
        </w:r>
        <w:r w:rsidDel="003E155B">
          <w:rPr>
            <w:color w:val="212121"/>
            <w:spacing w:val="-16"/>
          </w:rPr>
          <w:delText xml:space="preserve"> </w:delText>
        </w:r>
        <w:r w:rsidDel="003E155B">
          <w:rPr>
            <w:color w:val="212121"/>
          </w:rPr>
          <w:delText>técnico</w:delText>
        </w:r>
        <w:r w:rsidDel="003E155B">
          <w:rPr>
            <w:color w:val="212121"/>
            <w:spacing w:val="-15"/>
          </w:rPr>
          <w:delText xml:space="preserve"> </w:delText>
        </w:r>
        <w:r w:rsidDel="003E155B">
          <w:rPr>
            <w:color w:val="212121"/>
          </w:rPr>
          <w:delText>de</w:delText>
        </w:r>
        <w:r w:rsidDel="003E155B">
          <w:rPr>
            <w:color w:val="212121"/>
            <w:spacing w:val="-19"/>
          </w:rPr>
          <w:delText xml:space="preserve"> </w:delText>
        </w:r>
        <w:r w:rsidDel="003E155B">
          <w:rPr>
            <w:color w:val="212121"/>
          </w:rPr>
          <w:delText>monitoramento</w:delText>
        </w:r>
        <w:r w:rsidDel="003E155B">
          <w:rPr>
            <w:color w:val="212121"/>
            <w:spacing w:val="-16"/>
          </w:rPr>
          <w:delText xml:space="preserve"> </w:delText>
        </w:r>
        <w:r w:rsidDel="003E155B">
          <w:rPr>
            <w:color w:val="212121"/>
          </w:rPr>
          <w:delText>e</w:delText>
        </w:r>
        <w:r w:rsidDel="003E155B">
          <w:rPr>
            <w:color w:val="212121"/>
            <w:spacing w:val="-15"/>
          </w:rPr>
          <w:delText xml:space="preserve"> </w:delText>
        </w:r>
        <w:r w:rsidDel="003E155B">
          <w:rPr>
            <w:color w:val="212121"/>
          </w:rPr>
          <w:delText>avaliação,</w:delText>
        </w:r>
        <w:r w:rsidDel="003E155B">
          <w:rPr>
            <w:color w:val="212121"/>
            <w:spacing w:val="-12"/>
          </w:rPr>
          <w:delText xml:space="preserve"> </w:delText>
        </w:r>
        <w:r w:rsidDel="003E155B">
          <w:rPr>
            <w:color w:val="212121"/>
          </w:rPr>
          <w:delText>homologado</w:delText>
        </w:r>
        <w:r w:rsidDel="003E155B">
          <w:rPr>
            <w:color w:val="212121"/>
            <w:spacing w:val="-16"/>
          </w:rPr>
          <w:delText xml:space="preserve"> </w:delText>
        </w:r>
        <w:r w:rsidDel="003E155B">
          <w:rPr>
            <w:color w:val="212121"/>
          </w:rPr>
          <w:delText>pela</w:delText>
        </w:r>
        <w:r w:rsidDel="003E155B">
          <w:rPr>
            <w:color w:val="212121"/>
            <w:spacing w:val="-15"/>
          </w:rPr>
          <w:delText xml:space="preserve"> </w:delText>
        </w:r>
        <w:r w:rsidDel="003E155B">
          <w:rPr>
            <w:color w:val="212121"/>
          </w:rPr>
          <w:delText>comissão</w:delText>
        </w:r>
        <w:r w:rsidDel="003E155B">
          <w:rPr>
            <w:color w:val="212121"/>
            <w:spacing w:val="-15"/>
          </w:rPr>
          <w:delText xml:space="preserve"> </w:delText>
        </w:r>
        <w:r w:rsidDel="003E155B">
          <w:rPr>
            <w:color w:val="212121"/>
          </w:rPr>
          <w:delText>de</w:delText>
        </w:r>
        <w:r w:rsidDel="003E155B">
          <w:rPr>
            <w:color w:val="212121"/>
            <w:spacing w:val="-11"/>
          </w:rPr>
          <w:delText xml:space="preserve"> </w:delText>
        </w:r>
        <w:r w:rsidDel="003E155B">
          <w:rPr>
            <w:color w:val="212121"/>
          </w:rPr>
          <w:delText>monitoramento e avaliação designada, sobre a conformidade do cumprimento do objeto e os resultados alcançados durante a execução do termo de colaboração ou de</w:delText>
        </w:r>
        <w:r w:rsidDel="003E155B">
          <w:rPr>
            <w:color w:val="212121"/>
            <w:spacing w:val="-14"/>
          </w:rPr>
          <w:delText xml:space="preserve"> </w:delText>
        </w:r>
        <w:r w:rsidDel="003E155B">
          <w:rPr>
            <w:color w:val="212121"/>
          </w:rPr>
          <w:delText>fomento.</w:delText>
        </w:r>
      </w:del>
    </w:p>
    <w:p w14:paraId="47975802" w14:textId="61B2C286" w:rsidR="00DE1F5F" w:rsidDel="003E155B" w:rsidRDefault="00DE1F5F" w:rsidP="00681EE5">
      <w:pPr>
        <w:pStyle w:val="Corpodetexto"/>
        <w:spacing w:line="360" w:lineRule="auto"/>
        <w:jc w:val="both"/>
        <w:rPr>
          <w:del w:id="12677" w:author="Isabelly Cristina Santos Maia" w:date="2024-03-21T12:29:00Z"/>
          <w:sz w:val="23"/>
        </w:rPr>
        <w:pPrChange w:id="12678" w:author="Isabelly Cristina Santos Maia" w:date="2024-04-26T16:57:00Z">
          <w:pPr>
            <w:pStyle w:val="Corpodetexto"/>
            <w:spacing w:before="4"/>
          </w:pPr>
        </w:pPrChange>
      </w:pPr>
    </w:p>
    <w:p w14:paraId="141817AD" w14:textId="76561FA8" w:rsidR="00DE1F5F" w:rsidDel="003E155B" w:rsidRDefault="00863E66" w:rsidP="00681EE5">
      <w:pPr>
        <w:pStyle w:val="Corpodetexto"/>
        <w:spacing w:line="360" w:lineRule="auto"/>
        <w:ind w:left="280"/>
        <w:jc w:val="both"/>
        <w:rPr>
          <w:del w:id="12679" w:author="Isabelly Cristina Santos Maia" w:date="2024-03-21T12:29:00Z"/>
        </w:rPr>
        <w:pPrChange w:id="12680" w:author="Isabelly Cristina Santos Maia" w:date="2024-04-26T16:57:00Z">
          <w:pPr>
            <w:pStyle w:val="Corpodetexto"/>
            <w:spacing w:line="249" w:lineRule="auto"/>
            <w:ind w:left="280" w:right="379"/>
            <w:jc w:val="both"/>
          </w:pPr>
        </w:pPrChange>
      </w:pPr>
      <w:del w:id="12681" w:author="Isabelly Cristina Santos Maia" w:date="2024-03-21T12:29:00Z">
        <w:r w:rsidDel="003E155B">
          <w:rPr>
            <w:b/>
            <w:color w:val="212121"/>
          </w:rPr>
          <w:delText xml:space="preserve">Art. 67. </w:delText>
        </w:r>
        <w:r w:rsidDel="003E155B">
          <w:rPr>
            <w:color w:val="212121"/>
          </w:rPr>
          <w:delText>O gestor emitirá parecer técnico de análise de prestação de contas da parceria celebrada.</w:delText>
        </w:r>
      </w:del>
    </w:p>
    <w:p w14:paraId="7B50FE3E" w14:textId="61095D46" w:rsidR="00DE1F5F" w:rsidDel="003E155B" w:rsidRDefault="00DE1F5F" w:rsidP="00681EE5">
      <w:pPr>
        <w:pStyle w:val="Corpodetexto"/>
        <w:spacing w:line="360" w:lineRule="auto"/>
        <w:jc w:val="both"/>
        <w:rPr>
          <w:del w:id="12682" w:author="Isabelly Cristina Santos Maia" w:date="2024-03-21T12:29:00Z"/>
          <w:sz w:val="22"/>
        </w:rPr>
        <w:pPrChange w:id="12683" w:author="Isabelly Cristina Santos Maia" w:date="2024-04-26T16:57:00Z">
          <w:pPr>
            <w:pStyle w:val="Corpodetexto"/>
            <w:spacing w:before="8"/>
          </w:pPr>
        </w:pPrChange>
      </w:pPr>
    </w:p>
    <w:p w14:paraId="6D368BC7" w14:textId="19D7FC6B" w:rsidR="00DE1F5F" w:rsidDel="003E155B" w:rsidRDefault="00863E66" w:rsidP="00681EE5">
      <w:pPr>
        <w:pStyle w:val="Corpodetexto"/>
        <w:spacing w:line="360" w:lineRule="auto"/>
        <w:ind w:left="280"/>
        <w:jc w:val="both"/>
        <w:rPr>
          <w:del w:id="12684" w:author="Isabelly Cristina Santos Maia" w:date="2024-03-21T12:29:00Z"/>
        </w:rPr>
        <w:pPrChange w:id="12685" w:author="Isabelly Cristina Santos Maia" w:date="2024-04-26T16:57:00Z">
          <w:pPr>
            <w:pStyle w:val="Corpodetexto"/>
            <w:spacing w:line="244" w:lineRule="auto"/>
            <w:ind w:left="280" w:right="373"/>
            <w:jc w:val="both"/>
          </w:pPr>
        </w:pPrChange>
      </w:pPr>
      <w:del w:id="12686" w:author="Isabelly Cristina Santos Maia" w:date="2024-03-21T12:29:00Z">
        <w:r w:rsidDel="003E155B">
          <w:rPr>
            <w:b/>
            <w:color w:val="212121"/>
          </w:rPr>
          <w:delText>§</w:delText>
        </w:r>
        <w:r w:rsidDel="003E155B">
          <w:rPr>
            <w:b/>
            <w:color w:val="212121"/>
            <w:spacing w:val="-1"/>
          </w:rPr>
          <w:delText xml:space="preserve"> </w:delText>
        </w:r>
        <w:r w:rsidDel="003E155B">
          <w:rPr>
            <w:b/>
            <w:color w:val="212121"/>
          </w:rPr>
          <w:delText>1º</w:delText>
        </w:r>
        <w:r w:rsidDel="003E155B">
          <w:rPr>
            <w:b/>
            <w:color w:val="212121"/>
            <w:spacing w:val="-1"/>
          </w:rPr>
          <w:delText xml:space="preserve"> </w:delText>
        </w:r>
        <w:r w:rsidDel="003E155B">
          <w:rPr>
            <w:color w:val="212121"/>
          </w:rPr>
          <w:delText>No</w:delText>
        </w:r>
        <w:r w:rsidDel="003E155B">
          <w:rPr>
            <w:color w:val="212121"/>
            <w:spacing w:val="-6"/>
          </w:rPr>
          <w:delText xml:space="preserve"> </w:delText>
        </w:r>
        <w:r w:rsidDel="003E155B">
          <w:rPr>
            <w:color w:val="212121"/>
          </w:rPr>
          <w:delText>caso de</w:delText>
        </w:r>
        <w:r w:rsidDel="003E155B">
          <w:rPr>
            <w:color w:val="212121"/>
            <w:spacing w:val="-1"/>
          </w:rPr>
          <w:delText xml:space="preserve"> </w:delText>
        </w:r>
        <w:r w:rsidDel="003E155B">
          <w:rPr>
            <w:color w:val="212121"/>
          </w:rPr>
          <w:delText>prestação</w:delText>
        </w:r>
        <w:r w:rsidDel="003E155B">
          <w:rPr>
            <w:color w:val="212121"/>
            <w:spacing w:val="-1"/>
          </w:rPr>
          <w:delText xml:space="preserve"> </w:delText>
        </w:r>
        <w:r w:rsidDel="003E155B">
          <w:rPr>
            <w:color w:val="212121"/>
          </w:rPr>
          <w:delText>de contas</w:delText>
        </w:r>
        <w:r w:rsidDel="003E155B">
          <w:rPr>
            <w:color w:val="212121"/>
            <w:spacing w:val="-4"/>
          </w:rPr>
          <w:delText xml:space="preserve"> </w:delText>
        </w:r>
        <w:r w:rsidDel="003E155B">
          <w:rPr>
            <w:color w:val="212121"/>
          </w:rPr>
          <w:delText>única,</w:delText>
        </w:r>
        <w:r w:rsidDel="003E155B">
          <w:rPr>
            <w:color w:val="212121"/>
            <w:spacing w:val="-3"/>
          </w:rPr>
          <w:delText xml:space="preserve"> </w:delText>
        </w:r>
        <w:r w:rsidDel="003E155B">
          <w:rPr>
            <w:color w:val="212121"/>
          </w:rPr>
          <w:delText>o</w:delText>
        </w:r>
        <w:r w:rsidDel="003E155B">
          <w:rPr>
            <w:color w:val="212121"/>
            <w:spacing w:val="-5"/>
          </w:rPr>
          <w:delText xml:space="preserve"> </w:delText>
        </w:r>
        <w:r w:rsidDel="003E155B">
          <w:rPr>
            <w:color w:val="212121"/>
          </w:rPr>
          <w:delText>gestor emitirá</w:delText>
        </w:r>
        <w:r w:rsidDel="003E155B">
          <w:rPr>
            <w:color w:val="212121"/>
            <w:spacing w:val="-6"/>
          </w:rPr>
          <w:delText xml:space="preserve"> </w:delText>
        </w:r>
        <w:r w:rsidDel="003E155B">
          <w:rPr>
            <w:color w:val="212121"/>
          </w:rPr>
          <w:delText>parecer</w:delText>
        </w:r>
        <w:r w:rsidDel="003E155B">
          <w:rPr>
            <w:color w:val="212121"/>
            <w:spacing w:val="-3"/>
          </w:rPr>
          <w:delText xml:space="preserve"> </w:delText>
        </w:r>
        <w:r w:rsidDel="003E155B">
          <w:rPr>
            <w:color w:val="212121"/>
          </w:rPr>
          <w:delText>técnico</w:delText>
        </w:r>
        <w:r w:rsidDel="003E155B">
          <w:rPr>
            <w:color w:val="212121"/>
            <w:spacing w:val="-6"/>
          </w:rPr>
          <w:delText xml:space="preserve"> </w:delText>
        </w:r>
        <w:r w:rsidDel="003E155B">
          <w:rPr>
            <w:color w:val="212121"/>
          </w:rPr>
          <w:delText>conclusivo</w:delText>
        </w:r>
        <w:r w:rsidDel="003E155B">
          <w:rPr>
            <w:color w:val="212121"/>
            <w:spacing w:val="-6"/>
          </w:rPr>
          <w:delText xml:space="preserve"> </w:delText>
        </w:r>
        <w:r w:rsidDel="003E155B">
          <w:rPr>
            <w:color w:val="212121"/>
          </w:rPr>
          <w:delText>para</w:delText>
        </w:r>
        <w:r w:rsidDel="003E155B">
          <w:rPr>
            <w:color w:val="212121"/>
            <w:spacing w:val="-5"/>
          </w:rPr>
          <w:delText xml:space="preserve"> </w:delText>
        </w:r>
        <w:r w:rsidDel="003E155B">
          <w:rPr>
            <w:color w:val="212121"/>
          </w:rPr>
          <w:delText xml:space="preserve">fins de avaliação do cumprimento do objeto.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13.204, de</w:delText>
        </w:r>
        <w:r w:rsidDel="003E155B">
          <w:rPr>
            <w:color w:val="212121"/>
            <w:spacing w:val="-5"/>
          </w:rPr>
          <w:delText xml:space="preserve"> </w:delText>
        </w:r>
        <w:r w:rsidDel="003E155B">
          <w:rPr>
            <w:color w:val="212121"/>
          </w:rPr>
          <w:delText>2015)</w:delText>
        </w:r>
        <w:r w:rsidDel="003E155B">
          <w:rPr>
            <w:color w:val="212121"/>
          </w:rPr>
          <w:fldChar w:fldCharType="end"/>
        </w:r>
      </w:del>
    </w:p>
    <w:p w14:paraId="609D49DA" w14:textId="4E9640BF" w:rsidR="00DE1F5F" w:rsidDel="003E155B" w:rsidRDefault="00863E66" w:rsidP="00681EE5">
      <w:pPr>
        <w:pStyle w:val="Corpodetexto"/>
        <w:spacing w:line="360" w:lineRule="auto"/>
        <w:ind w:left="280"/>
        <w:jc w:val="both"/>
        <w:rPr>
          <w:del w:id="12687" w:author="Isabelly Cristina Santos Maia" w:date="2024-03-21T12:29:00Z"/>
        </w:rPr>
        <w:pPrChange w:id="12688" w:author="Isabelly Cristina Santos Maia" w:date="2024-04-26T16:57:00Z">
          <w:pPr>
            <w:pStyle w:val="Corpodetexto"/>
            <w:ind w:left="280" w:right="372"/>
            <w:jc w:val="both"/>
          </w:pPr>
        </w:pPrChange>
      </w:pPr>
      <w:del w:id="12689" w:author="Isabelly Cristina Santos Maia" w:date="2024-03-21T12:29:00Z">
        <w:r w:rsidDel="003E155B">
          <w:rPr>
            <w:b/>
            <w:color w:val="212121"/>
          </w:rPr>
          <w:delText xml:space="preserve">§ 2º </w:delText>
        </w:r>
        <w:r w:rsidDel="003E155B">
          <w:rPr>
            <w:color w:val="212121"/>
          </w:rPr>
          <w:delText xml:space="preserve">Se a duração da parceria exceder um ano, a organização da sociedade civil deverá apresentar prestação de contas ao fim de cada exercício, para fins de monitoramento do cumprimento das metas do objeto.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0D271414" w14:textId="41DD8ADC" w:rsidR="00DE1F5F" w:rsidDel="003E155B" w:rsidRDefault="00863E66" w:rsidP="00681EE5">
      <w:pPr>
        <w:pStyle w:val="Corpodetexto"/>
        <w:spacing w:line="360" w:lineRule="auto"/>
        <w:ind w:left="280"/>
        <w:jc w:val="both"/>
        <w:rPr>
          <w:del w:id="12690" w:author="Isabelly Cristina Santos Maia" w:date="2024-03-21T12:29:00Z"/>
        </w:rPr>
        <w:pPrChange w:id="12691" w:author="Isabelly Cristina Santos Maia" w:date="2024-04-26T16:57:00Z">
          <w:pPr>
            <w:pStyle w:val="Corpodetexto"/>
            <w:spacing w:line="227" w:lineRule="exact"/>
            <w:ind w:left="280"/>
            <w:jc w:val="both"/>
          </w:pPr>
        </w:pPrChange>
      </w:pPr>
      <w:del w:id="12692" w:author="Isabelly Cristina Santos Maia" w:date="2024-03-21T12:29:00Z">
        <w:r w:rsidDel="003E155B">
          <w:rPr>
            <w:b/>
            <w:color w:val="212121"/>
          </w:rPr>
          <w:delText xml:space="preserve">§ 3º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2F39FB9D" w14:textId="723D5049" w:rsidR="00DE1F5F" w:rsidDel="003E155B" w:rsidRDefault="00863E66" w:rsidP="00681EE5">
      <w:pPr>
        <w:pStyle w:val="Corpodetexto"/>
        <w:spacing w:line="360" w:lineRule="auto"/>
        <w:ind w:left="280"/>
        <w:jc w:val="both"/>
        <w:rPr>
          <w:del w:id="12693" w:author="Isabelly Cristina Santos Maia" w:date="2024-03-21T12:29:00Z"/>
        </w:rPr>
        <w:pPrChange w:id="12694" w:author="Isabelly Cristina Santos Maia" w:date="2024-04-26T16:57:00Z">
          <w:pPr>
            <w:pStyle w:val="Corpodetexto"/>
            <w:spacing w:line="242" w:lineRule="auto"/>
            <w:ind w:left="280" w:right="372"/>
            <w:jc w:val="both"/>
          </w:pPr>
        </w:pPrChange>
      </w:pPr>
      <w:del w:id="12695" w:author="Isabelly Cristina Santos Maia" w:date="2024-03-21T12:29:00Z">
        <w:r w:rsidDel="003E155B">
          <w:rPr>
            <w:b/>
            <w:color w:val="212121"/>
          </w:rPr>
          <w:delText xml:space="preserve">§ 4º </w:delText>
        </w:r>
        <w:r w:rsidDel="003E155B">
          <w:rPr>
            <w:color w:val="212121"/>
          </w:rPr>
          <w:delText xml:space="preserve">Para fins de avaliação quanto à eficácia e efetividade das ações em execução ou que já foram realizadas, os pareceres técnicos de que trata este artigo deverão, obrigatoriamente, mencionar: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5E76804A" w14:textId="0918AB1E" w:rsidR="00DE1F5F" w:rsidDel="003E155B" w:rsidRDefault="00863E66" w:rsidP="00681EE5">
      <w:pPr>
        <w:pStyle w:val="PargrafodaLista"/>
        <w:numPr>
          <w:ilvl w:val="0"/>
          <w:numId w:val="63"/>
        </w:numPr>
        <w:tabs>
          <w:tab w:val="left" w:pos="396"/>
        </w:tabs>
        <w:spacing w:line="360" w:lineRule="auto"/>
        <w:rPr>
          <w:del w:id="12696" w:author="Isabelly Cristina Santos Maia" w:date="2024-03-21T12:29:00Z"/>
          <w:sz w:val="20"/>
        </w:rPr>
        <w:pPrChange w:id="12697" w:author="Isabelly Cristina Santos Maia" w:date="2024-04-26T16:57:00Z">
          <w:pPr>
            <w:pStyle w:val="PargrafodaLista"/>
            <w:numPr>
              <w:numId w:val="63"/>
            </w:numPr>
            <w:tabs>
              <w:tab w:val="left" w:pos="396"/>
            </w:tabs>
            <w:spacing w:line="224" w:lineRule="exact"/>
            <w:ind w:left="395" w:hanging="116"/>
          </w:pPr>
        </w:pPrChange>
      </w:pPr>
      <w:del w:id="12698" w:author="Isabelly Cristina Santos Maia" w:date="2024-03-21T12:29:00Z">
        <w:r w:rsidDel="003E155B">
          <w:rPr>
            <w:b/>
            <w:color w:val="212121"/>
            <w:sz w:val="20"/>
          </w:rPr>
          <w:delText xml:space="preserve">- </w:delText>
        </w:r>
        <w:r w:rsidDel="003E155B">
          <w:rPr>
            <w:color w:val="212121"/>
            <w:sz w:val="20"/>
          </w:rPr>
          <w:delText>os resultados já alcançados e seus</w:delText>
        </w:r>
        <w:r w:rsidDel="003E155B">
          <w:rPr>
            <w:color w:val="212121"/>
            <w:spacing w:val="-11"/>
            <w:sz w:val="20"/>
          </w:rPr>
          <w:delText xml:space="preserve"> </w:delText>
        </w:r>
        <w:r w:rsidDel="003E155B">
          <w:rPr>
            <w:color w:val="212121"/>
            <w:sz w:val="20"/>
          </w:rPr>
          <w:delText>benefícios;</w:delText>
        </w:r>
      </w:del>
    </w:p>
    <w:p w14:paraId="032470F3" w14:textId="6E137B81" w:rsidR="00DE1F5F" w:rsidDel="003E155B" w:rsidRDefault="00863E66" w:rsidP="00681EE5">
      <w:pPr>
        <w:pStyle w:val="PargrafodaLista"/>
        <w:numPr>
          <w:ilvl w:val="0"/>
          <w:numId w:val="63"/>
        </w:numPr>
        <w:tabs>
          <w:tab w:val="left" w:pos="453"/>
        </w:tabs>
        <w:spacing w:line="360" w:lineRule="auto"/>
        <w:ind w:left="452" w:hanging="173"/>
        <w:rPr>
          <w:del w:id="12699" w:author="Isabelly Cristina Santos Maia" w:date="2024-03-21T12:29:00Z"/>
          <w:sz w:val="20"/>
        </w:rPr>
        <w:pPrChange w:id="12700" w:author="Isabelly Cristina Santos Maia" w:date="2024-04-26T16:57:00Z">
          <w:pPr>
            <w:pStyle w:val="PargrafodaLista"/>
            <w:numPr>
              <w:numId w:val="63"/>
            </w:numPr>
            <w:tabs>
              <w:tab w:val="left" w:pos="453"/>
            </w:tabs>
            <w:ind w:left="452" w:hanging="173"/>
          </w:pPr>
        </w:pPrChange>
      </w:pPr>
      <w:del w:id="12701" w:author="Isabelly Cristina Santos Maia" w:date="2024-03-21T12:29:00Z">
        <w:r w:rsidDel="003E155B">
          <w:rPr>
            <w:b/>
            <w:color w:val="212121"/>
            <w:sz w:val="20"/>
          </w:rPr>
          <w:delText xml:space="preserve">- </w:delText>
        </w:r>
        <w:r w:rsidDel="003E155B">
          <w:rPr>
            <w:color w:val="212121"/>
            <w:sz w:val="20"/>
          </w:rPr>
          <w:delText>os impactos econômicos ou</w:delText>
        </w:r>
        <w:r w:rsidDel="003E155B">
          <w:rPr>
            <w:color w:val="212121"/>
            <w:spacing w:val="-13"/>
            <w:sz w:val="20"/>
          </w:rPr>
          <w:delText xml:space="preserve"> </w:delText>
        </w:r>
        <w:r w:rsidDel="003E155B">
          <w:rPr>
            <w:color w:val="212121"/>
            <w:sz w:val="20"/>
          </w:rPr>
          <w:delText>sociais;</w:delText>
        </w:r>
      </w:del>
    </w:p>
    <w:p w14:paraId="280DDA7E" w14:textId="619424F6" w:rsidR="00DE1F5F" w:rsidDel="003E155B" w:rsidRDefault="00863E66" w:rsidP="00681EE5">
      <w:pPr>
        <w:pStyle w:val="PargrafodaLista"/>
        <w:numPr>
          <w:ilvl w:val="0"/>
          <w:numId w:val="63"/>
        </w:numPr>
        <w:tabs>
          <w:tab w:val="left" w:pos="506"/>
        </w:tabs>
        <w:spacing w:line="360" w:lineRule="auto"/>
        <w:ind w:left="505" w:hanging="226"/>
        <w:rPr>
          <w:del w:id="12702" w:author="Isabelly Cristina Santos Maia" w:date="2024-03-21T12:29:00Z"/>
          <w:sz w:val="20"/>
        </w:rPr>
        <w:pPrChange w:id="12703" w:author="Isabelly Cristina Santos Maia" w:date="2024-04-26T16:57:00Z">
          <w:pPr>
            <w:pStyle w:val="PargrafodaLista"/>
            <w:numPr>
              <w:numId w:val="63"/>
            </w:numPr>
            <w:tabs>
              <w:tab w:val="left" w:pos="506"/>
            </w:tabs>
            <w:ind w:left="505" w:hanging="226"/>
          </w:pPr>
        </w:pPrChange>
      </w:pPr>
      <w:del w:id="12704" w:author="Isabelly Cristina Santos Maia" w:date="2024-03-21T12:29:00Z">
        <w:r w:rsidDel="003E155B">
          <w:rPr>
            <w:b/>
            <w:color w:val="212121"/>
            <w:sz w:val="20"/>
          </w:rPr>
          <w:delText xml:space="preserve">- </w:delText>
        </w:r>
        <w:r w:rsidDel="003E155B">
          <w:rPr>
            <w:color w:val="212121"/>
            <w:sz w:val="20"/>
          </w:rPr>
          <w:delText>o grau de satisfação do</w:delText>
        </w:r>
        <w:r w:rsidDel="003E155B">
          <w:rPr>
            <w:color w:val="212121"/>
            <w:spacing w:val="-9"/>
            <w:sz w:val="20"/>
          </w:rPr>
          <w:delText xml:space="preserve"> </w:delText>
        </w:r>
        <w:r w:rsidDel="003E155B">
          <w:rPr>
            <w:color w:val="212121"/>
            <w:sz w:val="20"/>
          </w:rPr>
          <w:delText>público-alvo;</w:delText>
        </w:r>
      </w:del>
    </w:p>
    <w:p w14:paraId="3683E0CE" w14:textId="6EBA8CF1" w:rsidR="00DE1F5F" w:rsidDel="003E155B" w:rsidRDefault="00863E66" w:rsidP="00681EE5">
      <w:pPr>
        <w:pStyle w:val="PargrafodaLista"/>
        <w:numPr>
          <w:ilvl w:val="0"/>
          <w:numId w:val="63"/>
        </w:numPr>
        <w:tabs>
          <w:tab w:val="left" w:pos="530"/>
        </w:tabs>
        <w:spacing w:line="360" w:lineRule="auto"/>
        <w:ind w:left="529" w:hanging="250"/>
        <w:rPr>
          <w:del w:id="12705" w:author="Isabelly Cristina Santos Maia" w:date="2024-03-21T12:29:00Z"/>
          <w:sz w:val="20"/>
        </w:rPr>
        <w:pPrChange w:id="12706" w:author="Isabelly Cristina Santos Maia" w:date="2024-04-26T16:57:00Z">
          <w:pPr>
            <w:pStyle w:val="PargrafodaLista"/>
            <w:numPr>
              <w:numId w:val="63"/>
            </w:numPr>
            <w:tabs>
              <w:tab w:val="left" w:pos="530"/>
            </w:tabs>
            <w:ind w:left="529" w:hanging="250"/>
          </w:pPr>
        </w:pPrChange>
      </w:pPr>
      <w:del w:id="12707" w:author="Isabelly Cristina Santos Maia" w:date="2024-03-21T12:29:00Z">
        <w:r w:rsidDel="003E155B">
          <w:rPr>
            <w:b/>
            <w:color w:val="212121"/>
            <w:sz w:val="20"/>
          </w:rPr>
          <w:delText xml:space="preserve">- </w:delText>
        </w:r>
        <w:r w:rsidDel="003E155B">
          <w:rPr>
            <w:color w:val="212121"/>
            <w:sz w:val="20"/>
          </w:rPr>
          <w:delText>a possibilidade de sustentabilidade das ações após a conclusão do objeto</w:delText>
        </w:r>
        <w:r w:rsidDel="003E155B">
          <w:rPr>
            <w:color w:val="212121"/>
            <w:spacing w:val="-18"/>
            <w:sz w:val="20"/>
          </w:rPr>
          <w:delText xml:space="preserve"> </w:delText>
        </w:r>
        <w:r w:rsidDel="003E155B">
          <w:rPr>
            <w:color w:val="212121"/>
            <w:sz w:val="20"/>
          </w:rPr>
          <w:delText>pactuado.</w:delText>
        </w:r>
      </w:del>
    </w:p>
    <w:p w14:paraId="7C53FED2" w14:textId="05BDE647" w:rsidR="00DE1F5F" w:rsidDel="003E155B" w:rsidRDefault="00DE1F5F" w:rsidP="00681EE5">
      <w:pPr>
        <w:pStyle w:val="Corpodetexto"/>
        <w:spacing w:line="360" w:lineRule="auto"/>
        <w:jc w:val="both"/>
        <w:rPr>
          <w:del w:id="12708" w:author="Isabelly Cristina Santos Maia" w:date="2024-03-21T12:29:00Z"/>
          <w:sz w:val="24"/>
        </w:rPr>
        <w:pPrChange w:id="12709" w:author="Isabelly Cristina Santos Maia" w:date="2024-04-26T16:57:00Z">
          <w:pPr>
            <w:pStyle w:val="Corpodetexto"/>
            <w:spacing w:before="1"/>
          </w:pPr>
        </w:pPrChange>
      </w:pPr>
    </w:p>
    <w:p w14:paraId="3D63C323" w14:textId="58D9D98A" w:rsidR="00DE1F5F" w:rsidDel="003E155B" w:rsidRDefault="00863E66" w:rsidP="00681EE5">
      <w:pPr>
        <w:pStyle w:val="Corpodetexto"/>
        <w:spacing w:line="360" w:lineRule="auto"/>
        <w:ind w:left="280"/>
        <w:jc w:val="both"/>
        <w:rPr>
          <w:del w:id="12710" w:author="Isabelly Cristina Santos Maia" w:date="2024-03-21T12:29:00Z"/>
        </w:rPr>
        <w:pPrChange w:id="12711" w:author="Isabelly Cristina Santos Maia" w:date="2024-04-26T16:57:00Z">
          <w:pPr>
            <w:pStyle w:val="Corpodetexto"/>
            <w:spacing w:before="1" w:line="242" w:lineRule="auto"/>
            <w:ind w:left="280" w:right="378"/>
            <w:jc w:val="both"/>
          </w:pPr>
        </w:pPrChange>
      </w:pPr>
      <w:del w:id="12712" w:author="Isabelly Cristina Santos Maia" w:date="2024-03-21T12:29:00Z">
        <w:r w:rsidDel="003E155B">
          <w:rPr>
            <w:b/>
            <w:color w:val="212121"/>
          </w:rPr>
          <w:delText xml:space="preserve">Art. 68. </w:delText>
        </w:r>
        <w:r w:rsidDel="003E155B">
          <w:rPr>
            <w:color w:val="212121"/>
          </w:rPr>
          <w:delText>Os documentos incluídos pela entidade na plataforma eletrônica prevista no art. 65, desde que possuam garantia da origem e de seu signatário por certificação digital, serão considerados originais para os efeitos de prestação de contas.</w:delText>
        </w:r>
      </w:del>
    </w:p>
    <w:p w14:paraId="3741F181" w14:textId="387B7087" w:rsidR="00DE1F5F" w:rsidDel="003E155B" w:rsidRDefault="00DE1F5F" w:rsidP="00681EE5">
      <w:pPr>
        <w:pStyle w:val="Corpodetexto"/>
        <w:spacing w:line="360" w:lineRule="auto"/>
        <w:jc w:val="both"/>
        <w:rPr>
          <w:del w:id="12713" w:author="Isabelly Cristina Santos Maia" w:date="2024-03-21T12:29:00Z"/>
          <w:sz w:val="23"/>
        </w:rPr>
        <w:pPrChange w:id="12714" w:author="Isabelly Cristina Santos Maia" w:date="2024-04-26T16:57:00Z">
          <w:pPr>
            <w:pStyle w:val="Corpodetexto"/>
            <w:spacing w:before="8"/>
          </w:pPr>
        </w:pPrChange>
      </w:pPr>
    </w:p>
    <w:p w14:paraId="77DAA8E4" w14:textId="6AE556D7" w:rsidR="00DE1F5F" w:rsidDel="003E155B" w:rsidRDefault="00863E66" w:rsidP="00681EE5">
      <w:pPr>
        <w:pStyle w:val="Corpodetexto"/>
        <w:spacing w:line="360" w:lineRule="auto"/>
        <w:ind w:left="280"/>
        <w:jc w:val="both"/>
        <w:rPr>
          <w:del w:id="12715" w:author="Isabelly Cristina Santos Maia" w:date="2024-03-21T12:29:00Z"/>
        </w:rPr>
        <w:pPrChange w:id="12716" w:author="Isabelly Cristina Santos Maia" w:date="2024-04-26T16:57:00Z">
          <w:pPr>
            <w:pStyle w:val="Corpodetexto"/>
            <w:spacing w:line="242" w:lineRule="auto"/>
            <w:ind w:left="280" w:right="380"/>
            <w:jc w:val="both"/>
          </w:pPr>
        </w:pPrChange>
      </w:pPr>
      <w:del w:id="12717" w:author="Isabelly Cristina Santos Maia" w:date="2024-03-21T12:29:00Z">
        <w:r w:rsidDel="003E155B">
          <w:rPr>
            <w:color w:val="212121"/>
          </w:rPr>
          <w:delText>Parágrafo único. Durante o prazo de 10 (dez) anos, contado do dia útil subsequente ao da prestação de contas, a entidade deve manter em seu arquivo os documentos originais que compõem a prestação de contas.</w:delText>
        </w:r>
      </w:del>
    </w:p>
    <w:p w14:paraId="1A8E3A87" w14:textId="7B415988" w:rsidR="00DE1F5F" w:rsidDel="003E155B" w:rsidRDefault="00DE1F5F" w:rsidP="00681EE5">
      <w:pPr>
        <w:pStyle w:val="Corpodetexto"/>
        <w:spacing w:line="360" w:lineRule="auto"/>
        <w:jc w:val="both"/>
        <w:rPr>
          <w:del w:id="12718" w:author="Isabelly Cristina Santos Maia" w:date="2024-03-21T12:29:00Z"/>
          <w:sz w:val="23"/>
        </w:rPr>
        <w:pPrChange w:id="12719" w:author="Isabelly Cristina Santos Maia" w:date="2024-04-26T16:57:00Z">
          <w:pPr>
            <w:pStyle w:val="Corpodetexto"/>
            <w:spacing w:before="4"/>
          </w:pPr>
        </w:pPrChange>
      </w:pPr>
    </w:p>
    <w:p w14:paraId="5D67FEB8" w14:textId="56E7CDD5" w:rsidR="00DE1F5F" w:rsidDel="003E155B" w:rsidRDefault="00863E66" w:rsidP="00681EE5">
      <w:pPr>
        <w:pStyle w:val="Ttulo4"/>
        <w:spacing w:line="360" w:lineRule="auto"/>
        <w:jc w:val="both"/>
        <w:rPr>
          <w:del w:id="12720" w:author="Isabelly Cristina Santos Maia" w:date="2024-03-21T12:29:00Z"/>
        </w:rPr>
        <w:pPrChange w:id="12721" w:author="Isabelly Cristina Santos Maia" w:date="2024-04-26T16:57:00Z">
          <w:pPr>
            <w:pStyle w:val="Ttulo4"/>
            <w:ind w:right="7780"/>
            <w:jc w:val="left"/>
          </w:pPr>
        </w:pPrChange>
      </w:pPr>
      <w:del w:id="12722" w:author="Isabelly Cristina Santos Maia" w:date="2024-03-21T12:29:00Z">
        <w:r w:rsidDel="003E155B">
          <w:rPr>
            <w:color w:val="212121"/>
          </w:rPr>
          <w:delText>Seção II Dos Prazos</w:delText>
        </w:r>
      </w:del>
    </w:p>
    <w:p w14:paraId="79A3C317" w14:textId="15D03F0C" w:rsidR="00DE1F5F" w:rsidDel="003E155B" w:rsidRDefault="00DE1F5F" w:rsidP="00681EE5">
      <w:pPr>
        <w:pStyle w:val="Corpodetexto"/>
        <w:spacing w:line="360" w:lineRule="auto"/>
        <w:jc w:val="both"/>
        <w:rPr>
          <w:del w:id="12723" w:author="Isabelly Cristina Santos Maia" w:date="2024-03-21T12:29:00Z"/>
          <w:b/>
          <w:sz w:val="24"/>
        </w:rPr>
        <w:pPrChange w:id="12724" w:author="Isabelly Cristina Santos Maia" w:date="2024-04-26T16:57:00Z">
          <w:pPr>
            <w:pStyle w:val="Corpodetexto"/>
            <w:spacing w:before="8"/>
          </w:pPr>
        </w:pPrChange>
      </w:pPr>
    </w:p>
    <w:p w14:paraId="1A8038ED" w14:textId="234A2DDD" w:rsidR="00DE1F5F" w:rsidDel="003E155B" w:rsidRDefault="00863E66" w:rsidP="00681EE5">
      <w:pPr>
        <w:pStyle w:val="Corpodetexto"/>
        <w:spacing w:line="360" w:lineRule="auto"/>
        <w:ind w:left="280"/>
        <w:jc w:val="both"/>
        <w:rPr>
          <w:del w:id="12725" w:author="Isabelly Cristina Santos Maia" w:date="2024-03-21T12:29:00Z"/>
        </w:rPr>
        <w:pPrChange w:id="12726" w:author="Isabelly Cristina Santos Maia" w:date="2024-04-26T16:57:00Z">
          <w:pPr>
            <w:pStyle w:val="Corpodetexto"/>
            <w:spacing w:line="242" w:lineRule="auto"/>
            <w:ind w:left="280" w:right="374"/>
            <w:jc w:val="both"/>
          </w:pPr>
        </w:pPrChange>
      </w:pPr>
      <w:del w:id="12727" w:author="Isabelly Cristina Santos Maia" w:date="2024-03-21T12:29:00Z">
        <w:r w:rsidDel="003E155B">
          <w:rPr>
            <w:b/>
            <w:color w:val="212121"/>
          </w:rPr>
          <w:delText xml:space="preserve">Art. 69. </w:delText>
        </w:r>
        <w:r w:rsidDel="003E155B">
          <w:rPr>
            <w:color w:val="212121"/>
          </w:rPr>
          <w:delText xml:space="preserve">A organização da sociedade civil prestará contas da boa e regular aplicação dos recursos recebidos no prazo de até noventa dias a partir do término da vigência da parceria ou no final de cada exercício, se a duração da parceria exceder um ano.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nº. 13.204, de 2015)</w:delText>
        </w:r>
        <w:r w:rsidDel="003E155B">
          <w:rPr>
            <w:color w:val="212121"/>
          </w:rPr>
          <w:fldChar w:fldCharType="end"/>
        </w:r>
      </w:del>
    </w:p>
    <w:p w14:paraId="4414A168" w14:textId="6FCE4715" w:rsidR="00DE1F5F" w:rsidDel="003E155B" w:rsidRDefault="00DE1F5F" w:rsidP="00681EE5">
      <w:pPr>
        <w:pStyle w:val="Corpodetexto"/>
        <w:spacing w:line="360" w:lineRule="auto"/>
        <w:jc w:val="both"/>
        <w:rPr>
          <w:del w:id="12728" w:author="Isabelly Cristina Santos Maia" w:date="2024-03-21T12:29:00Z"/>
          <w:sz w:val="23"/>
        </w:rPr>
        <w:pPrChange w:id="12729" w:author="Isabelly Cristina Santos Maia" w:date="2024-04-26T16:57:00Z">
          <w:pPr>
            <w:pStyle w:val="Corpodetexto"/>
            <w:spacing w:before="2"/>
          </w:pPr>
        </w:pPrChange>
      </w:pPr>
    </w:p>
    <w:p w14:paraId="6680ED4B" w14:textId="755FA956" w:rsidR="00DE1F5F" w:rsidDel="003E155B" w:rsidRDefault="00863E66" w:rsidP="00681EE5">
      <w:pPr>
        <w:pStyle w:val="Corpodetexto"/>
        <w:spacing w:line="360" w:lineRule="auto"/>
        <w:ind w:left="280"/>
        <w:jc w:val="both"/>
        <w:rPr>
          <w:del w:id="12730" w:author="Isabelly Cristina Santos Maia" w:date="2024-03-21T12:29:00Z"/>
        </w:rPr>
        <w:pPrChange w:id="12731" w:author="Isabelly Cristina Santos Maia" w:date="2024-04-26T16:57:00Z">
          <w:pPr>
            <w:pStyle w:val="Corpodetexto"/>
            <w:spacing w:line="247" w:lineRule="auto"/>
            <w:ind w:left="280" w:right="376"/>
            <w:jc w:val="both"/>
          </w:pPr>
        </w:pPrChange>
      </w:pPr>
      <w:del w:id="12732" w:author="Isabelly Cristina Santos Maia" w:date="2024-03-21T12:29:00Z">
        <w:r w:rsidDel="003E155B">
          <w:rPr>
            <w:b/>
            <w:color w:val="212121"/>
          </w:rPr>
          <w:delText xml:space="preserve">§ 1º </w:delText>
        </w:r>
        <w:r w:rsidDel="003E155B">
          <w:rPr>
            <w:color w:val="212121"/>
          </w:rPr>
          <w:delText xml:space="preserve">O prazo para a prestação final de contas será estabelecido de acordo com a complexidade do objeto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7B1C4044" w14:textId="66992CC4" w:rsidR="00DE1F5F" w:rsidDel="003E155B" w:rsidRDefault="00863E66" w:rsidP="00681EE5">
      <w:pPr>
        <w:pStyle w:val="Corpodetexto"/>
        <w:spacing w:line="360" w:lineRule="auto"/>
        <w:ind w:left="280"/>
        <w:jc w:val="both"/>
        <w:rPr>
          <w:del w:id="12733" w:author="Isabelly Cristina Santos Maia" w:date="2024-03-21T12:29:00Z"/>
        </w:rPr>
        <w:pPrChange w:id="12734" w:author="Isabelly Cristina Santos Maia" w:date="2024-04-26T16:57:00Z">
          <w:pPr>
            <w:pStyle w:val="Corpodetexto"/>
            <w:spacing w:line="242" w:lineRule="auto"/>
            <w:ind w:left="280" w:right="374"/>
            <w:jc w:val="both"/>
          </w:pPr>
        </w:pPrChange>
      </w:pPr>
      <w:del w:id="12735" w:author="Isabelly Cristina Santos Maia" w:date="2024-03-21T12:29:00Z">
        <w:r w:rsidDel="003E155B">
          <w:rPr>
            <w:b/>
            <w:color w:val="212121"/>
          </w:rPr>
          <w:delText xml:space="preserve">§ 2º </w:delText>
        </w:r>
        <w:r w:rsidDel="003E155B">
          <w:rPr>
            <w:color w:val="212121"/>
          </w:rPr>
          <w:delText xml:space="preserve">O disposto no caput não impede que a administração pública promova a instauração de tomada de contas especial antes do término da parceria, ante evidências de irregularidades na execução do objeto.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05DA71BC" w14:textId="1D5736C5" w:rsidR="00DE1F5F" w:rsidDel="003E155B" w:rsidRDefault="00DE1F5F" w:rsidP="00681EE5">
      <w:pPr>
        <w:spacing w:line="360" w:lineRule="auto"/>
        <w:jc w:val="both"/>
        <w:rPr>
          <w:del w:id="12736" w:author="Isabelly Cristina Santos Maia" w:date="2024-03-21T12:29:00Z"/>
        </w:rPr>
        <w:sectPr w:rsidR="00DE1F5F" w:rsidDel="003E155B" w:rsidSect="00681EE5">
          <w:pgSz w:w="11910" w:h="16840"/>
          <w:pgMar w:top="1320" w:right="1320" w:bottom="820" w:left="1420" w:header="0" w:footer="545" w:gutter="0"/>
          <w:cols w:space="720"/>
          <w:sectPrChange w:id="12737" w:author="Isabelly Cristina Santos Maia" w:date="2024-04-26T16:57:00Z">
            <w:sectPr w:rsidR="00DE1F5F" w:rsidDel="003E155B" w:rsidSect="00681EE5">
              <w:pgMar w:top="1320" w:right="1320" w:bottom="820" w:left="1420" w:header="0" w:footer="545" w:gutter="0"/>
            </w:sectPr>
          </w:sectPrChange>
        </w:sectPr>
        <w:pPrChange w:id="12738" w:author="Isabelly Cristina Santos Maia" w:date="2024-04-26T16:57:00Z">
          <w:pPr>
            <w:spacing w:line="242" w:lineRule="auto"/>
            <w:jc w:val="both"/>
          </w:pPr>
        </w:pPrChange>
      </w:pPr>
    </w:p>
    <w:p w14:paraId="2849E4AF" w14:textId="41EF6F2F" w:rsidR="00DE1F5F" w:rsidDel="003E155B" w:rsidRDefault="00863E66" w:rsidP="00681EE5">
      <w:pPr>
        <w:pStyle w:val="Corpodetexto"/>
        <w:spacing w:line="360" w:lineRule="auto"/>
        <w:ind w:left="280"/>
        <w:jc w:val="both"/>
        <w:rPr>
          <w:del w:id="12739" w:author="Isabelly Cristina Santos Maia" w:date="2024-03-21T12:29:00Z"/>
        </w:rPr>
        <w:pPrChange w:id="12740" w:author="Isabelly Cristina Santos Maia" w:date="2024-04-26T16:57:00Z">
          <w:pPr>
            <w:pStyle w:val="Corpodetexto"/>
            <w:spacing w:before="68" w:line="244" w:lineRule="auto"/>
            <w:ind w:left="280" w:right="375"/>
            <w:jc w:val="both"/>
          </w:pPr>
        </w:pPrChange>
      </w:pPr>
      <w:del w:id="12741" w:author="Isabelly Cristina Santos Maia" w:date="2024-03-21T12:29:00Z">
        <w:r w:rsidDel="003E155B">
          <w:rPr>
            <w:b/>
            <w:color w:val="212121"/>
          </w:rPr>
          <w:delText xml:space="preserve">§ 3º </w:delText>
        </w:r>
        <w:r w:rsidDel="003E155B">
          <w:rPr>
            <w:color w:val="212121"/>
          </w:rPr>
          <w:delText xml:space="preserve">Na hipótese do § 2º, o dever de prestar contas surge no momento da liberação de recurso envolvido na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35D6C792" w14:textId="15E97A3F" w:rsidR="00DE1F5F" w:rsidDel="003E155B" w:rsidRDefault="00863E66" w:rsidP="00681EE5">
      <w:pPr>
        <w:pStyle w:val="Corpodetexto"/>
        <w:spacing w:line="360" w:lineRule="auto"/>
        <w:ind w:left="280"/>
        <w:jc w:val="both"/>
        <w:rPr>
          <w:del w:id="12742" w:author="Isabelly Cristina Santos Maia" w:date="2024-03-21T12:29:00Z"/>
        </w:rPr>
        <w:pPrChange w:id="12743" w:author="Isabelly Cristina Santos Maia" w:date="2024-04-26T16:57:00Z">
          <w:pPr>
            <w:pStyle w:val="Corpodetexto"/>
            <w:spacing w:line="244" w:lineRule="auto"/>
            <w:ind w:left="280" w:right="378"/>
            <w:jc w:val="both"/>
          </w:pPr>
        </w:pPrChange>
      </w:pPr>
      <w:del w:id="12744" w:author="Isabelly Cristina Santos Maia" w:date="2024-03-21T12:29:00Z">
        <w:r w:rsidDel="003E155B">
          <w:rPr>
            <w:b/>
            <w:color w:val="212121"/>
          </w:rPr>
          <w:delText xml:space="preserve">§ 4º </w:delText>
        </w:r>
        <w:r w:rsidDel="003E155B">
          <w:rPr>
            <w:color w:val="212121"/>
          </w:rPr>
          <w:delText>O prazo referido no caput poderá ser prorrogado por até 30 (trinta) dias, desde que devidamente justificado.</w:delText>
        </w:r>
      </w:del>
    </w:p>
    <w:p w14:paraId="0BB2F626" w14:textId="67213C55" w:rsidR="00DE1F5F" w:rsidDel="003E155B" w:rsidRDefault="00863E66" w:rsidP="00681EE5">
      <w:pPr>
        <w:pStyle w:val="Corpodetexto"/>
        <w:spacing w:line="360" w:lineRule="auto"/>
        <w:ind w:left="280"/>
        <w:jc w:val="both"/>
        <w:rPr>
          <w:del w:id="12745" w:author="Isabelly Cristina Santos Maia" w:date="2024-03-21T12:29:00Z"/>
        </w:rPr>
        <w:pPrChange w:id="12746" w:author="Isabelly Cristina Santos Maia" w:date="2024-04-26T16:57:00Z">
          <w:pPr>
            <w:pStyle w:val="Corpodetexto"/>
            <w:spacing w:line="242" w:lineRule="auto"/>
            <w:ind w:left="280" w:right="371"/>
            <w:jc w:val="both"/>
          </w:pPr>
        </w:pPrChange>
      </w:pPr>
      <w:del w:id="12747" w:author="Isabelly Cristina Santos Maia" w:date="2024-03-21T12:29:00Z">
        <w:r w:rsidDel="003E155B">
          <w:rPr>
            <w:b/>
            <w:color w:val="212121"/>
          </w:rPr>
          <w:delText xml:space="preserve">§ 5º </w:delText>
        </w:r>
        <w:r w:rsidDel="003E155B">
          <w:rPr>
            <w:color w:val="212121"/>
          </w:rPr>
          <w:delText xml:space="preserve">A manifestação conclusiva sobre a prestação de contas pela administração pública observará os prazos previstos nesta Lei, devendo concluir, alternativamente, pela: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dada pela Lei nº. 13.204, de 2015)</w:delText>
        </w:r>
        <w:r w:rsidDel="003E155B">
          <w:rPr>
            <w:color w:val="212121"/>
          </w:rPr>
          <w:fldChar w:fldCharType="end"/>
        </w:r>
      </w:del>
    </w:p>
    <w:p w14:paraId="6B99B591" w14:textId="455E53F1" w:rsidR="00DE1F5F" w:rsidDel="003E155B" w:rsidRDefault="00863E66" w:rsidP="00681EE5">
      <w:pPr>
        <w:pStyle w:val="PargrafodaLista"/>
        <w:numPr>
          <w:ilvl w:val="0"/>
          <w:numId w:val="62"/>
        </w:numPr>
        <w:tabs>
          <w:tab w:val="left" w:pos="396"/>
        </w:tabs>
        <w:spacing w:line="360" w:lineRule="auto"/>
        <w:rPr>
          <w:del w:id="12748" w:author="Isabelly Cristina Santos Maia" w:date="2024-03-21T12:29:00Z"/>
          <w:sz w:val="20"/>
        </w:rPr>
        <w:pPrChange w:id="12749" w:author="Isabelly Cristina Santos Maia" w:date="2024-04-26T16:57:00Z">
          <w:pPr>
            <w:pStyle w:val="PargrafodaLista"/>
            <w:numPr>
              <w:numId w:val="62"/>
            </w:numPr>
            <w:tabs>
              <w:tab w:val="left" w:pos="396"/>
            </w:tabs>
            <w:spacing w:line="224" w:lineRule="exact"/>
            <w:ind w:left="395" w:hanging="116"/>
          </w:pPr>
        </w:pPrChange>
      </w:pPr>
      <w:del w:id="12750" w:author="Isabelly Cristina Santos Maia" w:date="2024-03-21T12:29:00Z">
        <w:r w:rsidDel="003E155B">
          <w:rPr>
            <w:b/>
            <w:color w:val="212121"/>
            <w:sz w:val="20"/>
          </w:rPr>
          <w:delText xml:space="preserve">- </w:delText>
        </w:r>
        <w:r w:rsidDel="003E155B">
          <w:rPr>
            <w:color w:val="212121"/>
            <w:sz w:val="20"/>
          </w:rPr>
          <w:delText>aprovação da prestação de</w:delText>
        </w:r>
        <w:r w:rsidDel="003E155B">
          <w:rPr>
            <w:color w:val="212121"/>
            <w:spacing w:val="1"/>
            <w:sz w:val="20"/>
          </w:rPr>
          <w:delText xml:space="preserve"> </w:delText>
        </w:r>
        <w:r w:rsidDel="003E155B">
          <w:rPr>
            <w:color w:val="212121"/>
            <w:sz w:val="20"/>
          </w:rPr>
          <w:delText>contas;</w:delText>
        </w:r>
      </w:del>
    </w:p>
    <w:p w14:paraId="02D76A80" w14:textId="078637AA" w:rsidR="00DE1F5F" w:rsidDel="003E155B" w:rsidRDefault="00863E66" w:rsidP="00681EE5">
      <w:pPr>
        <w:pStyle w:val="PargrafodaLista"/>
        <w:numPr>
          <w:ilvl w:val="0"/>
          <w:numId w:val="62"/>
        </w:numPr>
        <w:tabs>
          <w:tab w:val="left" w:pos="453"/>
        </w:tabs>
        <w:spacing w:line="360" w:lineRule="auto"/>
        <w:ind w:left="280" w:firstLine="0"/>
        <w:rPr>
          <w:del w:id="12751" w:author="Isabelly Cristina Santos Maia" w:date="2024-03-21T12:29:00Z"/>
          <w:sz w:val="20"/>
        </w:rPr>
        <w:pPrChange w:id="12752" w:author="Isabelly Cristina Santos Maia" w:date="2024-04-26T16:57:00Z">
          <w:pPr>
            <w:pStyle w:val="PargrafodaLista"/>
            <w:numPr>
              <w:numId w:val="62"/>
            </w:numPr>
            <w:tabs>
              <w:tab w:val="left" w:pos="453"/>
            </w:tabs>
            <w:spacing w:line="244" w:lineRule="auto"/>
            <w:ind w:left="395" w:right="372" w:hanging="116"/>
          </w:pPr>
        </w:pPrChange>
      </w:pPr>
      <w:del w:id="12753" w:author="Isabelly Cristina Santos Maia" w:date="2024-03-21T12:29:00Z">
        <w:r w:rsidDel="003E155B">
          <w:rPr>
            <w:b/>
            <w:color w:val="212121"/>
            <w:sz w:val="20"/>
          </w:rPr>
          <w:delText xml:space="preserve">- </w:delText>
        </w:r>
        <w:r w:rsidDel="003E155B">
          <w:rPr>
            <w:color w:val="212121"/>
            <w:sz w:val="20"/>
          </w:rPr>
          <w:delText xml:space="preserve">aprovação da prestação de contas com ressalvas; ou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1D1D567E" w14:textId="25FBD232" w:rsidR="00DE1F5F" w:rsidDel="003E155B" w:rsidRDefault="00863E66" w:rsidP="00681EE5">
      <w:pPr>
        <w:pStyle w:val="PargrafodaLista"/>
        <w:numPr>
          <w:ilvl w:val="0"/>
          <w:numId w:val="62"/>
        </w:numPr>
        <w:tabs>
          <w:tab w:val="left" w:pos="540"/>
        </w:tabs>
        <w:spacing w:line="360" w:lineRule="auto"/>
        <w:ind w:left="280" w:firstLine="0"/>
        <w:rPr>
          <w:del w:id="12754" w:author="Isabelly Cristina Santos Maia" w:date="2024-03-21T12:29:00Z"/>
          <w:sz w:val="20"/>
        </w:rPr>
        <w:pPrChange w:id="12755" w:author="Isabelly Cristina Santos Maia" w:date="2024-04-26T16:57:00Z">
          <w:pPr>
            <w:pStyle w:val="PargrafodaLista"/>
            <w:numPr>
              <w:numId w:val="62"/>
            </w:numPr>
            <w:tabs>
              <w:tab w:val="left" w:pos="540"/>
            </w:tabs>
            <w:ind w:left="395" w:right="376" w:hanging="116"/>
          </w:pPr>
        </w:pPrChange>
      </w:pPr>
      <w:del w:id="12756" w:author="Isabelly Cristina Santos Maia" w:date="2024-03-21T12:29:00Z">
        <w:r w:rsidDel="003E155B">
          <w:rPr>
            <w:b/>
            <w:color w:val="212121"/>
            <w:sz w:val="20"/>
          </w:rPr>
          <w:delText xml:space="preserve">- </w:delText>
        </w:r>
        <w:r w:rsidDel="003E155B">
          <w:rPr>
            <w:color w:val="212121"/>
            <w:sz w:val="20"/>
          </w:rPr>
          <w:delText xml:space="preserve">rejeição da prestação de contas e determinação de imediata instauração de tomada de contas especial.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098BD6C7" w14:textId="0667EC35" w:rsidR="00DE1F5F" w:rsidDel="003E155B" w:rsidRDefault="00863E66" w:rsidP="00681EE5">
      <w:pPr>
        <w:pStyle w:val="Corpodetexto"/>
        <w:spacing w:line="360" w:lineRule="auto"/>
        <w:ind w:left="280"/>
        <w:jc w:val="both"/>
        <w:rPr>
          <w:del w:id="12757" w:author="Isabelly Cristina Santos Maia" w:date="2024-03-21T12:29:00Z"/>
        </w:rPr>
        <w:pPrChange w:id="12758" w:author="Isabelly Cristina Santos Maia" w:date="2024-04-26T16:57:00Z">
          <w:pPr>
            <w:pStyle w:val="Corpodetexto"/>
            <w:spacing w:line="242" w:lineRule="auto"/>
            <w:ind w:left="280" w:right="378"/>
            <w:jc w:val="both"/>
          </w:pPr>
        </w:pPrChange>
      </w:pPr>
      <w:del w:id="12759" w:author="Isabelly Cristina Santos Maia" w:date="2024-03-21T12:29:00Z">
        <w:r w:rsidDel="003E155B">
          <w:rPr>
            <w:b/>
            <w:color w:val="212121"/>
          </w:rPr>
          <w:delText xml:space="preserve">§ 6º </w:delText>
        </w:r>
        <w:r w:rsidDel="003E155B">
          <w:rPr>
            <w:color w:val="212121"/>
          </w:rPr>
          <w:delText xml:space="preserve">As impropriedades que deram causa à rejeição da prestação de contas serão registradas em plataforma eletrônica de acesso público, devendo ser levadas em consideração por ocasião da assinatura de futuras parcerias com a administração pública, conforme definido em regulamento.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54BB40D8" w14:textId="5BDD6A4F" w:rsidR="00DE1F5F" w:rsidDel="003E155B" w:rsidRDefault="00DE1F5F" w:rsidP="00681EE5">
      <w:pPr>
        <w:pStyle w:val="Corpodetexto"/>
        <w:spacing w:line="360" w:lineRule="auto"/>
        <w:jc w:val="both"/>
        <w:rPr>
          <w:del w:id="12760" w:author="Isabelly Cristina Santos Maia" w:date="2024-03-21T12:29:00Z"/>
          <w:sz w:val="21"/>
        </w:rPr>
        <w:pPrChange w:id="12761" w:author="Isabelly Cristina Santos Maia" w:date="2024-04-26T16:57:00Z">
          <w:pPr>
            <w:pStyle w:val="Corpodetexto"/>
            <w:spacing w:before="6"/>
          </w:pPr>
        </w:pPrChange>
      </w:pPr>
    </w:p>
    <w:p w14:paraId="2EB39349" w14:textId="68F2232A" w:rsidR="00DE1F5F" w:rsidDel="003E155B" w:rsidRDefault="00863E66" w:rsidP="00681EE5">
      <w:pPr>
        <w:pStyle w:val="Corpodetexto"/>
        <w:spacing w:line="360" w:lineRule="auto"/>
        <w:ind w:left="280"/>
        <w:jc w:val="both"/>
        <w:rPr>
          <w:del w:id="12762" w:author="Isabelly Cristina Santos Maia" w:date="2024-03-21T12:29:00Z"/>
        </w:rPr>
        <w:pPrChange w:id="12763" w:author="Isabelly Cristina Santos Maia" w:date="2024-04-26T16:57:00Z">
          <w:pPr>
            <w:pStyle w:val="Corpodetexto"/>
            <w:spacing w:line="247" w:lineRule="auto"/>
            <w:ind w:left="280" w:right="378"/>
            <w:jc w:val="both"/>
          </w:pPr>
        </w:pPrChange>
      </w:pPr>
      <w:del w:id="12764" w:author="Isabelly Cristina Santos Maia" w:date="2024-03-21T12:29:00Z">
        <w:r w:rsidDel="003E155B">
          <w:rPr>
            <w:b/>
            <w:color w:val="212121"/>
          </w:rPr>
          <w:delText xml:space="preserve">Art. 70. </w:delText>
        </w:r>
        <w:r w:rsidDel="003E155B">
          <w:rPr>
            <w:color w:val="212121"/>
          </w:rPr>
          <w:delText>Constatada irregularidade ou omissão na prestação de contas, será concedido prazo para a organização da sociedade civil sanar a irregularidade ou cumprir a obrigação.</w:delText>
        </w:r>
      </w:del>
    </w:p>
    <w:p w14:paraId="3A2611D0" w14:textId="2C3BE5EA" w:rsidR="00DE1F5F" w:rsidDel="003E155B" w:rsidRDefault="00DE1F5F" w:rsidP="00681EE5">
      <w:pPr>
        <w:pStyle w:val="Corpodetexto"/>
        <w:spacing w:line="360" w:lineRule="auto"/>
        <w:jc w:val="both"/>
        <w:rPr>
          <w:del w:id="12765" w:author="Isabelly Cristina Santos Maia" w:date="2024-03-21T12:29:00Z"/>
          <w:sz w:val="23"/>
        </w:rPr>
        <w:pPrChange w:id="12766" w:author="Isabelly Cristina Santos Maia" w:date="2024-04-26T16:57:00Z">
          <w:pPr>
            <w:pStyle w:val="Corpodetexto"/>
            <w:spacing w:before="2"/>
          </w:pPr>
        </w:pPrChange>
      </w:pPr>
    </w:p>
    <w:p w14:paraId="61863E8A" w14:textId="7FF6D79A" w:rsidR="00DE1F5F" w:rsidDel="003E155B" w:rsidRDefault="00863E66" w:rsidP="00681EE5">
      <w:pPr>
        <w:pStyle w:val="Corpodetexto"/>
        <w:spacing w:line="360" w:lineRule="auto"/>
        <w:ind w:left="280"/>
        <w:jc w:val="both"/>
        <w:rPr>
          <w:del w:id="12767" w:author="Isabelly Cristina Santos Maia" w:date="2024-03-21T12:29:00Z"/>
        </w:rPr>
        <w:pPrChange w:id="12768" w:author="Isabelly Cristina Santos Maia" w:date="2024-04-26T16:57:00Z">
          <w:pPr>
            <w:pStyle w:val="Corpodetexto"/>
            <w:ind w:left="280" w:right="376"/>
            <w:jc w:val="both"/>
          </w:pPr>
        </w:pPrChange>
      </w:pPr>
      <w:del w:id="12769" w:author="Isabelly Cristina Santos Maia" w:date="2024-03-21T12:29:00Z">
        <w:r w:rsidDel="003E155B">
          <w:rPr>
            <w:b/>
            <w:color w:val="212121"/>
          </w:rPr>
          <w:delText>§</w:delText>
        </w:r>
        <w:r w:rsidDel="003E155B">
          <w:rPr>
            <w:b/>
            <w:color w:val="212121"/>
            <w:spacing w:val="-11"/>
          </w:rPr>
          <w:delText xml:space="preserve"> </w:delText>
        </w:r>
        <w:r w:rsidDel="003E155B">
          <w:rPr>
            <w:b/>
            <w:color w:val="212121"/>
          </w:rPr>
          <w:delText>1º</w:delText>
        </w:r>
        <w:r w:rsidDel="003E155B">
          <w:rPr>
            <w:b/>
            <w:color w:val="212121"/>
            <w:spacing w:val="-10"/>
          </w:rPr>
          <w:delText xml:space="preserve"> </w:delText>
        </w:r>
        <w:r w:rsidDel="003E155B">
          <w:rPr>
            <w:color w:val="212121"/>
          </w:rPr>
          <w:delText>O</w:delText>
        </w:r>
        <w:r w:rsidDel="003E155B">
          <w:rPr>
            <w:color w:val="212121"/>
            <w:spacing w:val="-12"/>
          </w:rPr>
          <w:delText xml:space="preserve"> </w:delText>
        </w:r>
        <w:r w:rsidDel="003E155B">
          <w:rPr>
            <w:color w:val="212121"/>
          </w:rPr>
          <w:delText>prazo</w:delText>
        </w:r>
        <w:r w:rsidDel="003E155B">
          <w:rPr>
            <w:color w:val="212121"/>
            <w:spacing w:val="-10"/>
          </w:rPr>
          <w:delText xml:space="preserve"> </w:delText>
        </w:r>
        <w:r w:rsidDel="003E155B">
          <w:rPr>
            <w:color w:val="212121"/>
          </w:rPr>
          <w:delText>referido</w:delText>
        </w:r>
        <w:r w:rsidDel="003E155B">
          <w:rPr>
            <w:color w:val="212121"/>
            <w:spacing w:val="-11"/>
          </w:rPr>
          <w:delText xml:space="preserve"> </w:delText>
        </w:r>
        <w:r w:rsidDel="003E155B">
          <w:rPr>
            <w:color w:val="212121"/>
          </w:rPr>
          <w:delText>no</w:delText>
        </w:r>
        <w:r w:rsidDel="003E155B">
          <w:rPr>
            <w:color w:val="212121"/>
            <w:spacing w:val="-1"/>
          </w:rPr>
          <w:delText xml:space="preserve"> </w:delText>
        </w:r>
        <w:r w:rsidDel="003E155B">
          <w:rPr>
            <w:color w:val="212121"/>
          </w:rPr>
          <w:delText>caput</w:delText>
        </w:r>
        <w:r w:rsidDel="003E155B">
          <w:rPr>
            <w:color w:val="212121"/>
            <w:spacing w:val="-1"/>
          </w:rPr>
          <w:delText xml:space="preserve"> </w:delText>
        </w:r>
        <w:r w:rsidDel="003E155B">
          <w:rPr>
            <w:color w:val="212121"/>
          </w:rPr>
          <w:delText>é</w:delText>
        </w:r>
        <w:r w:rsidDel="003E155B">
          <w:rPr>
            <w:color w:val="212121"/>
            <w:spacing w:val="-16"/>
          </w:rPr>
          <w:delText xml:space="preserve"> </w:delText>
        </w:r>
        <w:r w:rsidDel="003E155B">
          <w:rPr>
            <w:color w:val="212121"/>
          </w:rPr>
          <w:delText>limitado</w:delText>
        </w:r>
        <w:r w:rsidDel="003E155B">
          <w:rPr>
            <w:color w:val="212121"/>
            <w:spacing w:val="-10"/>
          </w:rPr>
          <w:delText xml:space="preserve"> </w:delText>
        </w:r>
        <w:r w:rsidDel="003E155B">
          <w:rPr>
            <w:color w:val="212121"/>
          </w:rPr>
          <w:delText>a</w:delText>
        </w:r>
        <w:r w:rsidDel="003E155B">
          <w:rPr>
            <w:color w:val="212121"/>
            <w:spacing w:val="-16"/>
          </w:rPr>
          <w:delText xml:space="preserve"> </w:delText>
        </w:r>
        <w:r w:rsidDel="003E155B">
          <w:rPr>
            <w:color w:val="212121"/>
          </w:rPr>
          <w:delText>45</w:delText>
        </w:r>
        <w:r w:rsidDel="003E155B">
          <w:rPr>
            <w:color w:val="212121"/>
            <w:spacing w:val="-10"/>
          </w:rPr>
          <w:delText xml:space="preserve"> </w:delText>
        </w:r>
        <w:r w:rsidDel="003E155B">
          <w:rPr>
            <w:color w:val="212121"/>
          </w:rPr>
          <w:delText>(quarenta</w:delText>
        </w:r>
        <w:r w:rsidDel="003E155B">
          <w:rPr>
            <w:color w:val="212121"/>
            <w:spacing w:val="-15"/>
          </w:rPr>
          <w:delText xml:space="preserve"> </w:delText>
        </w:r>
        <w:r w:rsidDel="003E155B">
          <w:rPr>
            <w:color w:val="212121"/>
          </w:rPr>
          <w:delText>e</w:delText>
        </w:r>
        <w:r w:rsidDel="003E155B">
          <w:rPr>
            <w:color w:val="212121"/>
            <w:spacing w:val="-11"/>
          </w:rPr>
          <w:delText xml:space="preserve"> </w:delText>
        </w:r>
        <w:r w:rsidDel="003E155B">
          <w:rPr>
            <w:color w:val="212121"/>
          </w:rPr>
          <w:delText>cinco)</w:delText>
        </w:r>
        <w:r w:rsidDel="003E155B">
          <w:rPr>
            <w:color w:val="212121"/>
            <w:spacing w:val="-13"/>
          </w:rPr>
          <w:delText xml:space="preserve"> </w:delText>
        </w:r>
        <w:r w:rsidDel="003E155B">
          <w:rPr>
            <w:color w:val="212121"/>
          </w:rPr>
          <w:delText>dias</w:delText>
        </w:r>
        <w:r w:rsidDel="003E155B">
          <w:rPr>
            <w:color w:val="212121"/>
            <w:spacing w:val="-14"/>
          </w:rPr>
          <w:delText xml:space="preserve"> </w:delText>
        </w:r>
        <w:r w:rsidDel="003E155B">
          <w:rPr>
            <w:color w:val="212121"/>
          </w:rPr>
          <w:delText>por</w:delText>
        </w:r>
        <w:r w:rsidDel="003E155B">
          <w:rPr>
            <w:color w:val="212121"/>
            <w:spacing w:val="-8"/>
          </w:rPr>
          <w:delText xml:space="preserve"> </w:delText>
        </w:r>
        <w:r w:rsidDel="003E155B">
          <w:rPr>
            <w:color w:val="212121"/>
          </w:rPr>
          <w:delText>notificação,</w:delText>
        </w:r>
        <w:r w:rsidDel="003E155B">
          <w:rPr>
            <w:color w:val="212121"/>
            <w:spacing w:val="-12"/>
          </w:rPr>
          <w:delText xml:space="preserve"> </w:delText>
        </w:r>
        <w:r w:rsidDel="003E155B">
          <w:rPr>
            <w:color w:val="212121"/>
          </w:rPr>
          <w:delText xml:space="preserve">prorrogável, no máximo, por igual período, dentro do prazo que a administração pública </w:delText>
        </w:r>
        <w:r w:rsidDel="003E155B">
          <w:rPr>
            <w:color w:val="212121"/>
            <w:spacing w:val="-3"/>
          </w:rPr>
          <w:delText xml:space="preserve">possui </w:delText>
        </w:r>
        <w:r w:rsidDel="003E155B">
          <w:rPr>
            <w:color w:val="212121"/>
          </w:rPr>
          <w:delText>para analisar e decidir sobre a prestação de contas e comprovação de</w:delText>
        </w:r>
        <w:r w:rsidDel="003E155B">
          <w:rPr>
            <w:color w:val="212121"/>
            <w:spacing w:val="-10"/>
          </w:rPr>
          <w:delText xml:space="preserve"> </w:delText>
        </w:r>
        <w:r w:rsidDel="003E155B">
          <w:rPr>
            <w:color w:val="212121"/>
          </w:rPr>
          <w:delText>resultados.</w:delText>
        </w:r>
      </w:del>
    </w:p>
    <w:p w14:paraId="761A1623" w14:textId="1D549DDC" w:rsidR="00DE1F5F" w:rsidDel="003E155B" w:rsidRDefault="00863E66" w:rsidP="00681EE5">
      <w:pPr>
        <w:pStyle w:val="Corpodetexto"/>
        <w:spacing w:line="360" w:lineRule="auto"/>
        <w:ind w:left="280"/>
        <w:jc w:val="both"/>
        <w:rPr>
          <w:del w:id="12770" w:author="Isabelly Cristina Santos Maia" w:date="2024-03-21T12:29:00Z"/>
        </w:rPr>
        <w:pPrChange w:id="12771" w:author="Isabelly Cristina Santos Maia" w:date="2024-04-26T16:57:00Z">
          <w:pPr>
            <w:pStyle w:val="Corpodetexto"/>
            <w:spacing w:line="242" w:lineRule="auto"/>
            <w:ind w:left="280" w:right="375"/>
            <w:jc w:val="both"/>
          </w:pPr>
        </w:pPrChange>
      </w:pPr>
      <w:del w:id="12772" w:author="Isabelly Cristina Santos Maia" w:date="2024-03-21T12:29:00Z">
        <w:r w:rsidDel="003E155B">
          <w:rPr>
            <w:b/>
            <w:color w:val="212121"/>
          </w:rPr>
          <w:delText xml:space="preserve">§ 2º </w:delText>
        </w:r>
        <w:r w:rsidDel="003E155B">
          <w:rPr>
            <w:color w:val="212121"/>
          </w:rPr>
          <w:delText>Transcorrido o prazo para saneamento da irregularidade ou da omissão, não havendo o saneamento, a autoridade administrativa competente, sob pena de responsabilidade solidária, deve adotar as providências para apuração dos fatos, identificação dos responsáveis, quantificação do dano e obtenção do ressarcimento, nos termos da legislação vigente.</w:delText>
        </w:r>
      </w:del>
    </w:p>
    <w:p w14:paraId="61D02D08" w14:textId="5238CE2C" w:rsidR="00DE1F5F" w:rsidDel="003E155B" w:rsidRDefault="00DE1F5F" w:rsidP="00681EE5">
      <w:pPr>
        <w:pStyle w:val="Corpodetexto"/>
        <w:spacing w:line="360" w:lineRule="auto"/>
        <w:jc w:val="both"/>
        <w:rPr>
          <w:del w:id="12773" w:author="Isabelly Cristina Santos Maia" w:date="2024-03-21T12:29:00Z"/>
          <w:sz w:val="23"/>
        </w:rPr>
        <w:pPrChange w:id="12774" w:author="Isabelly Cristina Santos Maia" w:date="2024-04-26T16:57:00Z">
          <w:pPr>
            <w:pStyle w:val="Corpodetexto"/>
            <w:spacing w:before="8"/>
          </w:pPr>
        </w:pPrChange>
      </w:pPr>
    </w:p>
    <w:p w14:paraId="0A5C708A" w14:textId="58E65EDE" w:rsidR="00DE1F5F" w:rsidDel="003E155B" w:rsidRDefault="00863E66" w:rsidP="00681EE5">
      <w:pPr>
        <w:pStyle w:val="Corpodetexto"/>
        <w:spacing w:line="360" w:lineRule="auto"/>
        <w:ind w:left="280"/>
        <w:jc w:val="both"/>
        <w:rPr>
          <w:del w:id="12775" w:author="Isabelly Cristina Santos Maia" w:date="2024-03-21T12:29:00Z"/>
        </w:rPr>
        <w:pPrChange w:id="12776" w:author="Isabelly Cristina Santos Maia" w:date="2024-04-26T16:57:00Z">
          <w:pPr>
            <w:pStyle w:val="Corpodetexto"/>
            <w:spacing w:line="242" w:lineRule="auto"/>
            <w:ind w:left="280" w:right="374"/>
            <w:jc w:val="both"/>
          </w:pPr>
        </w:pPrChange>
      </w:pPr>
      <w:del w:id="12777" w:author="Isabelly Cristina Santos Maia" w:date="2024-03-21T12:29:00Z">
        <w:r w:rsidDel="003E155B">
          <w:rPr>
            <w:b/>
            <w:color w:val="212121"/>
            <w:spacing w:val="-3"/>
          </w:rPr>
          <w:delText xml:space="preserve">Art. </w:delText>
        </w:r>
        <w:r w:rsidDel="003E155B">
          <w:rPr>
            <w:b/>
            <w:color w:val="212121"/>
          </w:rPr>
          <w:delText xml:space="preserve">71. </w:delText>
        </w:r>
        <w:r w:rsidDel="003E155B">
          <w:rPr>
            <w:color w:val="212121"/>
          </w:rPr>
          <w:delText>A administração pública apreciará a prestação final de contas apresentada, no prazo de até</w:delText>
        </w:r>
        <w:r w:rsidDel="003E155B">
          <w:rPr>
            <w:color w:val="212121"/>
            <w:spacing w:val="-10"/>
          </w:rPr>
          <w:delText xml:space="preserve"> </w:delText>
        </w:r>
        <w:r w:rsidDel="003E155B">
          <w:rPr>
            <w:color w:val="212121"/>
          </w:rPr>
          <w:delText>cento</w:delText>
        </w:r>
        <w:r w:rsidDel="003E155B">
          <w:rPr>
            <w:color w:val="212121"/>
            <w:spacing w:val="-10"/>
          </w:rPr>
          <w:delText xml:space="preserve"> </w:delText>
        </w:r>
        <w:r w:rsidDel="003E155B">
          <w:rPr>
            <w:color w:val="212121"/>
          </w:rPr>
          <w:delText>e</w:delText>
        </w:r>
        <w:r w:rsidDel="003E155B">
          <w:rPr>
            <w:color w:val="212121"/>
            <w:spacing w:val="-10"/>
          </w:rPr>
          <w:delText xml:space="preserve"> </w:delText>
        </w:r>
        <w:r w:rsidDel="003E155B">
          <w:rPr>
            <w:color w:val="212121"/>
          </w:rPr>
          <w:delText>cinquenta</w:delText>
        </w:r>
        <w:r w:rsidDel="003E155B">
          <w:rPr>
            <w:color w:val="212121"/>
            <w:spacing w:val="-10"/>
          </w:rPr>
          <w:delText xml:space="preserve"> </w:delText>
        </w:r>
        <w:r w:rsidDel="003E155B">
          <w:rPr>
            <w:color w:val="212121"/>
          </w:rPr>
          <w:delText>dias,</w:delText>
        </w:r>
        <w:r w:rsidDel="003E155B">
          <w:rPr>
            <w:color w:val="212121"/>
            <w:spacing w:val="-7"/>
          </w:rPr>
          <w:delText xml:space="preserve"> </w:delText>
        </w:r>
        <w:r w:rsidDel="003E155B">
          <w:rPr>
            <w:color w:val="212121"/>
          </w:rPr>
          <w:delText>contado</w:delText>
        </w:r>
        <w:r w:rsidDel="003E155B">
          <w:rPr>
            <w:color w:val="212121"/>
            <w:spacing w:val="-9"/>
          </w:rPr>
          <w:delText xml:space="preserve"> </w:delText>
        </w:r>
        <w:r w:rsidDel="003E155B">
          <w:rPr>
            <w:color w:val="212121"/>
          </w:rPr>
          <w:delText>da</w:delText>
        </w:r>
        <w:r w:rsidDel="003E155B">
          <w:rPr>
            <w:color w:val="212121"/>
            <w:spacing w:val="-10"/>
          </w:rPr>
          <w:delText xml:space="preserve"> </w:delText>
        </w:r>
        <w:r w:rsidDel="003E155B">
          <w:rPr>
            <w:color w:val="212121"/>
          </w:rPr>
          <w:delText>data</w:delText>
        </w:r>
        <w:r w:rsidDel="003E155B">
          <w:rPr>
            <w:color w:val="212121"/>
            <w:spacing w:val="-10"/>
          </w:rPr>
          <w:delText xml:space="preserve"> </w:delText>
        </w:r>
        <w:r w:rsidDel="003E155B">
          <w:rPr>
            <w:color w:val="212121"/>
          </w:rPr>
          <w:delText>de</w:delText>
        </w:r>
        <w:r w:rsidDel="003E155B">
          <w:rPr>
            <w:color w:val="212121"/>
            <w:spacing w:val="-10"/>
          </w:rPr>
          <w:delText xml:space="preserve"> </w:delText>
        </w:r>
        <w:r w:rsidDel="003E155B">
          <w:rPr>
            <w:color w:val="212121"/>
            <w:spacing w:val="-3"/>
          </w:rPr>
          <w:delText>seu</w:delText>
        </w:r>
        <w:r w:rsidDel="003E155B">
          <w:rPr>
            <w:color w:val="212121"/>
            <w:spacing w:val="-10"/>
          </w:rPr>
          <w:delText xml:space="preserve"> </w:delText>
        </w:r>
        <w:r w:rsidDel="003E155B">
          <w:rPr>
            <w:color w:val="212121"/>
          </w:rPr>
          <w:delText>recebimento</w:delText>
        </w:r>
        <w:r w:rsidDel="003E155B">
          <w:rPr>
            <w:color w:val="212121"/>
            <w:spacing w:val="-10"/>
          </w:rPr>
          <w:delText xml:space="preserve"> </w:delText>
        </w:r>
        <w:r w:rsidDel="003E155B">
          <w:rPr>
            <w:color w:val="212121"/>
          </w:rPr>
          <w:delText>ou</w:delText>
        </w:r>
        <w:r w:rsidDel="003E155B">
          <w:rPr>
            <w:color w:val="212121"/>
            <w:spacing w:val="-9"/>
          </w:rPr>
          <w:delText xml:space="preserve"> </w:delText>
        </w:r>
        <w:r w:rsidDel="003E155B">
          <w:rPr>
            <w:color w:val="212121"/>
          </w:rPr>
          <w:delText>do</w:delText>
        </w:r>
        <w:r w:rsidDel="003E155B">
          <w:rPr>
            <w:color w:val="212121"/>
            <w:spacing w:val="-10"/>
          </w:rPr>
          <w:delText xml:space="preserve"> </w:delText>
        </w:r>
        <w:r w:rsidDel="003E155B">
          <w:rPr>
            <w:color w:val="212121"/>
          </w:rPr>
          <w:delText>cumprimento</w:delText>
        </w:r>
        <w:r w:rsidDel="003E155B">
          <w:rPr>
            <w:color w:val="212121"/>
            <w:spacing w:val="-10"/>
          </w:rPr>
          <w:delText xml:space="preserve"> </w:delText>
        </w:r>
        <w:r w:rsidDel="003E155B">
          <w:rPr>
            <w:color w:val="212121"/>
          </w:rPr>
          <w:delText>de</w:delText>
        </w:r>
        <w:r w:rsidDel="003E155B">
          <w:rPr>
            <w:color w:val="212121"/>
            <w:spacing w:val="-10"/>
          </w:rPr>
          <w:delText xml:space="preserve"> </w:delText>
        </w:r>
        <w:r w:rsidDel="003E155B">
          <w:rPr>
            <w:color w:val="212121"/>
          </w:rPr>
          <w:delText xml:space="preserve">diligência por ela determinada, prorrogável justificadamente por igual período.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rPr>
          <w:fldChar w:fldCharType="end"/>
        </w:r>
      </w:del>
    </w:p>
    <w:p w14:paraId="17560F70" w14:textId="18D25007" w:rsidR="00DE1F5F" w:rsidDel="003E155B" w:rsidRDefault="00DE1F5F" w:rsidP="00681EE5">
      <w:pPr>
        <w:pStyle w:val="Corpodetexto"/>
        <w:spacing w:line="360" w:lineRule="auto"/>
        <w:jc w:val="both"/>
        <w:rPr>
          <w:del w:id="12778" w:author="Isabelly Cristina Santos Maia" w:date="2024-03-21T12:29:00Z"/>
          <w:sz w:val="23"/>
        </w:rPr>
        <w:pPrChange w:id="12779" w:author="Isabelly Cristina Santos Maia" w:date="2024-04-26T16:57:00Z">
          <w:pPr>
            <w:pStyle w:val="Corpodetexto"/>
            <w:spacing w:before="2"/>
          </w:pPr>
        </w:pPrChange>
      </w:pPr>
    </w:p>
    <w:p w14:paraId="5B9B0318" w14:textId="4B025EC6" w:rsidR="00DE1F5F" w:rsidDel="003E155B" w:rsidRDefault="00863E66" w:rsidP="00681EE5">
      <w:pPr>
        <w:pStyle w:val="Corpodetexto"/>
        <w:spacing w:line="360" w:lineRule="auto"/>
        <w:ind w:left="280"/>
        <w:jc w:val="both"/>
        <w:rPr>
          <w:del w:id="12780" w:author="Isabelly Cristina Santos Maia" w:date="2024-03-21T12:29:00Z"/>
        </w:rPr>
        <w:pPrChange w:id="12781" w:author="Isabelly Cristina Santos Maia" w:date="2024-04-26T16:57:00Z">
          <w:pPr>
            <w:pStyle w:val="Corpodetexto"/>
            <w:ind w:left="280"/>
          </w:pPr>
        </w:pPrChange>
      </w:pPr>
      <w:del w:id="12782" w:author="Isabelly Cristina Santos Maia" w:date="2024-03-21T12:29:00Z">
        <w:r w:rsidDel="003E155B">
          <w:rPr>
            <w:b/>
            <w:color w:val="212121"/>
          </w:rPr>
          <w:delText xml:space="preserve">§ 1º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 xml:space="preserve">13.204, </w:delText>
        </w:r>
        <w:r w:rsidDel="003E155B">
          <w:rPr>
            <w:color w:val="212121"/>
            <w:spacing w:val="-4"/>
          </w:rPr>
          <w:delText>de</w:delText>
        </w:r>
        <w:r w:rsidDel="003E155B">
          <w:rPr>
            <w:color w:val="212121"/>
          </w:rPr>
          <w:delText xml:space="preserve"> 2015)</w:delText>
        </w:r>
        <w:r w:rsidDel="003E155B">
          <w:rPr>
            <w:color w:val="212121"/>
          </w:rPr>
          <w:fldChar w:fldCharType="end"/>
        </w:r>
      </w:del>
    </w:p>
    <w:p w14:paraId="64D28D87" w14:textId="7B95C3DD" w:rsidR="00DE1F5F" w:rsidDel="003E155B" w:rsidRDefault="00863E66" w:rsidP="00681EE5">
      <w:pPr>
        <w:pStyle w:val="Corpodetexto"/>
        <w:spacing w:line="360" w:lineRule="auto"/>
        <w:ind w:left="280"/>
        <w:jc w:val="both"/>
        <w:rPr>
          <w:del w:id="12783" w:author="Isabelly Cristina Santos Maia" w:date="2024-03-21T12:29:00Z"/>
        </w:rPr>
        <w:pPrChange w:id="12784" w:author="Isabelly Cristina Santos Maia" w:date="2024-04-26T16:57:00Z">
          <w:pPr>
            <w:pStyle w:val="Corpodetexto"/>
            <w:ind w:left="280"/>
          </w:pPr>
        </w:pPrChange>
      </w:pPr>
      <w:del w:id="12785" w:author="Isabelly Cristina Santos Maia" w:date="2024-03-21T12:29:00Z">
        <w:r w:rsidDel="003E155B">
          <w:rPr>
            <w:b/>
            <w:color w:val="212121"/>
          </w:rPr>
          <w:delText xml:space="preserve">§ 2º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 xml:space="preserve">13.204, </w:delText>
        </w:r>
        <w:r w:rsidDel="003E155B">
          <w:rPr>
            <w:color w:val="212121"/>
            <w:spacing w:val="-4"/>
          </w:rPr>
          <w:delText>de</w:delText>
        </w:r>
        <w:r w:rsidDel="003E155B">
          <w:rPr>
            <w:color w:val="212121"/>
          </w:rPr>
          <w:delText xml:space="preserve"> 2015)</w:delText>
        </w:r>
        <w:r w:rsidDel="003E155B">
          <w:rPr>
            <w:color w:val="212121"/>
          </w:rPr>
          <w:fldChar w:fldCharType="end"/>
        </w:r>
      </w:del>
    </w:p>
    <w:p w14:paraId="7C8C5DC3" w14:textId="6193A617" w:rsidR="00DE1F5F" w:rsidDel="003E155B" w:rsidRDefault="00863E66" w:rsidP="00681EE5">
      <w:pPr>
        <w:pStyle w:val="Corpodetexto"/>
        <w:spacing w:line="360" w:lineRule="auto"/>
        <w:ind w:left="280"/>
        <w:jc w:val="both"/>
        <w:rPr>
          <w:del w:id="12786" w:author="Isabelly Cristina Santos Maia" w:date="2024-03-21T12:29:00Z"/>
        </w:rPr>
        <w:pPrChange w:id="12787" w:author="Isabelly Cristina Santos Maia" w:date="2024-04-26T16:57:00Z">
          <w:pPr>
            <w:pStyle w:val="Corpodetexto"/>
            <w:spacing w:before="1"/>
            <w:ind w:left="280"/>
          </w:pPr>
        </w:pPrChange>
      </w:pPr>
      <w:del w:id="12788" w:author="Isabelly Cristina Santos Maia" w:date="2024-03-21T12:29:00Z">
        <w:r w:rsidDel="003E155B">
          <w:rPr>
            <w:b/>
            <w:color w:val="212121"/>
          </w:rPr>
          <w:delText xml:space="preserve">§ 3º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 xml:space="preserve">13.204, </w:delText>
        </w:r>
        <w:r w:rsidDel="003E155B">
          <w:rPr>
            <w:color w:val="212121"/>
            <w:spacing w:val="-4"/>
          </w:rPr>
          <w:delText>de</w:delText>
        </w:r>
        <w:r w:rsidDel="003E155B">
          <w:rPr>
            <w:color w:val="212121"/>
          </w:rPr>
          <w:delText xml:space="preserve"> 2015)</w:delText>
        </w:r>
        <w:r w:rsidDel="003E155B">
          <w:rPr>
            <w:color w:val="212121"/>
          </w:rPr>
          <w:fldChar w:fldCharType="end"/>
        </w:r>
      </w:del>
    </w:p>
    <w:p w14:paraId="2FF60D5C" w14:textId="6F80D932" w:rsidR="00DE1F5F" w:rsidDel="003E155B" w:rsidRDefault="00863E66" w:rsidP="00681EE5">
      <w:pPr>
        <w:pStyle w:val="Corpodetexto"/>
        <w:spacing w:line="360" w:lineRule="auto"/>
        <w:ind w:left="280"/>
        <w:jc w:val="both"/>
        <w:rPr>
          <w:del w:id="12789" w:author="Isabelly Cristina Santos Maia" w:date="2024-03-21T12:29:00Z"/>
        </w:rPr>
        <w:pPrChange w:id="12790" w:author="Isabelly Cristina Santos Maia" w:date="2024-04-26T16:57:00Z">
          <w:pPr>
            <w:pStyle w:val="Corpodetexto"/>
            <w:spacing w:line="244" w:lineRule="auto"/>
            <w:ind w:left="280" w:right="378"/>
            <w:jc w:val="both"/>
          </w:pPr>
        </w:pPrChange>
      </w:pPr>
      <w:del w:id="12791" w:author="Isabelly Cristina Santos Maia" w:date="2024-03-21T12:29:00Z">
        <w:r w:rsidDel="003E155B">
          <w:rPr>
            <w:b/>
            <w:color w:val="212121"/>
          </w:rPr>
          <w:delText xml:space="preserve">§ 4º </w:delText>
        </w:r>
        <w:r w:rsidDel="003E155B">
          <w:rPr>
            <w:color w:val="212121"/>
          </w:rPr>
          <w:delText xml:space="preserve">O transcurso do prazo definido nos termos do caput sem que as contas tenham sido apreciadas: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0D6B3E4B" w14:textId="66BFE94D" w:rsidR="00DE1F5F" w:rsidDel="003E155B" w:rsidRDefault="00863E66" w:rsidP="00681EE5">
      <w:pPr>
        <w:pStyle w:val="PargrafodaLista"/>
        <w:numPr>
          <w:ilvl w:val="0"/>
          <w:numId w:val="61"/>
        </w:numPr>
        <w:tabs>
          <w:tab w:val="left" w:pos="405"/>
        </w:tabs>
        <w:spacing w:line="360" w:lineRule="auto"/>
        <w:ind w:firstLine="0"/>
        <w:rPr>
          <w:del w:id="12792" w:author="Isabelly Cristina Santos Maia" w:date="2024-03-21T12:29:00Z"/>
          <w:sz w:val="20"/>
        </w:rPr>
        <w:pPrChange w:id="12793" w:author="Isabelly Cristina Santos Maia" w:date="2024-04-26T16:57:00Z">
          <w:pPr>
            <w:pStyle w:val="PargrafodaLista"/>
            <w:numPr>
              <w:numId w:val="61"/>
            </w:numPr>
            <w:tabs>
              <w:tab w:val="left" w:pos="405"/>
            </w:tabs>
            <w:spacing w:line="242" w:lineRule="auto"/>
            <w:ind w:right="375" w:hanging="125"/>
          </w:pPr>
        </w:pPrChange>
      </w:pPr>
      <w:del w:id="12794" w:author="Isabelly Cristina Santos Maia" w:date="2024-03-21T12:29:00Z">
        <w:r w:rsidDel="003E155B">
          <w:rPr>
            <w:b/>
            <w:color w:val="212121"/>
            <w:sz w:val="20"/>
          </w:rPr>
          <w:delText xml:space="preserve">- </w:delText>
        </w:r>
        <w:r w:rsidDel="003E155B">
          <w:rPr>
            <w:color w:val="212121"/>
            <w:sz w:val="20"/>
          </w:rPr>
          <w:delText xml:space="preserve">não significa impossibilidade de apreciação em </w:delText>
        </w:r>
        <w:r w:rsidDel="003E155B">
          <w:rPr>
            <w:color w:val="212121"/>
            <w:spacing w:val="-4"/>
            <w:sz w:val="20"/>
          </w:rPr>
          <w:delText xml:space="preserve">data </w:delText>
        </w:r>
        <w:r w:rsidDel="003E155B">
          <w:rPr>
            <w:color w:val="212121"/>
            <w:sz w:val="20"/>
          </w:rPr>
          <w:delText xml:space="preserve">posterior ou vedação a que </w:delText>
        </w:r>
        <w:r w:rsidDel="003E155B">
          <w:rPr>
            <w:color w:val="212121"/>
            <w:spacing w:val="-3"/>
            <w:sz w:val="20"/>
          </w:rPr>
          <w:delText xml:space="preserve">se </w:delText>
        </w:r>
        <w:r w:rsidDel="003E155B">
          <w:rPr>
            <w:color w:val="212121"/>
            <w:sz w:val="20"/>
          </w:rPr>
          <w:delText xml:space="preserve">adotem medidas saneadoras, punitivas ou destinadas a ressarcir danos que </w:delText>
        </w:r>
        <w:r w:rsidDel="003E155B">
          <w:rPr>
            <w:color w:val="212121"/>
            <w:spacing w:val="-3"/>
            <w:sz w:val="20"/>
          </w:rPr>
          <w:delText xml:space="preserve">possam </w:delText>
        </w:r>
        <w:r w:rsidDel="003E155B">
          <w:rPr>
            <w:color w:val="212121"/>
            <w:sz w:val="20"/>
          </w:rPr>
          <w:delText>ter sido causados aos cofres</w:delText>
        </w:r>
        <w:r w:rsidDel="003E155B">
          <w:rPr>
            <w:color w:val="212121"/>
            <w:spacing w:val="-6"/>
            <w:sz w:val="20"/>
          </w:rPr>
          <w:delText xml:space="preserve"> </w:delText>
        </w:r>
        <w:r w:rsidDel="003E155B">
          <w:rPr>
            <w:color w:val="212121"/>
            <w:sz w:val="20"/>
          </w:rPr>
          <w:delText>públicos;</w:delText>
        </w:r>
      </w:del>
    </w:p>
    <w:p w14:paraId="66417BBD" w14:textId="16AD4730" w:rsidR="00DE1F5F" w:rsidDel="003E155B" w:rsidRDefault="00863E66" w:rsidP="00681EE5">
      <w:pPr>
        <w:pStyle w:val="PargrafodaLista"/>
        <w:numPr>
          <w:ilvl w:val="0"/>
          <w:numId w:val="61"/>
        </w:numPr>
        <w:tabs>
          <w:tab w:val="left" w:pos="473"/>
        </w:tabs>
        <w:spacing w:line="360" w:lineRule="auto"/>
        <w:ind w:firstLine="0"/>
        <w:rPr>
          <w:del w:id="12795" w:author="Isabelly Cristina Santos Maia" w:date="2024-03-21T12:29:00Z"/>
          <w:sz w:val="20"/>
        </w:rPr>
        <w:pPrChange w:id="12796" w:author="Isabelly Cristina Santos Maia" w:date="2024-04-26T16:57:00Z">
          <w:pPr>
            <w:pStyle w:val="PargrafodaLista"/>
            <w:numPr>
              <w:numId w:val="61"/>
            </w:numPr>
            <w:tabs>
              <w:tab w:val="left" w:pos="473"/>
            </w:tabs>
            <w:ind w:right="374" w:hanging="125"/>
          </w:pPr>
        </w:pPrChange>
      </w:pPr>
      <w:del w:id="12797" w:author="Isabelly Cristina Santos Maia" w:date="2024-03-21T12:29:00Z">
        <w:r w:rsidDel="003E155B">
          <w:rPr>
            <w:b/>
            <w:color w:val="212121"/>
            <w:sz w:val="20"/>
          </w:rPr>
          <w:delText xml:space="preserve">- </w:delText>
        </w:r>
        <w:r w:rsidDel="003E155B">
          <w:rPr>
            <w:color w:val="212121"/>
            <w:sz w:val="20"/>
          </w:rPr>
          <w:delText xml:space="preserve">nos casos em que não for constatado dolo da organização da sociedade civil ou de seus prepostos, sem prejuízo da atualização monetária, </w:delText>
        </w:r>
        <w:r w:rsidDel="003E155B">
          <w:rPr>
            <w:color w:val="212121"/>
            <w:spacing w:val="-3"/>
            <w:sz w:val="20"/>
          </w:rPr>
          <w:delText xml:space="preserve">impede </w:delText>
        </w:r>
        <w:r w:rsidDel="003E155B">
          <w:rPr>
            <w:color w:val="212121"/>
            <w:sz w:val="20"/>
          </w:rPr>
          <w:delText xml:space="preserve">a incidência de juros de mora sobre débitos eventualmente apurados, no período entre o final do prazo referido neste parágrafo e a data em que foi ultimada a apreciação pela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79350036" w14:textId="1090B22A" w:rsidR="00DE1F5F" w:rsidDel="003E155B" w:rsidRDefault="00DE1F5F" w:rsidP="00681EE5">
      <w:pPr>
        <w:pStyle w:val="Corpodetexto"/>
        <w:spacing w:line="360" w:lineRule="auto"/>
        <w:jc w:val="both"/>
        <w:rPr>
          <w:del w:id="12798" w:author="Isabelly Cristina Santos Maia" w:date="2024-03-21T12:29:00Z"/>
          <w:sz w:val="23"/>
        </w:rPr>
        <w:pPrChange w:id="12799" w:author="Isabelly Cristina Santos Maia" w:date="2024-04-26T16:57:00Z">
          <w:pPr>
            <w:pStyle w:val="Corpodetexto"/>
            <w:spacing w:before="3"/>
          </w:pPr>
        </w:pPrChange>
      </w:pPr>
    </w:p>
    <w:p w14:paraId="01560FCE" w14:textId="0B3EE142" w:rsidR="00DE1F5F" w:rsidDel="003E155B" w:rsidRDefault="00863E66" w:rsidP="00681EE5">
      <w:pPr>
        <w:pStyle w:val="Corpodetexto"/>
        <w:spacing w:line="360" w:lineRule="auto"/>
        <w:ind w:left="280"/>
        <w:jc w:val="both"/>
        <w:rPr>
          <w:del w:id="12800" w:author="Isabelly Cristina Santos Maia" w:date="2024-03-21T12:29:00Z"/>
        </w:rPr>
        <w:pPrChange w:id="12801" w:author="Isabelly Cristina Santos Maia" w:date="2024-04-26T16:57:00Z">
          <w:pPr>
            <w:pStyle w:val="Corpodetexto"/>
            <w:ind w:left="280"/>
          </w:pPr>
        </w:pPrChange>
      </w:pPr>
      <w:del w:id="12802" w:author="Isabelly Cristina Santos Maia" w:date="2024-03-21T12:29:00Z">
        <w:r w:rsidDel="003E155B">
          <w:rPr>
            <w:b/>
            <w:color w:val="212121"/>
          </w:rPr>
          <w:delText xml:space="preserve">Art. 72. </w:delText>
        </w:r>
        <w:r w:rsidDel="003E155B">
          <w:rPr>
            <w:color w:val="212121"/>
          </w:rPr>
          <w:delText>As prestações de contas serão avaliadas:</w:delText>
        </w:r>
      </w:del>
    </w:p>
    <w:p w14:paraId="5DA912CC" w14:textId="06544FD0" w:rsidR="00DE1F5F" w:rsidDel="003E155B" w:rsidRDefault="00DE1F5F" w:rsidP="00681EE5">
      <w:pPr>
        <w:pStyle w:val="Corpodetexto"/>
        <w:spacing w:line="360" w:lineRule="auto"/>
        <w:jc w:val="both"/>
        <w:rPr>
          <w:del w:id="12803" w:author="Isabelly Cristina Santos Maia" w:date="2024-03-21T12:29:00Z"/>
          <w:sz w:val="24"/>
        </w:rPr>
        <w:pPrChange w:id="12804" w:author="Isabelly Cristina Santos Maia" w:date="2024-04-26T16:57:00Z">
          <w:pPr>
            <w:pStyle w:val="Corpodetexto"/>
            <w:spacing w:before="3"/>
          </w:pPr>
        </w:pPrChange>
      </w:pPr>
    </w:p>
    <w:p w14:paraId="3A430875" w14:textId="7204183E" w:rsidR="00DE1F5F" w:rsidDel="003E155B" w:rsidRDefault="00863E66" w:rsidP="00681EE5">
      <w:pPr>
        <w:pStyle w:val="PargrafodaLista"/>
        <w:numPr>
          <w:ilvl w:val="0"/>
          <w:numId w:val="60"/>
        </w:numPr>
        <w:tabs>
          <w:tab w:val="left" w:pos="420"/>
        </w:tabs>
        <w:spacing w:line="360" w:lineRule="auto"/>
        <w:ind w:firstLine="0"/>
        <w:rPr>
          <w:del w:id="12805" w:author="Isabelly Cristina Santos Maia" w:date="2024-03-21T12:29:00Z"/>
          <w:sz w:val="20"/>
        </w:rPr>
        <w:pPrChange w:id="12806" w:author="Isabelly Cristina Santos Maia" w:date="2024-04-26T16:57:00Z">
          <w:pPr>
            <w:pStyle w:val="PargrafodaLista"/>
            <w:numPr>
              <w:numId w:val="60"/>
            </w:numPr>
            <w:tabs>
              <w:tab w:val="left" w:pos="420"/>
            </w:tabs>
            <w:spacing w:line="244" w:lineRule="auto"/>
            <w:ind w:right="377" w:hanging="140"/>
          </w:pPr>
        </w:pPrChange>
      </w:pPr>
      <w:del w:id="12807" w:author="Isabelly Cristina Santos Maia" w:date="2024-03-21T12:29:00Z">
        <w:r w:rsidDel="003E155B">
          <w:rPr>
            <w:b/>
            <w:color w:val="212121"/>
            <w:sz w:val="20"/>
          </w:rPr>
          <w:delText xml:space="preserve">- </w:delText>
        </w:r>
        <w:r w:rsidDel="003E155B">
          <w:rPr>
            <w:color w:val="212121"/>
            <w:sz w:val="20"/>
          </w:rPr>
          <w:delText xml:space="preserve">regulares, quando expressarem, de forma clara e objetiva, o cumprimento dos objetivos e metas estabelecidos no plano de trabalho;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38A84878" w14:textId="621422DC" w:rsidR="00DE1F5F" w:rsidDel="003E155B" w:rsidRDefault="00863E66" w:rsidP="00681EE5">
      <w:pPr>
        <w:pStyle w:val="PargrafodaLista"/>
        <w:numPr>
          <w:ilvl w:val="0"/>
          <w:numId w:val="60"/>
        </w:numPr>
        <w:tabs>
          <w:tab w:val="left" w:pos="487"/>
        </w:tabs>
        <w:spacing w:line="360" w:lineRule="auto"/>
        <w:ind w:left="486" w:hanging="207"/>
        <w:rPr>
          <w:del w:id="12808" w:author="Isabelly Cristina Santos Maia" w:date="2024-03-21T12:29:00Z"/>
          <w:sz w:val="20"/>
        </w:rPr>
        <w:pPrChange w:id="12809" w:author="Isabelly Cristina Santos Maia" w:date="2024-04-26T16:57:00Z">
          <w:pPr>
            <w:pStyle w:val="PargrafodaLista"/>
            <w:numPr>
              <w:numId w:val="60"/>
            </w:numPr>
            <w:tabs>
              <w:tab w:val="left" w:pos="487"/>
            </w:tabs>
            <w:spacing w:line="217" w:lineRule="exact"/>
            <w:ind w:left="486" w:hanging="207"/>
          </w:pPr>
        </w:pPrChange>
      </w:pPr>
      <w:del w:id="12810" w:author="Isabelly Cristina Santos Maia" w:date="2024-03-21T12:29:00Z">
        <w:r w:rsidDel="003E155B">
          <w:rPr>
            <w:b/>
            <w:color w:val="212121"/>
            <w:sz w:val="20"/>
          </w:rPr>
          <w:delText>-</w:delText>
        </w:r>
        <w:r w:rsidDel="003E155B">
          <w:rPr>
            <w:b/>
            <w:color w:val="212121"/>
            <w:spacing w:val="38"/>
            <w:sz w:val="20"/>
          </w:rPr>
          <w:delText xml:space="preserve"> </w:delText>
        </w:r>
        <w:r w:rsidDel="003E155B">
          <w:rPr>
            <w:color w:val="212121"/>
            <w:sz w:val="20"/>
          </w:rPr>
          <w:delText>regulares</w:delText>
        </w:r>
        <w:r w:rsidDel="003E155B">
          <w:rPr>
            <w:color w:val="212121"/>
            <w:spacing w:val="34"/>
            <w:sz w:val="20"/>
          </w:rPr>
          <w:delText xml:space="preserve"> </w:delText>
        </w:r>
        <w:r w:rsidDel="003E155B">
          <w:rPr>
            <w:color w:val="212121"/>
            <w:spacing w:val="-3"/>
            <w:sz w:val="20"/>
          </w:rPr>
          <w:delText>com</w:delText>
        </w:r>
        <w:r w:rsidDel="003E155B">
          <w:rPr>
            <w:color w:val="212121"/>
            <w:spacing w:val="39"/>
            <w:sz w:val="20"/>
          </w:rPr>
          <w:delText xml:space="preserve"> </w:delText>
        </w:r>
        <w:r w:rsidDel="003E155B">
          <w:rPr>
            <w:color w:val="212121"/>
            <w:sz w:val="20"/>
          </w:rPr>
          <w:delText>ressalva,</w:delText>
        </w:r>
        <w:r w:rsidDel="003E155B">
          <w:rPr>
            <w:color w:val="212121"/>
            <w:spacing w:val="36"/>
            <w:sz w:val="20"/>
          </w:rPr>
          <w:delText xml:space="preserve"> </w:delText>
        </w:r>
        <w:r w:rsidDel="003E155B">
          <w:rPr>
            <w:color w:val="212121"/>
            <w:sz w:val="20"/>
          </w:rPr>
          <w:delText>quando</w:delText>
        </w:r>
        <w:r w:rsidDel="003E155B">
          <w:rPr>
            <w:color w:val="212121"/>
            <w:spacing w:val="38"/>
            <w:sz w:val="20"/>
          </w:rPr>
          <w:delText xml:space="preserve"> </w:delText>
        </w:r>
        <w:r w:rsidDel="003E155B">
          <w:rPr>
            <w:color w:val="212121"/>
            <w:sz w:val="20"/>
          </w:rPr>
          <w:delText>evidenciarem</w:delText>
        </w:r>
        <w:r w:rsidDel="003E155B">
          <w:rPr>
            <w:color w:val="212121"/>
            <w:spacing w:val="35"/>
            <w:sz w:val="20"/>
          </w:rPr>
          <w:delText xml:space="preserve"> </w:delText>
        </w:r>
        <w:r w:rsidDel="003E155B">
          <w:rPr>
            <w:color w:val="212121"/>
            <w:sz w:val="20"/>
          </w:rPr>
          <w:delText>impropriedade</w:delText>
        </w:r>
        <w:r w:rsidDel="003E155B">
          <w:rPr>
            <w:color w:val="212121"/>
            <w:spacing w:val="38"/>
            <w:sz w:val="20"/>
          </w:rPr>
          <w:delText xml:space="preserve"> </w:delText>
        </w:r>
        <w:r w:rsidDel="003E155B">
          <w:rPr>
            <w:color w:val="212121"/>
            <w:sz w:val="20"/>
          </w:rPr>
          <w:delText>ou</w:delText>
        </w:r>
        <w:r w:rsidDel="003E155B">
          <w:rPr>
            <w:color w:val="212121"/>
            <w:spacing w:val="38"/>
            <w:sz w:val="20"/>
          </w:rPr>
          <w:delText xml:space="preserve"> </w:delText>
        </w:r>
        <w:r w:rsidDel="003E155B">
          <w:rPr>
            <w:color w:val="212121"/>
            <w:sz w:val="20"/>
          </w:rPr>
          <w:delText>qualquer</w:delText>
        </w:r>
        <w:r w:rsidDel="003E155B">
          <w:rPr>
            <w:color w:val="212121"/>
            <w:spacing w:val="39"/>
            <w:sz w:val="20"/>
          </w:rPr>
          <w:delText xml:space="preserve"> </w:delText>
        </w:r>
        <w:r w:rsidDel="003E155B">
          <w:rPr>
            <w:color w:val="212121"/>
            <w:sz w:val="20"/>
          </w:rPr>
          <w:delText>outra</w:delText>
        </w:r>
        <w:r w:rsidDel="003E155B">
          <w:rPr>
            <w:color w:val="212121"/>
            <w:spacing w:val="32"/>
            <w:sz w:val="20"/>
          </w:rPr>
          <w:delText xml:space="preserve"> </w:delText>
        </w:r>
        <w:r w:rsidDel="003E155B">
          <w:rPr>
            <w:color w:val="212121"/>
            <w:sz w:val="20"/>
          </w:rPr>
          <w:delText>falta</w:delText>
        </w:r>
        <w:r w:rsidDel="003E155B">
          <w:rPr>
            <w:color w:val="212121"/>
            <w:spacing w:val="38"/>
            <w:sz w:val="20"/>
          </w:rPr>
          <w:delText xml:space="preserve"> </w:delText>
        </w:r>
        <w:r w:rsidDel="003E155B">
          <w:rPr>
            <w:color w:val="212121"/>
            <w:sz w:val="20"/>
          </w:rPr>
          <w:delText>de</w:delText>
        </w:r>
      </w:del>
    </w:p>
    <w:p w14:paraId="2AF106E0" w14:textId="7BD44F3E" w:rsidR="00DE1F5F" w:rsidDel="003E155B" w:rsidRDefault="00863E66" w:rsidP="00681EE5">
      <w:pPr>
        <w:pStyle w:val="Corpodetexto"/>
        <w:spacing w:line="360" w:lineRule="auto"/>
        <w:ind w:left="280"/>
        <w:jc w:val="both"/>
        <w:rPr>
          <w:del w:id="12811" w:author="Isabelly Cristina Santos Maia" w:date="2024-03-21T12:29:00Z"/>
        </w:rPr>
        <w:pPrChange w:id="12812" w:author="Isabelly Cristina Santos Maia" w:date="2024-04-26T16:57:00Z">
          <w:pPr>
            <w:pStyle w:val="Corpodetexto"/>
            <w:spacing w:before="5"/>
            <w:ind w:left="280" w:right="371"/>
            <w:jc w:val="both"/>
          </w:pPr>
        </w:pPrChange>
      </w:pPr>
      <w:del w:id="12813" w:author="Isabelly Cristina Santos Maia" w:date="2024-03-21T12:29:00Z">
        <w:r w:rsidDel="003E155B">
          <w:rPr>
            <w:color w:val="212121"/>
          </w:rPr>
          <w:delText>natureza</w:delText>
        </w:r>
        <w:r w:rsidDel="003E155B">
          <w:rPr>
            <w:color w:val="212121"/>
            <w:spacing w:val="-12"/>
          </w:rPr>
          <w:delText xml:space="preserve"> </w:delText>
        </w:r>
        <w:r w:rsidDel="003E155B">
          <w:rPr>
            <w:color w:val="212121"/>
          </w:rPr>
          <w:delText>formal</w:delText>
        </w:r>
        <w:r w:rsidDel="003E155B">
          <w:rPr>
            <w:color w:val="212121"/>
            <w:spacing w:val="-6"/>
          </w:rPr>
          <w:delText xml:space="preserve"> </w:delText>
        </w:r>
        <w:r w:rsidDel="003E155B">
          <w:rPr>
            <w:color w:val="212121"/>
          </w:rPr>
          <w:delText>que</w:delText>
        </w:r>
        <w:r w:rsidDel="003E155B">
          <w:rPr>
            <w:color w:val="212121"/>
            <w:spacing w:val="-7"/>
          </w:rPr>
          <w:delText xml:space="preserve"> </w:delText>
        </w:r>
        <w:r w:rsidDel="003E155B">
          <w:rPr>
            <w:color w:val="212121"/>
          </w:rPr>
          <w:delText>não</w:delText>
        </w:r>
        <w:r w:rsidDel="003E155B">
          <w:rPr>
            <w:color w:val="212121"/>
            <w:spacing w:val="-6"/>
          </w:rPr>
          <w:delText xml:space="preserve"> </w:delText>
        </w:r>
        <w:r w:rsidDel="003E155B">
          <w:rPr>
            <w:color w:val="212121"/>
          </w:rPr>
          <w:delText>resulte</w:delText>
        </w:r>
        <w:r w:rsidDel="003E155B">
          <w:rPr>
            <w:color w:val="212121"/>
            <w:spacing w:val="-11"/>
          </w:rPr>
          <w:delText xml:space="preserve"> </w:delText>
        </w:r>
        <w:r w:rsidDel="003E155B">
          <w:rPr>
            <w:color w:val="212121"/>
            <w:spacing w:val="-4"/>
          </w:rPr>
          <w:delText>em</w:delText>
        </w:r>
        <w:r w:rsidDel="003E155B">
          <w:rPr>
            <w:color w:val="212121"/>
            <w:spacing w:val="-1"/>
          </w:rPr>
          <w:delText xml:space="preserve"> </w:delText>
        </w:r>
        <w:r w:rsidDel="003E155B">
          <w:rPr>
            <w:color w:val="212121"/>
          </w:rPr>
          <w:delText>dano</w:delText>
        </w:r>
        <w:r w:rsidDel="003E155B">
          <w:rPr>
            <w:color w:val="212121"/>
            <w:spacing w:val="-6"/>
          </w:rPr>
          <w:delText xml:space="preserve"> </w:delText>
        </w:r>
        <w:r w:rsidDel="003E155B">
          <w:rPr>
            <w:color w:val="212121"/>
          </w:rPr>
          <w:delText>ao</w:delText>
        </w:r>
        <w:r w:rsidDel="003E155B">
          <w:rPr>
            <w:color w:val="212121"/>
            <w:spacing w:val="-12"/>
          </w:rPr>
          <w:delText xml:space="preserve"> </w:delText>
        </w:r>
        <w:r w:rsidDel="003E155B">
          <w:rPr>
            <w:color w:val="212121"/>
          </w:rPr>
          <w:delText>erário;</w:delText>
        </w:r>
        <w:r w:rsidDel="003E155B">
          <w:rPr>
            <w:color w:val="212121"/>
            <w:spacing w:val="-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spacing w:val="-7"/>
          </w:rPr>
          <w:delText xml:space="preserve"> </w:delText>
        </w:r>
        <w:r w:rsidDel="003E155B">
          <w:rPr>
            <w:color w:val="212121"/>
          </w:rPr>
          <w:delText>dada</w:delText>
        </w:r>
        <w:r w:rsidDel="003E155B">
          <w:rPr>
            <w:color w:val="212121"/>
            <w:spacing w:val="-6"/>
          </w:rPr>
          <w:delText xml:space="preserve"> </w:delText>
        </w:r>
        <w:r w:rsidDel="003E155B">
          <w:rPr>
            <w:color w:val="212121"/>
          </w:rPr>
          <w:delText>pela</w:delText>
        </w:r>
        <w:r w:rsidDel="003E155B">
          <w:rPr>
            <w:color w:val="212121"/>
            <w:spacing w:val="-7"/>
          </w:rPr>
          <w:delText xml:space="preserve"> </w:delText>
        </w:r>
        <w:r w:rsidDel="003E155B">
          <w:rPr>
            <w:color w:val="212121"/>
            <w:spacing w:val="-3"/>
          </w:rPr>
          <w:delText>Lei</w:delText>
        </w:r>
        <w:r w:rsidDel="003E155B">
          <w:rPr>
            <w:color w:val="212121"/>
            <w:spacing w:val="-1"/>
          </w:rPr>
          <w:delText xml:space="preserve"> </w:delText>
        </w:r>
        <w:r w:rsidDel="003E155B">
          <w:rPr>
            <w:color w:val="212121"/>
          </w:rPr>
          <w:delText>nº.</w:delText>
        </w:r>
        <w:r w:rsidDel="003E155B">
          <w:rPr>
            <w:color w:val="212121"/>
            <w:spacing w:val="-8"/>
          </w:rPr>
          <w:delText xml:space="preserve"> </w:delText>
        </w:r>
        <w:r w:rsidDel="003E155B">
          <w:rPr>
            <w:color w:val="212121"/>
          </w:rPr>
          <w:delText>13.204,</w:delText>
        </w:r>
        <w:r w:rsidDel="003E155B">
          <w:rPr>
            <w:color w:val="212121"/>
            <w:spacing w:val="-7"/>
          </w:rPr>
          <w:delText xml:space="preserve"> </w:delText>
        </w:r>
        <w:r w:rsidDel="003E155B">
          <w:rPr>
            <w:color w:val="212121"/>
          </w:rPr>
          <w:delText>de</w:delText>
        </w:r>
        <w:r w:rsidDel="003E155B">
          <w:rPr>
            <w:color w:val="212121"/>
            <w:spacing w:val="-6"/>
          </w:rPr>
          <w:delText xml:space="preserve"> </w:delText>
        </w:r>
        <w:r w:rsidDel="003E155B">
          <w:rPr>
            <w:color w:val="212121"/>
          </w:rPr>
          <w:delText>2015)</w:delText>
        </w:r>
        <w:r w:rsidDel="003E155B">
          <w:rPr>
            <w:color w:val="212121"/>
          </w:rPr>
          <w:fldChar w:fldCharType="end"/>
        </w:r>
        <w:r w:rsidDel="003E155B">
          <w:rPr>
            <w:color w:val="212121"/>
          </w:rPr>
          <w:delText xml:space="preserve"> </w:delText>
        </w:r>
        <w:r w:rsidDel="003E155B">
          <w:rPr>
            <w:b/>
            <w:color w:val="212121"/>
          </w:rPr>
          <w:delText>III</w:delText>
        </w:r>
        <w:r w:rsidDel="003E155B">
          <w:rPr>
            <w:b/>
            <w:color w:val="212121"/>
            <w:spacing w:val="-9"/>
          </w:rPr>
          <w:delText xml:space="preserve"> </w:delText>
        </w:r>
        <w:r w:rsidDel="003E155B">
          <w:rPr>
            <w:b/>
            <w:color w:val="212121"/>
          </w:rPr>
          <w:delText>-</w:delText>
        </w:r>
        <w:r w:rsidDel="003E155B">
          <w:rPr>
            <w:b/>
            <w:color w:val="212121"/>
            <w:spacing w:val="-15"/>
          </w:rPr>
          <w:delText xml:space="preserve"> </w:delText>
        </w:r>
        <w:r w:rsidDel="003E155B">
          <w:rPr>
            <w:color w:val="212121"/>
          </w:rPr>
          <w:delText>irregulares,</w:delText>
        </w:r>
        <w:r w:rsidDel="003E155B">
          <w:rPr>
            <w:color w:val="212121"/>
            <w:spacing w:val="-9"/>
          </w:rPr>
          <w:delText xml:space="preserve"> </w:delText>
        </w:r>
        <w:r w:rsidDel="003E155B">
          <w:rPr>
            <w:color w:val="212121"/>
          </w:rPr>
          <w:delText>quando</w:delText>
        </w:r>
        <w:r w:rsidDel="003E155B">
          <w:rPr>
            <w:color w:val="212121"/>
            <w:spacing w:val="-8"/>
          </w:rPr>
          <w:delText xml:space="preserve"> </w:delText>
        </w:r>
        <w:r w:rsidDel="003E155B">
          <w:rPr>
            <w:color w:val="212121"/>
          </w:rPr>
          <w:delText>comprovada</w:delText>
        </w:r>
        <w:r w:rsidDel="003E155B">
          <w:rPr>
            <w:color w:val="212121"/>
            <w:spacing w:val="-7"/>
          </w:rPr>
          <w:delText xml:space="preserve"> </w:delText>
        </w:r>
        <w:r w:rsidDel="003E155B">
          <w:rPr>
            <w:color w:val="212121"/>
          </w:rPr>
          <w:delText>qualquer</w:delText>
        </w:r>
        <w:r w:rsidDel="003E155B">
          <w:rPr>
            <w:color w:val="212121"/>
            <w:spacing w:val="-6"/>
          </w:rPr>
          <w:delText xml:space="preserve"> </w:delText>
        </w:r>
        <w:r w:rsidDel="003E155B">
          <w:rPr>
            <w:color w:val="212121"/>
          </w:rPr>
          <w:delText>das</w:delText>
        </w:r>
        <w:r w:rsidDel="003E155B">
          <w:rPr>
            <w:color w:val="212121"/>
            <w:spacing w:val="-11"/>
          </w:rPr>
          <w:delText xml:space="preserve"> </w:delText>
        </w:r>
        <w:r w:rsidDel="003E155B">
          <w:rPr>
            <w:color w:val="212121"/>
          </w:rPr>
          <w:delText>seguintes</w:delText>
        </w:r>
        <w:r w:rsidDel="003E155B">
          <w:rPr>
            <w:color w:val="212121"/>
            <w:spacing w:val="-10"/>
          </w:rPr>
          <w:delText xml:space="preserve"> </w:delText>
        </w:r>
        <w:r w:rsidDel="003E155B">
          <w:rPr>
            <w:color w:val="212121"/>
          </w:rPr>
          <w:delText>circunstâncias:</w:delText>
        </w:r>
        <w:r w:rsidDel="003E155B">
          <w:rPr>
            <w:color w:val="212121"/>
            <w:spacing w:val="-2"/>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spacing w:val="-13"/>
          </w:rPr>
          <w:delText xml:space="preserve"> </w:delText>
        </w:r>
        <w:r w:rsidDel="003E155B">
          <w:rPr>
            <w:color w:val="212121"/>
          </w:rPr>
          <w:delText>dada</w:delText>
        </w:r>
        <w:r w:rsidDel="003E155B">
          <w:rPr>
            <w:color w:val="212121"/>
            <w:spacing w:val="-7"/>
          </w:rPr>
          <w:delText xml:space="preserve"> </w:delText>
        </w:r>
        <w:r w:rsidDel="003E155B">
          <w:rPr>
            <w:color w:val="212121"/>
          </w:rPr>
          <w:delText>pela</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rPr>
          <w:fldChar w:fldCharType="end"/>
        </w:r>
      </w:del>
    </w:p>
    <w:p w14:paraId="7BA18CB3" w14:textId="745BE094" w:rsidR="00DE1F5F" w:rsidDel="003E155B" w:rsidRDefault="00863E66" w:rsidP="00681EE5">
      <w:pPr>
        <w:pStyle w:val="PargrafodaLista"/>
        <w:numPr>
          <w:ilvl w:val="0"/>
          <w:numId w:val="59"/>
        </w:numPr>
        <w:tabs>
          <w:tab w:val="left" w:pos="516"/>
        </w:tabs>
        <w:spacing w:line="360" w:lineRule="auto"/>
        <w:rPr>
          <w:del w:id="12814" w:author="Isabelly Cristina Santos Maia" w:date="2024-03-21T12:29:00Z"/>
          <w:sz w:val="20"/>
        </w:rPr>
        <w:pPrChange w:id="12815" w:author="Isabelly Cristina Santos Maia" w:date="2024-04-26T16:57:00Z">
          <w:pPr>
            <w:pStyle w:val="PargrafodaLista"/>
            <w:numPr>
              <w:numId w:val="59"/>
            </w:numPr>
            <w:tabs>
              <w:tab w:val="left" w:pos="516"/>
            </w:tabs>
            <w:spacing w:line="227" w:lineRule="exact"/>
            <w:ind w:left="515" w:hanging="236"/>
          </w:pPr>
        </w:pPrChange>
      </w:pPr>
      <w:del w:id="12816" w:author="Isabelly Cristina Santos Maia" w:date="2024-03-21T12:29:00Z">
        <w:r w:rsidDel="003E155B">
          <w:rPr>
            <w:color w:val="212121"/>
            <w:sz w:val="20"/>
          </w:rPr>
          <w:delText>omissão no dever de prestar</w:delText>
        </w:r>
        <w:r w:rsidDel="003E155B">
          <w:rPr>
            <w:color w:val="212121"/>
            <w:spacing w:val="-13"/>
            <w:sz w:val="20"/>
          </w:rPr>
          <w:delText xml:space="preserve"> </w:delText>
        </w:r>
        <w:r w:rsidDel="003E155B">
          <w:rPr>
            <w:color w:val="212121"/>
            <w:sz w:val="20"/>
          </w:rPr>
          <w:delText>contas;</w:delText>
        </w:r>
      </w:del>
    </w:p>
    <w:p w14:paraId="7F9F9A3F" w14:textId="0B0752C4" w:rsidR="00DE1F5F" w:rsidDel="003E155B" w:rsidRDefault="00863E66" w:rsidP="00681EE5">
      <w:pPr>
        <w:pStyle w:val="PargrafodaLista"/>
        <w:numPr>
          <w:ilvl w:val="0"/>
          <w:numId w:val="59"/>
        </w:numPr>
        <w:tabs>
          <w:tab w:val="left" w:pos="573"/>
        </w:tabs>
        <w:spacing w:line="360" w:lineRule="auto"/>
        <w:ind w:left="280" w:firstLine="0"/>
        <w:rPr>
          <w:del w:id="12817" w:author="Isabelly Cristina Santos Maia" w:date="2024-03-21T12:29:00Z"/>
          <w:sz w:val="20"/>
        </w:rPr>
        <w:pPrChange w:id="12818" w:author="Isabelly Cristina Santos Maia" w:date="2024-04-26T16:57:00Z">
          <w:pPr>
            <w:pStyle w:val="PargrafodaLista"/>
            <w:numPr>
              <w:numId w:val="59"/>
            </w:numPr>
            <w:tabs>
              <w:tab w:val="left" w:pos="573"/>
            </w:tabs>
            <w:spacing w:before="1" w:line="244" w:lineRule="auto"/>
            <w:ind w:left="515" w:right="376" w:hanging="236"/>
          </w:pPr>
        </w:pPrChange>
      </w:pPr>
      <w:del w:id="12819" w:author="Isabelly Cristina Santos Maia" w:date="2024-03-21T12:29:00Z">
        <w:r w:rsidDel="003E155B">
          <w:rPr>
            <w:color w:val="212121"/>
            <w:sz w:val="20"/>
          </w:rPr>
          <w:delText xml:space="preserve">descumprimento injustificado dos objetivos e metas estabelecidos no plano de trabalho;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28ED6065" w14:textId="32FEDBDB" w:rsidR="00DE1F5F" w:rsidDel="003E155B" w:rsidRDefault="00DE1F5F" w:rsidP="00681EE5">
      <w:pPr>
        <w:spacing w:line="360" w:lineRule="auto"/>
        <w:jc w:val="both"/>
        <w:rPr>
          <w:del w:id="12820" w:author="Isabelly Cristina Santos Maia" w:date="2024-03-21T12:29:00Z"/>
          <w:sz w:val="20"/>
        </w:rPr>
        <w:sectPr w:rsidR="00DE1F5F" w:rsidDel="003E155B" w:rsidSect="00681EE5">
          <w:pgSz w:w="11910" w:h="16840"/>
          <w:pgMar w:top="1320" w:right="1320" w:bottom="820" w:left="1420" w:header="0" w:footer="545" w:gutter="0"/>
          <w:cols w:space="720"/>
          <w:sectPrChange w:id="12821" w:author="Isabelly Cristina Santos Maia" w:date="2024-04-26T16:57:00Z">
            <w:sectPr w:rsidR="00DE1F5F" w:rsidDel="003E155B" w:rsidSect="00681EE5">
              <w:pgMar w:top="1320" w:right="1320" w:bottom="820" w:left="1420" w:header="0" w:footer="545" w:gutter="0"/>
            </w:sectPr>
          </w:sectPrChange>
        </w:sectPr>
        <w:pPrChange w:id="12822" w:author="Isabelly Cristina Santos Maia" w:date="2024-04-26T16:57:00Z">
          <w:pPr>
            <w:spacing w:line="244" w:lineRule="auto"/>
            <w:jc w:val="both"/>
          </w:pPr>
        </w:pPrChange>
      </w:pPr>
    </w:p>
    <w:p w14:paraId="3597BFC2" w14:textId="410CF96F" w:rsidR="00DE1F5F" w:rsidDel="003E155B" w:rsidRDefault="00863E66" w:rsidP="00681EE5">
      <w:pPr>
        <w:pStyle w:val="PargrafodaLista"/>
        <w:numPr>
          <w:ilvl w:val="0"/>
          <w:numId w:val="59"/>
        </w:numPr>
        <w:tabs>
          <w:tab w:val="left" w:pos="516"/>
        </w:tabs>
        <w:spacing w:line="360" w:lineRule="auto"/>
        <w:rPr>
          <w:del w:id="12823" w:author="Isabelly Cristina Santos Maia" w:date="2024-03-21T12:29:00Z"/>
          <w:sz w:val="20"/>
        </w:rPr>
        <w:pPrChange w:id="12824" w:author="Isabelly Cristina Santos Maia" w:date="2024-04-26T16:57:00Z">
          <w:pPr>
            <w:pStyle w:val="PargrafodaLista"/>
            <w:numPr>
              <w:numId w:val="59"/>
            </w:numPr>
            <w:tabs>
              <w:tab w:val="left" w:pos="516"/>
            </w:tabs>
            <w:spacing w:before="68"/>
            <w:ind w:left="515" w:hanging="236"/>
          </w:pPr>
        </w:pPrChange>
      </w:pPr>
      <w:del w:id="12825" w:author="Isabelly Cristina Santos Maia" w:date="2024-03-21T12:29:00Z">
        <w:r w:rsidDel="003E155B">
          <w:rPr>
            <w:color w:val="212121"/>
            <w:sz w:val="20"/>
          </w:rPr>
          <w:delText>dano ao erário decorrente de ato de gestão ilegítimo ou</w:delText>
        </w:r>
        <w:r w:rsidDel="003E155B">
          <w:rPr>
            <w:color w:val="212121"/>
            <w:spacing w:val="-8"/>
            <w:sz w:val="20"/>
          </w:rPr>
          <w:delText xml:space="preserve"> </w:delText>
        </w:r>
        <w:r w:rsidDel="003E155B">
          <w:rPr>
            <w:color w:val="212121"/>
            <w:sz w:val="20"/>
          </w:rPr>
          <w:delText>antieconômico;</w:delText>
        </w:r>
      </w:del>
    </w:p>
    <w:p w14:paraId="19A450BE" w14:textId="0F491CB8" w:rsidR="00DE1F5F" w:rsidDel="003E155B" w:rsidRDefault="00863E66" w:rsidP="00681EE5">
      <w:pPr>
        <w:pStyle w:val="PargrafodaLista"/>
        <w:numPr>
          <w:ilvl w:val="0"/>
          <w:numId w:val="59"/>
        </w:numPr>
        <w:tabs>
          <w:tab w:val="left" w:pos="530"/>
        </w:tabs>
        <w:spacing w:line="360" w:lineRule="auto"/>
        <w:ind w:left="529" w:hanging="250"/>
        <w:rPr>
          <w:del w:id="12826" w:author="Isabelly Cristina Santos Maia" w:date="2024-03-21T12:29:00Z"/>
          <w:sz w:val="20"/>
        </w:rPr>
        <w:pPrChange w:id="12827" w:author="Isabelly Cristina Santos Maia" w:date="2024-04-26T16:57:00Z">
          <w:pPr>
            <w:pStyle w:val="PargrafodaLista"/>
            <w:numPr>
              <w:numId w:val="59"/>
            </w:numPr>
            <w:tabs>
              <w:tab w:val="left" w:pos="530"/>
            </w:tabs>
            <w:ind w:left="529" w:hanging="250"/>
          </w:pPr>
        </w:pPrChange>
      </w:pPr>
      <w:del w:id="12828" w:author="Isabelly Cristina Santos Maia" w:date="2024-03-21T12:29:00Z">
        <w:r w:rsidDel="003E155B">
          <w:rPr>
            <w:color w:val="212121"/>
            <w:sz w:val="20"/>
          </w:rPr>
          <w:delText>desfalque ou desvio de dinheiro, bens ou valores</w:delText>
        </w:r>
        <w:r w:rsidDel="003E155B">
          <w:rPr>
            <w:color w:val="212121"/>
            <w:spacing w:val="-14"/>
            <w:sz w:val="20"/>
          </w:rPr>
          <w:delText xml:space="preserve"> </w:delText>
        </w:r>
        <w:r w:rsidDel="003E155B">
          <w:rPr>
            <w:color w:val="212121"/>
            <w:sz w:val="20"/>
          </w:rPr>
          <w:delText>públicos.</w:delText>
        </w:r>
      </w:del>
    </w:p>
    <w:p w14:paraId="4FBA45A4" w14:textId="597ECA1B" w:rsidR="00DE1F5F" w:rsidDel="003E155B" w:rsidRDefault="00863E66" w:rsidP="00681EE5">
      <w:pPr>
        <w:pStyle w:val="Corpodetexto"/>
        <w:spacing w:line="360" w:lineRule="auto"/>
        <w:ind w:left="280"/>
        <w:jc w:val="both"/>
        <w:rPr>
          <w:del w:id="12829" w:author="Isabelly Cristina Santos Maia" w:date="2024-03-21T12:29:00Z"/>
        </w:rPr>
        <w:pPrChange w:id="12830" w:author="Isabelly Cristina Santos Maia" w:date="2024-04-26T16:57:00Z">
          <w:pPr>
            <w:pStyle w:val="Corpodetexto"/>
            <w:spacing w:before="1" w:line="242" w:lineRule="auto"/>
            <w:ind w:left="280" w:right="375"/>
            <w:jc w:val="both"/>
          </w:pPr>
        </w:pPrChange>
      </w:pPr>
      <w:del w:id="12831" w:author="Isabelly Cristina Santos Maia" w:date="2024-03-21T12:29:00Z">
        <w:r w:rsidDel="003E155B">
          <w:rPr>
            <w:b/>
            <w:color w:val="212121"/>
          </w:rPr>
          <w:delText xml:space="preserve">§ 1º </w:delText>
        </w:r>
        <w:r w:rsidDel="003E155B">
          <w:rPr>
            <w:color w:val="212121"/>
          </w:rPr>
          <w:delText xml:space="preserve">O administrador público responde pela decisão sobre a aprovação da prestação de contas ou por omissão em relação à análise de seu conteúdo, levando em consideração, no primeiro caso, os pareceres técnico, financeiro e jurídico, sendo permitida delegação a autoridades diretamente subordinadas, vedada a subdelegação.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380E7C65" w14:textId="3D8DE2DA" w:rsidR="00DE1F5F" w:rsidDel="003E155B" w:rsidRDefault="00863E66" w:rsidP="00681EE5">
      <w:pPr>
        <w:pStyle w:val="Corpodetexto"/>
        <w:spacing w:line="360" w:lineRule="auto"/>
        <w:ind w:left="280"/>
        <w:jc w:val="both"/>
        <w:rPr>
          <w:del w:id="12832" w:author="Isabelly Cristina Santos Maia" w:date="2024-03-21T12:29:00Z"/>
        </w:rPr>
        <w:pPrChange w:id="12833" w:author="Isabelly Cristina Santos Maia" w:date="2024-04-26T16:57:00Z">
          <w:pPr>
            <w:pStyle w:val="Corpodetexto"/>
            <w:ind w:left="280" w:right="373"/>
            <w:jc w:val="both"/>
          </w:pPr>
        </w:pPrChange>
      </w:pPr>
      <w:del w:id="12834" w:author="Isabelly Cristina Santos Maia" w:date="2024-03-21T12:29:00Z">
        <w:r w:rsidDel="003E155B">
          <w:rPr>
            <w:b/>
            <w:color w:val="212121"/>
          </w:rPr>
          <w:delText xml:space="preserve">§ 2º </w:delText>
        </w:r>
        <w:r w:rsidDel="003E155B">
          <w:rPr>
            <w:color w:val="212121"/>
          </w:rPr>
          <w:delText xml:space="preserve">Quando a prestação de contas for avaliada como irregular, após exaurida a fase recursal, </w:delText>
        </w:r>
        <w:r w:rsidDel="003E155B">
          <w:rPr>
            <w:color w:val="212121"/>
            <w:spacing w:val="-3"/>
          </w:rPr>
          <w:delText xml:space="preserve">se </w:delText>
        </w:r>
        <w:r w:rsidDel="003E155B">
          <w:rPr>
            <w:color w:val="212121"/>
          </w:rPr>
          <w:delText>mantida a decisão, a organização da sociedade civil poderá solicitar autorização para que o ressarcimento</w:delText>
        </w:r>
        <w:r w:rsidDel="003E155B">
          <w:rPr>
            <w:color w:val="212121"/>
            <w:spacing w:val="-6"/>
          </w:rPr>
          <w:delText xml:space="preserve"> </w:delText>
        </w:r>
        <w:r w:rsidDel="003E155B">
          <w:rPr>
            <w:color w:val="212121"/>
          </w:rPr>
          <w:delText>ao</w:delText>
        </w:r>
        <w:r w:rsidDel="003E155B">
          <w:rPr>
            <w:color w:val="212121"/>
            <w:spacing w:val="-5"/>
          </w:rPr>
          <w:delText xml:space="preserve"> </w:delText>
        </w:r>
        <w:r w:rsidDel="003E155B">
          <w:rPr>
            <w:color w:val="212121"/>
          </w:rPr>
          <w:delText>erário</w:delText>
        </w:r>
        <w:r w:rsidDel="003E155B">
          <w:rPr>
            <w:color w:val="212121"/>
            <w:spacing w:val="-5"/>
          </w:rPr>
          <w:delText xml:space="preserve"> </w:delText>
        </w:r>
        <w:r w:rsidDel="003E155B">
          <w:rPr>
            <w:color w:val="212121"/>
          </w:rPr>
          <w:delText>seja</w:delText>
        </w:r>
        <w:r w:rsidDel="003E155B">
          <w:rPr>
            <w:color w:val="212121"/>
            <w:spacing w:val="-5"/>
          </w:rPr>
          <w:delText xml:space="preserve"> </w:delText>
        </w:r>
        <w:r w:rsidDel="003E155B">
          <w:rPr>
            <w:color w:val="212121"/>
          </w:rPr>
          <w:delText>promovido</w:delText>
        </w:r>
        <w:r w:rsidDel="003E155B">
          <w:rPr>
            <w:color w:val="212121"/>
            <w:spacing w:val="-10"/>
          </w:rPr>
          <w:delText xml:space="preserve"> </w:delText>
        </w:r>
        <w:r w:rsidDel="003E155B">
          <w:rPr>
            <w:color w:val="212121"/>
          </w:rPr>
          <w:delText>por</w:delText>
        </w:r>
        <w:r w:rsidDel="003E155B">
          <w:rPr>
            <w:color w:val="212121"/>
            <w:spacing w:val="-8"/>
          </w:rPr>
          <w:delText xml:space="preserve"> </w:delText>
        </w:r>
        <w:r w:rsidDel="003E155B">
          <w:rPr>
            <w:color w:val="212121"/>
          </w:rPr>
          <w:delText>meio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spacing w:val="-3"/>
          </w:rPr>
          <w:delText>ações</w:delText>
        </w:r>
        <w:r w:rsidDel="003E155B">
          <w:rPr>
            <w:color w:val="212121"/>
            <w:spacing w:val="-8"/>
          </w:rPr>
          <w:delText xml:space="preserve"> </w:delText>
        </w:r>
        <w:r w:rsidDel="003E155B">
          <w:rPr>
            <w:color w:val="212121"/>
          </w:rPr>
          <w:delText>compensatórias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interesse</w:delText>
        </w:r>
        <w:r w:rsidDel="003E155B">
          <w:rPr>
            <w:color w:val="212121"/>
            <w:spacing w:val="-5"/>
          </w:rPr>
          <w:delText xml:space="preserve"> </w:delText>
        </w:r>
        <w:r w:rsidDel="003E155B">
          <w:rPr>
            <w:color w:val="212121"/>
          </w:rPr>
          <w:delText>público, mediante a apresentação de novo plano de trabalho, conforme o objeto descrito no termo de colaboração ou de fomento e a área de atuação da organização, cuja mensuração econômica será</w:delText>
        </w:r>
        <w:r w:rsidDel="003E155B">
          <w:rPr>
            <w:color w:val="212121"/>
            <w:spacing w:val="-5"/>
          </w:rPr>
          <w:delText xml:space="preserve"> </w:delText>
        </w:r>
        <w:r w:rsidDel="003E155B">
          <w:rPr>
            <w:color w:val="212121"/>
          </w:rPr>
          <w:delText>feita</w:delText>
        </w:r>
        <w:r w:rsidDel="003E155B">
          <w:rPr>
            <w:color w:val="212121"/>
            <w:spacing w:val="-4"/>
          </w:rPr>
          <w:delText xml:space="preserve"> </w:delText>
        </w:r>
        <w:r w:rsidDel="003E155B">
          <w:rPr>
            <w:color w:val="212121"/>
          </w:rPr>
          <w:delText>a</w:delText>
        </w:r>
        <w:r w:rsidDel="003E155B">
          <w:rPr>
            <w:color w:val="212121"/>
            <w:spacing w:val="-10"/>
          </w:rPr>
          <w:delText xml:space="preserve"> </w:delText>
        </w:r>
        <w:r w:rsidDel="003E155B">
          <w:rPr>
            <w:color w:val="212121"/>
          </w:rPr>
          <w:delText>partir</w:delText>
        </w:r>
        <w:r w:rsidDel="003E155B">
          <w:rPr>
            <w:color w:val="212121"/>
            <w:spacing w:val="-8"/>
          </w:rPr>
          <w:delText xml:space="preserve"> </w:delText>
        </w:r>
        <w:r w:rsidDel="003E155B">
          <w:rPr>
            <w:color w:val="212121"/>
          </w:rPr>
          <w:delText>do</w:delText>
        </w:r>
        <w:r w:rsidDel="003E155B">
          <w:rPr>
            <w:color w:val="212121"/>
            <w:spacing w:val="-4"/>
          </w:rPr>
          <w:delText xml:space="preserve"> </w:delText>
        </w:r>
        <w:r w:rsidDel="003E155B">
          <w:rPr>
            <w:color w:val="212121"/>
          </w:rPr>
          <w:delText>plano</w:delText>
        </w:r>
        <w:r w:rsidDel="003E155B">
          <w:rPr>
            <w:color w:val="212121"/>
            <w:spacing w:val="-10"/>
          </w:rPr>
          <w:delText xml:space="preserve"> </w:delText>
        </w:r>
        <w:r w:rsidDel="003E155B">
          <w:rPr>
            <w:color w:val="212121"/>
          </w:rPr>
          <w:delText>de</w:delText>
        </w:r>
        <w:r w:rsidDel="003E155B">
          <w:rPr>
            <w:color w:val="212121"/>
            <w:spacing w:val="-4"/>
          </w:rPr>
          <w:delText xml:space="preserve"> </w:delText>
        </w:r>
        <w:r w:rsidDel="003E155B">
          <w:rPr>
            <w:color w:val="212121"/>
          </w:rPr>
          <w:delText>trabalho</w:delText>
        </w:r>
        <w:r w:rsidDel="003E155B">
          <w:rPr>
            <w:color w:val="212121"/>
            <w:spacing w:val="-5"/>
          </w:rPr>
          <w:delText xml:space="preserve"> </w:delText>
        </w:r>
        <w:r w:rsidDel="003E155B">
          <w:rPr>
            <w:color w:val="212121"/>
          </w:rPr>
          <w:delText>original,</w:delText>
        </w:r>
        <w:r w:rsidDel="003E155B">
          <w:rPr>
            <w:color w:val="212121"/>
            <w:spacing w:val="-5"/>
          </w:rPr>
          <w:delText xml:space="preserve"> </w:delText>
        </w:r>
        <w:r w:rsidDel="003E155B">
          <w:rPr>
            <w:color w:val="212121"/>
            <w:spacing w:val="-3"/>
          </w:rPr>
          <w:delText>desde</w:delText>
        </w:r>
        <w:r w:rsidDel="003E155B">
          <w:rPr>
            <w:color w:val="212121"/>
            <w:spacing w:val="-5"/>
          </w:rPr>
          <w:delText xml:space="preserve"> </w:delText>
        </w:r>
        <w:r w:rsidDel="003E155B">
          <w:rPr>
            <w:color w:val="212121"/>
          </w:rPr>
          <w:delText>que</w:delText>
        </w:r>
        <w:r w:rsidDel="003E155B">
          <w:rPr>
            <w:color w:val="212121"/>
            <w:spacing w:val="-4"/>
          </w:rPr>
          <w:delText xml:space="preserve"> </w:delText>
        </w:r>
        <w:r w:rsidDel="003E155B">
          <w:rPr>
            <w:color w:val="212121"/>
          </w:rPr>
          <w:delText>não</w:delText>
        </w:r>
        <w:r w:rsidDel="003E155B">
          <w:rPr>
            <w:color w:val="212121"/>
            <w:spacing w:val="-5"/>
          </w:rPr>
          <w:delText xml:space="preserve"> </w:delText>
        </w:r>
        <w:r w:rsidDel="003E155B">
          <w:rPr>
            <w:color w:val="212121"/>
          </w:rPr>
          <w:delText>tenha</w:delText>
        </w:r>
        <w:r w:rsidDel="003E155B">
          <w:rPr>
            <w:color w:val="212121"/>
            <w:spacing w:val="-4"/>
          </w:rPr>
          <w:delText xml:space="preserve"> </w:delText>
        </w:r>
        <w:r w:rsidDel="003E155B">
          <w:rPr>
            <w:color w:val="212121"/>
          </w:rPr>
          <w:delText>havido</w:delText>
        </w:r>
        <w:r w:rsidDel="003E155B">
          <w:rPr>
            <w:color w:val="212121"/>
            <w:spacing w:val="-10"/>
          </w:rPr>
          <w:delText xml:space="preserve"> </w:delText>
        </w:r>
        <w:r w:rsidDel="003E155B">
          <w:rPr>
            <w:color w:val="212121"/>
          </w:rPr>
          <w:delText>dolo</w:delText>
        </w:r>
        <w:r w:rsidDel="003E155B">
          <w:rPr>
            <w:color w:val="212121"/>
            <w:spacing w:val="-4"/>
          </w:rPr>
          <w:delText xml:space="preserve"> </w:delText>
        </w:r>
        <w:r w:rsidDel="003E155B">
          <w:rPr>
            <w:color w:val="212121"/>
          </w:rPr>
          <w:delText>ou</w:delText>
        </w:r>
        <w:r w:rsidDel="003E155B">
          <w:rPr>
            <w:color w:val="212121"/>
            <w:spacing w:val="-15"/>
          </w:rPr>
          <w:delText xml:space="preserve"> </w:delText>
        </w:r>
        <w:r w:rsidDel="003E155B">
          <w:rPr>
            <w:color w:val="212121"/>
          </w:rPr>
          <w:delText>fraude</w:delText>
        </w:r>
        <w:r w:rsidDel="003E155B">
          <w:rPr>
            <w:color w:val="212121"/>
            <w:spacing w:val="-4"/>
          </w:rPr>
          <w:delText xml:space="preserve"> </w:delText>
        </w:r>
        <w:r w:rsidDel="003E155B">
          <w:rPr>
            <w:color w:val="212121"/>
          </w:rPr>
          <w:delText>e</w:delText>
        </w:r>
        <w:r w:rsidDel="003E155B">
          <w:rPr>
            <w:color w:val="212121"/>
            <w:spacing w:val="-10"/>
          </w:rPr>
          <w:delText xml:space="preserve"> </w:delText>
        </w:r>
        <w:r w:rsidDel="003E155B">
          <w:rPr>
            <w:color w:val="212121"/>
          </w:rPr>
          <w:delText xml:space="preserve">não seja o caso de restituição integral dos recursos.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w:delText>
        </w:r>
        <w:r w:rsidDel="003E155B">
          <w:rPr>
            <w:color w:val="212121"/>
            <w:spacing w:val="-11"/>
          </w:rPr>
          <w:delText xml:space="preserve"> </w:delText>
        </w:r>
        <w:r w:rsidDel="003E155B">
          <w:rPr>
            <w:color w:val="212121"/>
          </w:rPr>
          <w:delText>2015)</w:delText>
        </w:r>
        <w:r w:rsidDel="003E155B">
          <w:rPr>
            <w:color w:val="212121"/>
          </w:rPr>
          <w:fldChar w:fldCharType="end"/>
        </w:r>
      </w:del>
    </w:p>
    <w:p w14:paraId="1EC70409" w14:textId="074495BF" w:rsidR="00DE1F5F" w:rsidDel="003E155B" w:rsidRDefault="00DE1F5F" w:rsidP="00681EE5">
      <w:pPr>
        <w:pStyle w:val="Corpodetexto"/>
        <w:spacing w:line="360" w:lineRule="auto"/>
        <w:jc w:val="both"/>
        <w:rPr>
          <w:del w:id="12835" w:author="Isabelly Cristina Santos Maia" w:date="2024-03-21T12:29:00Z"/>
          <w:sz w:val="23"/>
        </w:rPr>
        <w:pPrChange w:id="12836" w:author="Isabelly Cristina Santos Maia" w:date="2024-04-26T16:57:00Z">
          <w:pPr>
            <w:pStyle w:val="Corpodetexto"/>
            <w:spacing w:before="10"/>
          </w:pPr>
        </w:pPrChange>
      </w:pPr>
    </w:p>
    <w:p w14:paraId="53F2A2D6" w14:textId="1EBAC580" w:rsidR="00DE1F5F" w:rsidDel="003E155B" w:rsidRDefault="00863E66" w:rsidP="00681EE5">
      <w:pPr>
        <w:pStyle w:val="Ttulo4"/>
        <w:spacing w:line="360" w:lineRule="auto"/>
        <w:jc w:val="both"/>
        <w:rPr>
          <w:del w:id="12837" w:author="Isabelly Cristina Santos Maia" w:date="2024-03-21T12:29:00Z"/>
        </w:rPr>
        <w:pPrChange w:id="12838" w:author="Isabelly Cristina Santos Maia" w:date="2024-04-26T16:57:00Z">
          <w:pPr>
            <w:pStyle w:val="Ttulo4"/>
            <w:jc w:val="left"/>
          </w:pPr>
        </w:pPrChange>
      </w:pPr>
      <w:del w:id="12839" w:author="Isabelly Cristina Santos Maia" w:date="2024-03-21T12:29:00Z">
        <w:r w:rsidDel="003E155B">
          <w:rPr>
            <w:color w:val="212121"/>
          </w:rPr>
          <w:delText>CAPÍTULO V</w:delText>
        </w:r>
      </w:del>
    </w:p>
    <w:p w14:paraId="1E5DD638" w14:textId="7E3785B4" w:rsidR="00DE1F5F" w:rsidDel="003E155B" w:rsidRDefault="00DE1F5F" w:rsidP="00681EE5">
      <w:pPr>
        <w:pStyle w:val="Corpodetexto"/>
        <w:spacing w:line="360" w:lineRule="auto"/>
        <w:jc w:val="both"/>
        <w:rPr>
          <w:del w:id="12840" w:author="Isabelly Cristina Santos Maia" w:date="2024-03-21T12:29:00Z"/>
          <w:b/>
          <w:sz w:val="24"/>
        </w:rPr>
        <w:pPrChange w:id="12841" w:author="Isabelly Cristina Santos Maia" w:date="2024-04-26T16:57:00Z">
          <w:pPr>
            <w:pStyle w:val="Corpodetexto"/>
            <w:spacing w:before="7"/>
          </w:pPr>
        </w:pPrChange>
      </w:pPr>
    </w:p>
    <w:p w14:paraId="10EFDA18" w14:textId="3A89CDD4" w:rsidR="00DE1F5F" w:rsidDel="003E155B" w:rsidRDefault="00863E66" w:rsidP="00681EE5">
      <w:pPr>
        <w:spacing w:line="360" w:lineRule="auto"/>
        <w:ind w:left="280"/>
        <w:jc w:val="both"/>
        <w:rPr>
          <w:del w:id="12842" w:author="Isabelly Cristina Santos Maia" w:date="2024-03-21T12:29:00Z"/>
          <w:b/>
          <w:sz w:val="20"/>
        </w:rPr>
        <w:pPrChange w:id="12843" w:author="Isabelly Cristina Santos Maia" w:date="2024-04-26T16:57:00Z">
          <w:pPr>
            <w:spacing w:before="1"/>
            <w:ind w:left="280"/>
          </w:pPr>
        </w:pPrChange>
      </w:pPr>
      <w:del w:id="12844" w:author="Isabelly Cristina Santos Maia" w:date="2024-03-21T12:29:00Z">
        <w:r w:rsidDel="003E155B">
          <w:rPr>
            <w:b/>
            <w:color w:val="212121"/>
            <w:sz w:val="20"/>
          </w:rPr>
          <w:delText>DA RESPONSABILIDADE E DAS SANÇÕES</w:delText>
        </w:r>
      </w:del>
    </w:p>
    <w:p w14:paraId="5C8E8397" w14:textId="53AA1D2C" w:rsidR="00DE1F5F" w:rsidDel="003E155B" w:rsidRDefault="00DE1F5F" w:rsidP="00681EE5">
      <w:pPr>
        <w:pStyle w:val="Corpodetexto"/>
        <w:spacing w:line="360" w:lineRule="auto"/>
        <w:jc w:val="both"/>
        <w:rPr>
          <w:del w:id="12845" w:author="Isabelly Cristina Santos Maia" w:date="2024-03-21T12:29:00Z"/>
          <w:b/>
          <w:sz w:val="23"/>
        </w:rPr>
        <w:pPrChange w:id="12846" w:author="Isabelly Cristina Santos Maia" w:date="2024-04-26T16:57:00Z">
          <w:pPr>
            <w:pStyle w:val="Corpodetexto"/>
            <w:spacing w:before="9"/>
          </w:pPr>
        </w:pPrChange>
      </w:pPr>
    </w:p>
    <w:p w14:paraId="625B0C86" w14:textId="42EA550F" w:rsidR="00DE1F5F" w:rsidDel="003E155B" w:rsidRDefault="00863E66" w:rsidP="00681EE5">
      <w:pPr>
        <w:spacing w:line="360" w:lineRule="auto"/>
        <w:ind w:left="280"/>
        <w:jc w:val="both"/>
        <w:rPr>
          <w:del w:id="12847" w:author="Isabelly Cristina Santos Maia" w:date="2024-03-21T12:29:00Z"/>
          <w:b/>
          <w:sz w:val="20"/>
        </w:rPr>
        <w:pPrChange w:id="12848" w:author="Isabelly Cristina Santos Maia" w:date="2024-04-26T16:57:00Z">
          <w:pPr>
            <w:spacing w:before="1"/>
            <w:ind w:left="280"/>
          </w:pPr>
        </w:pPrChange>
      </w:pPr>
      <w:del w:id="12849" w:author="Isabelly Cristina Santos Maia" w:date="2024-03-21T12:29:00Z">
        <w:r w:rsidDel="003E155B">
          <w:rPr>
            <w:b/>
            <w:color w:val="212121"/>
            <w:sz w:val="20"/>
          </w:rPr>
          <w:delText>Seção I</w:delText>
        </w:r>
      </w:del>
    </w:p>
    <w:p w14:paraId="59FC5442" w14:textId="2546A0B1" w:rsidR="00DE1F5F" w:rsidDel="003E155B" w:rsidRDefault="00863E66" w:rsidP="00681EE5">
      <w:pPr>
        <w:spacing w:line="360" w:lineRule="auto"/>
        <w:ind w:left="280"/>
        <w:jc w:val="both"/>
        <w:rPr>
          <w:del w:id="12850" w:author="Isabelly Cristina Santos Maia" w:date="2024-03-21T12:29:00Z"/>
          <w:b/>
          <w:sz w:val="20"/>
        </w:rPr>
        <w:pPrChange w:id="12851" w:author="Isabelly Cristina Santos Maia" w:date="2024-04-26T16:57:00Z">
          <w:pPr>
            <w:ind w:left="280"/>
            <w:jc w:val="both"/>
          </w:pPr>
        </w:pPrChange>
      </w:pPr>
      <w:del w:id="12852" w:author="Isabelly Cristina Santos Maia" w:date="2024-03-21T12:29:00Z">
        <w:r w:rsidDel="003E155B">
          <w:rPr>
            <w:b/>
            <w:color w:val="212121"/>
            <w:sz w:val="20"/>
          </w:rPr>
          <w:delText>Das Sanções Administrativas à Entidade</w:delText>
        </w:r>
      </w:del>
    </w:p>
    <w:p w14:paraId="4039512D" w14:textId="218F6D1C" w:rsidR="00DE1F5F" w:rsidDel="003E155B" w:rsidRDefault="00DE1F5F" w:rsidP="00681EE5">
      <w:pPr>
        <w:pStyle w:val="Corpodetexto"/>
        <w:spacing w:line="360" w:lineRule="auto"/>
        <w:jc w:val="both"/>
        <w:rPr>
          <w:del w:id="12853" w:author="Isabelly Cristina Santos Maia" w:date="2024-03-21T12:29:00Z"/>
          <w:b/>
          <w:sz w:val="24"/>
        </w:rPr>
        <w:pPrChange w:id="12854" w:author="Isabelly Cristina Santos Maia" w:date="2024-04-26T16:57:00Z">
          <w:pPr>
            <w:pStyle w:val="Corpodetexto"/>
            <w:spacing w:before="8"/>
          </w:pPr>
        </w:pPrChange>
      </w:pPr>
    </w:p>
    <w:p w14:paraId="71EC0615" w14:textId="31FEAAD1" w:rsidR="00DE1F5F" w:rsidDel="003E155B" w:rsidRDefault="00863E66" w:rsidP="00681EE5">
      <w:pPr>
        <w:pStyle w:val="Corpodetexto"/>
        <w:spacing w:line="360" w:lineRule="auto"/>
        <w:ind w:left="280"/>
        <w:jc w:val="both"/>
        <w:rPr>
          <w:del w:id="12855" w:author="Isabelly Cristina Santos Maia" w:date="2024-03-21T12:29:00Z"/>
        </w:rPr>
        <w:pPrChange w:id="12856" w:author="Isabelly Cristina Santos Maia" w:date="2024-04-26T16:57:00Z">
          <w:pPr>
            <w:pStyle w:val="Corpodetexto"/>
            <w:spacing w:line="242" w:lineRule="auto"/>
            <w:ind w:left="280" w:right="376"/>
            <w:jc w:val="both"/>
          </w:pPr>
        </w:pPrChange>
      </w:pPr>
      <w:del w:id="12857" w:author="Isabelly Cristina Santos Maia" w:date="2024-03-21T12:29:00Z">
        <w:r w:rsidDel="003E155B">
          <w:rPr>
            <w:b/>
            <w:color w:val="212121"/>
          </w:rPr>
          <w:delText xml:space="preserve">Art. 73. </w:delText>
        </w:r>
        <w:r w:rsidDel="003E155B">
          <w:rPr>
            <w:color w:val="212121"/>
          </w:rPr>
          <w:delText xml:space="preserve">Pela execução da parceria em desacordo com o plano de trabalho e com as normas desta Lei e da legislação específica, a administração pública poderá, garantida a prévia defesa, aplicar à organização da sociedade civil as seguintes sanções: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 2015)</w:delText>
        </w:r>
        <w:r w:rsidDel="003E155B">
          <w:rPr>
            <w:color w:val="212121"/>
          </w:rPr>
          <w:fldChar w:fldCharType="end"/>
        </w:r>
      </w:del>
    </w:p>
    <w:p w14:paraId="06B25290" w14:textId="11EBEBD2" w:rsidR="00DE1F5F" w:rsidDel="003E155B" w:rsidRDefault="00DE1F5F" w:rsidP="00681EE5">
      <w:pPr>
        <w:pStyle w:val="Corpodetexto"/>
        <w:spacing w:line="360" w:lineRule="auto"/>
        <w:jc w:val="both"/>
        <w:rPr>
          <w:del w:id="12858" w:author="Isabelly Cristina Santos Maia" w:date="2024-03-21T12:29:00Z"/>
          <w:sz w:val="23"/>
        </w:rPr>
        <w:pPrChange w:id="12859" w:author="Isabelly Cristina Santos Maia" w:date="2024-04-26T16:57:00Z">
          <w:pPr>
            <w:pStyle w:val="Corpodetexto"/>
            <w:spacing w:before="2"/>
          </w:pPr>
        </w:pPrChange>
      </w:pPr>
    </w:p>
    <w:p w14:paraId="02160667" w14:textId="7CC5681E" w:rsidR="00DE1F5F" w:rsidDel="003E155B" w:rsidRDefault="00863E66" w:rsidP="00681EE5">
      <w:pPr>
        <w:pStyle w:val="PargrafodaLista"/>
        <w:numPr>
          <w:ilvl w:val="0"/>
          <w:numId w:val="58"/>
        </w:numPr>
        <w:tabs>
          <w:tab w:val="left" w:pos="396"/>
        </w:tabs>
        <w:spacing w:line="360" w:lineRule="auto"/>
        <w:rPr>
          <w:del w:id="12860" w:author="Isabelly Cristina Santos Maia" w:date="2024-03-21T12:29:00Z"/>
          <w:sz w:val="20"/>
        </w:rPr>
        <w:pPrChange w:id="12861" w:author="Isabelly Cristina Santos Maia" w:date="2024-04-26T16:57:00Z">
          <w:pPr>
            <w:pStyle w:val="PargrafodaLista"/>
            <w:numPr>
              <w:numId w:val="58"/>
            </w:numPr>
            <w:tabs>
              <w:tab w:val="left" w:pos="396"/>
            </w:tabs>
            <w:ind w:left="395" w:hanging="116"/>
          </w:pPr>
        </w:pPrChange>
      </w:pPr>
      <w:del w:id="12862" w:author="Isabelly Cristina Santos Maia" w:date="2024-03-21T12:29:00Z">
        <w:r w:rsidDel="003E155B">
          <w:rPr>
            <w:b/>
            <w:color w:val="212121"/>
            <w:sz w:val="20"/>
          </w:rPr>
          <w:delText>-</w:delText>
        </w:r>
        <w:r w:rsidDel="003E155B">
          <w:rPr>
            <w:b/>
            <w:color w:val="212121"/>
            <w:spacing w:val="1"/>
            <w:sz w:val="20"/>
          </w:rPr>
          <w:delText xml:space="preserve"> </w:delText>
        </w:r>
        <w:r w:rsidDel="003E155B">
          <w:rPr>
            <w:color w:val="212121"/>
            <w:sz w:val="20"/>
          </w:rPr>
          <w:delText>advertência;</w:delText>
        </w:r>
      </w:del>
    </w:p>
    <w:p w14:paraId="220057B7" w14:textId="4E886F7A" w:rsidR="00DE1F5F" w:rsidDel="003E155B" w:rsidRDefault="00863E66" w:rsidP="00681EE5">
      <w:pPr>
        <w:pStyle w:val="PargrafodaLista"/>
        <w:numPr>
          <w:ilvl w:val="0"/>
          <w:numId w:val="58"/>
        </w:numPr>
        <w:tabs>
          <w:tab w:val="left" w:pos="463"/>
        </w:tabs>
        <w:spacing w:line="360" w:lineRule="auto"/>
        <w:ind w:left="280" w:firstLine="0"/>
        <w:rPr>
          <w:del w:id="12863" w:author="Isabelly Cristina Santos Maia" w:date="2024-03-21T12:29:00Z"/>
          <w:sz w:val="20"/>
        </w:rPr>
        <w:pPrChange w:id="12864" w:author="Isabelly Cristina Santos Maia" w:date="2024-04-26T16:57:00Z">
          <w:pPr>
            <w:pStyle w:val="PargrafodaLista"/>
            <w:numPr>
              <w:numId w:val="58"/>
            </w:numPr>
            <w:tabs>
              <w:tab w:val="left" w:pos="463"/>
            </w:tabs>
            <w:ind w:left="395" w:right="372" w:hanging="116"/>
          </w:pPr>
        </w:pPrChange>
      </w:pPr>
      <w:del w:id="12865" w:author="Isabelly Cristina Santos Maia" w:date="2024-03-21T12:29:00Z">
        <w:r w:rsidDel="003E155B">
          <w:rPr>
            <w:b/>
            <w:color w:val="212121"/>
            <w:sz w:val="20"/>
          </w:rPr>
          <w:delText xml:space="preserve">- </w:delText>
        </w:r>
        <w:r w:rsidDel="003E155B">
          <w:rPr>
            <w:color w:val="212121"/>
            <w:spacing w:val="-3"/>
            <w:sz w:val="20"/>
          </w:rPr>
          <w:delText xml:space="preserve">suspensão </w:delText>
        </w:r>
        <w:r w:rsidDel="003E155B">
          <w:rPr>
            <w:color w:val="212121"/>
            <w:sz w:val="20"/>
          </w:rPr>
          <w:delText xml:space="preserve">temporária da participação </w:delText>
        </w:r>
        <w:r w:rsidDel="003E155B">
          <w:rPr>
            <w:color w:val="212121"/>
            <w:spacing w:val="-4"/>
            <w:sz w:val="20"/>
          </w:rPr>
          <w:delText xml:space="preserve">em </w:delText>
        </w:r>
        <w:r w:rsidDel="003E155B">
          <w:rPr>
            <w:color w:val="212121"/>
            <w:sz w:val="20"/>
          </w:rPr>
          <w:delText xml:space="preserve">chamamento público e impedimento de celebrar parceria ou contrato </w:delText>
        </w:r>
        <w:r w:rsidDel="003E155B">
          <w:rPr>
            <w:color w:val="212121"/>
            <w:spacing w:val="-3"/>
            <w:sz w:val="20"/>
          </w:rPr>
          <w:delText xml:space="preserve">com </w:delText>
        </w:r>
        <w:r w:rsidDel="003E155B">
          <w:rPr>
            <w:color w:val="212121"/>
            <w:sz w:val="20"/>
          </w:rPr>
          <w:delText xml:space="preserve">órgãos e entidades da esfera de governo da administração pública sancionadora, por prazo não superior a dois </w:delText>
        </w:r>
        <w:r w:rsidDel="003E155B">
          <w:rPr>
            <w:color w:val="212121"/>
            <w:spacing w:val="-3"/>
            <w:sz w:val="20"/>
          </w:rPr>
          <w:delText xml:space="preserve">anos;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III - </w:delText>
        </w:r>
        <w:r w:rsidDel="003E155B">
          <w:rPr>
            <w:color w:val="212121"/>
            <w:sz w:val="20"/>
          </w:rPr>
          <w:delText xml:space="preserve">declaração de inidoneidade para participar de chamamento público ou celebrar parceria ou contrato </w:delText>
        </w:r>
        <w:r w:rsidDel="003E155B">
          <w:rPr>
            <w:color w:val="212121"/>
            <w:spacing w:val="-3"/>
            <w:sz w:val="20"/>
          </w:rPr>
          <w:delText xml:space="preserve">com </w:delText>
        </w:r>
        <w:r w:rsidDel="003E155B">
          <w:rPr>
            <w:color w:val="212121"/>
            <w:sz w:val="20"/>
          </w:rPr>
          <w:delText xml:space="preserve">órgãos e entidades de todas as esferas de governo, enquanto perdurarem os motivos determinantes da punição ou até que seja promovida a reabilitação perante a própria autoridade que aplicou a penalidade, que será concedida sempre que a organização da sociedade civil ressarcir a administração pública pelos prejuízos resultantes e após decorrido o prazo da sanção aplicada </w:delText>
        </w:r>
        <w:r w:rsidDel="003E155B">
          <w:rPr>
            <w:color w:val="212121"/>
            <w:spacing w:val="-3"/>
            <w:sz w:val="20"/>
          </w:rPr>
          <w:delText xml:space="preserve">com base </w:delText>
        </w:r>
        <w:r w:rsidDel="003E155B">
          <w:rPr>
            <w:color w:val="212121"/>
            <w:sz w:val="20"/>
          </w:rPr>
          <w:delText xml:space="preserve">no inciso II.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20"/>
            <w:sz w:val="20"/>
          </w:rPr>
          <w:delText xml:space="preserve"> </w:delText>
        </w:r>
        <w:r w:rsidDel="003E155B">
          <w:rPr>
            <w:color w:val="212121"/>
            <w:sz w:val="20"/>
          </w:rPr>
          <w:delText>2015)</w:delText>
        </w:r>
        <w:r w:rsidDel="003E155B">
          <w:rPr>
            <w:color w:val="212121"/>
            <w:sz w:val="20"/>
          </w:rPr>
          <w:fldChar w:fldCharType="end"/>
        </w:r>
      </w:del>
    </w:p>
    <w:p w14:paraId="0231C71A" w14:textId="1B76637B" w:rsidR="00DE1F5F" w:rsidDel="003E155B" w:rsidRDefault="00863E66" w:rsidP="00681EE5">
      <w:pPr>
        <w:pStyle w:val="Corpodetexto"/>
        <w:spacing w:line="360" w:lineRule="auto"/>
        <w:ind w:left="280"/>
        <w:jc w:val="both"/>
        <w:rPr>
          <w:del w:id="12866" w:author="Isabelly Cristina Santos Maia" w:date="2024-03-21T12:29:00Z"/>
        </w:rPr>
        <w:pPrChange w:id="12867" w:author="Isabelly Cristina Santos Maia" w:date="2024-04-26T16:57:00Z">
          <w:pPr>
            <w:pStyle w:val="Corpodetexto"/>
            <w:spacing w:line="242" w:lineRule="auto"/>
            <w:ind w:left="280" w:right="376"/>
            <w:jc w:val="both"/>
          </w:pPr>
        </w:pPrChange>
      </w:pPr>
      <w:del w:id="12868" w:author="Isabelly Cristina Santos Maia" w:date="2024-03-21T12:29:00Z">
        <w:r w:rsidDel="003E155B">
          <w:rPr>
            <w:b/>
            <w:color w:val="212121"/>
          </w:rPr>
          <w:delText xml:space="preserve">§ 1º </w:delText>
        </w:r>
        <w:r w:rsidDel="003E155B">
          <w:rPr>
            <w:color w:val="212121"/>
          </w:rPr>
          <w:delText xml:space="preserve">As sanções estabelecidas nos incisos II e III </w:delText>
        </w:r>
        <w:r w:rsidDel="003E155B">
          <w:rPr>
            <w:color w:val="212121"/>
            <w:spacing w:val="-3"/>
          </w:rPr>
          <w:delText xml:space="preserve">são </w:delText>
        </w:r>
        <w:r w:rsidDel="003E155B">
          <w:rPr>
            <w:color w:val="212121"/>
          </w:rPr>
          <w:delText>de competência exclusiva de Ministro de Estado</w:delText>
        </w:r>
        <w:r w:rsidDel="003E155B">
          <w:rPr>
            <w:color w:val="212121"/>
            <w:spacing w:val="-6"/>
          </w:rPr>
          <w:delText xml:space="preserve"> </w:delText>
        </w:r>
        <w:r w:rsidDel="003E155B">
          <w:rPr>
            <w:color w:val="212121"/>
          </w:rPr>
          <w:delText>ou</w:delText>
        </w:r>
        <w:r w:rsidDel="003E155B">
          <w:rPr>
            <w:color w:val="212121"/>
            <w:spacing w:val="-6"/>
          </w:rPr>
          <w:delText xml:space="preserve"> </w:delText>
        </w:r>
        <w:r w:rsidDel="003E155B">
          <w:rPr>
            <w:color w:val="212121"/>
          </w:rPr>
          <w:delText>de</w:delText>
        </w:r>
        <w:r w:rsidDel="003E155B">
          <w:rPr>
            <w:color w:val="212121"/>
            <w:spacing w:val="-6"/>
          </w:rPr>
          <w:delText xml:space="preserve"> </w:delText>
        </w:r>
        <w:r w:rsidDel="003E155B">
          <w:rPr>
            <w:color w:val="212121"/>
          </w:rPr>
          <w:delText>Secretário</w:delText>
        </w:r>
        <w:r w:rsidDel="003E155B">
          <w:rPr>
            <w:color w:val="212121"/>
            <w:spacing w:val="-6"/>
          </w:rPr>
          <w:delText xml:space="preserve"> </w:delText>
        </w:r>
        <w:r w:rsidDel="003E155B">
          <w:rPr>
            <w:color w:val="212121"/>
          </w:rPr>
          <w:delText>Estadual,</w:delText>
        </w:r>
        <w:r w:rsidDel="003E155B">
          <w:rPr>
            <w:color w:val="212121"/>
            <w:spacing w:val="-3"/>
          </w:rPr>
          <w:delText xml:space="preserve"> </w:delText>
        </w:r>
        <w:r w:rsidDel="003E155B">
          <w:rPr>
            <w:color w:val="212121"/>
          </w:rPr>
          <w:delText>Distrital</w:delText>
        </w:r>
        <w:r w:rsidDel="003E155B">
          <w:rPr>
            <w:color w:val="212121"/>
            <w:spacing w:val="-1"/>
          </w:rPr>
          <w:delText xml:space="preserve"> </w:delText>
        </w:r>
        <w:r w:rsidDel="003E155B">
          <w:rPr>
            <w:color w:val="212121"/>
          </w:rPr>
          <w:delText>ou</w:delText>
        </w:r>
        <w:r w:rsidDel="003E155B">
          <w:rPr>
            <w:color w:val="212121"/>
            <w:spacing w:val="-6"/>
          </w:rPr>
          <w:delText xml:space="preserve"> </w:delText>
        </w:r>
        <w:r w:rsidDel="003E155B">
          <w:rPr>
            <w:color w:val="212121"/>
          </w:rPr>
          <w:delText>Municipal,</w:delText>
        </w:r>
        <w:r w:rsidDel="003E155B">
          <w:rPr>
            <w:color w:val="212121"/>
            <w:spacing w:val="-3"/>
          </w:rPr>
          <w:delText xml:space="preserve"> </w:delText>
        </w:r>
        <w:r w:rsidDel="003E155B">
          <w:rPr>
            <w:color w:val="212121"/>
          </w:rPr>
          <w:delText>conforme</w:delText>
        </w:r>
        <w:r w:rsidDel="003E155B">
          <w:rPr>
            <w:color w:val="212121"/>
            <w:spacing w:val="-6"/>
          </w:rPr>
          <w:delText xml:space="preserve"> </w:delText>
        </w:r>
        <w:r w:rsidDel="003E155B">
          <w:rPr>
            <w:color w:val="212121"/>
          </w:rPr>
          <w:delText>o</w:delText>
        </w:r>
        <w:r w:rsidDel="003E155B">
          <w:rPr>
            <w:color w:val="212121"/>
            <w:spacing w:val="-6"/>
          </w:rPr>
          <w:delText xml:space="preserve"> </w:delText>
        </w:r>
        <w:r w:rsidDel="003E155B">
          <w:rPr>
            <w:color w:val="212121"/>
          </w:rPr>
          <w:delText>caso,</w:delText>
        </w:r>
        <w:r w:rsidDel="003E155B">
          <w:rPr>
            <w:color w:val="212121"/>
            <w:spacing w:val="-8"/>
          </w:rPr>
          <w:delText xml:space="preserve"> </w:delText>
        </w:r>
        <w:r w:rsidDel="003E155B">
          <w:rPr>
            <w:color w:val="212121"/>
          </w:rPr>
          <w:delText>facultada</w:delText>
        </w:r>
        <w:r w:rsidDel="003E155B">
          <w:rPr>
            <w:color w:val="212121"/>
            <w:spacing w:val="-6"/>
          </w:rPr>
          <w:delText xml:space="preserve"> </w:delText>
        </w:r>
        <w:r w:rsidDel="003E155B">
          <w:rPr>
            <w:color w:val="212121"/>
          </w:rPr>
          <w:delText>a</w:delText>
        </w:r>
        <w:r w:rsidDel="003E155B">
          <w:rPr>
            <w:color w:val="212121"/>
            <w:spacing w:val="-6"/>
          </w:rPr>
          <w:delText xml:space="preserve"> </w:delText>
        </w:r>
        <w:r w:rsidDel="003E155B">
          <w:rPr>
            <w:color w:val="212121"/>
          </w:rPr>
          <w:delText>defesa</w:delText>
        </w:r>
        <w:r w:rsidDel="003E155B">
          <w:rPr>
            <w:color w:val="212121"/>
            <w:spacing w:val="-6"/>
          </w:rPr>
          <w:delText xml:space="preserve"> </w:delText>
        </w:r>
        <w:r w:rsidDel="003E155B">
          <w:rPr>
            <w:color w:val="212121"/>
          </w:rPr>
          <w:delText xml:space="preserve">do interessado no respectivo processo, no prazo de dez dias da abertura de vista, podendo a reabilitação </w:delText>
        </w:r>
        <w:r w:rsidDel="003E155B">
          <w:rPr>
            <w:color w:val="212121"/>
            <w:spacing w:val="-3"/>
          </w:rPr>
          <w:delText xml:space="preserve">ser </w:delText>
        </w:r>
        <w:r w:rsidDel="003E155B">
          <w:rPr>
            <w:color w:val="212121"/>
          </w:rPr>
          <w:delText xml:space="preserve">requerida após dois anos de aplicação da penalidade.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Lei</w:delText>
        </w:r>
        <w:r w:rsidDel="003E155B">
          <w:rPr>
            <w:color w:val="212121"/>
            <w:spacing w:val="-3"/>
          </w:rPr>
          <w:fldChar w:fldCharType="end"/>
        </w:r>
        <w:r w:rsidDel="003E155B">
          <w:rPr>
            <w:color w:val="212121"/>
            <w:spacing w:val="-3"/>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nº. 13.204, de</w:delText>
        </w:r>
        <w:r w:rsidDel="003E155B">
          <w:rPr>
            <w:color w:val="212121"/>
            <w:spacing w:val="5"/>
          </w:rPr>
          <w:delText xml:space="preserve"> </w:delText>
        </w:r>
        <w:r w:rsidDel="003E155B">
          <w:rPr>
            <w:color w:val="212121"/>
          </w:rPr>
          <w:delText>2015)</w:delText>
        </w:r>
        <w:r w:rsidDel="003E155B">
          <w:rPr>
            <w:color w:val="212121"/>
          </w:rPr>
          <w:fldChar w:fldCharType="end"/>
        </w:r>
      </w:del>
    </w:p>
    <w:p w14:paraId="4AAFDCBA" w14:textId="17B74A7F" w:rsidR="00DE1F5F" w:rsidDel="003E155B" w:rsidRDefault="00863E66" w:rsidP="00681EE5">
      <w:pPr>
        <w:pStyle w:val="Corpodetexto"/>
        <w:spacing w:line="360" w:lineRule="auto"/>
        <w:ind w:left="280"/>
        <w:jc w:val="both"/>
        <w:rPr>
          <w:del w:id="12869" w:author="Isabelly Cristina Santos Maia" w:date="2024-03-21T12:29:00Z"/>
        </w:rPr>
        <w:pPrChange w:id="12870" w:author="Isabelly Cristina Santos Maia" w:date="2024-04-26T16:57:00Z">
          <w:pPr>
            <w:pStyle w:val="Corpodetexto"/>
            <w:spacing w:line="242" w:lineRule="auto"/>
            <w:ind w:left="280" w:right="371"/>
            <w:jc w:val="both"/>
          </w:pPr>
        </w:pPrChange>
      </w:pPr>
      <w:del w:id="12871" w:author="Isabelly Cristina Santos Maia" w:date="2024-03-21T12:29:00Z">
        <w:r w:rsidDel="003E155B">
          <w:rPr>
            <w:b/>
            <w:color w:val="212121"/>
          </w:rPr>
          <w:delText>§</w:delText>
        </w:r>
        <w:r w:rsidDel="003E155B">
          <w:rPr>
            <w:b/>
            <w:color w:val="212121"/>
            <w:spacing w:val="-14"/>
          </w:rPr>
          <w:delText xml:space="preserve"> </w:delText>
        </w:r>
        <w:r w:rsidDel="003E155B">
          <w:rPr>
            <w:b/>
            <w:color w:val="212121"/>
          </w:rPr>
          <w:delText>2º</w:delText>
        </w:r>
        <w:r w:rsidDel="003E155B">
          <w:rPr>
            <w:b/>
            <w:color w:val="212121"/>
            <w:spacing w:val="-13"/>
          </w:rPr>
          <w:delText xml:space="preserve"> </w:delText>
        </w:r>
        <w:r w:rsidDel="003E155B">
          <w:rPr>
            <w:color w:val="212121"/>
          </w:rPr>
          <w:delText>Prescreve</w:delText>
        </w:r>
        <w:r w:rsidDel="003E155B">
          <w:rPr>
            <w:color w:val="212121"/>
            <w:spacing w:val="-14"/>
          </w:rPr>
          <w:delText xml:space="preserve"> </w:delText>
        </w:r>
        <w:r w:rsidDel="003E155B">
          <w:rPr>
            <w:color w:val="212121"/>
            <w:spacing w:val="-4"/>
          </w:rPr>
          <w:delText>em</w:delText>
        </w:r>
        <w:r w:rsidDel="003E155B">
          <w:rPr>
            <w:color w:val="212121"/>
            <w:spacing w:val="-12"/>
          </w:rPr>
          <w:delText xml:space="preserve"> </w:delText>
        </w:r>
        <w:r w:rsidDel="003E155B">
          <w:rPr>
            <w:color w:val="212121"/>
          </w:rPr>
          <w:delText>cinco</w:delText>
        </w:r>
        <w:r w:rsidDel="003E155B">
          <w:rPr>
            <w:color w:val="212121"/>
            <w:spacing w:val="-14"/>
          </w:rPr>
          <w:delText xml:space="preserve"> </w:delText>
        </w:r>
        <w:r w:rsidDel="003E155B">
          <w:rPr>
            <w:color w:val="212121"/>
            <w:spacing w:val="-3"/>
          </w:rPr>
          <w:delText>anos,</w:delText>
        </w:r>
        <w:r w:rsidDel="003E155B">
          <w:rPr>
            <w:color w:val="212121"/>
            <w:spacing w:val="-11"/>
          </w:rPr>
          <w:delText xml:space="preserve"> </w:delText>
        </w:r>
        <w:r w:rsidDel="003E155B">
          <w:rPr>
            <w:color w:val="212121"/>
          </w:rPr>
          <w:delText>contados</w:delText>
        </w:r>
        <w:r w:rsidDel="003E155B">
          <w:rPr>
            <w:color w:val="212121"/>
            <w:spacing w:val="-17"/>
          </w:rPr>
          <w:delText xml:space="preserve"> </w:delText>
        </w:r>
        <w:r w:rsidDel="003E155B">
          <w:rPr>
            <w:color w:val="212121"/>
          </w:rPr>
          <w:delText>a</w:delText>
        </w:r>
        <w:r w:rsidDel="003E155B">
          <w:rPr>
            <w:color w:val="212121"/>
            <w:spacing w:val="-13"/>
          </w:rPr>
          <w:delText xml:space="preserve"> </w:delText>
        </w:r>
        <w:r w:rsidDel="003E155B">
          <w:rPr>
            <w:color w:val="212121"/>
          </w:rPr>
          <w:delText>partir</w:delText>
        </w:r>
        <w:r w:rsidDel="003E155B">
          <w:rPr>
            <w:color w:val="212121"/>
            <w:spacing w:val="-12"/>
          </w:rPr>
          <w:delText xml:space="preserve"> </w:delText>
        </w:r>
        <w:r w:rsidDel="003E155B">
          <w:rPr>
            <w:color w:val="212121"/>
          </w:rPr>
          <w:delText>da</w:delText>
        </w:r>
        <w:r w:rsidDel="003E155B">
          <w:rPr>
            <w:color w:val="212121"/>
            <w:spacing w:val="-14"/>
          </w:rPr>
          <w:delText xml:space="preserve"> </w:delText>
        </w:r>
        <w:r w:rsidDel="003E155B">
          <w:rPr>
            <w:color w:val="212121"/>
          </w:rPr>
          <w:delText>data</w:delText>
        </w:r>
        <w:r w:rsidDel="003E155B">
          <w:rPr>
            <w:color w:val="212121"/>
            <w:spacing w:val="-18"/>
          </w:rPr>
          <w:delText xml:space="preserve"> </w:delText>
        </w:r>
        <w:r w:rsidDel="003E155B">
          <w:rPr>
            <w:color w:val="212121"/>
          </w:rPr>
          <w:delText>da</w:delText>
        </w:r>
        <w:r w:rsidDel="003E155B">
          <w:rPr>
            <w:color w:val="212121"/>
            <w:spacing w:val="-14"/>
          </w:rPr>
          <w:delText xml:space="preserve"> </w:delText>
        </w:r>
        <w:r w:rsidDel="003E155B">
          <w:rPr>
            <w:color w:val="212121"/>
          </w:rPr>
          <w:delText>apresentação</w:delText>
        </w:r>
        <w:r w:rsidDel="003E155B">
          <w:rPr>
            <w:color w:val="212121"/>
            <w:spacing w:val="-14"/>
          </w:rPr>
          <w:delText xml:space="preserve"> </w:delText>
        </w:r>
        <w:r w:rsidDel="003E155B">
          <w:rPr>
            <w:color w:val="212121"/>
          </w:rPr>
          <w:delText>da</w:delText>
        </w:r>
        <w:r w:rsidDel="003E155B">
          <w:rPr>
            <w:color w:val="212121"/>
            <w:spacing w:val="-14"/>
          </w:rPr>
          <w:delText xml:space="preserve"> </w:delText>
        </w:r>
        <w:r w:rsidDel="003E155B">
          <w:rPr>
            <w:color w:val="212121"/>
          </w:rPr>
          <w:delText>prestação</w:delText>
        </w:r>
        <w:r w:rsidDel="003E155B">
          <w:rPr>
            <w:color w:val="212121"/>
            <w:spacing w:val="-14"/>
          </w:rPr>
          <w:delText xml:space="preserve"> </w:delText>
        </w:r>
        <w:r w:rsidDel="003E155B">
          <w:rPr>
            <w:color w:val="212121"/>
          </w:rPr>
          <w:delText>de</w:delText>
        </w:r>
        <w:r w:rsidDel="003E155B">
          <w:rPr>
            <w:color w:val="212121"/>
            <w:spacing w:val="-14"/>
          </w:rPr>
          <w:delText xml:space="preserve"> </w:delText>
        </w:r>
        <w:r w:rsidDel="003E155B">
          <w:rPr>
            <w:color w:val="212121"/>
          </w:rPr>
          <w:delText xml:space="preserve">contas, a aplicação de penalidade decorrente de infração relacionada à execução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pela Lei </w:delText>
        </w:r>
        <w:r w:rsidDel="003E155B">
          <w:rPr>
            <w:color w:val="212121"/>
            <w:spacing w:val="-3"/>
          </w:rPr>
          <w:delText xml:space="preserve">nº. </w:delText>
        </w:r>
        <w:r w:rsidDel="003E155B">
          <w:rPr>
            <w:color w:val="212121"/>
          </w:rPr>
          <w:delText>13.204, de</w:delText>
        </w:r>
        <w:r w:rsidDel="003E155B">
          <w:rPr>
            <w:color w:val="212121"/>
            <w:spacing w:val="12"/>
          </w:rPr>
          <w:delText xml:space="preserve"> </w:delText>
        </w:r>
        <w:r w:rsidDel="003E155B">
          <w:rPr>
            <w:color w:val="212121"/>
          </w:rPr>
          <w:delText>2015)</w:delText>
        </w:r>
        <w:r w:rsidDel="003E155B">
          <w:rPr>
            <w:color w:val="212121"/>
          </w:rPr>
          <w:fldChar w:fldCharType="end"/>
        </w:r>
      </w:del>
    </w:p>
    <w:p w14:paraId="57B3B2D3" w14:textId="50E1F2A3" w:rsidR="00DE1F5F" w:rsidDel="003E155B" w:rsidRDefault="00863E66" w:rsidP="00681EE5">
      <w:pPr>
        <w:pStyle w:val="Corpodetexto"/>
        <w:spacing w:line="360" w:lineRule="auto"/>
        <w:ind w:left="280"/>
        <w:jc w:val="both"/>
        <w:rPr>
          <w:del w:id="12872" w:author="Isabelly Cristina Santos Maia" w:date="2024-03-21T12:29:00Z"/>
        </w:rPr>
        <w:pPrChange w:id="12873" w:author="Isabelly Cristina Santos Maia" w:date="2024-04-26T16:57:00Z">
          <w:pPr>
            <w:pStyle w:val="Corpodetexto"/>
            <w:spacing w:line="244" w:lineRule="auto"/>
            <w:ind w:left="280" w:right="372"/>
            <w:jc w:val="both"/>
          </w:pPr>
        </w:pPrChange>
      </w:pPr>
      <w:del w:id="12874" w:author="Isabelly Cristina Santos Maia" w:date="2024-03-21T12:29:00Z">
        <w:r w:rsidDel="003E155B">
          <w:rPr>
            <w:b/>
            <w:color w:val="212121"/>
          </w:rPr>
          <w:delText xml:space="preserve">§ 3º </w:delText>
        </w:r>
        <w:r w:rsidDel="003E155B">
          <w:rPr>
            <w:color w:val="212121"/>
          </w:rPr>
          <w:delText xml:space="preserve">A prescrição será interrompida com a edição de ato administrativo voltado à apuração da infração.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23E01EAC" w14:textId="072648A9" w:rsidR="00DE1F5F" w:rsidDel="003E155B" w:rsidRDefault="00DE1F5F" w:rsidP="00681EE5">
      <w:pPr>
        <w:pStyle w:val="Corpodetexto"/>
        <w:spacing w:line="360" w:lineRule="auto"/>
        <w:jc w:val="both"/>
        <w:rPr>
          <w:del w:id="12875" w:author="Isabelly Cristina Santos Maia" w:date="2024-03-21T12:29:00Z"/>
          <w:sz w:val="22"/>
        </w:rPr>
        <w:pPrChange w:id="12876" w:author="Isabelly Cristina Santos Maia" w:date="2024-04-26T16:57:00Z">
          <w:pPr>
            <w:pStyle w:val="Corpodetexto"/>
            <w:spacing w:before="2"/>
          </w:pPr>
        </w:pPrChange>
      </w:pPr>
    </w:p>
    <w:p w14:paraId="6805740A" w14:textId="351EB26D" w:rsidR="00DE1F5F" w:rsidDel="003E155B" w:rsidRDefault="00863E66" w:rsidP="00681EE5">
      <w:pPr>
        <w:pStyle w:val="Ttulo4"/>
        <w:spacing w:line="360" w:lineRule="auto"/>
        <w:jc w:val="both"/>
        <w:rPr>
          <w:del w:id="12877" w:author="Isabelly Cristina Santos Maia" w:date="2024-03-21T12:29:00Z"/>
        </w:rPr>
        <w:pPrChange w:id="12878" w:author="Isabelly Cristina Santos Maia" w:date="2024-04-26T16:57:00Z">
          <w:pPr>
            <w:pStyle w:val="Ttulo4"/>
            <w:spacing w:before="1"/>
            <w:jc w:val="left"/>
          </w:pPr>
        </w:pPrChange>
      </w:pPr>
      <w:del w:id="12879" w:author="Isabelly Cristina Santos Maia" w:date="2024-03-21T12:29:00Z">
        <w:r w:rsidDel="003E155B">
          <w:rPr>
            <w:color w:val="212121"/>
          </w:rPr>
          <w:delText>Seção II</w:delText>
        </w:r>
      </w:del>
    </w:p>
    <w:p w14:paraId="34418F61" w14:textId="75AFD0BE" w:rsidR="00DE1F5F" w:rsidDel="003E155B" w:rsidRDefault="00DE1F5F" w:rsidP="00681EE5">
      <w:pPr>
        <w:pStyle w:val="Corpodetexto"/>
        <w:spacing w:line="360" w:lineRule="auto"/>
        <w:jc w:val="both"/>
        <w:rPr>
          <w:del w:id="12880" w:author="Isabelly Cristina Santos Maia" w:date="2024-03-21T12:29:00Z"/>
          <w:b/>
          <w:sz w:val="24"/>
        </w:rPr>
        <w:pPrChange w:id="12881" w:author="Isabelly Cristina Santos Maia" w:date="2024-04-26T16:57:00Z">
          <w:pPr>
            <w:pStyle w:val="Corpodetexto"/>
            <w:spacing w:before="7"/>
          </w:pPr>
        </w:pPrChange>
      </w:pPr>
    </w:p>
    <w:p w14:paraId="52265DB8" w14:textId="7D3D6314" w:rsidR="00DE1F5F" w:rsidDel="003E155B" w:rsidRDefault="00863E66" w:rsidP="00681EE5">
      <w:pPr>
        <w:spacing w:line="360" w:lineRule="auto"/>
        <w:ind w:left="280"/>
        <w:jc w:val="both"/>
        <w:rPr>
          <w:del w:id="12882" w:author="Isabelly Cristina Santos Maia" w:date="2024-03-21T12:29:00Z"/>
          <w:sz w:val="20"/>
        </w:rPr>
        <w:pPrChange w:id="12883" w:author="Isabelly Cristina Santos Maia" w:date="2024-04-26T16:57:00Z">
          <w:pPr>
            <w:spacing w:line="530" w:lineRule="auto"/>
            <w:ind w:left="280" w:right="1677"/>
          </w:pPr>
        </w:pPrChange>
      </w:pPr>
      <w:del w:id="12884" w:author="Isabelly Cristina Santos Maia" w:date="2024-03-21T12:29:00Z">
        <w:r w:rsidDel="003E155B">
          <w:rPr>
            <w:b/>
            <w:color w:val="212121"/>
            <w:sz w:val="20"/>
          </w:rPr>
          <w:delText xml:space="preserve">Da Responsabilidade pela Execução e pela Emissão de Pareceres Técnicos Art. 74. </w:delText>
        </w:r>
        <w:r w:rsidDel="003E155B">
          <w:rPr>
            <w:color w:val="212121"/>
            <w:sz w:val="20"/>
          </w:rPr>
          <w:delText>(VETADO).</w:delText>
        </w:r>
      </w:del>
    </w:p>
    <w:p w14:paraId="24E641C0" w14:textId="71FD1EE6" w:rsidR="00DE1F5F" w:rsidDel="003E155B" w:rsidRDefault="00863E66" w:rsidP="00681EE5">
      <w:pPr>
        <w:pStyle w:val="Corpodetexto"/>
        <w:spacing w:line="360" w:lineRule="auto"/>
        <w:ind w:left="280"/>
        <w:jc w:val="both"/>
        <w:rPr>
          <w:del w:id="12885" w:author="Isabelly Cristina Santos Maia" w:date="2024-03-21T12:29:00Z"/>
        </w:rPr>
        <w:pPrChange w:id="12886" w:author="Isabelly Cristina Santos Maia" w:date="2024-04-26T16:57:00Z">
          <w:pPr>
            <w:pStyle w:val="Corpodetexto"/>
            <w:spacing w:before="7"/>
            <w:ind w:left="280"/>
            <w:jc w:val="both"/>
          </w:pPr>
        </w:pPrChange>
      </w:pPr>
      <w:del w:id="12887" w:author="Isabelly Cristina Santos Maia" w:date="2024-03-21T12:29:00Z">
        <w:r w:rsidDel="003E155B">
          <w:rPr>
            <w:b/>
            <w:color w:val="212121"/>
            <w:spacing w:val="-3"/>
          </w:rPr>
          <w:delText xml:space="preserve">Art. </w:delText>
        </w:r>
        <w:r w:rsidDel="003E155B">
          <w:rPr>
            <w:b/>
            <w:color w:val="212121"/>
          </w:rPr>
          <w:delText xml:space="preserve">75.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pela </w:delText>
        </w:r>
        <w:r w:rsidDel="003E155B">
          <w:rPr>
            <w:color w:val="212121"/>
            <w:spacing w:val="-3"/>
          </w:rPr>
          <w:delText xml:space="preserve">Lei </w:delText>
        </w:r>
        <w:r w:rsidDel="003E155B">
          <w:rPr>
            <w:color w:val="212121"/>
          </w:rPr>
          <w:delText>nº. 13.204, de</w:delText>
        </w:r>
        <w:r w:rsidDel="003E155B">
          <w:rPr>
            <w:color w:val="212121"/>
            <w:spacing w:val="14"/>
          </w:rPr>
          <w:delText xml:space="preserve"> </w:delText>
        </w:r>
        <w:r w:rsidDel="003E155B">
          <w:rPr>
            <w:color w:val="212121"/>
          </w:rPr>
          <w:delText>2015)</w:delText>
        </w:r>
        <w:r w:rsidDel="003E155B">
          <w:rPr>
            <w:color w:val="212121"/>
          </w:rPr>
          <w:fldChar w:fldCharType="end"/>
        </w:r>
      </w:del>
    </w:p>
    <w:p w14:paraId="3075176D" w14:textId="1697476E" w:rsidR="00DE1F5F" w:rsidDel="003E155B" w:rsidRDefault="00DE1F5F" w:rsidP="00681EE5">
      <w:pPr>
        <w:pStyle w:val="Corpodetexto"/>
        <w:spacing w:line="360" w:lineRule="auto"/>
        <w:jc w:val="both"/>
        <w:rPr>
          <w:del w:id="12888" w:author="Isabelly Cristina Santos Maia" w:date="2024-03-21T12:29:00Z"/>
          <w:sz w:val="24"/>
        </w:rPr>
        <w:pPrChange w:id="12889" w:author="Isabelly Cristina Santos Maia" w:date="2024-04-26T16:57:00Z">
          <w:pPr>
            <w:pStyle w:val="Corpodetexto"/>
            <w:spacing w:before="2"/>
          </w:pPr>
        </w:pPrChange>
      </w:pPr>
    </w:p>
    <w:p w14:paraId="17107EAD" w14:textId="3BE5899A" w:rsidR="00DE1F5F" w:rsidDel="003E155B" w:rsidRDefault="00863E66" w:rsidP="00681EE5">
      <w:pPr>
        <w:pStyle w:val="Corpodetexto"/>
        <w:spacing w:line="360" w:lineRule="auto"/>
        <w:ind w:left="280"/>
        <w:jc w:val="both"/>
        <w:rPr>
          <w:del w:id="12890" w:author="Isabelly Cristina Santos Maia" w:date="2024-03-21T12:29:00Z"/>
        </w:rPr>
        <w:pPrChange w:id="12891" w:author="Isabelly Cristina Santos Maia" w:date="2024-04-26T16:57:00Z">
          <w:pPr>
            <w:pStyle w:val="Corpodetexto"/>
            <w:spacing w:before="1"/>
            <w:ind w:left="280"/>
            <w:jc w:val="both"/>
          </w:pPr>
        </w:pPrChange>
      </w:pPr>
      <w:del w:id="12892" w:author="Isabelly Cristina Santos Maia" w:date="2024-03-21T12:29:00Z">
        <w:r w:rsidDel="003E155B">
          <w:rPr>
            <w:b/>
            <w:color w:val="212121"/>
            <w:spacing w:val="-3"/>
          </w:rPr>
          <w:delText xml:space="preserve">Art. </w:delText>
        </w:r>
        <w:r w:rsidDel="003E155B">
          <w:rPr>
            <w:b/>
            <w:color w:val="212121"/>
          </w:rPr>
          <w:delText xml:space="preserve">76.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pela </w:delText>
        </w:r>
        <w:r w:rsidDel="003E155B">
          <w:rPr>
            <w:color w:val="212121"/>
            <w:spacing w:val="-3"/>
          </w:rPr>
          <w:delText xml:space="preserve">Lei </w:delText>
        </w:r>
        <w:r w:rsidDel="003E155B">
          <w:rPr>
            <w:color w:val="212121"/>
          </w:rPr>
          <w:delText>nº. 13.204, de</w:delText>
        </w:r>
        <w:r w:rsidDel="003E155B">
          <w:rPr>
            <w:color w:val="212121"/>
            <w:spacing w:val="14"/>
          </w:rPr>
          <w:delText xml:space="preserve"> </w:delText>
        </w:r>
        <w:r w:rsidDel="003E155B">
          <w:rPr>
            <w:color w:val="212121"/>
          </w:rPr>
          <w:delText>2015)</w:delText>
        </w:r>
        <w:r w:rsidDel="003E155B">
          <w:rPr>
            <w:color w:val="212121"/>
          </w:rPr>
          <w:fldChar w:fldCharType="end"/>
        </w:r>
      </w:del>
    </w:p>
    <w:p w14:paraId="6ED870A9" w14:textId="6FDCAA9D" w:rsidR="00DE1F5F" w:rsidDel="003E155B" w:rsidRDefault="00DE1F5F" w:rsidP="00681EE5">
      <w:pPr>
        <w:spacing w:line="360" w:lineRule="auto"/>
        <w:jc w:val="both"/>
        <w:rPr>
          <w:del w:id="12893" w:author="Isabelly Cristina Santos Maia" w:date="2024-03-21T12:29:00Z"/>
        </w:rPr>
        <w:sectPr w:rsidR="00DE1F5F" w:rsidDel="003E155B" w:rsidSect="00681EE5">
          <w:pgSz w:w="11910" w:h="16840"/>
          <w:pgMar w:top="1320" w:right="1320" w:bottom="820" w:left="1420" w:header="0" w:footer="545" w:gutter="0"/>
          <w:cols w:space="720"/>
          <w:sectPrChange w:id="12894" w:author="Isabelly Cristina Santos Maia" w:date="2024-04-26T16:57:00Z">
            <w:sectPr w:rsidR="00DE1F5F" w:rsidDel="003E155B" w:rsidSect="00681EE5">
              <w:pgMar w:top="1320" w:right="1320" w:bottom="820" w:left="1420" w:header="0" w:footer="545" w:gutter="0"/>
            </w:sectPr>
          </w:sectPrChange>
        </w:sectPr>
        <w:pPrChange w:id="12895" w:author="Isabelly Cristina Santos Maia" w:date="2024-04-26T16:57:00Z">
          <w:pPr>
            <w:jc w:val="both"/>
          </w:pPr>
        </w:pPrChange>
      </w:pPr>
    </w:p>
    <w:p w14:paraId="0066FDFB" w14:textId="77173BAE" w:rsidR="00DE1F5F" w:rsidDel="003E155B" w:rsidRDefault="00863E66" w:rsidP="00681EE5">
      <w:pPr>
        <w:pStyle w:val="Ttulo4"/>
        <w:spacing w:line="360" w:lineRule="auto"/>
        <w:jc w:val="both"/>
        <w:rPr>
          <w:del w:id="12896" w:author="Isabelly Cristina Santos Maia" w:date="2024-03-21T12:29:00Z"/>
        </w:rPr>
        <w:pPrChange w:id="12897" w:author="Isabelly Cristina Santos Maia" w:date="2024-04-26T16:57:00Z">
          <w:pPr>
            <w:pStyle w:val="Ttulo4"/>
            <w:spacing w:before="73"/>
            <w:jc w:val="left"/>
          </w:pPr>
        </w:pPrChange>
      </w:pPr>
      <w:del w:id="12898" w:author="Isabelly Cristina Santos Maia" w:date="2024-03-21T12:29:00Z">
        <w:r w:rsidDel="003E155B">
          <w:rPr>
            <w:color w:val="212121"/>
          </w:rPr>
          <w:delText>Seção III</w:delText>
        </w:r>
      </w:del>
    </w:p>
    <w:p w14:paraId="0A2A3FF5" w14:textId="51597B5F" w:rsidR="00DE1F5F" w:rsidDel="003E155B" w:rsidRDefault="00DE1F5F" w:rsidP="00681EE5">
      <w:pPr>
        <w:pStyle w:val="Corpodetexto"/>
        <w:spacing w:line="360" w:lineRule="auto"/>
        <w:jc w:val="both"/>
        <w:rPr>
          <w:del w:id="12899" w:author="Isabelly Cristina Santos Maia" w:date="2024-03-21T12:29:00Z"/>
          <w:b/>
          <w:sz w:val="25"/>
        </w:rPr>
        <w:pPrChange w:id="12900" w:author="Isabelly Cristina Santos Maia" w:date="2024-04-26T16:57:00Z">
          <w:pPr>
            <w:pStyle w:val="Corpodetexto"/>
          </w:pPr>
        </w:pPrChange>
      </w:pPr>
    </w:p>
    <w:p w14:paraId="11E44F35" w14:textId="2BA23240" w:rsidR="00DE1F5F" w:rsidDel="003E155B" w:rsidRDefault="00863E66" w:rsidP="00681EE5">
      <w:pPr>
        <w:pStyle w:val="Corpodetexto"/>
        <w:spacing w:line="360" w:lineRule="auto"/>
        <w:ind w:left="280"/>
        <w:jc w:val="both"/>
        <w:rPr>
          <w:del w:id="12901" w:author="Isabelly Cristina Santos Maia" w:date="2024-03-21T12:29:00Z"/>
        </w:rPr>
        <w:pPrChange w:id="12902" w:author="Isabelly Cristina Santos Maia" w:date="2024-04-26T16:57:00Z">
          <w:pPr>
            <w:pStyle w:val="Corpodetexto"/>
            <w:ind w:left="280"/>
          </w:pPr>
        </w:pPrChange>
      </w:pPr>
      <w:del w:id="12903" w:author="Isabelly Cristina Santos Maia" w:date="2024-03-21T12:29:00Z">
        <w:r w:rsidDel="003E155B">
          <w:rPr>
            <w:color w:val="212121"/>
          </w:rPr>
          <w:delText>Dos Atos de Improbidade Administrativa</w:delText>
        </w:r>
      </w:del>
    </w:p>
    <w:p w14:paraId="7EBF64C1" w14:textId="086E8E81" w:rsidR="00DE1F5F" w:rsidDel="003E155B" w:rsidRDefault="00DE1F5F" w:rsidP="00681EE5">
      <w:pPr>
        <w:pStyle w:val="Corpodetexto"/>
        <w:spacing w:line="360" w:lineRule="auto"/>
        <w:jc w:val="both"/>
        <w:rPr>
          <w:del w:id="12904" w:author="Isabelly Cristina Santos Maia" w:date="2024-03-21T12:29:00Z"/>
          <w:sz w:val="23"/>
        </w:rPr>
        <w:pPrChange w:id="12905" w:author="Isabelly Cristina Santos Maia" w:date="2024-04-26T16:57:00Z">
          <w:pPr>
            <w:pStyle w:val="Corpodetexto"/>
            <w:spacing w:before="6"/>
          </w:pPr>
        </w:pPrChange>
      </w:pPr>
    </w:p>
    <w:p w14:paraId="0F894022" w14:textId="581C8489" w:rsidR="00DE1F5F" w:rsidDel="003E155B" w:rsidRDefault="00863E66" w:rsidP="00681EE5">
      <w:pPr>
        <w:pStyle w:val="Corpodetexto"/>
        <w:spacing w:line="360" w:lineRule="auto"/>
        <w:ind w:left="280"/>
        <w:jc w:val="both"/>
        <w:rPr>
          <w:del w:id="12906" w:author="Isabelly Cristina Santos Maia" w:date="2024-03-21T12:29:00Z"/>
        </w:rPr>
        <w:pPrChange w:id="12907" w:author="Isabelly Cristina Santos Maia" w:date="2024-04-26T16:57:00Z">
          <w:pPr>
            <w:pStyle w:val="Corpodetexto"/>
            <w:spacing w:line="249" w:lineRule="auto"/>
            <w:ind w:left="280" w:right="375"/>
            <w:jc w:val="both"/>
          </w:pPr>
        </w:pPrChange>
      </w:pPr>
      <w:del w:id="12908" w:author="Isabelly Cristina Santos Maia" w:date="2024-03-21T12:29:00Z">
        <w:r w:rsidDel="003E155B">
          <w:rPr>
            <w:b/>
            <w:color w:val="212121"/>
          </w:rPr>
          <w:delText xml:space="preserve">Art. 77. </w:delText>
        </w:r>
        <w:r w:rsidDel="003E155B">
          <w:rPr>
            <w:color w:val="212121"/>
          </w:rPr>
          <w:delText xml:space="preserve">O art. 10 da </w:delText>
        </w:r>
        <w:r w:rsidDel="003E155B">
          <w:fldChar w:fldCharType="begin"/>
        </w:r>
        <w:r w:rsidDel="003E155B">
          <w:delInstrText>HYPERLINK "http://www.planalto.gov.br/ccivil_03/LEIS/L8429.htm" \h</w:delInstrText>
        </w:r>
        <w:r w:rsidDel="003E155B">
          <w:fldChar w:fldCharType="separate"/>
        </w:r>
        <w:r w:rsidDel="003E155B">
          <w:rPr>
            <w:color w:val="212121"/>
          </w:rPr>
          <w:delText xml:space="preserve">Lei no 8.429, de 2 de junho de 1992, </w:delText>
        </w:r>
        <w:r w:rsidDel="003E155B">
          <w:rPr>
            <w:color w:val="212121"/>
          </w:rPr>
          <w:fldChar w:fldCharType="end"/>
        </w:r>
        <w:r w:rsidDel="003E155B">
          <w:rPr>
            <w:color w:val="212121"/>
          </w:rPr>
          <w:delText xml:space="preserve">passa a vigorar com as seguintes alterações: </w:delText>
        </w:r>
        <w:r w:rsidDel="003E155B">
          <w:fldChar w:fldCharType="begin"/>
        </w:r>
        <w:r w:rsidDel="003E155B">
          <w:delInstrText>HYPERLINK "http://www.planalto.gov.br/ccivil_03/_ato2011-2014/2014/lei/L13019compilado.htm" \l "art88.." \h</w:delInstrText>
        </w:r>
        <w:r w:rsidDel="003E155B">
          <w:fldChar w:fldCharType="separate"/>
        </w:r>
        <w:r w:rsidDel="003E155B">
          <w:rPr>
            <w:color w:val="212121"/>
          </w:rPr>
          <w:delText>(Vigência)</w:delText>
        </w:r>
        <w:r w:rsidDel="003E155B">
          <w:rPr>
            <w:color w:val="212121"/>
          </w:rPr>
          <w:fldChar w:fldCharType="end"/>
        </w:r>
      </w:del>
    </w:p>
    <w:p w14:paraId="1F6E0589" w14:textId="59156604" w:rsidR="00DE1F5F" w:rsidDel="003E155B" w:rsidRDefault="00DE1F5F" w:rsidP="00681EE5">
      <w:pPr>
        <w:pStyle w:val="Corpodetexto"/>
        <w:spacing w:line="360" w:lineRule="auto"/>
        <w:jc w:val="both"/>
        <w:rPr>
          <w:del w:id="12909" w:author="Isabelly Cristina Santos Maia" w:date="2024-03-21T12:29:00Z"/>
          <w:sz w:val="23"/>
        </w:rPr>
        <w:pPrChange w:id="12910" w:author="Isabelly Cristina Santos Maia" w:date="2024-04-26T16:57:00Z">
          <w:pPr>
            <w:pStyle w:val="Corpodetexto"/>
            <w:spacing w:before="1"/>
          </w:pPr>
        </w:pPrChange>
      </w:pPr>
    </w:p>
    <w:p w14:paraId="5AD7208D" w14:textId="3D4934DE" w:rsidR="00DE1F5F" w:rsidDel="003E155B" w:rsidRDefault="00863E66" w:rsidP="00681EE5">
      <w:pPr>
        <w:pStyle w:val="Corpodetexto"/>
        <w:spacing w:line="360" w:lineRule="auto"/>
        <w:ind w:left="280"/>
        <w:jc w:val="both"/>
        <w:rPr>
          <w:del w:id="12911" w:author="Isabelly Cristina Santos Maia" w:date="2024-03-21T12:29:00Z"/>
        </w:rPr>
        <w:pPrChange w:id="12912" w:author="Isabelly Cristina Santos Maia" w:date="2024-04-26T16:57:00Z">
          <w:pPr>
            <w:pStyle w:val="Corpodetexto"/>
            <w:ind w:left="280"/>
          </w:pPr>
        </w:pPrChange>
      </w:pPr>
      <w:del w:id="12913" w:author="Isabelly Cristina Santos Maia" w:date="2024-03-21T12:29:00Z">
        <w:r w:rsidDel="003E155B">
          <w:rPr>
            <w:color w:val="212121"/>
          </w:rPr>
          <w:delText>“</w:delText>
        </w:r>
        <w:r w:rsidDel="003E155B">
          <w:rPr>
            <w:b/>
            <w:color w:val="212121"/>
          </w:rPr>
          <w:delText>Art. 10</w:delText>
        </w:r>
        <w:r w:rsidDel="003E155B">
          <w:rPr>
            <w:color w:val="212121"/>
          </w:rPr>
          <w:delText>...........................................................................</w:delText>
        </w:r>
      </w:del>
    </w:p>
    <w:p w14:paraId="0A089B84" w14:textId="3C7E0316" w:rsidR="00DE1F5F" w:rsidDel="003E155B" w:rsidRDefault="00DE1F5F" w:rsidP="00681EE5">
      <w:pPr>
        <w:pStyle w:val="Corpodetexto"/>
        <w:spacing w:line="360" w:lineRule="auto"/>
        <w:jc w:val="both"/>
        <w:rPr>
          <w:del w:id="12914" w:author="Isabelly Cristina Santos Maia" w:date="2024-03-21T12:29:00Z"/>
          <w:sz w:val="24"/>
        </w:rPr>
        <w:pPrChange w:id="12915" w:author="Isabelly Cristina Santos Maia" w:date="2024-04-26T16:57:00Z">
          <w:pPr>
            <w:pStyle w:val="Corpodetexto"/>
            <w:spacing w:before="7"/>
          </w:pPr>
        </w:pPrChange>
      </w:pPr>
    </w:p>
    <w:p w14:paraId="0742C5B6" w14:textId="1B111925" w:rsidR="00DE1F5F" w:rsidDel="003E155B" w:rsidRDefault="00863E66" w:rsidP="00681EE5">
      <w:pPr>
        <w:pStyle w:val="Corpodetexto"/>
        <w:spacing w:line="360" w:lineRule="auto"/>
        <w:ind w:left="280"/>
        <w:jc w:val="both"/>
        <w:rPr>
          <w:del w:id="12916" w:author="Isabelly Cristina Santos Maia" w:date="2024-03-21T12:29:00Z"/>
        </w:rPr>
        <w:pPrChange w:id="12917" w:author="Isabelly Cristina Santos Maia" w:date="2024-04-26T16:57:00Z">
          <w:pPr>
            <w:pStyle w:val="Corpodetexto"/>
            <w:spacing w:before="1"/>
            <w:ind w:left="280"/>
          </w:pPr>
        </w:pPrChange>
      </w:pPr>
      <w:del w:id="12918" w:author="Isabelly Cristina Santos Maia" w:date="2024-03-21T12:29:00Z">
        <w:r w:rsidDel="003E155B">
          <w:rPr>
            <w:color w:val="212121"/>
          </w:rPr>
          <w:delText>..............................................................................................</w:delText>
        </w:r>
      </w:del>
    </w:p>
    <w:p w14:paraId="27A797C8" w14:textId="79FE71A9" w:rsidR="00DE1F5F" w:rsidDel="003E155B" w:rsidRDefault="00DE1F5F" w:rsidP="00681EE5">
      <w:pPr>
        <w:pStyle w:val="Corpodetexto"/>
        <w:spacing w:line="360" w:lineRule="auto"/>
        <w:jc w:val="both"/>
        <w:rPr>
          <w:del w:id="12919" w:author="Isabelly Cristina Santos Maia" w:date="2024-03-21T12:29:00Z"/>
          <w:sz w:val="23"/>
        </w:rPr>
        <w:pPrChange w:id="12920" w:author="Isabelly Cristina Santos Maia" w:date="2024-04-26T16:57:00Z">
          <w:pPr>
            <w:pStyle w:val="Corpodetexto"/>
            <w:spacing w:before="9"/>
          </w:pPr>
        </w:pPrChange>
      </w:pPr>
    </w:p>
    <w:p w14:paraId="6376A421" w14:textId="066B5BD4" w:rsidR="00DE1F5F" w:rsidDel="003E155B" w:rsidRDefault="00E3643C" w:rsidP="00681EE5">
      <w:pPr>
        <w:pStyle w:val="Corpodetexto"/>
        <w:spacing w:line="360" w:lineRule="auto"/>
        <w:ind w:left="280"/>
        <w:jc w:val="both"/>
        <w:rPr>
          <w:del w:id="12921" w:author="Isabelly Cristina Santos Maia" w:date="2024-03-21T12:29:00Z"/>
        </w:rPr>
        <w:pPrChange w:id="12922" w:author="Isabelly Cristina Santos Maia" w:date="2024-04-26T16:57:00Z">
          <w:pPr>
            <w:pStyle w:val="Corpodetexto"/>
            <w:spacing w:before="1"/>
            <w:ind w:left="280" w:right="372"/>
          </w:pPr>
        </w:pPrChange>
      </w:pPr>
      <w:del w:id="12923" w:author="Isabelly Cristina Santos Maia" w:date="2024-03-21T12:29:00Z">
        <w:r w:rsidDel="003E155B">
          <w:fldChar w:fldCharType="begin"/>
        </w:r>
        <w:r w:rsidDel="003E155B">
          <w:delInstrText>HYPERLINK "http://www.planalto.gov.br/ccivil_03/LEIS/L8429.htm" \l "art10viii" \h</w:delInstrText>
        </w:r>
        <w:r w:rsidDel="003E155B">
          <w:fldChar w:fldCharType="separate"/>
        </w:r>
        <w:r w:rsidR="00863E66" w:rsidDel="003E155B">
          <w:rPr>
            <w:b/>
            <w:color w:val="212121"/>
          </w:rPr>
          <w:delText xml:space="preserve">VIII - </w:delText>
        </w:r>
        <w:r w:rsidR="00863E66" w:rsidDel="003E155B">
          <w:rPr>
            <w:color w:val="212121"/>
          </w:rPr>
          <w:delText>f</w:delText>
        </w:r>
        <w:r w:rsidDel="003E155B">
          <w:rPr>
            <w:color w:val="212121"/>
          </w:rPr>
          <w:fldChar w:fldCharType="end"/>
        </w:r>
        <w:r w:rsidR="00863E66" w:rsidDel="003E155B">
          <w:rPr>
            <w:color w:val="212121"/>
          </w:rPr>
          <w:delText>rustrar a licitude de processo licitatório ou de processo seletivo para celebração de parcerias com entidades sem fins lucrativos, ou dispensá-los indevidamente;</w:delText>
        </w:r>
      </w:del>
    </w:p>
    <w:p w14:paraId="598362F9" w14:textId="45AD7D27" w:rsidR="00DE1F5F" w:rsidDel="003E155B" w:rsidRDefault="00863E66" w:rsidP="00681EE5">
      <w:pPr>
        <w:pStyle w:val="Corpodetexto"/>
        <w:spacing w:line="360" w:lineRule="auto"/>
        <w:ind w:left="280"/>
        <w:jc w:val="both"/>
        <w:rPr>
          <w:del w:id="12924" w:author="Isabelly Cristina Santos Maia" w:date="2024-03-21T12:29:00Z"/>
        </w:rPr>
        <w:pPrChange w:id="12925" w:author="Isabelly Cristina Santos Maia" w:date="2024-04-26T16:57:00Z">
          <w:pPr>
            <w:pStyle w:val="Corpodetexto"/>
            <w:spacing w:line="228" w:lineRule="exact"/>
            <w:ind w:left="280"/>
          </w:pPr>
        </w:pPrChange>
      </w:pPr>
      <w:del w:id="12926" w:author="Isabelly Cristina Santos Maia" w:date="2024-03-21T12:29:00Z">
        <w:r w:rsidDel="003E155B">
          <w:rPr>
            <w:color w:val="212121"/>
          </w:rPr>
          <w:delText>..............................................................................................</w:delText>
        </w:r>
      </w:del>
    </w:p>
    <w:p w14:paraId="2078D442" w14:textId="3F006E16" w:rsidR="00DE1F5F" w:rsidDel="003E155B" w:rsidRDefault="00E3643C" w:rsidP="00681EE5">
      <w:pPr>
        <w:pStyle w:val="PargrafodaLista"/>
        <w:numPr>
          <w:ilvl w:val="0"/>
          <w:numId w:val="57"/>
        </w:numPr>
        <w:tabs>
          <w:tab w:val="left" w:pos="665"/>
        </w:tabs>
        <w:spacing w:line="360" w:lineRule="auto"/>
        <w:ind w:firstLine="0"/>
        <w:rPr>
          <w:del w:id="12927" w:author="Isabelly Cristina Santos Maia" w:date="2024-03-21T12:29:00Z"/>
          <w:sz w:val="20"/>
        </w:rPr>
        <w:pPrChange w:id="12928" w:author="Isabelly Cristina Santos Maia" w:date="2024-04-26T16:57:00Z">
          <w:pPr>
            <w:pStyle w:val="PargrafodaLista"/>
            <w:numPr>
              <w:numId w:val="57"/>
            </w:numPr>
            <w:tabs>
              <w:tab w:val="left" w:pos="665"/>
            </w:tabs>
            <w:spacing w:line="242" w:lineRule="auto"/>
            <w:ind w:right="374" w:hanging="385"/>
          </w:pPr>
        </w:pPrChange>
      </w:pPr>
      <w:del w:id="12929" w:author="Isabelly Cristina Santos Maia" w:date="2024-03-21T12:29:00Z">
        <w:r w:rsidDel="003E155B">
          <w:fldChar w:fldCharType="begin"/>
        </w:r>
        <w:r w:rsidDel="003E155B">
          <w:delInstrText>HYPERLINK "http://www.planalto.gov.br/ccivil_03/LEIS/L8429.htm" \l "art10xvi" \h</w:delInstrText>
        </w:r>
        <w:r w:rsidDel="003E155B">
          <w:fldChar w:fldCharType="separate"/>
        </w:r>
        <w:r w:rsidR="00863E66" w:rsidDel="003E155B">
          <w:rPr>
            <w:b/>
            <w:color w:val="212121"/>
            <w:sz w:val="20"/>
          </w:rPr>
          <w:delText xml:space="preserve">- </w:delText>
        </w:r>
        <w:r w:rsidR="00863E66" w:rsidDel="003E155B">
          <w:rPr>
            <w:color w:val="212121"/>
            <w:sz w:val="20"/>
          </w:rPr>
          <w:delText>f</w:delText>
        </w:r>
        <w:r w:rsidDel="003E155B">
          <w:rPr>
            <w:color w:val="212121"/>
            <w:sz w:val="20"/>
          </w:rPr>
          <w:fldChar w:fldCharType="end"/>
        </w:r>
        <w:r w:rsidR="00863E66" w:rsidDel="003E155B">
          <w:rPr>
            <w:color w:val="212121"/>
            <w:sz w:val="20"/>
          </w:rPr>
          <w:delText xml:space="preserve">acilitar ou concorrer, por qualquer forma, para a incorporação, ao patrimônio particular de pessoa física ou jurídica, de </w:delText>
        </w:r>
        <w:r w:rsidR="00863E66" w:rsidDel="003E155B">
          <w:rPr>
            <w:color w:val="212121"/>
            <w:spacing w:val="-3"/>
            <w:sz w:val="20"/>
          </w:rPr>
          <w:delText xml:space="preserve">bens, </w:delText>
        </w:r>
        <w:r w:rsidR="00863E66" w:rsidDel="003E155B">
          <w:rPr>
            <w:color w:val="212121"/>
            <w:sz w:val="20"/>
          </w:rPr>
          <w:delText xml:space="preserve">rendas, verbas ou valores públicos transferidos pela administração pública a entidades privadas mediante celebração de parcerias, </w:delText>
        </w:r>
        <w:r w:rsidR="00863E66" w:rsidDel="003E155B">
          <w:rPr>
            <w:color w:val="212121"/>
            <w:spacing w:val="-3"/>
            <w:sz w:val="20"/>
          </w:rPr>
          <w:delText xml:space="preserve">sem </w:delText>
        </w:r>
        <w:r w:rsidR="00863E66" w:rsidDel="003E155B">
          <w:rPr>
            <w:color w:val="212121"/>
            <w:sz w:val="20"/>
          </w:rPr>
          <w:delText>a observância das formalidades legais ou regulamentares aplicáveis à</w:delText>
        </w:r>
        <w:r w:rsidR="00863E66" w:rsidDel="003E155B">
          <w:rPr>
            <w:color w:val="212121"/>
            <w:spacing w:val="-16"/>
            <w:sz w:val="20"/>
          </w:rPr>
          <w:delText xml:space="preserve"> </w:delText>
        </w:r>
        <w:r w:rsidR="00863E66" w:rsidDel="003E155B">
          <w:rPr>
            <w:color w:val="212121"/>
            <w:sz w:val="20"/>
          </w:rPr>
          <w:delText>espécie;</w:delText>
        </w:r>
      </w:del>
    </w:p>
    <w:p w14:paraId="5673ADBC" w14:textId="1845B81A" w:rsidR="00DE1F5F" w:rsidDel="003E155B" w:rsidRDefault="00863E66" w:rsidP="00681EE5">
      <w:pPr>
        <w:pStyle w:val="PargrafodaLista"/>
        <w:numPr>
          <w:ilvl w:val="0"/>
          <w:numId w:val="57"/>
        </w:numPr>
        <w:tabs>
          <w:tab w:val="left" w:pos="708"/>
        </w:tabs>
        <w:spacing w:line="360" w:lineRule="auto"/>
        <w:ind w:firstLine="0"/>
        <w:rPr>
          <w:del w:id="12930" w:author="Isabelly Cristina Santos Maia" w:date="2024-03-21T12:29:00Z"/>
          <w:sz w:val="20"/>
        </w:rPr>
        <w:pPrChange w:id="12931" w:author="Isabelly Cristina Santos Maia" w:date="2024-04-26T16:57:00Z">
          <w:pPr>
            <w:pStyle w:val="PargrafodaLista"/>
            <w:numPr>
              <w:numId w:val="57"/>
            </w:numPr>
            <w:tabs>
              <w:tab w:val="left" w:pos="708"/>
            </w:tabs>
            <w:spacing w:line="242" w:lineRule="auto"/>
            <w:ind w:right="371" w:hanging="385"/>
          </w:pPr>
        </w:pPrChange>
      </w:pPr>
      <w:del w:id="12932" w:author="Isabelly Cristina Santos Maia" w:date="2024-03-21T12:29:00Z">
        <w:r w:rsidDel="003E155B">
          <w:rPr>
            <w:b/>
            <w:color w:val="212121"/>
            <w:sz w:val="20"/>
          </w:rPr>
          <w:delText>-</w:delText>
        </w:r>
        <w:r w:rsidDel="003E155B">
          <w:rPr>
            <w:b/>
            <w:color w:val="212121"/>
            <w:spacing w:val="-7"/>
            <w:sz w:val="20"/>
          </w:rPr>
          <w:delText xml:space="preserve"> </w:delText>
        </w:r>
        <w:r w:rsidDel="003E155B">
          <w:rPr>
            <w:color w:val="212121"/>
            <w:sz w:val="20"/>
          </w:rPr>
          <w:delText>permitir</w:delText>
        </w:r>
        <w:r w:rsidDel="003E155B">
          <w:rPr>
            <w:color w:val="212121"/>
            <w:spacing w:val="-11"/>
            <w:sz w:val="20"/>
          </w:rPr>
          <w:delText xml:space="preserve"> </w:delText>
        </w:r>
        <w:r w:rsidDel="003E155B">
          <w:rPr>
            <w:color w:val="212121"/>
            <w:sz w:val="20"/>
          </w:rPr>
          <w:delText>ou</w:delText>
        </w:r>
        <w:r w:rsidDel="003E155B">
          <w:rPr>
            <w:color w:val="212121"/>
            <w:spacing w:val="-9"/>
            <w:sz w:val="20"/>
          </w:rPr>
          <w:delText xml:space="preserve"> </w:delText>
        </w:r>
        <w:r w:rsidDel="003E155B">
          <w:rPr>
            <w:color w:val="212121"/>
            <w:sz w:val="20"/>
          </w:rPr>
          <w:delText>concorrer</w:delText>
        </w:r>
        <w:r w:rsidDel="003E155B">
          <w:rPr>
            <w:color w:val="212121"/>
            <w:spacing w:val="-6"/>
            <w:sz w:val="20"/>
          </w:rPr>
          <w:delText xml:space="preserve"> </w:delText>
        </w:r>
        <w:r w:rsidDel="003E155B">
          <w:rPr>
            <w:color w:val="212121"/>
            <w:sz w:val="20"/>
          </w:rPr>
          <w:delText>para</w:delText>
        </w:r>
        <w:r w:rsidDel="003E155B">
          <w:rPr>
            <w:color w:val="212121"/>
            <w:spacing w:val="-8"/>
            <w:sz w:val="20"/>
          </w:rPr>
          <w:delText xml:space="preserve"> </w:delText>
        </w:r>
        <w:r w:rsidDel="003E155B">
          <w:rPr>
            <w:color w:val="212121"/>
            <w:sz w:val="20"/>
          </w:rPr>
          <w:delText>que</w:delText>
        </w:r>
        <w:r w:rsidDel="003E155B">
          <w:rPr>
            <w:color w:val="212121"/>
            <w:spacing w:val="-8"/>
            <w:sz w:val="20"/>
          </w:rPr>
          <w:delText xml:space="preserve"> </w:delText>
        </w:r>
        <w:r w:rsidDel="003E155B">
          <w:rPr>
            <w:color w:val="212121"/>
            <w:spacing w:val="-3"/>
            <w:sz w:val="20"/>
          </w:rPr>
          <w:delText>pessoa</w:delText>
        </w:r>
        <w:r w:rsidDel="003E155B">
          <w:rPr>
            <w:color w:val="212121"/>
            <w:spacing w:val="-9"/>
            <w:sz w:val="20"/>
          </w:rPr>
          <w:delText xml:space="preserve"> </w:delText>
        </w:r>
        <w:r w:rsidDel="003E155B">
          <w:rPr>
            <w:color w:val="212121"/>
            <w:sz w:val="20"/>
          </w:rPr>
          <w:delText>física</w:delText>
        </w:r>
        <w:r w:rsidDel="003E155B">
          <w:rPr>
            <w:color w:val="212121"/>
            <w:spacing w:val="-13"/>
            <w:sz w:val="20"/>
          </w:rPr>
          <w:delText xml:space="preserve"> </w:delText>
        </w:r>
        <w:r w:rsidDel="003E155B">
          <w:rPr>
            <w:color w:val="212121"/>
            <w:sz w:val="20"/>
          </w:rPr>
          <w:delText>ou</w:delText>
        </w:r>
        <w:r w:rsidDel="003E155B">
          <w:rPr>
            <w:color w:val="212121"/>
            <w:spacing w:val="-14"/>
            <w:sz w:val="20"/>
          </w:rPr>
          <w:delText xml:space="preserve"> </w:delText>
        </w:r>
        <w:r w:rsidDel="003E155B">
          <w:rPr>
            <w:color w:val="212121"/>
            <w:sz w:val="20"/>
          </w:rPr>
          <w:delText>jurídica</w:delText>
        </w:r>
        <w:r w:rsidDel="003E155B">
          <w:rPr>
            <w:color w:val="212121"/>
            <w:spacing w:val="-13"/>
            <w:sz w:val="20"/>
          </w:rPr>
          <w:delText xml:space="preserve"> </w:delText>
        </w:r>
        <w:r w:rsidDel="003E155B">
          <w:rPr>
            <w:color w:val="212121"/>
            <w:sz w:val="20"/>
          </w:rPr>
          <w:delText>privada</w:delText>
        </w:r>
        <w:r w:rsidDel="003E155B">
          <w:rPr>
            <w:color w:val="212121"/>
            <w:spacing w:val="-9"/>
            <w:sz w:val="20"/>
          </w:rPr>
          <w:delText xml:space="preserve"> </w:delText>
        </w:r>
        <w:r w:rsidDel="003E155B">
          <w:rPr>
            <w:color w:val="212121"/>
            <w:sz w:val="20"/>
          </w:rPr>
          <w:delText>utilize</w:delText>
        </w:r>
        <w:r w:rsidDel="003E155B">
          <w:rPr>
            <w:color w:val="212121"/>
            <w:spacing w:val="-8"/>
            <w:sz w:val="20"/>
          </w:rPr>
          <w:delText xml:space="preserve"> </w:delText>
        </w:r>
        <w:r w:rsidDel="003E155B">
          <w:rPr>
            <w:color w:val="212121"/>
            <w:spacing w:val="-3"/>
            <w:sz w:val="20"/>
          </w:rPr>
          <w:delText>bens,</w:delText>
        </w:r>
        <w:r w:rsidDel="003E155B">
          <w:rPr>
            <w:color w:val="212121"/>
            <w:spacing w:val="-5"/>
            <w:sz w:val="20"/>
          </w:rPr>
          <w:delText xml:space="preserve"> </w:delText>
        </w:r>
        <w:r w:rsidDel="003E155B">
          <w:rPr>
            <w:color w:val="212121"/>
            <w:sz w:val="20"/>
          </w:rPr>
          <w:delText>rendas,</w:delText>
        </w:r>
        <w:r w:rsidDel="003E155B">
          <w:rPr>
            <w:color w:val="212121"/>
            <w:spacing w:val="-11"/>
            <w:sz w:val="20"/>
          </w:rPr>
          <w:delText xml:space="preserve"> </w:delText>
        </w:r>
        <w:r w:rsidDel="003E155B">
          <w:rPr>
            <w:color w:val="212121"/>
            <w:sz w:val="20"/>
          </w:rPr>
          <w:delText xml:space="preserve">verbas ou valores públicos transferidos pela administração pública a entidade privada mediante celebração de parcerias, </w:delText>
        </w:r>
        <w:r w:rsidDel="003E155B">
          <w:rPr>
            <w:color w:val="212121"/>
            <w:spacing w:val="-4"/>
            <w:sz w:val="20"/>
          </w:rPr>
          <w:delText xml:space="preserve">sem </w:delText>
        </w:r>
        <w:r w:rsidDel="003E155B">
          <w:rPr>
            <w:color w:val="212121"/>
            <w:sz w:val="20"/>
          </w:rPr>
          <w:delText>a observância das formalidades legais ou regulamentares aplicáveis à</w:delText>
        </w:r>
        <w:r w:rsidDel="003E155B">
          <w:rPr>
            <w:color w:val="212121"/>
            <w:spacing w:val="-4"/>
            <w:sz w:val="20"/>
          </w:rPr>
          <w:delText xml:space="preserve"> </w:delText>
        </w:r>
        <w:r w:rsidDel="003E155B">
          <w:rPr>
            <w:color w:val="212121"/>
            <w:sz w:val="20"/>
          </w:rPr>
          <w:delText>espécie;</w:delText>
        </w:r>
      </w:del>
    </w:p>
    <w:p w14:paraId="2EDCE342" w14:textId="02F5F1E5" w:rsidR="00DE1F5F" w:rsidDel="003E155B" w:rsidRDefault="00863E66" w:rsidP="00681EE5">
      <w:pPr>
        <w:pStyle w:val="PargrafodaLista"/>
        <w:numPr>
          <w:ilvl w:val="0"/>
          <w:numId w:val="57"/>
        </w:numPr>
        <w:tabs>
          <w:tab w:val="left" w:pos="785"/>
        </w:tabs>
        <w:spacing w:line="360" w:lineRule="auto"/>
        <w:ind w:firstLine="0"/>
        <w:rPr>
          <w:del w:id="12933" w:author="Isabelly Cristina Santos Maia" w:date="2024-03-21T12:29:00Z"/>
          <w:sz w:val="20"/>
        </w:rPr>
        <w:pPrChange w:id="12934" w:author="Isabelly Cristina Santos Maia" w:date="2024-04-26T16:57:00Z">
          <w:pPr>
            <w:pStyle w:val="PargrafodaLista"/>
            <w:numPr>
              <w:numId w:val="57"/>
            </w:numPr>
            <w:tabs>
              <w:tab w:val="left" w:pos="785"/>
            </w:tabs>
            <w:spacing w:line="244" w:lineRule="auto"/>
            <w:ind w:right="371" w:hanging="385"/>
          </w:pPr>
        </w:pPrChange>
      </w:pPr>
      <w:del w:id="12935" w:author="Isabelly Cristina Santos Maia" w:date="2024-03-21T12:29:00Z">
        <w:r w:rsidDel="003E155B">
          <w:rPr>
            <w:b/>
            <w:color w:val="212121"/>
            <w:sz w:val="20"/>
          </w:rPr>
          <w:delText xml:space="preserve">- </w:delText>
        </w:r>
        <w:r w:rsidDel="003E155B">
          <w:rPr>
            <w:color w:val="212121"/>
            <w:sz w:val="20"/>
          </w:rPr>
          <w:delText xml:space="preserve">celebrar parcerias da administração pública com entidades privadas </w:delText>
        </w:r>
        <w:r w:rsidDel="003E155B">
          <w:rPr>
            <w:color w:val="212121"/>
            <w:spacing w:val="-3"/>
            <w:sz w:val="20"/>
          </w:rPr>
          <w:delText xml:space="preserve">sem </w:delText>
        </w:r>
        <w:r w:rsidDel="003E155B">
          <w:rPr>
            <w:color w:val="212121"/>
            <w:sz w:val="20"/>
          </w:rPr>
          <w:delText>a observância das formalidades legais ou regulamentares aplicáveis à</w:delText>
        </w:r>
        <w:r w:rsidDel="003E155B">
          <w:rPr>
            <w:color w:val="212121"/>
            <w:spacing w:val="-16"/>
            <w:sz w:val="20"/>
          </w:rPr>
          <w:delText xml:space="preserve"> </w:delText>
        </w:r>
        <w:r w:rsidDel="003E155B">
          <w:rPr>
            <w:color w:val="212121"/>
            <w:sz w:val="20"/>
          </w:rPr>
          <w:delText>espécie;</w:delText>
        </w:r>
      </w:del>
    </w:p>
    <w:p w14:paraId="6B072C45" w14:textId="71DC4B2D" w:rsidR="00DE1F5F" w:rsidDel="003E155B" w:rsidRDefault="00863E66" w:rsidP="00681EE5">
      <w:pPr>
        <w:pStyle w:val="PargrafodaLista"/>
        <w:numPr>
          <w:ilvl w:val="0"/>
          <w:numId w:val="57"/>
        </w:numPr>
        <w:tabs>
          <w:tab w:val="left" w:pos="679"/>
        </w:tabs>
        <w:spacing w:line="360" w:lineRule="auto"/>
        <w:ind w:left="678" w:hanging="399"/>
        <w:rPr>
          <w:del w:id="12936" w:author="Isabelly Cristina Santos Maia" w:date="2024-03-21T12:29:00Z"/>
          <w:sz w:val="20"/>
        </w:rPr>
        <w:pPrChange w:id="12937" w:author="Isabelly Cristina Santos Maia" w:date="2024-04-26T16:57:00Z">
          <w:pPr>
            <w:pStyle w:val="PargrafodaLista"/>
            <w:numPr>
              <w:numId w:val="57"/>
            </w:numPr>
            <w:tabs>
              <w:tab w:val="left" w:pos="679"/>
            </w:tabs>
            <w:spacing w:line="217" w:lineRule="exact"/>
            <w:ind w:left="678" w:hanging="399"/>
          </w:pPr>
        </w:pPrChange>
      </w:pPr>
      <w:del w:id="12938"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agir</w:delText>
        </w:r>
        <w:r w:rsidDel="003E155B">
          <w:rPr>
            <w:color w:val="212121"/>
            <w:spacing w:val="16"/>
            <w:sz w:val="20"/>
          </w:rPr>
          <w:delText xml:space="preserve"> </w:delText>
        </w:r>
        <w:r w:rsidDel="003E155B">
          <w:rPr>
            <w:color w:val="212121"/>
            <w:sz w:val="20"/>
          </w:rPr>
          <w:delText>negligentemente</w:delText>
        </w:r>
        <w:r w:rsidDel="003E155B">
          <w:rPr>
            <w:color w:val="212121"/>
            <w:spacing w:val="14"/>
            <w:sz w:val="20"/>
          </w:rPr>
          <w:delText xml:space="preserve"> </w:delText>
        </w:r>
        <w:r w:rsidDel="003E155B">
          <w:rPr>
            <w:color w:val="212121"/>
            <w:sz w:val="20"/>
          </w:rPr>
          <w:delText>na</w:delText>
        </w:r>
        <w:r w:rsidDel="003E155B">
          <w:rPr>
            <w:color w:val="212121"/>
            <w:spacing w:val="14"/>
            <w:sz w:val="20"/>
          </w:rPr>
          <w:delText xml:space="preserve"> </w:delText>
        </w:r>
        <w:r w:rsidDel="003E155B">
          <w:rPr>
            <w:color w:val="212121"/>
            <w:sz w:val="20"/>
          </w:rPr>
          <w:delText>celebração,</w:delText>
        </w:r>
        <w:r w:rsidDel="003E155B">
          <w:rPr>
            <w:color w:val="212121"/>
            <w:spacing w:val="12"/>
            <w:sz w:val="20"/>
          </w:rPr>
          <w:delText xml:space="preserve"> </w:delText>
        </w:r>
        <w:r w:rsidDel="003E155B">
          <w:rPr>
            <w:color w:val="212121"/>
            <w:sz w:val="20"/>
          </w:rPr>
          <w:delText>fiscalização</w:delText>
        </w:r>
        <w:r w:rsidDel="003E155B">
          <w:rPr>
            <w:color w:val="212121"/>
            <w:spacing w:val="14"/>
            <w:sz w:val="20"/>
          </w:rPr>
          <w:delText xml:space="preserve"> </w:delText>
        </w:r>
        <w:r w:rsidDel="003E155B">
          <w:rPr>
            <w:color w:val="212121"/>
            <w:sz w:val="20"/>
          </w:rPr>
          <w:delText>e</w:delText>
        </w:r>
        <w:r w:rsidDel="003E155B">
          <w:rPr>
            <w:color w:val="212121"/>
            <w:spacing w:val="14"/>
            <w:sz w:val="20"/>
          </w:rPr>
          <w:delText xml:space="preserve"> </w:delText>
        </w:r>
        <w:r w:rsidDel="003E155B">
          <w:rPr>
            <w:color w:val="212121"/>
            <w:sz w:val="20"/>
          </w:rPr>
          <w:delText>análise</w:delText>
        </w:r>
        <w:r w:rsidDel="003E155B">
          <w:rPr>
            <w:color w:val="212121"/>
            <w:spacing w:val="13"/>
            <w:sz w:val="20"/>
          </w:rPr>
          <w:delText xml:space="preserve"> </w:delText>
        </w:r>
        <w:r w:rsidDel="003E155B">
          <w:rPr>
            <w:color w:val="212121"/>
            <w:sz w:val="20"/>
          </w:rPr>
          <w:delText>das</w:delText>
        </w:r>
        <w:r w:rsidDel="003E155B">
          <w:rPr>
            <w:color w:val="212121"/>
            <w:spacing w:val="11"/>
            <w:sz w:val="20"/>
          </w:rPr>
          <w:delText xml:space="preserve"> </w:delText>
        </w:r>
        <w:r w:rsidDel="003E155B">
          <w:rPr>
            <w:color w:val="212121"/>
            <w:sz w:val="20"/>
          </w:rPr>
          <w:delText>prestações</w:delText>
        </w:r>
        <w:r w:rsidDel="003E155B">
          <w:rPr>
            <w:color w:val="212121"/>
            <w:spacing w:val="11"/>
            <w:sz w:val="20"/>
          </w:rPr>
          <w:delText xml:space="preserve"> </w:delText>
        </w:r>
        <w:r w:rsidDel="003E155B">
          <w:rPr>
            <w:color w:val="212121"/>
            <w:sz w:val="20"/>
          </w:rPr>
          <w:delText>de</w:delText>
        </w:r>
        <w:r w:rsidDel="003E155B">
          <w:rPr>
            <w:color w:val="212121"/>
            <w:spacing w:val="14"/>
            <w:sz w:val="20"/>
          </w:rPr>
          <w:delText xml:space="preserve"> </w:delText>
        </w:r>
        <w:r w:rsidDel="003E155B">
          <w:rPr>
            <w:color w:val="212121"/>
            <w:sz w:val="20"/>
          </w:rPr>
          <w:delText>contas</w:delText>
        </w:r>
        <w:r w:rsidDel="003E155B">
          <w:rPr>
            <w:color w:val="212121"/>
            <w:spacing w:val="11"/>
            <w:sz w:val="20"/>
          </w:rPr>
          <w:delText xml:space="preserve"> </w:delText>
        </w:r>
        <w:r w:rsidDel="003E155B">
          <w:rPr>
            <w:color w:val="212121"/>
            <w:sz w:val="20"/>
          </w:rPr>
          <w:delText>de</w:delText>
        </w:r>
      </w:del>
    </w:p>
    <w:p w14:paraId="0D3A5658" w14:textId="29113E49" w:rsidR="00DE1F5F" w:rsidDel="003E155B" w:rsidRDefault="00863E66" w:rsidP="00681EE5">
      <w:pPr>
        <w:pStyle w:val="Corpodetexto"/>
        <w:spacing w:line="360" w:lineRule="auto"/>
        <w:ind w:left="280"/>
        <w:jc w:val="both"/>
        <w:rPr>
          <w:del w:id="12939" w:author="Isabelly Cristina Santos Maia" w:date="2024-03-21T12:29:00Z"/>
        </w:rPr>
        <w:pPrChange w:id="12940" w:author="Isabelly Cristina Santos Maia" w:date="2024-04-26T16:57:00Z">
          <w:pPr>
            <w:pStyle w:val="Corpodetexto"/>
            <w:ind w:left="280" w:right="376"/>
            <w:jc w:val="both"/>
          </w:pPr>
        </w:pPrChange>
      </w:pPr>
      <w:del w:id="12941" w:author="Isabelly Cristina Santos Maia" w:date="2024-03-21T12:29:00Z">
        <w:r w:rsidDel="003E155B">
          <w:rPr>
            <w:color w:val="212121"/>
          </w:rPr>
          <w:delText xml:space="preserve">parcerias firmadas pela administração pública com entidades privadas;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nº. 13.204, de 2015)</w:delText>
        </w:r>
        <w:r w:rsidDel="003E155B">
          <w:rPr>
            <w:color w:val="212121"/>
          </w:rPr>
          <w:fldChar w:fldCharType="end"/>
        </w:r>
      </w:del>
    </w:p>
    <w:p w14:paraId="120F2A70" w14:textId="671BFE85" w:rsidR="00DE1F5F" w:rsidDel="003E155B" w:rsidRDefault="00863E66" w:rsidP="00681EE5">
      <w:pPr>
        <w:pStyle w:val="PargrafodaLista"/>
        <w:numPr>
          <w:ilvl w:val="0"/>
          <w:numId w:val="57"/>
        </w:numPr>
        <w:tabs>
          <w:tab w:val="left" w:pos="617"/>
          <w:tab w:val="left" w:pos="4873"/>
        </w:tabs>
        <w:spacing w:line="360" w:lineRule="auto"/>
        <w:ind w:firstLine="0"/>
        <w:rPr>
          <w:del w:id="12942" w:author="Isabelly Cristina Santos Maia" w:date="2024-03-21T12:29:00Z"/>
          <w:sz w:val="20"/>
        </w:rPr>
        <w:pPrChange w:id="12943" w:author="Isabelly Cristina Santos Maia" w:date="2024-04-26T16:57:00Z">
          <w:pPr>
            <w:pStyle w:val="PargrafodaLista"/>
            <w:numPr>
              <w:numId w:val="57"/>
            </w:numPr>
            <w:tabs>
              <w:tab w:val="left" w:pos="617"/>
              <w:tab w:val="left" w:pos="4873"/>
            </w:tabs>
            <w:spacing w:line="242" w:lineRule="auto"/>
            <w:ind w:right="373" w:hanging="385"/>
          </w:pPr>
        </w:pPrChange>
      </w:pPr>
      <w:del w:id="12944" w:author="Isabelly Cristina Santos Maia" w:date="2024-03-21T12:29:00Z">
        <w:r w:rsidDel="003E155B">
          <w:rPr>
            <w:b/>
            <w:color w:val="212121"/>
            <w:sz w:val="20"/>
          </w:rPr>
          <w:delText xml:space="preserve">- </w:delText>
        </w:r>
        <w:r w:rsidDel="003E155B">
          <w:rPr>
            <w:color w:val="212121"/>
            <w:sz w:val="20"/>
          </w:rPr>
          <w:delText xml:space="preserve">liberar recursos de parcerias firmadas pela administração pública </w:delText>
        </w:r>
        <w:r w:rsidDel="003E155B">
          <w:rPr>
            <w:color w:val="212121"/>
            <w:spacing w:val="-3"/>
            <w:sz w:val="20"/>
          </w:rPr>
          <w:delText xml:space="preserve">com </w:delText>
        </w:r>
        <w:r w:rsidDel="003E155B">
          <w:rPr>
            <w:color w:val="212121"/>
            <w:sz w:val="20"/>
          </w:rPr>
          <w:delText xml:space="preserve">entidades privadas </w:delText>
        </w:r>
        <w:r w:rsidDel="003E155B">
          <w:rPr>
            <w:color w:val="212121"/>
            <w:spacing w:val="-3"/>
            <w:sz w:val="20"/>
          </w:rPr>
          <w:delText xml:space="preserve">sem </w:delText>
        </w:r>
        <w:r w:rsidDel="003E155B">
          <w:rPr>
            <w:color w:val="212121"/>
            <w:sz w:val="20"/>
          </w:rPr>
          <w:delText xml:space="preserve">a estrita observância das normas pertinentes ou influir de qualquer forma para a </w:delText>
        </w:r>
        <w:r w:rsidDel="003E155B">
          <w:rPr>
            <w:color w:val="212121"/>
            <w:spacing w:val="-3"/>
            <w:sz w:val="20"/>
          </w:rPr>
          <w:delText xml:space="preserve">sua </w:delText>
        </w:r>
        <w:r w:rsidDel="003E155B">
          <w:rPr>
            <w:color w:val="212121"/>
            <w:sz w:val="20"/>
          </w:rPr>
          <w:delText xml:space="preserve">aplicação irregular.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w:delText>
        </w:r>
        <w:r w:rsidDel="003E155B">
          <w:rPr>
            <w:color w:val="212121"/>
            <w:spacing w:val="-8"/>
            <w:sz w:val="20"/>
          </w:rPr>
          <w:delText xml:space="preserve"> </w:delText>
        </w:r>
        <w:r w:rsidDel="003E155B">
          <w:rPr>
            <w:color w:val="212121"/>
            <w:sz w:val="20"/>
          </w:rPr>
          <w:delText>pela Lei</w:delText>
        </w:r>
        <w:r w:rsidDel="003E155B">
          <w:rPr>
            <w:color w:val="212121"/>
            <w:sz w:val="20"/>
          </w:rPr>
          <w:tab/>
          <w:delText>nº. 13.204, de 2015)</w:delText>
        </w:r>
        <w:r w:rsidDel="003E155B">
          <w:rPr>
            <w:color w:val="212121"/>
            <w:sz w:val="20"/>
          </w:rPr>
          <w:fldChar w:fldCharType="end"/>
        </w:r>
      </w:del>
    </w:p>
    <w:p w14:paraId="6ADBD491" w14:textId="227BE94D" w:rsidR="00DE1F5F" w:rsidDel="003E155B" w:rsidRDefault="00863E66" w:rsidP="00681EE5">
      <w:pPr>
        <w:pStyle w:val="PargrafodaLista"/>
        <w:numPr>
          <w:ilvl w:val="0"/>
          <w:numId w:val="57"/>
        </w:numPr>
        <w:tabs>
          <w:tab w:val="left" w:pos="669"/>
        </w:tabs>
        <w:spacing w:line="360" w:lineRule="auto"/>
        <w:ind w:firstLine="0"/>
        <w:rPr>
          <w:del w:id="12945" w:author="Isabelly Cristina Santos Maia" w:date="2024-03-21T12:29:00Z"/>
          <w:sz w:val="20"/>
        </w:rPr>
        <w:pPrChange w:id="12946" w:author="Isabelly Cristina Santos Maia" w:date="2024-04-26T16:57:00Z">
          <w:pPr>
            <w:pStyle w:val="PargrafodaLista"/>
            <w:numPr>
              <w:numId w:val="57"/>
            </w:numPr>
            <w:tabs>
              <w:tab w:val="left" w:pos="669"/>
            </w:tabs>
            <w:spacing w:line="242" w:lineRule="auto"/>
            <w:ind w:right="377" w:hanging="385"/>
          </w:pPr>
        </w:pPrChange>
      </w:pPr>
      <w:del w:id="12947" w:author="Isabelly Cristina Santos Maia" w:date="2024-03-21T12:29:00Z">
        <w:r w:rsidDel="003E155B">
          <w:rPr>
            <w:b/>
            <w:color w:val="212121"/>
            <w:sz w:val="20"/>
          </w:rPr>
          <w:delText xml:space="preserve">- </w:delText>
        </w:r>
        <w:r w:rsidDel="003E155B">
          <w:rPr>
            <w:color w:val="212121"/>
            <w:sz w:val="20"/>
          </w:rPr>
          <w:delText xml:space="preserve">liberar recursos de parcerias firmadas pela administração pública </w:delText>
        </w:r>
        <w:r w:rsidDel="003E155B">
          <w:rPr>
            <w:color w:val="212121"/>
            <w:spacing w:val="-3"/>
            <w:sz w:val="20"/>
          </w:rPr>
          <w:delText xml:space="preserve">com </w:delText>
        </w:r>
        <w:r w:rsidDel="003E155B">
          <w:rPr>
            <w:color w:val="212121"/>
            <w:sz w:val="20"/>
          </w:rPr>
          <w:delText xml:space="preserve">entidades privadas </w:delText>
        </w:r>
        <w:r w:rsidDel="003E155B">
          <w:rPr>
            <w:color w:val="212121"/>
            <w:spacing w:val="-3"/>
            <w:sz w:val="20"/>
          </w:rPr>
          <w:delText xml:space="preserve">sem </w:delText>
        </w:r>
        <w:r w:rsidDel="003E155B">
          <w:rPr>
            <w:color w:val="212121"/>
            <w:sz w:val="20"/>
          </w:rPr>
          <w:delText xml:space="preserve">a estrita observância das normas pertinentes ou influir de qualquer forma para a </w:delText>
        </w:r>
        <w:r w:rsidDel="003E155B">
          <w:rPr>
            <w:color w:val="212121"/>
            <w:spacing w:val="-3"/>
            <w:sz w:val="20"/>
          </w:rPr>
          <w:delText xml:space="preserve">sua </w:delText>
        </w:r>
        <w:r w:rsidDel="003E155B">
          <w:rPr>
            <w:color w:val="212121"/>
            <w:sz w:val="20"/>
          </w:rPr>
          <w:delText>aplicação irregular.”</w:delText>
        </w:r>
        <w:r w:rsidDel="003E155B">
          <w:rPr>
            <w:color w:val="212121"/>
            <w:spacing w:val="-8"/>
            <w:sz w:val="20"/>
          </w:rPr>
          <w:delText xml:space="preserve"> </w:delText>
        </w:r>
        <w:r w:rsidDel="003E155B">
          <w:rPr>
            <w:color w:val="212121"/>
            <w:sz w:val="20"/>
          </w:rPr>
          <w:delText>(NR)</w:delText>
        </w:r>
      </w:del>
    </w:p>
    <w:p w14:paraId="0E769C44" w14:textId="06B1F63C" w:rsidR="00DE1F5F" w:rsidDel="003E155B" w:rsidRDefault="00DE1F5F" w:rsidP="00681EE5">
      <w:pPr>
        <w:pStyle w:val="Corpodetexto"/>
        <w:spacing w:line="360" w:lineRule="auto"/>
        <w:jc w:val="both"/>
        <w:rPr>
          <w:del w:id="12948" w:author="Isabelly Cristina Santos Maia" w:date="2024-03-21T12:29:00Z"/>
          <w:sz w:val="22"/>
        </w:rPr>
        <w:pPrChange w:id="12949" w:author="Isabelly Cristina Santos Maia" w:date="2024-04-26T16:57:00Z">
          <w:pPr>
            <w:pStyle w:val="Corpodetexto"/>
          </w:pPr>
        </w:pPrChange>
      </w:pPr>
    </w:p>
    <w:p w14:paraId="77558B3B" w14:textId="7440054E" w:rsidR="00DE1F5F" w:rsidDel="003E155B" w:rsidRDefault="00DE1F5F" w:rsidP="00681EE5">
      <w:pPr>
        <w:pStyle w:val="Corpodetexto"/>
        <w:spacing w:line="360" w:lineRule="auto"/>
        <w:jc w:val="both"/>
        <w:rPr>
          <w:del w:id="12950" w:author="Isabelly Cristina Santos Maia" w:date="2024-03-21T12:29:00Z"/>
        </w:rPr>
        <w:pPrChange w:id="12951" w:author="Isabelly Cristina Santos Maia" w:date="2024-04-26T16:57:00Z">
          <w:pPr>
            <w:pStyle w:val="Corpodetexto"/>
            <w:spacing w:before="5"/>
          </w:pPr>
        </w:pPrChange>
      </w:pPr>
    </w:p>
    <w:p w14:paraId="27CB4EEC" w14:textId="571EDFDE" w:rsidR="00DE1F5F" w:rsidDel="003E155B" w:rsidRDefault="00863E66" w:rsidP="00681EE5">
      <w:pPr>
        <w:pStyle w:val="Corpodetexto"/>
        <w:spacing w:line="360" w:lineRule="auto"/>
        <w:ind w:left="280"/>
        <w:jc w:val="both"/>
        <w:rPr>
          <w:del w:id="12952" w:author="Isabelly Cristina Santos Maia" w:date="2024-03-21T12:29:00Z"/>
        </w:rPr>
        <w:pPrChange w:id="12953" w:author="Isabelly Cristina Santos Maia" w:date="2024-04-26T16:57:00Z">
          <w:pPr>
            <w:pStyle w:val="Corpodetexto"/>
            <w:spacing w:line="244" w:lineRule="auto"/>
            <w:ind w:left="280" w:right="371"/>
            <w:jc w:val="both"/>
          </w:pPr>
        </w:pPrChange>
      </w:pPr>
      <w:del w:id="12954" w:author="Isabelly Cristina Santos Maia" w:date="2024-03-21T12:29:00Z">
        <w:r w:rsidDel="003E155B">
          <w:rPr>
            <w:b/>
            <w:color w:val="212121"/>
          </w:rPr>
          <w:delText xml:space="preserve">Art. 78. </w:delText>
        </w:r>
        <w:r w:rsidDel="003E155B">
          <w:rPr>
            <w:color w:val="212121"/>
          </w:rPr>
          <w:delText xml:space="preserve">O art. 11 da </w:delText>
        </w:r>
        <w:r w:rsidDel="003E155B">
          <w:fldChar w:fldCharType="begin"/>
        </w:r>
        <w:r w:rsidDel="003E155B">
          <w:delInstrText>HYPERLINK "http://www.planalto.gov.br/ccivil_03/LEIS/L8429.htm" \h</w:delInstrText>
        </w:r>
        <w:r w:rsidDel="003E155B">
          <w:fldChar w:fldCharType="separate"/>
        </w:r>
        <w:r w:rsidDel="003E155B">
          <w:rPr>
            <w:color w:val="212121"/>
          </w:rPr>
          <w:delText xml:space="preserve">Lei n° 8.429, de 2 de junho de 1992, </w:delText>
        </w:r>
        <w:r w:rsidDel="003E155B">
          <w:rPr>
            <w:color w:val="212121"/>
          </w:rPr>
          <w:fldChar w:fldCharType="end"/>
        </w:r>
        <w:r w:rsidDel="003E155B">
          <w:rPr>
            <w:color w:val="212121"/>
          </w:rPr>
          <w:delText xml:space="preserve">passa a vigorar acrescido do seguinte inciso VIII: </w:delText>
        </w:r>
        <w:r w:rsidDel="003E155B">
          <w:fldChar w:fldCharType="begin"/>
        </w:r>
        <w:r w:rsidDel="003E155B">
          <w:delInstrText>HYPERLINK "http://www.planalto.gov.br/ccivil_03/_ato2011-2014/2014/lei/L13019compilado.htm" \l "art88.." \h</w:delInstrText>
        </w:r>
        <w:r w:rsidDel="003E155B">
          <w:fldChar w:fldCharType="separate"/>
        </w:r>
        <w:r w:rsidDel="003E155B">
          <w:rPr>
            <w:color w:val="212121"/>
          </w:rPr>
          <w:delText>(Vigência)</w:delText>
        </w:r>
        <w:r w:rsidDel="003E155B">
          <w:rPr>
            <w:color w:val="212121"/>
          </w:rPr>
          <w:fldChar w:fldCharType="end"/>
        </w:r>
      </w:del>
    </w:p>
    <w:p w14:paraId="3D9F6A35" w14:textId="567F2815" w:rsidR="00DE1F5F" w:rsidDel="003E155B" w:rsidRDefault="00DE1F5F" w:rsidP="00681EE5">
      <w:pPr>
        <w:pStyle w:val="Corpodetexto"/>
        <w:spacing w:line="360" w:lineRule="auto"/>
        <w:jc w:val="both"/>
        <w:rPr>
          <w:del w:id="12955" w:author="Isabelly Cristina Santos Maia" w:date="2024-03-21T12:29:00Z"/>
          <w:sz w:val="23"/>
        </w:rPr>
        <w:pPrChange w:id="12956" w:author="Isabelly Cristina Santos Maia" w:date="2024-04-26T16:57:00Z">
          <w:pPr>
            <w:pStyle w:val="Corpodetexto"/>
            <w:spacing w:before="6"/>
          </w:pPr>
        </w:pPrChange>
      </w:pPr>
    </w:p>
    <w:p w14:paraId="27BA4F1E" w14:textId="5201F938" w:rsidR="00DE1F5F" w:rsidDel="003E155B" w:rsidRDefault="00863E66" w:rsidP="00681EE5">
      <w:pPr>
        <w:pStyle w:val="Corpodetexto"/>
        <w:spacing w:line="360" w:lineRule="auto"/>
        <w:ind w:left="280"/>
        <w:jc w:val="both"/>
        <w:rPr>
          <w:del w:id="12957" w:author="Isabelly Cristina Santos Maia" w:date="2024-03-21T12:29:00Z"/>
        </w:rPr>
        <w:pPrChange w:id="12958" w:author="Isabelly Cristina Santos Maia" w:date="2024-04-26T16:57:00Z">
          <w:pPr>
            <w:pStyle w:val="Corpodetexto"/>
            <w:ind w:left="280"/>
            <w:jc w:val="both"/>
          </w:pPr>
        </w:pPrChange>
      </w:pPr>
      <w:del w:id="12959" w:author="Isabelly Cristina Santos Maia" w:date="2024-03-21T12:29:00Z">
        <w:r w:rsidDel="003E155B">
          <w:rPr>
            <w:color w:val="212121"/>
          </w:rPr>
          <w:delText>“</w:delText>
        </w:r>
        <w:r w:rsidDel="003E155B">
          <w:rPr>
            <w:b/>
            <w:color w:val="212121"/>
          </w:rPr>
          <w:delText>Art. 11</w:delText>
        </w:r>
        <w:r w:rsidDel="003E155B">
          <w:rPr>
            <w:color w:val="212121"/>
          </w:rPr>
          <w:delText>...........................................................................</w:delText>
        </w:r>
      </w:del>
    </w:p>
    <w:p w14:paraId="3179FFE6" w14:textId="30C2C192" w:rsidR="00DE1F5F" w:rsidDel="003E155B" w:rsidRDefault="00DE1F5F" w:rsidP="00681EE5">
      <w:pPr>
        <w:pStyle w:val="Corpodetexto"/>
        <w:spacing w:line="360" w:lineRule="auto"/>
        <w:jc w:val="both"/>
        <w:rPr>
          <w:del w:id="12960" w:author="Isabelly Cristina Santos Maia" w:date="2024-03-21T12:29:00Z"/>
          <w:sz w:val="24"/>
        </w:rPr>
        <w:pPrChange w:id="12961" w:author="Isabelly Cristina Santos Maia" w:date="2024-04-26T16:57:00Z">
          <w:pPr>
            <w:pStyle w:val="Corpodetexto"/>
            <w:spacing w:before="8"/>
          </w:pPr>
        </w:pPrChange>
      </w:pPr>
    </w:p>
    <w:p w14:paraId="305AF7C4" w14:textId="2CDD5AC9" w:rsidR="00DE1F5F" w:rsidDel="003E155B" w:rsidRDefault="00863E66" w:rsidP="00681EE5">
      <w:pPr>
        <w:pStyle w:val="Corpodetexto"/>
        <w:spacing w:line="360" w:lineRule="auto"/>
        <w:ind w:left="280"/>
        <w:jc w:val="both"/>
        <w:rPr>
          <w:del w:id="12962" w:author="Isabelly Cristina Santos Maia" w:date="2024-03-21T12:29:00Z"/>
        </w:rPr>
        <w:pPrChange w:id="12963" w:author="Isabelly Cristina Santos Maia" w:date="2024-04-26T16:57:00Z">
          <w:pPr>
            <w:pStyle w:val="Corpodetexto"/>
            <w:ind w:left="280"/>
          </w:pPr>
        </w:pPrChange>
      </w:pPr>
      <w:del w:id="12964" w:author="Isabelly Cristina Santos Maia" w:date="2024-03-21T12:29:00Z">
        <w:r w:rsidDel="003E155B">
          <w:rPr>
            <w:color w:val="212121"/>
          </w:rPr>
          <w:delText>.............................................................................................</w:delText>
        </w:r>
      </w:del>
    </w:p>
    <w:p w14:paraId="2CDFF28C" w14:textId="42F09A73" w:rsidR="00DE1F5F" w:rsidDel="003E155B" w:rsidRDefault="00DE1F5F" w:rsidP="00681EE5">
      <w:pPr>
        <w:pStyle w:val="Corpodetexto"/>
        <w:spacing w:line="360" w:lineRule="auto"/>
        <w:jc w:val="both"/>
        <w:rPr>
          <w:del w:id="12965" w:author="Isabelly Cristina Santos Maia" w:date="2024-03-21T12:29:00Z"/>
          <w:sz w:val="23"/>
        </w:rPr>
        <w:pPrChange w:id="12966" w:author="Isabelly Cristina Santos Maia" w:date="2024-04-26T16:57:00Z">
          <w:pPr>
            <w:pStyle w:val="Corpodetexto"/>
            <w:spacing w:before="9"/>
          </w:pPr>
        </w:pPrChange>
      </w:pPr>
    </w:p>
    <w:p w14:paraId="26689E42" w14:textId="4263C183" w:rsidR="00DE1F5F" w:rsidDel="003E155B" w:rsidRDefault="00E3643C" w:rsidP="00681EE5">
      <w:pPr>
        <w:pStyle w:val="Corpodetexto"/>
        <w:spacing w:line="360" w:lineRule="auto"/>
        <w:ind w:left="280"/>
        <w:jc w:val="both"/>
        <w:rPr>
          <w:del w:id="12967" w:author="Isabelly Cristina Santos Maia" w:date="2024-03-21T12:29:00Z"/>
        </w:rPr>
        <w:pPrChange w:id="12968" w:author="Isabelly Cristina Santos Maia" w:date="2024-04-26T16:57:00Z">
          <w:pPr>
            <w:pStyle w:val="Corpodetexto"/>
            <w:spacing w:before="1" w:line="244" w:lineRule="auto"/>
            <w:ind w:left="280" w:right="381"/>
            <w:jc w:val="both"/>
          </w:pPr>
        </w:pPrChange>
      </w:pPr>
      <w:del w:id="12969" w:author="Isabelly Cristina Santos Maia" w:date="2024-03-21T12:29:00Z">
        <w:r w:rsidDel="003E155B">
          <w:fldChar w:fldCharType="begin"/>
        </w:r>
        <w:r w:rsidDel="003E155B">
          <w:delInstrText>HYPERLINK "http://www.planalto.gov.br/ccivil_03/LEIS/L8429.htm" \l "art11viii" \h</w:delInstrText>
        </w:r>
        <w:r w:rsidDel="003E155B">
          <w:fldChar w:fldCharType="separate"/>
        </w:r>
        <w:r w:rsidR="00863E66" w:rsidDel="003E155B">
          <w:rPr>
            <w:b/>
            <w:color w:val="212121"/>
          </w:rPr>
          <w:delText xml:space="preserve">VIII - </w:delText>
        </w:r>
        <w:r w:rsidDel="003E155B">
          <w:rPr>
            <w:b/>
            <w:color w:val="212121"/>
          </w:rPr>
          <w:fldChar w:fldCharType="end"/>
        </w:r>
        <w:r w:rsidR="00863E66" w:rsidDel="003E155B">
          <w:rPr>
            <w:color w:val="212121"/>
          </w:rPr>
          <w:delText>descumprir as normas relativas à celebração, fiscalização e aprovação de contas de parcerias firmadas pela administração pública com entidades privadas.” (NR)</w:delText>
        </w:r>
      </w:del>
    </w:p>
    <w:p w14:paraId="168C02B3" w14:textId="080393A3" w:rsidR="00DE1F5F" w:rsidDel="003E155B" w:rsidRDefault="00DE1F5F" w:rsidP="00681EE5">
      <w:pPr>
        <w:pStyle w:val="Corpodetexto"/>
        <w:spacing w:line="360" w:lineRule="auto"/>
        <w:jc w:val="both"/>
        <w:rPr>
          <w:del w:id="12970" w:author="Isabelly Cristina Santos Maia" w:date="2024-03-21T12:29:00Z"/>
          <w:sz w:val="23"/>
        </w:rPr>
        <w:pPrChange w:id="12971" w:author="Isabelly Cristina Santos Maia" w:date="2024-04-26T16:57:00Z">
          <w:pPr>
            <w:pStyle w:val="Corpodetexto"/>
            <w:spacing w:before="5"/>
          </w:pPr>
        </w:pPrChange>
      </w:pPr>
    </w:p>
    <w:p w14:paraId="145053C3" w14:textId="7DBE0EBB" w:rsidR="00DE1F5F" w:rsidDel="003E155B" w:rsidRDefault="00863E66" w:rsidP="00681EE5">
      <w:pPr>
        <w:pStyle w:val="Corpodetexto"/>
        <w:spacing w:line="360" w:lineRule="auto"/>
        <w:ind w:left="280"/>
        <w:jc w:val="both"/>
        <w:rPr>
          <w:del w:id="12972" w:author="Isabelly Cristina Santos Maia" w:date="2024-03-21T12:29:00Z"/>
        </w:rPr>
        <w:pPrChange w:id="12973" w:author="Isabelly Cristina Santos Maia" w:date="2024-04-26T16:57:00Z">
          <w:pPr>
            <w:pStyle w:val="Corpodetexto"/>
            <w:spacing w:line="249" w:lineRule="auto"/>
            <w:ind w:left="280" w:right="378"/>
            <w:jc w:val="both"/>
          </w:pPr>
        </w:pPrChange>
      </w:pPr>
      <w:del w:id="12974" w:author="Isabelly Cristina Santos Maia" w:date="2024-03-21T12:29:00Z">
        <w:r w:rsidDel="003E155B">
          <w:rPr>
            <w:b/>
            <w:color w:val="212121"/>
            <w:spacing w:val="-3"/>
          </w:rPr>
          <w:delText>Art.</w:delText>
        </w:r>
        <w:r w:rsidDel="003E155B">
          <w:rPr>
            <w:b/>
            <w:color w:val="212121"/>
            <w:spacing w:val="-13"/>
          </w:rPr>
          <w:delText xml:space="preserve"> </w:delText>
        </w:r>
        <w:r w:rsidDel="003E155B">
          <w:rPr>
            <w:b/>
            <w:color w:val="212121"/>
          </w:rPr>
          <w:delText>78-A.</w:delText>
        </w:r>
        <w:r w:rsidDel="003E155B">
          <w:rPr>
            <w:b/>
            <w:color w:val="212121"/>
            <w:spacing w:val="47"/>
          </w:rPr>
          <w:delText xml:space="preserve"> </w:delText>
        </w:r>
        <w:r w:rsidDel="003E155B">
          <w:rPr>
            <w:color w:val="212121"/>
          </w:rPr>
          <w:delText>O</w:delText>
        </w:r>
        <w:r w:rsidDel="003E155B">
          <w:rPr>
            <w:color w:val="212121"/>
            <w:spacing w:val="-12"/>
          </w:rPr>
          <w:delText xml:space="preserve"> </w:delText>
        </w:r>
        <w:r w:rsidDel="003E155B">
          <w:rPr>
            <w:color w:val="212121"/>
          </w:rPr>
          <w:delText>art.</w:delText>
        </w:r>
        <w:r w:rsidDel="003E155B">
          <w:rPr>
            <w:color w:val="212121"/>
            <w:spacing w:val="-12"/>
          </w:rPr>
          <w:delText xml:space="preserve"> </w:delText>
        </w:r>
        <w:r w:rsidDel="003E155B">
          <w:rPr>
            <w:color w:val="212121"/>
          </w:rPr>
          <w:delText>23</w:delText>
        </w:r>
        <w:r w:rsidDel="003E155B">
          <w:rPr>
            <w:color w:val="212121"/>
            <w:spacing w:val="-15"/>
          </w:rPr>
          <w:delText xml:space="preserve"> </w:delText>
        </w:r>
        <w:r w:rsidDel="003E155B">
          <w:rPr>
            <w:color w:val="212121"/>
          </w:rPr>
          <w:delText>da</w:delText>
        </w:r>
        <w:r w:rsidDel="003E155B">
          <w:rPr>
            <w:color w:val="212121"/>
            <w:spacing w:val="-15"/>
          </w:rPr>
          <w:delText xml:space="preserve"> </w:delText>
        </w:r>
        <w:r w:rsidDel="003E155B">
          <w:rPr>
            <w:color w:val="212121"/>
            <w:spacing w:val="-3"/>
          </w:rPr>
          <w:delText>Lei</w:delText>
        </w:r>
        <w:r w:rsidDel="003E155B">
          <w:rPr>
            <w:color w:val="212121"/>
            <w:spacing w:val="-10"/>
          </w:rPr>
          <w:delText xml:space="preserve"> </w:delText>
        </w:r>
        <w:r w:rsidDel="003E155B">
          <w:rPr>
            <w:color w:val="212121"/>
          </w:rPr>
          <w:delText>n°</w:delText>
        </w:r>
        <w:r w:rsidDel="003E155B">
          <w:rPr>
            <w:color w:val="212121"/>
            <w:spacing w:val="4"/>
          </w:rPr>
          <w:delText xml:space="preserve"> </w:delText>
        </w:r>
        <w:r w:rsidDel="003E155B">
          <w:rPr>
            <w:color w:val="212121"/>
            <w:spacing w:val="-2"/>
          </w:rPr>
          <w:delText>8.429,</w:delText>
        </w:r>
        <w:r w:rsidDel="003E155B">
          <w:rPr>
            <w:color w:val="212121"/>
            <w:spacing w:val="-12"/>
          </w:rPr>
          <w:delText xml:space="preserve"> </w:delText>
        </w:r>
        <w:r w:rsidDel="003E155B">
          <w:rPr>
            <w:color w:val="212121"/>
          </w:rPr>
          <w:delText>de</w:delText>
        </w:r>
        <w:r w:rsidDel="003E155B">
          <w:rPr>
            <w:color w:val="212121"/>
            <w:spacing w:val="-15"/>
          </w:rPr>
          <w:delText xml:space="preserve"> </w:delText>
        </w:r>
        <w:r w:rsidDel="003E155B">
          <w:rPr>
            <w:color w:val="212121"/>
          </w:rPr>
          <w:delText>2</w:delText>
        </w:r>
        <w:r w:rsidDel="003E155B">
          <w:rPr>
            <w:color w:val="212121"/>
            <w:spacing w:val="-15"/>
          </w:rPr>
          <w:delText xml:space="preserve"> </w:delText>
        </w:r>
        <w:r w:rsidDel="003E155B">
          <w:rPr>
            <w:color w:val="212121"/>
          </w:rPr>
          <w:delText>de</w:delText>
        </w:r>
        <w:r w:rsidDel="003E155B">
          <w:rPr>
            <w:color w:val="212121"/>
            <w:spacing w:val="-19"/>
          </w:rPr>
          <w:delText xml:space="preserve"> </w:delText>
        </w:r>
        <w:r w:rsidDel="003E155B">
          <w:rPr>
            <w:color w:val="212121"/>
          </w:rPr>
          <w:delText>junho</w:delText>
        </w:r>
        <w:r w:rsidDel="003E155B">
          <w:rPr>
            <w:color w:val="212121"/>
            <w:spacing w:val="-15"/>
          </w:rPr>
          <w:delText xml:space="preserve"> </w:delText>
        </w:r>
        <w:r w:rsidDel="003E155B">
          <w:rPr>
            <w:color w:val="212121"/>
          </w:rPr>
          <w:delText>de</w:delText>
        </w:r>
        <w:r w:rsidDel="003E155B">
          <w:rPr>
            <w:color w:val="212121"/>
            <w:spacing w:val="-15"/>
          </w:rPr>
          <w:delText xml:space="preserve"> </w:delText>
        </w:r>
        <w:r w:rsidDel="003E155B">
          <w:rPr>
            <w:color w:val="212121"/>
          </w:rPr>
          <w:delText>1992,</w:delText>
        </w:r>
        <w:r w:rsidDel="003E155B">
          <w:rPr>
            <w:color w:val="212121"/>
            <w:spacing w:val="-12"/>
          </w:rPr>
          <w:delText xml:space="preserve"> </w:delText>
        </w:r>
        <w:r w:rsidDel="003E155B">
          <w:rPr>
            <w:color w:val="212121"/>
          </w:rPr>
          <w:delText>passa</w:delText>
        </w:r>
        <w:r w:rsidDel="003E155B">
          <w:rPr>
            <w:color w:val="212121"/>
            <w:spacing w:val="-15"/>
          </w:rPr>
          <w:delText xml:space="preserve"> </w:delText>
        </w:r>
        <w:r w:rsidDel="003E155B">
          <w:rPr>
            <w:color w:val="212121"/>
          </w:rPr>
          <w:delText>a</w:delText>
        </w:r>
        <w:r w:rsidDel="003E155B">
          <w:rPr>
            <w:color w:val="212121"/>
            <w:spacing w:val="-19"/>
          </w:rPr>
          <w:delText xml:space="preserve"> </w:delText>
        </w:r>
        <w:r w:rsidDel="003E155B">
          <w:rPr>
            <w:color w:val="212121"/>
          </w:rPr>
          <w:delText>vigorar</w:delText>
        </w:r>
        <w:r w:rsidDel="003E155B">
          <w:rPr>
            <w:color w:val="212121"/>
            <w:spacing w:val="-13"/>
          </w:rPr>
          <w:delText xml:space="preserve"> </w:delText>
        </w:r>
        <w:r w:rsidDel="003E155B">
          <w:rPr>
            <w:color w:val="212121"/>
          </w:rPr>
          <w:delText>acrescido</w:delText>
        </w:r>
        <w:r w:rsidDel="003E155B">
          <w:rPr>
            <w:color w:val="212121"/>
            <w:spacing w:val="-16"/>
          </w:rPr>
          <w:delText xml:space="preserve"> </w:delText>
        </w:r>
        <w:r w:rsidDel="003E155B">
          <w:rPr>
            <w:color w:val="212121"/>
          </w:rPr>
          <w:delText>do</w:delText>
        </w:r>
        <w:r w:rsidDel="003E155B">
          <w:rPr>
            <w:color w:val="212121"/>
            <w:spacing w:val="-15"/>
          </w:rPr>
          <w:delText xml:space="preserve"> </w:delText>
        </w:r>
        <w:r w:rsidDel="003E155B">
          <w:rPr>
            <w:color w:val="212121"/>
          </w:rPr>
          <w:delText xml:space="preserve">seguinte inciso III: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 2015).</w:delText>
        </w:r>
        <w:r w:rsidDel="003E155B">
          <w:rPr>
            <w:color w:val="212121"/>
            <w:spacing w:val="8"/>
          </w:rPr>
          <w:delText xml:space="preserve"> </w:delText>
        </w:r>
        <w:r w:rsidDel="003E155B">
          <w:rPr>
            <w:color w:val="212121"/>
            <w:spacing w:val="8"/>
          </w:rPr>
          <w:fldChar w:fldCharType="end"/>
        </w:r>
        <w:r w:rsidDel="003E155B">
          <w:fldChar w:fldCharType="begin"/>
        </w:r>
        <w:r w:rsidDel="003E155B">
          <w:delInstrText>HYPERLINK "http://www.planalto.gov.br/ccivil_03/_ato2011-2014/2014/lei/L13019compilado.htm" \l "art88.." \h</w:delInstrText>
        </w:r>
        <w:r w:rsidDel="003E155B">
          <w:fldChar w:fldCharType="separate"/>
        </w:r>
        <w:r w:rsidDel="003E155B">
          <w:rPr>
            <w:color w:val="212121"/>
          </w:rPr>
          <w:delText>(Vigência)</w:delText>
        </w:r>
        <w:r w:rsidDel="003E155B">
          <w:rPr>
            <w:color w:val="212121"/>
          </w:rPr>
          <w:fldChar w:fldCharType="end"/>
        </w:r>
      </w:del>
    </w:p>
    <w:p w14:paraId="68AA254C" w14:textId="7F4825F3" w:rsidR="00DE1F5F" w:rsidDel="003E155B" w:rsidRDefault="00DE1F5F" w:rsidP="00681EE5">
      <w:pPr>
        <w:pStyle w:val="Corpodetexto"/>
        <w:spacing w:line="360" w:lineRule="auto"/>
        <w:jc w:val="both"/>
        <w:rPr>
          <w:del w:id="12975" w:author="Isabelly Cristina Santos Maia" w:date="2024-03-21T12:29:00Z"/>
          <w:sz w:val="23"/>
        </w:rPr>
        <w:pPrChange w:id="12976" w:author="Isabelly Cristina Santos Maia" w:date="2024-04-26T16:57:00Z">
          <w:pPr>
            <w:pStyle w:val="Corpodetexto"/>
            <w:spacing w:before="1"/>
          </w:pPr>
        </w:pPrChange>
      </w:pPr>
    </w:p>
    <w:p w14:paraId="6265BD0F" w14:textId="44929BE8" w:rsidR="00DE1F5F" w:rsidDel="003E155B" w:rsidRDefault="00863E66" w:rsidP="00681EE5">
      <w:pPr>
        <w:pStyle w:val="Corpodetexto"/>
        <w:spacing w:line="360" w:lineRule="auto"/>
        <w:ind w:left="280"/>
        <w:jc w:val="both"/>
        <w:rPr>
          <w:del w:id="12977" w:author="Isabelly Cristina Santos Maia" w:date="2024-03-21T12:29:00Z"/>
        </w:rPr>
        <w:pPrChange w:id="12978" w:author="Isabelly Cristina Santos Maia" w:date="2024-04-26T16:57:00Z">
          <w:pPr>
            <w:pStyle w:val="Corpodetexto"/>
            <w:spacing w:before="1"/>
            <w:ind w:left="280"/>
            <w:jc w:val="both"/>
          </w:pPr>
        </w:pPrChange>
      </w:pPr>
      <w:del w:id="12979" w:author="Isabelly Cristina Santos Maia" w:date="2024-03-21T12:29:00Z">
        <w:r w:rsidDel="003E155B">
          <w:rPr>
            <w:color w:val="212121"/>
          </w:rPr>
          <w:delText>"</w:delText>
        </w:r>
        <w:r w:rsidDel="003E155B">
          <w:rPr>
            <w:b/>
            <w:color w:val="212121"/>
          </w:rPr>
          <w:delText xml:space="preserve">Art. 23. </w:delText>
        </w:r>
        <w:r w:rsidDel="003E155B">
          <w:rPr>
            <w:color w:val="212121"/>
          </w:rPr>
          <w:delText>......................................................................</w:delText>
        </w:r>
      </w:del>
    </w:p>
    <w:p w14:paraId="7412CA3A" w14:textId="4773F117" w:rsidR="00DE1F5F" w:rsidDel="003E155B" w:rsidRDefault="00DE1F5F" w:rsidP="00681EE5">
      <w:pPr>
        <w:pStyle w:val="Corpodetexto"/>
        <w:spacing w:line="360" w:lineRule="auto"/>
        <w:jc w:val="both"/>
        <w:rPr>
          <w:del w:id="12980" w:author="Isabelly Cristina Santos Maia" w:date="2024-03-21T12:29:00Z"/>
          <w:sz w:val="24"/>
        </w:rPr>
        <w:pPrChange w:id="12981" w:author="Isabelly Cristina Santos Maia" w:date="2024-04-26T16:57:00Z">
          <w:pPr>
            <w:pStyle w:val="Corpodetexto"/>
            <w:spacing w:before="7"/>
          </w:pPr>
        </w:pPrChange>
      </w:pPr>
    </w:p>
    <w:p w14:paraId="0FE514D9" w14:textId="5F9E896B" w:rsidR="00DE1F5F" w:rsidDel="003E155B" w:rsidRDefault="00863E66" w:rsidP="00681EE5">
      <w:pPr>
        <w:pStyle w:val="Corpodetexto"/>
        <w:spacing w:line="360" w:lineRule="auto"/>
        <w:ind w:left="280"/>
        <w:jc w:val="both"/>
        <w:rPr>
          <w:del w:id="12982" w:author="Isabelly Cristina Santos Maia" w:date="2024-03-21T12:29:00Z"/>
        </w:rPr>
        <w:pPrChange w:id="12983" w:author="Isabelly Cristina Santos Maia" w:date="2024-04-26T16:57:00Z">
          <w:pPr>
            <w:pStyle w:val="Corpodetexto"/>
            <w:ind w:left="280"/>
          </w:pPr>
        </w:pPrChange>
      </w:pPr>
      <w:del w:id="12984" w:author="Isabelly Cristina Santos Maia" w:date="2024-03-21T12:29:00Z">
        <w:r w:rsidDel="003E155B">
          <w:rPr>
            <w:color w:val="212121"/>
          </w:rPr>
          <w:delText>..........................................................................................</w:delText>
        </w:r>
      </w:del>
    </w:p>
    <w:p w14:paraId="625D9362" w14:textId="600AAFF3" w:rsidR="00DE1F5F" w:rsidDel="003E155B" w:rsidRDefault="00DE1F5F" w:rsidP="00681EE5">
      <w:pPr>
        <w:pStyle w:val="Corpodetexto"/>
        <w:spacing w:line="360" w:lineRule="auto"/>
        <w:jc w:val="both"/>
        <w:rPr>
          <w:del w:id="12985" w:author="Isabelly Cristina Santos Maia" w:date="2024-03-21T12:29:00Z"/>
          <w:sz w:val="23"/>
        </w:rPr>
        <w:pPrChange w:id="12986" w:author="Isabelly Cristina Santos Maia" w:date="2024-04-26T16:57:00Z">
          <w:pPr>
            <w:pStyle w:val="Corpodetexto"/>
            <w:spacing w:before="5"/>
          </w:pPr>
        </w:pPrChange>
      </w:pPr>
    </w:p>
    <w:p w14:paraId="3AEC0C8A" w14:textId="020944AF" w:rsidR="00DE1F5F" w:rsidDel="003E155B" w:rsidRDefault="00E3643C" w:rsidP="00681EE5">
      <w:pPr>
        <w:pStyle w:val="Corpodetexto"/>
        <w:spacing w:line="360" w:lineRule="auto"/>
        <w:ind w:left="280"/>
        <w:jc w:val="both"/>
        <w:rPr>
          <w:del w:id="12987" w:author="Isabelly Cristina Santos Maia" w:date="2024-03-21T12:29:00Z"/>
        </w:rPr>
        <w:pPrChange w:id="12988" w:author="Isabelly Cristina Santos Maia" w:date="2024-04-26T16:57:00Z">
          <w:pPr>
            <w:pStyle w:val="Corpodetexto"/>
            <w:spacing w:before="1" w:line="249" w:lineRule="auto"/>
            <w:ind w:left="280" w:right="377"/>
            <w:jc w:val="both"/>
          </w:pPr>
        </w:pPrChange>
      </w:pPr>
      <w:del w:id="12989" w:author="Isabelly Cristina Santos Maia" w:date="2024-03-21T12:29:00Z">
        <w:r w:rsidDel="003E155B">
          <w:fldChar w:fldCharType="begin"/>
        </w:r>
        <w:r w:rsidDel="003E155B">
          <w:delInstrText>HYPERLINK "http://www.planalto.gov.br/ccivil_03/LEIS/L8429.htm" \l "art23iii" \h</w:delInstrText>
        </w:r>
        <w:r w:rsidDel="003E155B">
          <w:fldChar w:fldCharType="separate"/>
        </w:r>
        <w:r w:rsidR="00863E66" w:rsidDel="003E155B">
          <w:rPr>
            <w:b/>
            <w:color w:val="212121"/>
          </w:rPr>
          <w:delText>III</w:delText>
        </w:r>
        <w:r w:rsidR="00863E66" w:rsidDel="003E155B">
          <w:rPr>
            <w:b/>
            <w:color w:val="212121"/>
            <w:spacing w:val="-7"/>
          </w:rPr>
          <w:delText xml:space="preserve"> </w:delText>
        </w:r>
        <w:r w:rsidR="00863E66" w:rsidDel="003E155B">
          <w:rPr>
            <w:b/>
            <w:color w:val="212121"/>
          </w:rPr>
          <w:delText>-</w:delText>
        </w:r>
        <w:r w:rsidR="00863E66" w:rsidDel="003E155B">
          <w:rPr>
            <w:b/>
            <w:color w:val="212121"/>
            <w:spacing w:val="-2"/>
          </w:rPr>
          <w:delText xml:space="preserve"> </w:delText>
        </w:r>
        <w:r w:rsidDel="003E155B">
          <w:rPr>
            <w:b/>
            <w:color w:val="212121"/>
            <w:spacing w:val="-2"/>
          </w:rPr>
          <w:fldChar w:fldCharType="end"/>
        </w:r>
        <w:r w:rsidR="00863E66" w:rsidDel="003E155B">
          <w:rPr>
            <w:color w:val="212121"/>
          </w:rPr>
          <w:delText>até</w:delText>
        </w:r>
        <w:r w:rsidR="00863E66" w:rsidDel="003E155B">
          <w:rPr>
            <w:color w:val="212121"/>
            <w:spacing w:val="-10"/>
          </w:rPr>
          <w:delText xml:space="preserve"> </w:delText>
        </w:r>
        <w:r w:rsidR="00863E66" w:rsidDel="003E155B">
          <w:rPr>
            <w:color w:val="212121"/>
          </w:rPr>
          <w:delText>cinco</w:delText>
        </w:r>
        <w:r w:rsidR="00863E66" w:rsidDel="003E155B">
          <w:rPr>
            <w:color w:val="212121"/>
            <w:spacing w:val="-9"/>
          </w:rPr>
          <w:delText xml:space="preserve"> </w:delText>
        </w:r>
        <w:r w:rsidR="00863E66" w:rsidDel="003E155B">
          <w:rPr>
            <w:color w:val="212121"/>
          </w:rPr>
          <w:delText>anos</w:delText>
        </w:r>
        <w:r w:rsidR="00863E66" w:rsidDel="003E155B">
          <w:rPr>
            <w:color w:val="212121"/>
            <w:spacing w:val="-13"/>
          </w:rPr>
          <w:delText xml:space="preserve"> </w:delText>
        </w:r>
        <w:r w:rsidR="00863E66" w:rsidDel="003E155B">
          <w:rPr>
            <w:color w:val="212121"/>
          </w:rPr>
          <w:delText>da</w:delText>
        </w:r>
        <w:r w:rsidR="00863E66" w:rsidDel="003E155B">
          <w:rPr>
            <w:color w:val="212121"/>
            <w:spacing w:val="-9"/>
          </w:rPr>
          <w:delText xml:space="preserve"> </w:delText>
        </w:r>
        <w:r w:rsidR="00863E66" w:rsidDel="003E155B">
          <w:rPr>
            <w:color w:val="212121"/>
          </w:rPr>
          <w:delText>data</w:delText>
        </w:r>
        <w:r w:rsidR="00863E66" w:rsidDel="003E155B">
          <w:rPr>
            <w:color w:val="212121"/>
            <w:spacing w:val="-10"/>
          </w:rPr>
          <w:delText xml:space="preserve"> </w:delText>
        </w:r>
        <w:r w:rsidR="00863E66" w:rsidDel="003E155B">
          <w:rPr>
            <w:color w:val="212121"/>
          </w:rPr>
          <w:delText>da</w:delText>
        </w:r>
        <w:r w:rsidR="00863E66" w:rsidDel="003E155B">
          <w:rPr>
            <w:color w:val="212121"/>
            <w:spacing w:val="-9"/>
          </w:rPr>
          <w:delText xml:space="preserve"> </w:delText>
        </w:r>
        <w:r w:rsidR="00863E66" w:rsidDel="003E155B">
          <w:rPr>
            <w:color w:val="212121"/>
          </w:rPr>
          <w:delText>apresentação</w:delText>
        </w:r>
        <w:r w:rsidR="00863E66" w:rsidDel="003E155B">
          <w:rPr>
            <w:color w:val="212121"/>
            <w:spacing w:val="-9"/>
          </w:rPr>
          <w:delText xml:space="preserve"> </w:delText>
        </w:r>
        <w:r w:rsidR="00863E66" w:rsidDel="003E155B">
          <w:rPr>
            <w:color w:val="212121"/>
          </w:rPr>
          <w:delText>à</w:delText>
        </w:r>
        <w:r w:rsidR="00863E66" w:rsidDel="003E155B">
          <w:rPr>
            <w:color w:val="212121"/>
            <w:spacing w:val="-10"/>
          </w:rPr>
          <w:delText xml:space="preserve"> </w:delText>
        </w:r>
        <w:r w:rsidR="00863E66" w:rsidDel="003E155B">
          <w:rPr>
            <w:color w:val="212121"/>
          </w:rPr>
          <w:delText>administração</w:delText>
        </w:r>
        <w:r w:rsidR="00863E66" w:rsidDel="003E155B">
          <w:rPr>
            <w:color w:val="212121"/>
            <w:spacing w:val="-9"/>
          </w:rPr>
          <w:delText xml:space="preserve"> </w:delText>
        </w:r>
        <w:r w:rsidR="00863E66" w:rsidDel="003E155B">
          <w:rPr>
            <w:color w:val="212121"/>
          </w:rPr>
          <w:delText>pública</w:delText>
        </w:r>
        <w:r w:rsidR="00863E66" w:rsidDel="003E155B">
          <w:rPr>
            <w:color w:val="212121"/>
            <w:spacing w:val="-10"/>
          </w:rPr>
          <w:delText xml:space="preserve"> </w:delText>
        </w:r>
        <w:r w:rsidR="00863E66" w:rsidDel="003E155B">
          <w:rPr>
            <w:color w:val="212121"/>
          </w:rPr>
          <w:delText>da</w:delText>
        </w:r>
        <w:r w:rsidR="00863E66" w:rsidDel="003E155B">
          <w:rPr>
            <w:color w:val="212121"/>
            <w:spacing w:val="-6"/>
          </w:rPr>
          <w:delText xml:space="preserve"> </w:delText>
        </w:r>
        <w:r w:rsidR="00863E66" w:rsidDel="003E155B">
          <w:rPr>
            <w:color w:val="212121"/>
          </w:rPr>
          <w:delText>prestação</w:delText>
        </w:r>
        <w:r w:rsidR="00863E66" w:rsidDel="003E155B">
          <w:rPr>
            <w:color w:val="212121"/>
            <w:spacing w:val="-10"/>
          </w:rPr>
          <w:delText xml:space="preserve"> </w:delText>
        </w:r>
        <w:r w:rsidR="00863E66" w:rsidDel="003E155B">
          <w:rPr>
            <w:color w:val="212121"/>
          </w:rPr>
          <w:delText>de</w:delText>
        </w:r>
        <w:r w:rsidR="00863E66" w:rsidDel="003E155B">
          <w:rPr>
            <w:color w:val="212121"/>
            <w:spacing w:val="-9"/>
          </w:rPr>
          <w:delText xml:space="preserve"> </w:delText>
        </w:r>
        <w:r w:rsidR="00863E66" w:rsidDel="003E155B">
          <w:rPr>
            <w:color w:val="212121"/>
          </w:rPr>
          <w:delText>contas</w:delText>
        </w:r>
        <w:r w:rsidR="00863E66" w:rsidDel="003E155B">
          <w:rPr>
            <w:color w:val="212121"/>
            <w:spacing w:val="-13"/>
          </w:rPr>
          <w:delText xml:space="preserve"> </w:delText>
        </w:r>
        <w:r w:rsidR="00863E66" w:rsidDel="003E155B">
          <w:rPr>
            <w:color w:val="212121"/>
          </w:rPr>
          <w:delText>final pelas entidades referidas no parágrafo único do art. 1º desta Lei.’</w:delText>
        </w:r>
        <w:r w:rsidR="00863E66" w:rsidDel="003E155B">
          <w:rPr>
            <w:color w:val="212121"/>
            <w:spacing w:val="-9"/>
          </w:rPr>
          <w:delText xml:space="preserve"> </w:delText>
        </w:r>
        <w:r w:rsidR="00863E66" w:rsidDel="003E155B">
          <w:rPr>
            <w:color w:val="212121"/>
          </w:rPr>
          <w:delText>(NR)”</w:delText>
        </w:r>
      </w:del>
    </w:p>
    <w:p w14:paraId="0CA9E03B" w14:textId="389CB214" w:rsidR="00DE1F5F" w:rsidDel="003E155B" w:rsidRDefault="00DE1F5F" w:rsidP="00681EE5">
      <w:pPr>
        <w:pStyle w:val="Corpodetexto"/>
        <w:spacing w:line="360" w:lineRule="auto"/>
        <w:jc w:val="both"/>
        <w:rPr>
          <w:del w:id="12990" w:author="Isabelly Cristina Santos Maia" w:date="2024-03-21T12:29:00Z"/>
          <w:sz w:val="22"/>
        </w:rPr>
        <w:pPrChange w:id="12991" w:author="Isabelly Cristina Santos Maia" w:date="2024-04-26T16:57:00Z">
          <w:pPr>
            <w:pStyle w:val="Corpodetexto"/>
            <w:spacing w:before="7"/>
          </w:pPr>
        </w:pPrChange>
      </w:pPr>
    </w:p>
    <w:p w14:paraId="6C0BDF98" w14:textId="396A2FB8" w:rsidR="00DE1F5F" w:rsidDel="003E155B" w:rsidRDefault="00863E66" w:rsidP="00681EE5">
      <w:pPr>
        <w:pStyle w:val="Ttulo4"/>
        <w:spacing w:line="360" w:lineRule="auto"/>
        <w:jc w:val="both"/>
        <w:rPr>
          <w:del w:id="12992" w:author="Isabelly Cristina Santos Maia" w:date="2024-03-21T12:29:00Z"/>
        </w:rPr>
        <w:pPrChange w:id="12993" w:author="Isabelly Cristina Santos Maia" w:date="2024-04-26T16:57:00Z">
          <w:pPr>
            <w:pStyle w:val="Ttulo4"/>
            <w:jc w:val="both"/>
          </w:pPr>
        </w:pPrChange>
      </w:pPr>
      <w:del w:id="12994" w:author="Isabelly Cristina Santos Maia" w:date="2024-03-21T12:29:00Z">
        <w:r w:rsidDel="003E155B">
          <w:rPr>
            <w:color w:val="212121"/>
          </w:rPr>
          <w:delText>CAPÍTULO VI</w:delText>
        </w:r>
      </w:del>
    </w:p>
    <w:p w14:paraId="1E8DB1D9" w14:textId="39B57B56" w:rsidR="00DE1F5F" w:rsidDel="003E155B" w:rsidRDefault="00DE1F5F" w:rsidP="00681EE5">
      <w:pPr>
        <w:spacing w:line="360" w:lineRule="auto"/>
        <w:jc w:val="both"/>
        <w:rPr>
          <w:del w:id="12995" w:author="Isabelly Cristina Santos Maia" w:date="2024-03-21T12:29:00Z"/>
        </w:rPr>
        <w:sectPr w:rsidR="00DE1F5F" w:rsidDel="003E155B" w:rsidSect="00681EE5">
          <w:pgSz w:w="11910" w:h="16840"/>
          <w:pgMar w:top="1320" w:right="1320" w:bottom="820" w:left="1420" w:header="0" w:footer="545" w:gutter="0"/>
          <w:cols w:space="720"/>
          <w:sectPrChange w:id="12996" w:author="Isabelly Cristina Santos Maia" w:date="2024-04-26T16:57:00Z">
            <w:sectPr w:rsidR="00DE1F5F" w:rsidDel="003E155B" w:rsidSect="00681EE5">
              <w:pgMar w:top="1320" w:right="1320" w:bottom="820" w:left="1420" w:header="0" w:footer="545" w:gutter="0"/>
            </w:sectPr>
          </w:sectPrChange>
        </w:sectPr>
        <w:pPrChange w:id="12997" w:author="Isabelly Cristina Santos Maia" w:date="2024-04-26T16:57:00Z">
          <w:pPr>
            <w:jc w:val="both"/>
          </w:pPr>
        </w:pPrChange>
      </w:pPr>
    </w:p>
    <w:p w14:paraId="3CEC8D67" w14:textId="746C4642" w:rsidR="00DE1F5F" w:rsidDel="003E155B" w:rsidRDefault="00863E66" w:rsidP="00681EE5">
      <w:pPr>
        <w:spacing w:line="360" w:lineRule="auto"/>
        <w:ind w:left="280"/>
        <w:jc w:val="both"/>
        <w:rPr>
          <w:del w:id="12998" w:author="Isabelly Cristina Santos Maia" w:date="2024-03-21T12:29:00Z"/>
          <w:sz w:val="20"/>
        </w:rPr>
        <w:pPrChange w:id="12999" w:author="Isabelly Cristina Santos Maia" w:date="2024-04-26T16:57:00Z">
          <w:pPr>
            <w:spacing w:before="73" w:line="535" w:lineRule="auto"/>
            <w:ind w:left="280" w:right="6780"/>
          </w:pPr>
        </w:pPrChange>
      </w:pPr>
      <w:del w:id="13000" w:author="Isabelly Cristina Santos Maia" w:date="2024-03-21T12:29:00Z">
        <w:r w:rsidDel="003E155B">
          <w:rPr>
            <w:b/>
            <w:color w:val="212121"/>
            <w:sz w:val="20"/>
          </w:rPr>
          <w:delText xml:space="preserve">DISPOSIÇÕES FINAIS Art. 79. </w:delText>
        </w:r>
        <w:r w:rsidDel="003E155B">
          <w:rPr>
            <w:color w:val="212121"/>
            <w:sz w:val="20"/>
          </w:rPr>
          <w:delText>(VETADO).</w:delText>
        </w:r>
      </w:del>
    </w:p>
    <w:p w14:paraId="59F96B67" w14:textId="71944F69" w:rsidR="00DE1F5F" w:rsidDel="003E155B" w:rsidRDefault="00863E66" w:rsidP="00681EE5">
      <w:pPr>
        <w:pStyle w:val="Corpodetexto"/>
        <w:spacing w:line="360" w:lineRule="auto"/>
        <w:ind w:left="280"/>
        <w:jc w:val="both"/>
        <w:rPr>
          <w:del w:id="13001" w:author="Isabelly Cristina Santos Maia" w:date="2024-03-21T12:29:00Z"/>
        </w:rPr>
        <w:pPrChange w:id="13002" w:author="Isabelly Cristina Santos Maia" w:date="2024-04-26T16:57:00Z">
          <w:pPr>
            <w:pStyle w:val="Corpodetexto"/>
            <w:spacing w:line="244" w:lineRule="auto"/>
            <w:ind w:left="280" w:right="375"/>
            <w:jc w:val="both"/>
          </w:pPr>
        </w:pPrChange>
      </w:pPr>
      <w:del w:id="13003" w:author="Isabelly Cristina Santos Maia" w:date="2024-03-21T12:29:00Z">
        <w:r w:rsidDel="003E155B">
          <w:rPr>
            <w:b/>
            <w:color w:val="212121"/>
            <w:spacing w:val="-3"/>
          </w:rPr>
          <w:delText xml:space="preserve">Art. </w:delText>
        </w:r>
        <w:r w:rsidDel="003E155B">
          <w:rPr>
            <w:b/>
            <w:color w:val="212121"/>
          </w:rPr>
          <w:delText xml:space="preserve">80. </w:delText>
        </w:r>
        <w:r w:rsidDel="003E155B">
          <w:rPr>
            <w:color w:val="212121"/>
          </w:rPr>
          <w:delText>O processamento das compras e contratações que envolvam recursos financeiros provenientes</w:delText>
        </w:r>
        <w:r w:rsidDel="003E155B">
          <w:rPr>
            <w:color w:val="212121"/>
            <w:spacing w:val="-14"/>
          </w:rPr>
          <w:delText xml:space="preserve"> </w:delText>
        </w:r>
        <w:r w:rsidDel="003E155B">
          <w:rPr>
            <w:color w:val="212121"/>
          </w:rPr>
          <w:delText>de</w:delText>
        </w:r>
        <w:r w:rsidDel="003E155B">
          <w:rPr>
            <w:color w:val="212121"/>
            <w:spacing w:val="-10"/>
          </w:rPr>
          <w:delText xml:space="preserve"> </w:delText>
        </w:r>
        <w:r w:rsidDel="003E155B">
          <w:rPr>
            <w:color w:val="212121"/>
          </w:rPr>
          <w:delText>parceria</w:delText>
        </w:r>
        <w:r w:rsidDel="003E155B">
          <w:rPr>
            <w:color w:val="212121"/>
            <w:spacing w:val="-10"/>
          </w:rPr>
          <w:delText xml:space="preserve"> </w:delText>
        </w:r>
        <w:r w:rsidDel="003E155B">
          <w:rPr>
            <w:color w:val="212121"/>
          </w:rPr>
          <w:delText>poderá</w:delText>
        </w:r>
        <w:r w:rsidDel="003E155B">
          <w:rPr>
            <w:color w:val="212121"/>
            <w:spacing w:val="-11"/>
          </w:rPr>
          <w:delText xml:space="preserve"> </w:delText>
        </w:r>
        <w:r w:rsidDel="003E155B">
          <w:rPr>
            <w:color w:val="212121"/>
            <w:spacing w:val="-3"/>
          </w:rPr>
          <w:delText>ser</w:delText>
        </w:r>
        <w:r w:rsidDel="003E155B">
          <w:rPr>
            <w:color w:val="212121"/>
            <w:spacing w:val="-8"/>
          </w:rPr>
          <w:delText xml:space="preserve"> </w:delText>
        </w:r>
        <w:r w:rsidDel="003E155B">
          <w:rPr>
            <w:color w:val="212121"/>
          </w:rPr>
          <w:delText>efetuado</w:delText>
        </w:r>
        <w:r w:rsidDel="003E155B">
          <w:rPr>
            <w:color w:val="212121"/>
            <w:spacing w:val="-10"/>
          </w:rPr>
          <w:delText xml:space="preserve"> </w:delText>
        </w:r>
        <w:r w:rsidDel="003E155B">
          <w:rPr>
            <w:color w:val="212121"/>
          </w:rPr>
          <w:delText>por</w:delText>
        </w:r>
        <w:r w:rsidDel="003E155B">
          <w:rPr>
            <w:color w:val="212121"/>
            <w:spacing w:val="-19"/>
          </w:rPr>
          <w:delText xml:space="preserve"> </w:delText>
        </w:r>
        <w:r w:rsidDel="003E155B">
          <w:rPr>
            <w:color w:val="212121"/>
          </w:rPr>
          <w:delText>meio</w:delText>
        </w:r>
        <w:r w:rsidDel="003E155B">
          <w:rPr>
            <w:color w:val="212121"/>
            <w:spacing w:val="-19"/>
          </w:rPr>
          <w:delText xml:space="preserve"> </w:delText>
        </w:r>
        <w:r w:rsidDel="003E155B">
          <w:rPr>
            <w:color w:val="212121"/>
          </w:rPr>
          <w:delText>de</w:delText>
        </w:r>
        <w:r w:rsidDel="003E155B">
          <w:rPr>
            <w:color w:val="212121"/>
            <w:spacing w:val="-10"/>
          </w:rPr>
          <w:delText xml:space="preserve"> </w:delText>
        </w:r>
        <w:r w:rsidDel="003E155B">
          <w:rPr>
            <w:color w:val="212121"/>
          </w:rPr>
          <w:delText>sistema</w:delText>
        </w:r>
        <w:r w:rsidDel="003E155B">
          <w:rPr>
            <w:color w:val="212121"/>
            <w:spacing w:val="-11"/>
          </w:rPr>
          <w:delText xml:space="preserve"> </w:delText>
        </w:r>
        <w:r w:rsidDel="003E155B">
          <w:rPr>
            <w:color w:val="212121"/>
          </w:rPr>
          <w:delText>eletrônico</w:delText>
        </w:r>
        <w:r w:rsidDel="003E155B">
          <w:rPr>
            <w:color w:val="212121"/>
            <w:spacing w:val="-10"/>
          </w:rPr>
          <w:delText xml:space="preserve"> </w:delText>
        </w:r>
        <w:r w:rsidDel="003E155B">
          <w:rPr>
            <w:color w:val="212121"/>
          </w:rPr>
          <w:delText>disponibilizado</w:delText>
        </w:r>
        <w:r w:rsidDel="003E155B">
          <w:rPr>
            <w:color w:val="212121"/>
            <w:spacing w:val="-10"/>
          </w:rPr>
          <w:delText xml:space="preserve"> </w:delText>
        </w:r>
        <w:r w:rsidDel="003E155B">
          <w:rPr>
            <w:color w:val="212121"/>
          </w:rPr>
          <w:delText xml:space="preserve">pela administração pública às organizações da sociedade civil, aberto ao público </w:delText>
        </w:r>
        <w:r w:rsidDel="003E155B">
          <w:rPr>
            <w:color w:val="212121"/>
            <w:spacing w:val="2"/>
          </w:rPr>
          <w:delText xml:space="preserve">via </w:delText>
        </w:r>
        <w:r w:rsidDel="003E155B">
          <w:rPr>
            <w:color w:val="212121"/>
          </w:rPr>
          <w:delText xml:space="preserve">internet, que permita aos interessados formular propostas.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13.204, de</w:delText>
        </w:r>
        <w:r w:rsidDel="003E155B">
          <w:rPr>
            <w:color w:val="212121"/>
            <w:spacing w:val="-3"/>
          </w:rPr>
          <w:delText xml:space="preserve"> </w:delText>
        </w:r>
        <w:r w:rsidDel="003E155B">
          <w:rPr>
            <w:color w:val="212121"/>
          </w:rPr>
          <w:delText>2015)</w:delText>
        </w:r>
        <w:r w:rsidDel="003E155B">
          <w:rPr>
            <w:color w:val="212121"/>
          </w:rPr>
          <w:fldChar w:fldCharType="end"/>
        </w:r>
      </w:del>
    </w:p>
    <w:p w14:paraId="509A3718" w14:textId="61B76D66" w:rsidR="00DE1F5F" w:rsidDel="003E155B" w:rsidRDefault="00DE1F5F" w:rsidP="00681EE5">
      <w:pPr>
        <w:pStyle w:val="Corpodetexto"/>
        <w:spacing w:line="360" w:lineRule="auto"/>
        <w:jc w:val="both"/>
        <w:rPr>
          <w:del w:id="13004" w:author="Isabelly Cristina Santos Maia" w:date="2024-03-21T12:29:00Z"/>
          <w:sz w:val="22"/>
        </w:rPr>
        <w:pPrChange w:id="13005" w:author="Isabelly Cristina Santos Maia" w:date="2024-04-26T16:57:00Z">
          <w:pPr>
            <w:pStyle w:val="Corpodetexto"/>
            <w:spacing w:before="5"/>
          </w:pPr>
        </w:pPrChange>
      </w:pPr>
    </w:p>
    <w:p w14:paraId="4740640B" w14:textId="01EA0420" w:rsidR="00DE1F5F" w:rsidDel="003E155B" w:rsidRDefault="00863E66" w:rsidP="00681EE5">
      <w:pPr>
        <w:pStyle w:val="Corpodetexto"/>
        <w:spacing w:line="360" w:lineRule="auto"/>
        <w:ind w:left="280"/>
        <w:jc w:val="both"/>
        <w:rPr>
          <w:del w:id="13006" w:author="Isabelly Cristina Santos Maia" w:date="2024-03-21T12:29:00Z"/>
        </w:rPr>
        <w:pPrChange w:id="13007" w:author="Isabelly Cristina Santos Maia" w:date="2024-04-26T16:57:00Z">
          <w:pPr>
            <w:pStyle w:val="Corpodetexto"/>
            <w:spacing w:line="242" w:lineRule="auto"/>
            <w:ind w:left="280" w:right="372"/>
            <w:jc w:val="both"/>
          </w:pPr>
        </w:pPrChange>
      </w:pPr>
      <w:del w:id="13008" w:author="Isabelly Cristina Santos Maia" w:date="2024-03-21T12:29:00Z">
        <w:r w:rsidDel="003E155B">
          <w:rPr>
            <w:color w:val="212121"/>
          </w:rPr>
          <w:delText>Parágrafo</w:delText>
        </w:r>
        <w:r w:rsidDel="003E155B">
          <w:rPr>
            <w:color w:val="212121"/>
            <w:spacing w:val="-16"/>
          </w:rPr>
          <w:delText xml:space="preserve"> </w:delText>
        </w:r>
        <w:r w:rsidDel="003E155B">
          <w:rPr>
            <w:color w:val="212121"/>
          </w:rPr>
          <w:delText>único.</w:delText>
        </w:r>
        <w:r w:rsidDel="003E155B">
          <w:rPr>
            <w:color w:val="212121"/>
            <w:spacing w:val="-13"/>
          </w:rPr>
          <w:delText xml:space="preserve"> </w:delText>
        </w:r>
        <w:r w:rsidDel="003E155B">
          <w:rPr>
            <w:color w:val="212121"/>
          </w:rPr>
          <w:delText>O</w:delText>
        </w:r>
        <w:r w:rsidDel="003E155B">
          <w:rPr>
            <w:color w:val="212121"/>
            <w:spacing w:val="-12"/>
          </w:rPr>
          <w:delText xml:space="preserve"> </w:delText>
        </w:r>
        <w:r w:rsidDel="003E155B">
          <w:rPr>
            <w:color w:val="212121"/>
          </w:rPr>
          <w:delText>Sistema</w:delText>
        </w:r>
        <w:r w:rsidDel="003E155B">
          <w:rPr>
            <w:color w:val="212121"/>
            <w:spacing w:val="-16"/>
          </w:rPr>
          <w:delText xml:space="preserve"> </w:delText>
        </w:r>
        <w:r w:rsidDel="003E155B">
          <w:rPr>
            <w:color w:val="212121"/>
          </w:rPr>
          <w:delText>de</w:delText>
        </w:r>
        <w:r w:rsidDel="003E155B">
          <w:rPr>
            <w:color w:val="212121"/>
            <w:spacing w:val="-11"/>
          </w:rPr>
          <w:delText xml:space="preserve"> </w:delText>
        </w:r>
        <w:r w:rsidDel="003E155B">
          <w:rPr>
            <w:color w:val="212121"/>
          </w:rPr>
          <w:delText>Cadastramento</w:delText>
        </w:r>
        <w:r w:rsidDel="003E155B">
          <w:rPr>
            <w:color w:val="212121"/>
            <w:spacing w:val="-11"/>
          </w:rPr>
          <w:delText xml:space="preserve"> </w:delText>
        </w:r>
        <w:r w:rsidDel="003E155B">
          <w:rPr>
            <w:color w:val="212121"/>
          </w:rPr>
          <w:delText>Unificado</w:delText>
        </w:r>
        <w:r w:rsidDel="003E155B">
          <w:rPr>
            <w:color w:val="212121"/>
            <w:spacing w:val="-11"/>
          </w:rPr>
          <w:delText xml:space="preserve"> </w:delText>
        </w:r>
        <w:r w:rsidDel="003E155B">
          <w:rPr>
            <w:color w:val="212121"/>
          </w:rPr>
          <w:delText>de</w:delText>
        </w:r>
        <w:r w:rsidDel="003E155B">
          <w:rPr>
            <w:color w:val="212121"/>
            <w:spacing w:val="-16"/>
          </w:rPr>
          <w:delText xml:space="preserve"> </w:delText>
        </w:r>
        <w:r w:rsidDel="003E155B">
          <w:rPr>
            <w:color w:val="212121"/>
          </w:rPr>
          <w:delText>Fornecedores</w:delText>
        </w:r>
        <w:r w:rsidDel="003E155B">
          <w:rPr>
            <w:color w:val="212121"/>
            <w:spacing w:val="-10"/>
          </w:rPr>
          <w:delText xml:space="preserve"> </w:delText>
        </w:r>
        <w:r w:rsidDel="003E155B">
          <w:rPr>
            <w:color w:val="212121"/>
          </w:rPr>
          <w:delText>-</w:delText>
        </w:r>
        <w:r w:rsidDel="003E155B">
          <w:rPr>
            <w:color w:val="212121"/>
            <w:spacing w:val="-9"/>
          </w:rPr>
          <w:delText xml:space="preserve"> </w:delText>
        </w:r>
        <w:r w:rsidDel="003E155B">
          <w:rPr>
            <w:color w:val="212121"/>
          </w:rPr>
          <w:delText>SICAF,</w:delText>
        </w:r>
        <w:r w:rsidDel="003E155B">
          <w:rPr>
            <w:color w:val="212121"/>
            <w:spacing w:val="-17"/>
          </w:rPr>
          <w:delText xml:space="preserve"> </w:delText>
        </w:r>
        <w:r w:rsidDel="003E155B">
          <w:rPr>
            <w:color w:val="212121"/>
          </w:rPr>
          <w:delText>mantido</w:delText>
        </w:r>
        <w:r w:rsidDel="003E155B">
          <w:rPr>
            <w:color w:val="212121"/>
            <w:spacing w:val="-16"/>
          </w:rPr>
          <w:delText xml:space="preserve"> </w:delText>
        </w:r>
        <w:r w:rsidDel="003E155B">
          <w:rPr>
            <w:color w:val="212121"/>
          </w:rPr>
          <w:delText xml:space="preserve">pela União, fica disponibilizado aos demais entes federados, para fins do disposto no caput, </w:delText>
        </w:r>
        <w:r w:rsidDel="003E155B">
          <w:rPr>
            <w:color w:val="212121"/>
            <w:spacing w:val="-3"/>
          </w:rPr>
          <w:delText xml:space="preserve">sem </w:delText>
        </w:r>
        <w:r w:rsidDel="003E155B">
          <w:rPr>
            <w:color w:val="212121"/>
          </w:rPr>
          <w:delText xml:space="preserve">prejuízo do </w:delText>
        </w:r>
        <w:r w:rsidDel="003E155B">
          <w:rPr>
            <w:color w:val="212121"/>
            <w:spacing w:val="-3"/>
          </w:rPr>
          <w:delText xml:space="preserve">uso </w:delText>
        </w:r>
        <w:r w:rsidDel="003E155B">
          <w:rPr>
            <w:color w:val="212121"/>
          </w:rPr>
          <w:delText xml:space="preserve">de </w:delText>
        </w:r>
        <w:r w:rsidDel="003E155B">
          <w:rPr>
            <w:color w:val="212121"/>
            <w:spacing w:val="-3"/>
          </w:rPr>
          <w:delText xml:space="preserve">seus </w:delText>
        </w:r>
        <w:r w:rsidDel="003E155B">
          <w:rPr>
            <w:color w:val="212121"/>
          </w:rPr>
          <w:delText xml:space="preserve">próprios sistemas.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w:delText>
        </w:r>
        <w:r w:rsidDel="003E155B">
          <w:rPr>
            <w:color w:val="212121"/>
            <w:spacing w:val="9"/>
          </w:rPr>
          <w:delText xml:space="preserve"> </w:delText>
        </w:r>
        <w:r w:rsidDel="003E155B">
          <w:rPr>
            <w:color w:val="212121"/>
          </w:rPr>
          <w:delText>2015)</w:delText>
        </w:r>
        <w:r w:rsidDel="003E155B">
          <w:rPr>
            <w:color w:val="212121"/>
          </w:rPr>
          <w:fldChar w:fldCharType="end"/>
        </w:r>
      </w:del>
    </w:p>
    <w:p w14:paraId="0C4AC90D" w14:textId="09ACFDAB" w:rsidR="00DE1F5F" w:rsidDel="003E155B" w:rsidRDefault="00DE1F5F" w:rsidP="00681EE5">
      <w:pPr>
        <w:pStyle w:val="Corpodetexto"/>
        <w:spacing w:line="360" w:lineRule="auto"/>
        <w:jc w:val="both"/>
        <w:rPr>
          <w:del w:id="13009" w:author="Isabelly Cristina Santos Maia" w:date="2024-03-21T12:29:00Z"/>
          <w:sz w:val="23"/>
        </w:rPr>
        <w:pPrChange w:id="13010" w:author="Isabelly Cristina Santos Maia" w:date="2024-04-26T16:57:00Z">
          <w:pPr>
            <w:pStyle w:val="Corpodetexto"/>
            <w:spacing w:before="4"/>
          </w:pPr>
        </w:pPrChange>
      </w:pPr>
    </w:p>
    <w:p w14:paraId="2C0F9D0A" w14:textId="768388B3" w:rsidR="00DE1F5F" w:rsidDel="003E155B" w:rsidRDefault="00863E66" w:rsidP="00681EE5">
      <w:pPr>
        <w:pStyle w:val="Corpodetexto"/>
        <w:spacing w:line="360" w:lineRule="auto"/>
        <w:ind w:left="280"/>
        <w:jc w:val="both"/>
        <w:rPr>
          <w:del w:id="13011" w:author="Isabelly Cristina Santos Maia" w:date="2024-03-21T12:29:00Z"/>
        </w:rPr>
        <w:pPrChange w:id="13012" w:author="Isabelly Cristina Santos Maia" w:date="2024-04-26T16:57:00Z">
          <w:pPr>
            <w:pStyle w:val="Corpodetexto"/>
            <w:spacing w:line="244" w:lineRule="auto"/>
            <w:ind w:left="280" w:right="374"/>
            <w:jc w:val="both"/>
          </w:pPr>
        </w:pPrChange>
      </w:pPr>
      <w:del w:id="13013" w:author="Isabelly Cristina Santos Maia" w:date="2024-03-21T12:29:00Z">
        <w:r w:rsidDel="003E155B">
          <w:rPr>
            <w:b/>
            <w:color w:val="212121"/>
            <w:spacing w:val="-3"/>
          </w:rPr>
          <w:delText xml:space="preserve">Art. </w:delText>
        </w:r>
        <w:r w:rsidDel="003E155B">
          <w:rPr>
            <w:b/>
            <w:color w:val="212121"/>
          </w:rPr>
          <w:delText xml:space="preserve">81. </w:delText>
        </w:r>
        <w:r w:rsidDel="003E155B">
          <w:rPr>
            <w:color w:val="212121"/>
          </w:rPr>
          <w:delText>Mediante autorização da União, os Estados, os Municípios e o Distrito Federal poderão aderir</w:delText>
        </w:r>
        <w:r w:rsidDel="003E155B">
          <w:rPr>
            <w:color w:val="212121"/>
            <w:spacing w:val="-3"/>
          </w:rPr>
          <w:delText xml:space="preserve"> </w:delText>
        </w:r>
        <w:r w:rsidDel="003E155B">
          <w:rPr>
            <w:color w:val="212121"/>
          </w:rPr>
          <w:delText>ao</w:delText>
        </w:r>
        <w:r w:rsidDel="003E155B">
          <w:rPr>
            <w:color w:val="212121"/>
            <w:spacing w:val="-4"/>
          </w:rPr>
          <w:delText xml:space="preserve"> </w:delText>
        </w:r>
        <w:r w:rsidDel="003E155B">
          <w:rPr>
            <w:color w:val="212121"/>
          </w:rPr>
          <w:delText>Sistema</w:delText>
        </w:r>
        <w:r w:rsidDel="003E155B">
          <w:rPr>
            <w:color w:val="212121"/>
            <w:spacing w:val="-5"/>
          </w:rPr>
          <w:delText xml:space="preserve"> </w:delText>
        </w:r>
        <w:r w:rsidDel="003E155B">
          <w:rPr>
            <w:color w:val="212121"/>
          </w:rPr>
          <w:delText>de</w:delText>
        </w:r>
        <w:r w:rsidDel="003E155B">
          <w:rPr>
            <w:color w:val="212121"/>
            <w:spacing w:val="-4"/>
          </w:rPr>
          <w:delText xml:space="preserve"> </w:delText>
        </w:r>
        <w:r w:rsidDel="003E155B">
          <w:rPr>
            <w:color w:val="212121"/>
          </w:rPr>
          <w:delText>Gestão</w:delText>
        </w:r>
        <w:r w:rsidDel="003E155B">
          <w:rPr>
            <w:color w:val="212121"/>
            <w:spacing w:val="-4"/>
          </w:rPr>
          <w:delText xml:space="preserve"> </w:delText>
        </w:r>
        <w:r w:rsidDel="003E155B">
          <w:rPr>
            <w:color w:val="212121"/>
          </w:rPr>
          <w:delText>de</w:delText>
        </w:r>
        <w:r w:rsidDel="003E155B">
          <w:rPr>
            <w:color w:val="212121"/>
            <w:spacing w:val="-5"/>
          </w:rPr>
          <w:delText xml:space="preserve"> </w:delText>
        </w:r>
        <w:r w:rsidDel="003E155B">
          <w:rPr>
            <w:color w:val="212121"/>
          </w:rPr>
          <w:delText>Convênios</w:delText>
        </w:r>
        <w:r w:rsidDel="003E155B">
          <w:rPr>
            <w:color w:val="212121"/>
            <w:spacing w:val="-7"/>
          </w:rPr>
          <w:delText xml:space="preserve"> </w:delText>
        </w:r>
        <w:r w:rsidDel="003E155B">
          <w:rPr>
            <w:color w:val="212121"/>
          </w:rPr>
          <w:delText>e</w:delText>
        </w:r>
        <w:r w:rsidDel="003E155B">
          <w:rPr>
            <w:color w:val="212121"/>
            <w:spacing w:val="-5"/>
          </w:rPr>
          <w:delText xml:space="preserve"> </w:delText>
        </w:r>
        <w:r w:rsidDel="003E155B">
          <w:rPr>
            <w:color w:val="212121"/>
          </w:rPr>
          <w:delText>Contratos</w:delText>
        </w:r>
        <w:r w:rsidDel="003E155B">
          <w:rPr>
            <w:color w:val="212121"/>
            <w:spacing w:val="-2"/>
          </w:rPr>
          <w:delText xml:space="preserve"> </w:delText>
        </w:r>
        <w:r w:rsidDel="003E155B">
          <w:rPr>
            <w:color w:val="212121"/>
          </w:rPr>
          <w:delText>de</w:delText>
        </w:r>
        <w:r w:rsidDel="003E155B">
          <w:rPr>
            <w:color w:val="212121"/>
            <w:spacing w:val="-5"/>
          </w:rPr>
          <w:delText xml:space="preserve"> </w:delText>
        </w:r>
        <w:r w:rsidDel="003E155B">
          <w:rPr>
            <w:color w:val="212121"/>
          </w:rPr>
          <w:delText>Repasse</w:delText>
        </w:r>
        <w:r w:rsidDel="003E155B">
          <w:rPr>
            <w:color w:val="212121"/>
            <w:spacing w:val="-1"/>
          </w:rPr>
          <w:delText xml:space="preserve"> </w:delText>
        </w:r>
        <w:r w:rsidDel="003E155B">
          <w:rPr>
            <w:color w:val="212121"/>
          </w:rPr>
          <w:delText>-</w:delText>
        </w:r>
        <w:r w:rsidDel="003E155B">
          <w:rPr>
            <w:color w:val="212121"/>
            <w:spacing w:val="-2"/>
          </w:rPr>
          <w:delText xml:space="preserve"> </w:delText>
        </w:r>
        <w:r w:rsidDel="003E155B">
          <w:rPr>
            <w:color w:val="212121"/>
          </w:rPr>
          <w:delText>SICONV</w:delText>
        </w:r>
        <w:r w:rsidDel="003E155B">
          <w:rPr>
            <w:color w:val="212121"/>
            <w:spacing w:val="-3"/>
          </w:rPr>
          <w:delText xml:space="preserve"> </w:delText>
        </w:r>
        <w:r w:rsidDel="003E155B">
          <w:rPr>
            <w:color w:val="212121"/>
          </w:rPr>
          <w:delText>para</w:delText>
        </w:r>
        <w:r w:rsidDel="003E155B">
          <w:rPr>
            <w:color w:val="212121"/>
            <w:spacing w:val="-4"/>
          </w:rPr>
          <w:delText xml:space="preserve"> </w:delText>
        </w:r>
        <w:r w:rsidDel="003E155B">
          <w:rPr>
            <w:color w:val="212121"/>
          </w:rPr>
          <w:delText>utilizar</w:delText>
        </w:r>
        <w:r w:rsidDel="003E155B">
          <w:rPr>
            <w:color w:val="212121"/>
            <w:spacing w:val="-2"/>
          </w:rPr>
          <w:delText xml:space="preserve"> </w:delText>
        </w:r>
        <w:r w:rsidDel="003E155B">
          <w:rPr>
            <w:color w:val="212121"/>
            <w:spacing w:val="-3"/>
          </w:rPr>
          <w:delText xml:space="preserve">suas </w:delText>
        </w:r>
        <w:r w:rsidDel="003E155B">
          <w:rPr>
            <w:color w:val="212121"/>
          </w:rPr>
          <w:delText>funcionalidades no cumprimento desta</w:delText>
        </w:r>
        <w:r w:rsidDel="003E155B">
          <w:rPr>
            <w:color w:val="212121"/>
            <w:spacing w:val="-9"/>
          </w:rPr>
          <w:delText xml:space="preserve"> </w:delText>
        </w:r>
        <w:r w:rsidDel="003E155B">
          <w:rPr>
            <w:color w:val="212121"/>
          </w:rPr>
          <w:delText>Lei.</w:delText>
        </w:r>
      </w:del>
    </w:p>
    <w:p w14:paraId="6E084DA4" w14:textId="2F202068" w:rsidR="00DE1F5F" w:rsidDel="003E155B" w:rsidRDefault="00DE1F5F" w:rsidP="00681EE5">
      <w:pPr>
        <w:pStyle w:val="Corpodetexto"/>
        <w:spacing w:line="360" w:lineRule="auto"/>
        <w:jc w:val="both"/>
        <w:rPr>
          <w:del w:id="13014" w:author="Isabelly Cristina Santos Maia" w:date="2024-03-21T12:29:00Z"/>
          <w:sz w:val="23"/>
        </w:rPr>
        <w:pPrChange w:id="13015" w:author="Isabelly Cristina Santos Maia" w:date="2024-04-26T16:57:00Z">
          <w:pPr>
            <w:pStyle w:val="Corpodetexto"/>
            <w:spacing w:before="2"/>
          </w:pPr>
        </w:pPrChange>
      </w:pPr>
    </w:p>
    <w:p w14:paraId="4F977195" w14:textId="61CC3C15" w:rsidR="00DE1F5F" w:rsidDel="003E155B" w:rsidRDefault="00863E66" w:rsidP="00681EE5">
      <w:pPr>
        <w:pStyle w:val="Corpodetexto"/>
        <w:spacing w:line="360" w:lineRule="auto"/>
        <w:ind w:left="280"/>
        <w:jc w:val="both"/>
        <w:rPr>
          <w:del w:id="13016" w:author="Isabelly Cristina Santos Maia" w:date="2024-03-21T12:29:00Z"/>
        </w:rPr>
        <w:pPrChange w:id="13017" w:author="Isabelly Cristina Santos Maia" w:date="2024-04-26T16:57:00Z">
          <w:pPr>
            <w:pStyle w:val="Corpodetexto"/>
            <w:spacing w:line="249" w:lineRule="auto"/>
            <w:ind w:left="280" w:right="374"/>
            <w:jc w:val="both"/>
          </w:pPr>
        </w:pPrChange>
      </w:pPr>
      <w:del w:id="13018" w:author="Isabelly Cristina Santos Maia" w:date="2024-03-21T12:29:00Z">
        <w:r w:rsidDel="003E155B">
          <w:rPr>
            <w:b/>
            <w:color w:val="212121"/>
          </w:rPr>
          <w:delText xml:space="preserve">Art. 81-A. </w:delText>
        </w:r>
        <w:r w:rsidDel="003E155B">
          <w:rPr>
            <w:color w:val="212121"/>
          </w:rPr>
          <w:delText xml:space="preserve">Até que seja viabilizada a adaptação do sistema de que trata o art. 81 ou de seus correspondentes nas demais unidades da federação: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7FED3545" w14:textId="7329EB4F" w:rsidR="00DE1F5F" w:rsidDel="003E155B" w:rsidRDefault="00DE1F5F" w:rsidP="00681EE5">
      <w:pPr>
        <w:pStyle w:val="Corpodetexto"/>
        <w:spacing w:line="360" w:lineRule="auto"/>
        <w:jc w:val="both"/>
        <w:rPr>
          <w:del w:id="13019" w:author="Isabelly Cristina Santos Maia" w:date="2024-03-21T12:29:00Z"/>
          <w:sz w:val="22"/>
        </w:rPr>
        <w:pPrChange w:id="13020" w:author="Isabelly Cristina Santos Maia" w:date="2024-04-26T16:57:00Z">
          <w:pPr>
            <w:pStyle w:val="Corpodetexto"/>
            <w:spacing w:before="8"/>
          </w:pPr>
        </w:pPrChange>
      </w:pPr>
    </w:p>
    <w:p w14:paraId="4A219798" w14:textId="35B0B7FC" w:rsidR="00DE1F5F" w:rsidDel="003E155B" w:rsidRDefault="00863E66" w:rsidP="00681EE5">
      <w:pPr>
        <w:pStyle w:val="PargrafodaLista"/>
        <w:numPr>
          <w:ilvl w:val="0"/>
          <w:numId w:val="56"/>
        </w:numPr>
        <w:tabs>
          <w:tab w:val="left" w:pos="420"/>
        </w:tabs>
        <w:spacing w:line="360" w:lineRule="auto"/>
        <w:ind w:firstLine="0"/>
        <w:rPr>
          <w:del w:id="13021" w:author="Isabelly Cristina Santos Maia" w:date="2024-03-21T12:29:00Z"/>
          <w:sz w:val="20"/>
        </w:rPr>
        <w:pPrChange w:id="13022" w:author="Isabelly Cristina Santos Maia" w:date="2024-04-26T16:57:00Z">
          <w:pPr>
            <w:pStyle w:val="PargrafodaLista"/>
            <w:numPr>
              <w:numId w:val="56"/>
            </w:numPr>
            <w:tabs>
              <w:tab w:val="left" w:pos="420"/>
            </w:tabs>
            <w:spacing w:line="242" w:lineRule="auto"/>
            <w:ind w:right="378" w:hanging="140"/>
          </w:pPr>
        </w:pPrChange>
      </w:pPr>
      <w:del w:id="13023" w:author="Isabelly Cristina Santos Maia" w:date="2024-03-21T12:29:00Z">
        <w:r w:rsidDel="003E155B">
          <w:rPr>
            <w:b/>
            <w:color w:val="212121"/>
            <w:sz w:val="20"/>
          </w:rPr>
          <w:delText xml:space="preserve">- </w:delText>
        </w:r>
        <w:r w:rsidDel="003E155B">
          <w:rPr>
            <w:color w:val="212121"/>
            <w:sz w:val="20"/>
          </w:rPr>
          <w:delText xml:space="preserve">serão utilizadas as rotinas previstas antes da entrada em vigor desta Lei para </w:delText>
        </w:r>
        <w:r w:rsidDel="003E155B">
          <w:rPr>
            <w:color w:val="212121"/>
            <w:spacing w:val="-3"/>
            <w:sz w:val="20"/>
          </w:rPr>
          <w:delText xml:space="preserve">repasse </w:delText>
        </w:r>
        <w:r w:rsidDel="003E155B">
          <w:rPr>
            <w:color w:val="212121"/>
            <w:sz w:val="20"/>
          </w:rPr>
          <w:delText xml:space="preserve">de recursos a organizações da sociedade civil decorrentes de parcerias celebradas nos termos desta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05C1820E" w14:textId="3287B6AD" w:rsidR="00DE1F5F" w:rsidDel="003E155B" w:rsidRDefault="00863E66" w:rsidP="00681EE5">
      <w:pPr>
        <w:pStyle w:val="PargrafodaLista"/>
        <w:numPr>
          <w:ilvl w:val="0"/>
          <w:numId w:val="56"/>
        </w:numPr>
        <w:tabs>
          <w:tab w:val="left" w:pos="449"/>
        </w:tabs>
        <w:spacing w:line="360" w:lineRule="auto"/>
        <w:ind w:firstLine="0"/>
        <w:rPr>
          <w:del w:id="13024" w:author="Isabelly Cristina Santos Maia" w:date="2024-03-21T12:29:00Z"/>
          <w:sz w:val="20"/>
        </w:rPr>
        <w:pPrChange w:id="13025" w:author="Isabelly Cristina Santos Maia" w:date="2024-04-26T16:57:00Z">
          <w:pPr>
            <w:pStyle w:val="PargrafodaLista"/>
            <w:numPr>
              <w:numId w:val="56"/>
            </w:numPr>
            <w:tabs>
              <w:tab w:val="left" w:pos="449"/>
            </w:tabs>
            <w:spacing w:line="242" w:lineRule="auto"/>
            <w:ind w:right="367" w:hanging="140"/>
          </w:pPr>
        </w:pPrChange>
      </w:pPr>
      <w:del w:id="13026"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os</w:delText>
        </w:r>
        <w:r w:rsidDel="003E155B">
          <w:rPr>
            <w:color w:val="212121"/>
            <w:spacing w:val="-7"/>
            <w:sz w:val="20"/>
          </w:rPr>
          <w:delText xml:space="preserve"> </w:delText>
        </w:r>
        <w:r w:rsidDel="003E155B">
          <w:rPr>
            <w:color w:val="212121"/>
            <w:sz w:val="20"/>
          </w:rPr>
          <w:delText>Municípios</w:delText>
        </w:r>
        <w:r w:rsidDel="003E155B">
          <w:rPr>
            <w:color w:val="212121"/>
            <w:spacing w:val="-7"/>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até</w:delText>
        </w:r>
        <w:r w:rsidDel="003E155B">
          <w:rPr>
            <w:color w:val="212121"/>
            <w:spacing w:val="-4"/>
            <w:sz w:val="20"/>
          </w:rPr>
          <w:delText xml:space="preserve"> </w:delText>
        </w:r>
        <w:r w:rsidDel="003E155B">
          <w:rPr>
            <w:color w:val="212121"/>
            <w:spacing w:val="-3"/>
            <w:sz w:val="20"/>
          </w:rPr>
          <w:delText>cem</w:delText>
        </w:r>
        <w:r w:rsidDel="003E155B">
          <w:rPr>
            <w:color w:val="212121"/>
            <w:spacing w:val="-2"/>
            <w:sz w:val="20"/>
          </w:rPr>
          <w:delText xml:space="preserve"> </w:delText>
        </w:r>
        <w:r w:rsidDel="003E155B">
          <w:rPr>
            <w:color w:val="212121"/>
            <w:sz w:val="20"/>
          </w:rPr>
          <w:delText>mil</w:delText>
        </w:r>
        <w:r w:rsidDel="003E155B">
          <w:rPr>
            <w:color w:val="212121"/>
            <w:spacing w:val="-5"/>
            <w:sz w:val="20"/>
          </w:rPr>
          <w:delText xml:space="preserve"> </w:delText>
        </w:r>
        <w:r w:rsidDel="003E155B">
          <w:rPr>
            <w:color w:val="212121"/>
            <w:sz w:val="20"/>
          </w:rPr>
          <w:delText>habitantes</w:delText>
        </w:r>
        <w:r w:rsidDel="003E155B">
          <w:rPr>
            <w:color w:val="212121"/>
            <w:spacing w:val="-7"/>
            <w:sz w:val="20"/>
          </w:rPr>
          <w:delText xml:space="preserve"> </w:delText>
        </w:r>
        <w:r w:rsidDel="003E155B">
          <w:rPr>
            <w:color w:val="212121"/>
            <w:sz w:val="20"/>
          </w:rPr>
          <w:delText>serão</w:delText>
        </w:r>
        <w:r w:rsidDel="003E155B">
          <w:rPr>
            <w:color w:val="212121"/>
            <w:spacing w:val="-4"/>
            <w:sz w:val="20"/>
          </w:rPr>
          <w:delText xml:space="preserve"> </w:delText>
        </w:r>
        <w:r w:rsidDel="003E155B">
          <w:rPr>
            <w:color w:val="212121"/>
            <w:sz w:val="20"/>
          </w:rPr>
          <w:delText>autorizados</w:delText>
        </w:r>
        <w:r w:rsidDel="003E155B">
          <w:rPr>
            <w:color w:val="212121"/>
            <w:spacing w:val="-8"/>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efetivar</w:delText>
        </w:r>
        <w:r w:rsidDel="003E155B">
          <w:rPr>
            <w:color w:val="212121"/>
            <w:spacing w:val="-2"/>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prestação</w:delText>
        </w:r>
        <w:r w:rsidDel="003E155B">
          <w:rPr>
            <w:color w:val="212121"/>
            <w:spacing w:val="-5"/>
            <w:sz w:val="20"/>
          </w:rPr>
          <w:delText xml:space="preserve"> </w:delText>
        </w:r>
        <w:r w:rsidDel="003E155B">
          <w:rPr>
            <w:color w:val="212121"/>
            <w:sz w:val="20"/>
          </w:rPr>
          <w:delText>de</w:delText>
        </w:r>
        <w:r w:rsidDel="003E155B">
          <w:rPr>
            <w:color w:val="212121"/>
            <w:spacing w:val="-4"/>
            <w:sz w:val="20"/>
          </w:rPr>
          <w:delText xml:space="preserve"> </w:delText>
        </w:r>
        <w:r w:rsidDel="003E155B">
          <w:rPr>
            <w:color w:val="212121"/>
            <w:sz w:val="20"/>
          </w:rPr>
          <w:delText>contas</w:delText>
        </w:r>
        <w:r w:rsidDel="003E155B">
          <w:rPr>
            <w:color w:val="212121"/>
            <w:spacing w:val="-7"/>
            <w:sz w:val="20"/>
          </w:rPr>
          <w:delText xml:space="preserve"> </w:delText>
        </w:r>
        <w:r w:rsidDel="003E155B">
          <w:rPr>
            <w:color w:val="212121"/>
            <w:sz w:val="20"/>
          </w:rPr>
          <w:delText xml:space="preserve">e os atos dela decorrentes </w:delText>
        </w:r>
        <w:r w:rsidDel="003E155B">
          <w:rPr>
            <w:color w:val="212121"/>
            <w:spacing w:val="-3"/>
            <w:sz w:val="20"/>
          </w:rPr>
          <w:delText xml:space="preserve">sem </w:delText>
        </w:r>
        <w:r w:rsidDel="003E155B">
          <w:rPr>
            <w:color w:val="212121"/>
            <w:sz w:val="20"/>
          </w:rPr>
          <w:delText xml:space="preserve">utilização da plataforma eletrônica prevista no art. </w:delText>
        </w:r>
        <w:r w:rsidDel="003E155B">
          <w:rPr>
            <w:color w:val="212121"/>
            <w:spacing w:val="-3"/>
            <w:sz w:val="20"/>
          </w:rPr>
          <w:delText xml:space="preserve">65.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6BA712C6" w14:textId="1B77E4B0" w:rsidR="00DE1F5F" w:rsidDel="003E155B" w:rsidRDefault="00DE1F5F" w:rsidP="00681EE5">
      <w:pPr>
        <w:pStyle w:val="Corpodetexto"/>
        <w:spacing w:line="360" w:lineRule="auto"/>
        <w:jc w:val="both"/>
        <w:rPr>
          <w:del w:id="13027" w:author="Isabelly Cristina Santos Maia" w:date="2024-03-21T12:29:00Z"/>
          <w:sz w:val="23"/>
        </w:rPr>
        <w:pPrChange w:id="13028" w:author="Isabelly Cristina Santos Maia" w:date="2024-04-26T16:57:00Z">
          <w:pPr>
            <w:pStyle w:val="Corpodetexto"/>
            <w:spacing w:before="8"/>
          </w:pPr>
        </w:pPrChange>
      </w:pPr>
    </w:p>
    <w:p w14:paraId="03881EE9" w14:textId="473E330A" w:rsidR="00DE1F5F" w:rsidDel="003E155B" w:rsidRDefault="00863E66" w:rsidP="00681EE5">
      <w:pPr>
        <w:spacing w:line="360" w:lineRule="auto"/>
        <w:ind w:left="280"/>
        <w:jc w:val="both"/>
        <w:rPr>
          <w:del w:id="13029" w:author="Isabelly Cristina Santos Maia" w:date="2024-03-21T12:29:00Z"/>
          <w:sz w:val="20"/>
        </w:rPr>
        <w:pPrChange w:id="13030" w:author="Isabelly Cristina Santos Maia" w:date="2024-04-26T16:57:00Z">
          <w:pPr>
            <w:ind w:left="280"/>
            <w:jc w:val="both"/>
          </w:pPr>
        </w:pPrChange>
      </w:pPr>
      <w:del w:id="13031" w:author="Isabelly Cristina Santos Maia" w:date="2024-03-21T12:29:00Z">
        <w:r w:rsidDel="003E155B">
          <w:rPr>
            <w:b/>
            <w:color w:val="212121"/>
            <w:sz w:val="20"/>
          </w:rPr>
          <w:delText xml:space="preserve">Art. 82. </w:delText>
        </w:r>
        <w:r w:rsidDel="003E155B">
          <w:rPr>
            <w:color w:val="212121"/>
            <w:sz w:val="20"/>
          </w:rPr>
          <w:delText>(VETADO).</w:delText>
        </w:r>
      </w:del>
    </w:p>
    <w:p w14:paraId="18167031" w14:textId="3838D263" w:rsidR="00DE1F5F" w:rsidDel="003E155B" w:rsidRDefault="00DE1F5F" w:rsidP="00681EE5">
      <w:pPr>
        <w:pStyle w:val="Corpodetexto"/>
        <w:spacing w:line="360" w:lineRule="auto"/>
        <w:jc w:val="both"/>
        <w:rPr>
          <w:del w:id="13032" w:author="Isabelly Cristina Santos Maia" w:date="2024-03-21T12:29:00Z"/>
          <w:sz w:val="23"/>
        </w:rPr>
        <w:pPrChange w:id="13033" w:author="Isabelly Cristina Santos Maia" w:date="2024-04-26T16:57:00Z">
          <w:pPr>
            <w:pStyle w:val="Corpodetexto"/>
            <w:spacing w:before="9"/>
          </w:pPr>
        </w:pPrChange>
      </w:pPr>
    </w:p>
    <w:p w14:paraId="2FDACD56" w14:textId="2E98F6FC" w:rsidR="00DE1F5F" w:rsidDel="003E155B" w:rsidRDefault="00863E66" w:rsidP="00681EE5">
      <w:pPr>
        <w:pStyle w:val="Corpodetexto"/>
        <w:spacing w:line="360" w:lineRule="auto"/>
        <w:ind w:left="280"/>
        <w:jc w:val="both"/>
        <w:rPr>
          <w:del w:id="13034" w:author="Isabelly Cristina Santos Maia" w:date="2024-03-21T12:29:00Z"/>
        </w:rPr>
        <w:pPrChange w:id="13035" w:author="Isabelly Cristina Santos Maia" w:date="2024-04-26T16:57:00Z">
          <w:pPr>
            <w:pStyle w:val="Corpodetexto"/>
            <w:spacing w:before="1" w:line="244" w:lineRule="auto"/>
            <w:ind w:left="280" w:right="371"/>
            <w:jc w:val="both"/>
          </w:pPr>
        </w:pPrChange>
      </w:pPr>
      <w:del w:id="13036" w:author="Isabelly Cristina Santos Maia" w:date="2024-03-21T12:29:00Z">
        <w:r w:rsidDel="003E155B">
          <w:rPr>
            <w:b/>
            <w:color w:val="212121"/>
          </w:rPr>
          <w:delText xml:space="preserve">Art. 83. </w:delText>
        </w:r>
        <w:r w:rsidDel="003E155B">
          <w:rPr>
            <w:color w:val="212121"/>
          </w:rPr>
          <w:delText>As parcerias existentes no momento da entrada em vigor desta Lei permanecerão regidas pela legislação vigente ao tempo de sua celebração, sem prejuízo da aplicação subsidiária desta Lei, naquilo em que for cabível, desde que em benefício do alcance do objeto da parceria.</w:delText>
        </w:r>
      </w:del>
    </w:p>
    <w:p w14:paraId="7804254B" w14:textId="3D47E881" w:rsidR="00DE1F5F" w:rsidDel="003E155B" w:rsidRDefault="00DE1F5F" w:rsidP="00681EE5">
      <w:pPr>
        <w:pStyle w:val="Corpodetexto"/>
        <w:spacing w:line="360" w:lineRule="auto"/>
        <w:jc w:val="both"/>
        <w:rPr>
          <w:del w:id="13037" w:author="Isabelly Cristina Santos Maia" w:date="2024-03-21T12:29:00Z"/>
          <w:sz w:val="22"/>
        </w:rPr>
        <w:pPrChange w:id="13038" w:author="Isabelly Cristina Santos Maia" w:date="2024-04-26T16:57:00Z">
          <w:pPr>
            <w:pStyle w:val="Corpodetexto"/>
            <w:spacing w:before="9"/>
          </w:pPr>
        </w:pPrChange>
      </w:pPr>
    </w:p>
    <w:p w14:paraId="5217B245" w14:textId="7448F45B" w:rsidR="00DE1F5F" w:rsidDel="003E155B" w:rsidRDefault="00863E66" w:rsidP="00681EE5">
      <w:pPr>
        <w:pStyle w:val="Corpodetexto"/>
        <w:spacing w:line="360" w:lineRule="auto"/>
        <w:ind w:left="280"/>
        <w:jc w:val="both"/>
        <w:rPr>
          <w:del w:id="13039" w:author="Isabelly Cristina Santos Maia" w:date="2024-03-21T12:29:00Z"/>
        </w:rPr>
        <w:pPrChange w:id="13040" w:author="Isabelly Cristina Santos Maia" w:date="2024-04-26T16:57:00Z">
          <w:pPr>
            <w:pStyle w:val="Corpodetexto"/>
            <w:spacing w:line="242" w:lineRule="auto"/>
            <w:ind w:left="280" w:right="378"/>
            <w:jc w:val="both"/>
          </w:pPr>
        </w:pPrChange>
      </w:pPr>
      <w:del w:id="13041" w:author="Isabelly Cristina Santos Maia" w:date="2024-03-21T12:29:00Z">
        <w:r w:rsidDel="003E155B">
          <w:rPr>
            <w:b/>
            <w:color w:val="212121"/>
          </w:rPr>
          <w:delText xml:space="preserve">§ 1º </w:delText>
        </w:r>
        <w:r w:rsidDel="003E155B">
          <w:rPr>
            <w:color w:val="212121"/>
          </w:rPr>
          <w:delText xml:space="preserve">As parcerias de que trata o caput poderão ser prorrogadas de ofício, no caso de atraso na liberação de recursos por parte da administração pública, por período equivalente ao atraso.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721EDD00" w14:textId="648CC04C" w:rsidR="00DE1F5F" w:rsidDel="003E155B" w:rsidRDefault="00863E66" w:rsidP="00681EE5">
      <w:pPr>
        <w:pStyle w:val="Corpodetexto"/>
        <w:spacing w:line="360" w:lineRule="auto"/>
        <w:ind w:left="280"/>
        <w:jc w:val="both"/>
        <w:rPr>
          <w:del w:id="13042" w:author="Isabelly Cristina Santos Maia" w:date="2024-03-21T12:29:00Z"/>
        </w:rPr>
        <w:pPrChange w:id="13043" w:author="Isabelly Cristina Santos Maia" w:date="2024-04-26T16:57:00Z">
          <w:pPr>
            <w:pStyle w:val="Corpodetexto"/>
            <w:spacing w:line="242" w:lineRule="auto"/>
            <w:ind w:left="280" w:right="375"/>
            <w:jc w:val="both"/>
          </w:pPr>
        </w:pPrChange>
      </w:pPr>
      <w:del w:id="13044" w:author="Isabelly Cristina Santos Maia" w:date="2024-03-21T12:29:00Z">
        <w:r w:rsidDel="003E155B">
          <w:rPr>
            <w:b/>
            <w:color w:val="212121"/>
          </w:rPr>
          <w:delText>§</w:delText>
        </w:r>
        <w:r w:rsidDel="003E155B">
          <w:rPr>
            <w:b/>
            <w:color w:val="212121"/>
            <w:spacing w:val="-6"/>
          </w:rPr>
          <w:delText xml:space="preserve"> </w:delText>
        </w:r>
        <w:r w:rsidDel="003E155B">
          <w:rPr>
            <w:b/>
            <w:color w:val="212121"/>
          </w:rPr>
          <w:delText>2º</w:delText>
        </w:r>
        <w:r w:rsidDel="003E155B">
          <w:rPr>
            <w:b/>
            <w:color w:val="212121"/>
            <w:spacing w:val="-5"/>
          </w:rPr>
          <w:delText xml:space="preserve"> </w:delText>
        </w:r>
        <w:r w:rsidDel="003E155B">
          <w:rPr>
            <w:color w:val="212121"/>
          </w:rPr>
          <w:delText>As</w:delText>
        </w:r>
        <w:r w:rsidDel="003E155B">
          <w:rPr>
            <w:color w:val="212121"/>
            <w:spacing w:val="-8"/>
          </w:rPr>
          <w:delText xml:space="preserve"> </w:delText>
        </w:r>
        <w:r w:rsidDel="003E155B">
          <w:rPr>
            <w:color w:val="212121"/>
          </w:rPr>
          <w:delText>parcerias</w:delText>
        </w:r>
        <w:r w:rsidDel="003E155B">
          <w:rPr>
            <w:color w:val="212121"/>
            <w:spacing w:val="-13"/>
          </w:rPr>
          <w:delText xml:space="preserve"> </w:delText>
        </w:r>
        <w:r w:rsidDel="003E155B">
          <w:rPr>
            <w:color w:val="212121"/>
          </w:rPr>
          <w:delText>firmadas</w:delText>
        </w:r>
        <w:r w:rsidDel="003E155B">
          <w:rPr>
            <w:color w:val="212121"/>
            <w:spacing w:val="-8"/>
          </w:rPr>
          <w:delText xml:space="preserve"> </w:delText>
        </w:r>
        <w:r w:rsidDel="003E155B">
          <w:rPr>
            <w:color w:val="212121"/>
          </w:rPr>
          <w:delText>por</w:delText>
        </w:r>
        <w:r w:rsidDel="003E155B">
          <w:rPr>
            <w:color w:val="212121"/>
            <w:spacing w:val="-3"/>
          </w:rPr>
          <w:delText xml:space="preserve"> </w:delText>
        </w:r>
        <w:r w:rsidDel="003E155B">
          <w:rPr>
            <w:color w:val="212121"/>
          </w:rPr>
          <w:delText>prazo</w:delText>
        </w:r>
        <w:r w:rsidDel="003E155B">
          <w:rPr>
            <w:color w:val="212121"/>
            <w:spacing w:val="-11"/>
          </w:rPr>
          <w:delText xml:space="preserve"> </w:delText>
        </w:r>
        <w:r w:rsidDel="003E155B">
          <w:rPr>
            <w:color w:val="212121"/>
          </w:rPr>
          <w:delText>indeterminado</w:delText>
        </w:r>
        <w:r w:rsidDel="003E155B">
          <w:rPr>
            <w:color w:val="212121"/>
            <w:spacing w:val="-5"/>
          </w:rPr>
          <w:delText xml:space="preserve"> </w:delText>
        </w:r>
        <w:r w:rsidDel="003E155B">
          <w:rPr>
            <w:color w:val="212121"/>
          </w:rPr>
          <w:delText>antes</w:delText>
        </w:r>
        <w:r w:rsidDel="003E155B">
          <w:rPr>
            <w:color w:val="212121"/>
            <w:spacing w:val="-8"/>
          </w:rPr>
          <w:delText xml:space="preserve"> </w:delText>
        </w:r>
        <w:r w:rsidDel="003E155B">
          <w:rPr>
            <w:color w:val="212121"/>
          </w:rPr>
          <w:delText>da</w:delText>
        </w:r>
        <w:r w:rsidDel="003E155B">
          <w:rPr>
            <w:color w:val="212121"/>
            <w:spacing w:val="-5"/>
          </w:rPr>
          <w:delText xml:space="preserve"> </w:delText>
        </w:r>
        <w:r w:rsidDel="003E155B">
          <w:rPr>
            <w:color w:val="212121"/>
          </w:rPr>
          <w:delText>data</w:delText>
        </w:r>
        <w:r w:rsidDel="003E155B">
          <w:rPr>
            <w:color w:val="212121"/>
            <w:spacing w:val="-5"/>
          </w:rPr>
          <w:delText xml:space="preserve"> </w:delText>
        </w:r>
        <w:r w:rsidDel="003E155B">
          <w:rPr>
            <w:color w:val="212121"/>
          </w:rPr>
          <w:delText>de</w:delText>
        </w:r>
        <w:r w:rsidDel="003E155B">
          <w:rPr>
            <w:color w:val="212121"/>
            <w:spacing w:val="-6"/>
          </w:rPr>
          <w:delText xml:space="preserve"> </w:delText>
        </w:r>
        <w:r w:rsidDel="003E155B">
          <w:rPr>
            <w:color w:val="212121"/>
          </w:rPr>
          <w:delText>entrada</w:delText>
        </w:r>
        <w:r w:rsidDel="003E155B">
          <w:rPr>
            <w:color w:val="212121"/>
            <w:spacing w:val="-5"/>
          </w:rPr>
          <w:delText xml:space="preserve"> </w:delText>
        </w:r>
        <w:r w:rsidDel="003E155B">
          <w:rPr>
            <w:color w:val="212121"/>
            <w:spacing w:val="-4"/>
          </w:rPr>
          <w:delText>em</w:delText>
        </w:r>
        <w:r w:rsidDel="003E155B">
          <w:rPr>
            <w:color w:val="212121"/>
            <w:spacing w:val="-3"/>
          </w:rPr>
          <w:delText xml:space="preserve"> </w:delText>
        </w:r>
        <w:r w:rsidDel="003E155B">
          <w:rPr>
            <w:color w:val="212121"/>
          </w:rPr>
          <w:delText>vigor</w:delText>
        </w:r>
        <w:r w:rsidDel="003E155B">
          <w:rPr>
            <w:color w:val="212121"/>
            <w:spacing w:val="-8"/>
          </w:rPr>
          <w:delText xml:space="preserve"> </w:delText>
        </w:r>
        <w:r w:rsidDel="003E155B">
          <w:rPr>
            <w:color w:val="212121"/>
          </w:rPr>
          <w:delText>desta</w:delText>
        </w:r>
        <w:r w:rsidDel="003E155B">
          <w:rPr>
            <w:color w:val="212121"/>
            <w:spacing w:val="-5"/>
          </w:rPr>
          <w:delText xml:space="preserve"> </w:delText>
        </w:r>
        <w:r w:rsidDel="003E155B">
          <w:rPr>
            <w:color w:val="212121"/>
          </w:rPr>
          <w:delText xml:space="preserve">Lei, ou prorrogáveis por período superior ao inicialmente estabelecido, no prazo de até </w:delText>
        </w:r>
        <w:r w:rsidDel="003E155B">
          <w:rPr>
            <w:color w:val="212121"/>
            <w:spacing w:val="-4"/>
          </w:rPr>
          <w:delText xml:space="preserve">um </w:delText>
        </w:r>
        <w:r w:rsidDel="003E155B">
          <w:rPr>
            <w:color w:val="212121"/>
          </w:rPr>
          <w:delText>ano</w:delText>
        </w:r>
        <w:r w:rsidDel="003E155B">
          <w:rPr>
            <w:color w:val="212121"/>
            <w:spacing w:val="-38"/>
          </w:rPr>
          <w:delText xml:space="preserve"> </w:delText>
        </w:r>
        <w:r w:rsidDel="003E155B">
          <w:rPr>
            <w:color w:val="212121"/>
          </w:rPr>
          <w:delText>após a</w:delText>
        </w:r>
        <w:r w:rsidDel="003E155B">
          <w:rPr>
            <w:color w:val="212121"/>
            <w:spacing w:val="-17"/>
          </w:rPr>
          <w:delText xml:space="preserve"> </w:delText>
        </w:r>
        <w:r w:rsidDel="003E155B">
          <w:rPr>
            <w:color w:val="212121"/>
          </w:rPr>
          <w:delText>data</w:delText>
        </w:r>
        <w:r w:rsidDel="003E155B">
          <w:rPr>
            <w:color w:val="212121"/>
            <w:spacing w:val="-17"/>
          </w:rPr>
          <w:delText xml:space="preserve"> </w:delText>
        </w:r>
        <w:r w:rsidDel="003E155B">
          <w:rPr>
            <w:color w:val="212121"/>
          </w:rPr>
          <w:delText>da</w:delText>
        </w:r>
        <w:r w:rsidDel="003E155B">
          <w:rPr>
            <w:color w:val="212121"/>
            <w:spacing w:val="-17"/>
          </w:rPr>
          <w:delText xml:space="preserve"> </w:delText>
        </w:r>
        <w:r w:rsidDel="003E155B">
          <w:rPr>
            <w:color w:val="212121"/>
          </w:rPr>
          <w:delText>entrada</w:delText>
        </w:r>
        <w:r w:rsidDel="003E155B">
          <w:rPr>
            <w:color w:val="212121"/>
            <w:spacing w:val="-17"/>
          </w:rPr>
          <w:delText xml:space="preserve"> </w:delText>
        </w:r>
        <w:r w:rsidDel="003E155B">
          <w:rPr>
            <w:color w:val="212121"/>
            <w:spacing w:val="-4"/>
          </w:rPr>
          <w:delText>em</w:delText>
        </w:r>
        <w:r w:rsidDel="003E155B">
          <w:rPr>
            <w:color w:val="212121"/>
            <w:spacing w:val="-14"/>
          </w:rPr>
          <w:delText xml:space="preserve"> </w:delText>
        </w:r>
        <w:r w:rsidDel="003E155B">
          <w:rPr>
            <w:color w:val="212121"/>
          </w:rPr>
          <w:delText>vigor</w:delText>
        </w:r>
        <w:r w:rsidDel="003E155B">
          <w:rPr>
            <w:color w:val="212121"/>
            <w:spacing w:val="-15"/>
          </w:rPr>
          <w:delText xml:space="preserve"> </w:delText>
        </w:r>
        <w:r w:rsidDel="003E155B">
          <w:rPr>
            <w:color w:val="212121"/>
          </w:rPr>
          <w:delText>desta</w:delText>
        </w:r>
        <w:r w:rsidDel="003E155B">
          <w:rPr>
            <w:color w:val="212121"/>
            <w:spacing w:val="-17"/>
          </w:rPr>
          <w:delText xml:space="preserve"> </w:delText>
        </w:r>
        <w:r w:rsidDel="003E155B">
          <w:rPr>
            <w:color w:val="212121"/>
          </w:rPr>
          <w:delText>Lei,</w:delText>
        </w:r>
        <w:r w:rsidDel="003E155B">
          <w:rPr>
            <w:color w:val="212121"/>
            <w:spacing w:val="-14"/>
          </w:rPr>
          <w:delText xml:space="preserve"> </w:delText>
        </w:r>
        <w:r w:rsidDel="003E155B">
          <w:rPr>
            <w:color w:val="212121"/>
          </w:rPr>
          <w:delText>serão,</w:delText>
        </w:r>
        <w:r w:rsidDel="003E155B">
          <w:rPr>
            <w:color w:val="212121"/>
            <w:spacing w:val="-14"/>
          </w:rPr>
          <w:delText xml:space="preserve"> </w:delText>
        </w:r>
        <w:r w:rsidDel="003E155B">
          <w:rPr>
            <w:color w:val="212121"/>
          </w:rPr>
          <w:delText>alternativamente:</w:delText>
        </w:r>
        <w:r w:rsidDel="003E155B">
          <w:rPr>
            <w:color w:val="212121"/>
            <w:spacing w:val="-1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spacing w:val="-17"/>
          </w:rPr>
          <w:delText xml:space="preserve"> </w:delText>
        </w:r>
        <w:r w:rsidDel="003E155B">
          <w:rPr>
            <w:color w:val="212121"/>
          </w:rPr>
          <w:delText>dada</w:delText>
        </w:r>
        <w:r w:rsidDel="003E155B">
          <w:rPr>
            <w:color w:val="212121"/>
            <w:spacing w:val="-16"/>
          </w:rPr>
          <w:delText xml:space="preserve"> </w:delText>
        </w:r>
        <w:r w:rsidDel="003E155B">
          <w:rPr>
            <w:color w:val="212121"/>
          </w:rPr>
          <w:delText>pela</w:delText>
        </w:r>
        <w:r w:rsidDel="003E155B">
          <w:rPr>
            <w:color w:val="212121"/>
            <w:spacing w:val="-17"/>
          </w:rPr>
          <w:delText xml:space="preserve"> </w:delText>
        </w:r>
        <w:r w:rsidDel="003E155B">
          <w:rPr>
            <w:color w:val="212121"/>
          </w:rPr>
          <w:delText>Lei</w:delText>
        </w:r>
        <w:r w:rsidDel="003E155B">
          <w:rPr>
            <w:color w:val="212121"/>
            <w:spacing w:val="-17"/>
          </w:rPr>
          <w:delText xml:space="preserve"> </w:delText>
        </w:r>
        <w:r w:rsidDel="003E155B">
          <w:rPr>
            <w:color w:val="212121"/>
          </w:rPr>
          <w:delText>nº.</w:delText>
        </w:r>
        <w:r w:rsidDel="003E155B">
          <w:rPr>
            <w:color w:val="212121"/>
            <w:spacing w:val="-14"/>
          </w:rPr>
          <w:delText xml:space="preserve"> </w:delText>
        </w:r>
        <w:r w:rsidDel="003E155B">
          <w:rPr>
            <w:color w:val="212121"/>
          </w:rPr>
          <w:delText>13.204,</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rPr>
          <w:fldChar w:fldCharType="end"/>
        </w:r>
      </w:del>
    </w:p>
    <w:p w14:paraId="25114455" w14:textId="1710190E" w:rsidR="00DE1F5F" w:rsidDel="003E155B" w:rsidRDefault="00863E66" w:rsidP="00681EE5">
      <w:pPr>
        <w:pStyle w:val="PargrafodaLista"/>
        <w:numPr>
          <w:ilvl w:val="0"/>
          <w:numId w:val="55"/>
        </w:numPr>
        <w:tabs>
          <w:tab w:val="left" w:pos="401"/>
        </w:tabs>
        <w:spacing w:line="360" w:lineRule="auto"/>
        <w:ind w:firstLine="0"/>
        <w:rPr>
          <w:del w:id="13045" w:author="Isabelly Cristina Santos Maia" w:date="2024-03-21T12:29:00Z"/>
          <w:sz w:val="20"/>
        </w:rPr>
        <w:pPrChange w:id="13046" w:author="Isabelly Cristina Santos Maia" w:date="2024-04-26T16:57:00Z">
          <w:pPr>
            <w:pStyle w:val="PargrafodaLista"/>
            <w:numPr>
              <w:numId w:val="55"/>
            </w:numPr>
            <w:tabs>
              <w:tab w:val="left" w:pos="401"/>
            </w:tabs>
            <w:spacing w:line="244" w:lineRule="auto"/>
            <w:ind w:right="372" w:hanging="120"/>
          </w:pPr>
        </w:pPrChange>
      </w:pPr>
      <w:del w:id="13047" w:author="Isabelly Cristina Santos Maia" w:date="2024-03-21T12:29:00Z">
        <w:r w:rsidDel="003E155B">
          <w:rPr>
            <w:b/>
            <w:color w:val="212121"/>
            <w:sz w:val="20"/>
          </w:rPr>
          <w:delText xml:space="preserve">- </w:delText>
        </w:r>
        <w:r w:rsidDel="003E155B">
          <w:rPr>
            <w:color w:val="212121"/>
            <w:sz w:val="20"/>
          </w:rPr>
          <w:delText xml:space="preserve">substituídas pelos instrumentos previstos nos arts. 16 ou 17, conforme o caso;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22774A1F" w14:textId="5EC2D34C" w:rsidR="00DE1F5F" w:rsidDel="003E155B" w:rsidRDefault="00863E66" w:rsidP="00681EE5">
      <w:pPr>
        <w:pStyle w:val="PargrafodaLista"/>
        <w:numPr>
          <w:ilvl w:val="0"/>
          <w:numId w:val="55"/>
        </w:numPr>
        <w:tabs>
          <w:tab w:val="left" w:pos="439"/>
        </w:tabs>
        <w:spacing w:line="360" w:lineRule="auto"/>
        <w:ind w:left="438" w:hanging="159"/>
        <w:rPr>
          <w:del w:id="13048" w:author="Isabelly Cristina Santos Maia" w:date="2024-03-21T12:29:00Z"/>
          <w:sz w:val="20"/>
        </w:rPr>
        <w:pPrChange w:id="13049" w:author="Isabelly Cristina Santos Maia" w:date="2024-04-26T16:57:00Z">
          <w:pPr>
            <w:pStyle w:val="PargrafodaLista"/>
            <w:numPr>
              <w:numId w:val="55"/>
            </w:numPr>
            <w:tabs>
              <w:tab w:val="left" w:pos="439"/>
            </w:tabs>
            <w:spacing w:line="217" w:lineRule="exact"/>
            <w:ind w:left="438" w:hanging="159"/>
          </w:pPr>
        </w:pPrChange>
      </w:pPr>
      <w:del w:id="13050" w:author="Isabelly Cristina Santos Maia" w:date="2024-03-21T12:29:00Z">
        <w:r w:rsidDel="003E155B">
          <w:rPr>
            <w:b/>
            <w:color w:val="212121"/>
            <w:sz w:val="20"/>
          </w:rPr>
          <w:delText>-</w:delText>
        </w:r>
        <w:r w:rsidDel="003E155B">
          <w:rPr>
            <w:b/>
            <w:color w:val="212121"/>
            <w:spacing w:val="-14"/>
            <w:sz w:val="20"/>
          </w:rPr>
          <w:delText xml:space="preserve"> </w:delText>
        </w:r>
        <w:r w:rsidDel="003E155B">
          <w:rPr>
            <w:color w:val="212121"/>
            <w:sz w:val="20"/>
          </w:rPr>
          <w:delText>objeto</w:delText>
        </w:r>
        <w:r w:rsidDel="003E155B">
          <w:rPr>
            <w:color w:val="212121"/>
            <w:spacing w:val="-16"/>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rescisão</w:delText>
        </w:r>
        <w:r w:rsidDel="003E155B">
          <w:rPr>
            <w:color w:val="212121"/>
            <w:spacing w:val="-16"/>
            <w:sz w:val="20"/>
          </w:rPr>
          <w:delText xml:space="preserve"> </w:delText>
        </w:r>
        <w:r w:rsidDel="003E155B">
          <w:rPr>
            <w:color w:val="212121"/>
            <w:sz w:val="20"/>
          </w:rPr>
          <w:delText>unilateral</w:delText>
        </w:r>
        <w:r w:rsidDel="003E155B">
          <w:rPr>
            <w:color w:val="212121"/>
            <w:spacing w:val="-11"/>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z w:val="20"/>
          </w:rPr>
          <w:delText>administração</w:delText>
        </w:r>
        <w:r w:rsidDel="003E155B">
          <w:rPr>
            <w:color w:val="212121"/>
            <w:spacing w:val="-16"/>
            <w:sz w:val="20"/>
          </w:rPr>
          <w:delText xml:space="preserve"> </w:delText>
        </w:r>
        <w:r w:rsidDel="003E155B">
          <w:rPr>
            <w:color w:val="212121"/>
            <w:sz w:val="20"/>
          </w:rPr>
          <w:delText>pública.</w:delText>
        </w:r>
        <w:r w:rsidDel="003E155B">
          <w:rPr>
            <w:color w:val="212121"/>
            <w:spacing w:val="-9"/>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16"/>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pacing w:val="-3"/>
            <w:sz w:val="20"/>
          </w:rPr>
          <w:delText>Lei</w:delText>
        </w:r>
        <w:r w:rsidDel="003E155B">
          <w:rPr>
            <w:color w:val="212121"/>
            <w:spacing w:val="-10"/>
            <w:sz w:val="20"/>
          </w:rPr>
          <w:delText xml:space="preserve"> </w:delText>
        </w:r>
        <w:r w:rsidDel="003E155B">
          <w:rPr>
            <w:color w:val="212121"/>
            <w:sz w:val="20"/>
          </w:rPr>
          <w:delText>nº.</w:delText>
        </w:r>
        <w:r w:rsidDel="003E155B">
          <w:rPr>
            <w:color w:val="212121"/>
            <w:spacing w:val="-13"/>
            <w:sz w:val="20"/>
          </w:rPr>
          <w:delText xml:space="preserve"> </w:delText>
        </w:r>
        <w:r w:rsidDel="003E155B">
          <w:rPr>
            <w:color w:val="212121"/>
            <w:sz w:val="20"/>
          </w:rPr>
          <w:delText>13.204,</w:delText>
        </w:r>
        <w:r w:rsidDel="003E155B">
          <w:rPr>
            <w:color w:val="212121"/>
            <w:spacing w:val="-13"/>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2015)</w:delText>
        </w:r>
        <w:r w:rsidDel="003E155B">
          <w:rPr>
            <w:color w:val="212121"/>
            <w:sz w:val="20"/>
          </w:rPr>
          <w:fldChar w:fldCharType="end"/>
        </w:r>
      </w:del>
    </w:p>
    <w:p w14:paraId="5563478D" w14:textId="7330EF63" w:rsidR="00DE1F5F" w:rsidDel="003E155B" w:rsidRDefault="00DE1F5F" w:rsidP="00681EE5">
      <w:pPr>
        <w:pStyle w:val="Corpodetexto"/>
        <w:spacing w:line="360" w:lineRule="auto"/>
        <w:jc w:val="both"/>
        <w:rPr>
          <w:del w:id="13051" w:author="Isabelly Cristina Santos Maia" w:date="2024-03-21T12:29:00Z"/>
          <w:sz w:val="23"/>
        </w:rPr>
        <w:pPrChange w:id="13052" w:author="Isabelly Cristina Santos Maia" w:date="2024-04-26T16:57:00Z">
          <w:pPr>
            <w:pStyle w:val="Corpodetexto"/>
            <w:spacing w:before="6"/>
          </w:pPr>
        </w:pPrChange>
      </w:pPr>
    </w:p>
    <w:p w14:paraId="5CBCC037" w14:textId="327DAE6D" w:rsidR="00DE1F5F" w:rsidDel="003E155B" w:rsidRDefault="00863E66" w:rsidP="00681EE5">
      <w:pPr>
        <w:pStyle w:val="Corpodetexto"/>
        <w:spacing w:line="360" w:lineRule="auto"/>
        <w:ind w:left="280"/>
        <w:jc w:val="both"/>
        <w:rPr>
          <w:del w:id="13053" w:author="Isabelly Cristina Santos Maia" w:date="2024-03-21T12:29:00Z"/>
        </w:rPr>
        <w:pPrChange w:id="13054" w:author="Isabelly Cristina Santos Maia" w:date="2024-04-26T16:57:00Z">
          <w:pPr>
            <w:pStyle w:val="Corpodetexto"/>
            <w:spacing w:before="1"/>
            <w:ind w:left="280"/>
          </w:pPr>
        </w:pPrChange>
      </w:pPr>
      <w:del w:id="13055" w:author="Isabelly Cristina Santos Maia" w:date="2024-03-21T12:29:00Z">
        <w:r w:rsidDel="003E155B">
          <w:rPr>
            <w:b/>
            <w:color w:val="212121"/>
            <w:spacing w:val="-3"/>
          </w:rPr>
          <w:delText xml:space="preserve">Art. </w:delText>
        </w:r>
        <w:r w:rsidDel="003E155B">
          <w:rPr>
            <w:b/>
            <w:color w:val="212121"/>
          </w:rPr>
          <w:delText xml:space="preserve">83-A. </w:delText>
        </w:r>
        <w:r w:rsidDel="003E155B">
          <w:fldChar w:fldCharType="begin"/>
        </w:r>
        <w:r w:rsidDel="003E155B">
          <w:delInstrText>HYPERLINK "http://www.planalto.gov.br/ccivil_03/_Ato2015-2018/2015/Msg/VEP-539.htm" \h</w:delInstrText>
        </w:r>
        <w:r w:rsidDel="003E155B">
          <w:fldChar w:fldCharType="separate"/>
        </w:r>
        <w:r w:rsidDel="003E155B">
          <w:rPr>
            <w:color w:val="212121"/>
          </w:rPr>
          <w:delText xml:space="preserve">(VETADO).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w:delText>
        </w:r>
        <w:r w:rsidDel="003E155B">
          <w:rPr>
            <w:color w:val="212121"/>
            <w:spacing w:val="4"/>
          </w:rPr>
          <w:delText xml:space="preserve"> </w:delText>
        </w:r>
        <w:r w:rsidDel="003E155B">
          <w:rPr>
            <w:color w:val="212121"/>
          </w:rPr>
          <w:delText>2015)</w:delText>
        </w:r>
        <w:r w:rsidDel="003E155B">
          <w:rPr>
            <w:color w:val="212121"/>
          </w:rPr>
          <w:fldChar w:fldCharType="end"/>
        </w:r>
      </w:del>
    </w:p>
    <w:p w14:paraId="5026EF92" w14:textId="1A994CDD" w:rsidR="00DE1F5F" w:rsidDel="003E155B" w:rsidRDefault="00DE1F5F" w:rsidP="00681EE5">
      <w:pPr>
        <w:pStyle w:val="Corpodetexto"/>
        <w:spacing w:line="360" w:lineRule="auto"/>
        <w:jc w:val="both"/>
        <w:rPr>
          <w:del w:id="13056" w:author="Isabelly Cristina Santos Maia" w:date="2024-03-21T12:29:00Z"/>
          <w:sz w:val="24"/>
        </w:rPr>
        <w:pPrChange w:id="13057" w:author="Isabelly Cristina Santos Maia" w:date="2024-04-26T16:57:00Z">
          <w:pPr>
            <w:pStyle w:val="Corpodetexto"/>
            <w:spacing w:before="2"/>
          </w:pPr>
        </w:pPrChange>
      </w:pPr>
    </w:p>
    <w:p w14:paraId="00C19BF8" w14:textId="127899FF" w:rsidR="00DE1F5F" w:rsidDel="003E155B" w:rsidRDefault="00863E66" w:rsidP="00681EE5">
      <w:pPr>
        <w:pStyle w:val="Corpodetexto"/>
        <w:spacing w:line="360" w:lineRule="auto"/>
        <w:ind w:left="280"/>
        <w:jc w:val="both"/>
        <w:rPr>
          <w:del w:id="13058" w:author="Isabelly Cristina Santos Maia" w:date="2024-03-21T12:29:00Z"/>
        </w:rPr>
        <w:pPrChange w:id="13059" w:author="Isabelly Cristina Santos Maia" w:date="2024-04-26T16:57:00Z">
          <w:pPr>
            <w:pStyle w:val="Corpodetexto"/>
            <w:spacing w:before="1" w:line="249" w:lineRule="auto"/>
            <w:ind w:left="280" w:right="376"/>
            <w:jc w:val="both"/>
          </w:pPr>
        </w:pPrChange>
      </w:pPr>
      <w:del w:id="13060" w:author="Isabelly Cristina Santos Maia" w:date="2024-03-21T12:29:00Z">
        <w:r w:rsidDel="003E155B">
          <w:rPr>
            <w:b/>
            <w:color w:val="212121"/>
            <w:spacing w:val="-3"/>
          </w:rPr>
          <w:delText xml:space="preserve">Art. </w:delText>
        </w:r>
        <w:r w:rsidDel="003E155B">
          <w:rPr>
            <w:b/>
            <w:color w:val="212121"/>
          </w:rPr>
          <w:delText xml:space="preserve">84. </w:delText>
        </w:r>
        <w:r w:rsidDel="003E155B">
          <w:rPr>
            <w:color w:val="212121"/>
          </w:rPr>
          <w:delText xml:space="preserve">Não </w:delText>
        </w:r>
        <w:r w:rsidDel="003E155B">
          <w:rPr>
            <w:color w:val="212121"/>
            <w:spacing w:val="-3"/>
          </w:rPr>
          <w:delText xml:space="preserve">se </w:delText>
        </w:r>
        <w:r w:rsidDel="003E155B">
          <w:rPr>
            <w:color w:val="212121"/>
          </w:rPr>
          <w:delText xml:space="preserve">aplica às parcerias regidas por esta Lei o disposto na Lei n° 8.666, de 21 de junho de 1993.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4"/>
          </w:rPr>
          <w:delText xml:space="preserve"> </w:delText>
        </w:r>
        <w:r w:rsidDel="003E155B">
          <w:rPr>
            <w:color w:val="212121"/>
          </w:rPr>
          <w:delText>2015)</w:delText>
        </w:r>
        <w:r w:rsidDel="003E155B">
          <w:rPr>
            <w:color w:val="212121"/>
          </w:rPr>
          <w:fldChar w:fldCharType="end"/>
        </w:r>
      </w:del>
    </w:p>
    <w:p w14:paraId="1E892A19" w14:textId="37B883AF" w:rsidR="00DE1F5F" w:rsidDel="003E155B" w:rsidRDefault="00DE1F5F" w:rsidP="00681EE5">
      <w:pPr>
        <w:pStyle w:val="Corpodetexto"/>
        <w:spacing w:line="360" w:lineRule="auto"/>
        <w:jc w:val="both"/>
        <w:rPr>
          <w:del w:id="13061" w:author="Isabelly Cristina Santos Maia" w:date="2024-03-21T12:29:00Z"/>
          <w:sz w:val="23"/>
        </w:rPr>
        <w:pPrChange w:id="13062" w:author="Isabelly Cristina Santos Maia" w:date="2024-04-26T16:57:00Z">
          <w:pPr>
            <w:pStyle w:val="Corpodetexto"/>
          </w:pPr>
        </w:pPrChange>
      </w:pPr>
    </w:p>
    <w:p w14:paraId="0F20D2FC" w14:textId="3A06FD90" w:rsidR="00DE1F5F" w:rsidDel="003E155B" w:rsidRDefault="00863E66" w:rsidP="00681EE5">
      <w:pPr>
        <w:pStyle w:val="Corpodetexto"/>
        <w:spacing w:line="360" w:lineRule="auto"/>
        <w:ind w:left="280"/>
        <w:jc w:val="both"/>
        <w:rPr>
          <w:del w:id="13063" w:author="Isabelly Cristina Santos Maia" w:date="2024-03-21T12:29:00Z"/>
        </w:rPr>
        <w:pPrChange w:id="13064" w:author="Isabelly Cristina Santos Maia" w:date="2024-04-26T16:57:00Z">
          <w:pPr>
            <w:pStyle w:val="Corpodetexto"/>
            <w:spacing w:before="1"/>
            <w:ind w:left="280" w:right="653"/>
          </w:pPr>
        </w:pPrChange>
      </w:pPr>
      <w:del w:id="13065" w:author="Isabelly Cristina Santos Maia" w:date="2024-03-21T12:29:00Z">
        <w:r w:rsidDel="003E155B">
          <w:rPr>
            <w:color w:val="212121"/>
          </w:rPr>
          <w:delText xml:space="preserve">Parágrafo único. São regidos pelo art. 116 da </w:delText>
        </w:r>
        <w:r w:rsidDel="003E155B">
          <w:rPr>
            <w:color w:val="212121"/>
            <w:spacing w:val="-3"/>
          </w:rPr>
          <w:delText xml:space="preserve">Lei </w:delText>
        </w:r>
        <w:r w:rsidDel="003E155B">
          <w:rPr>
            <w:color w:val="212121"/>
          </w:rPr>
          <w:delText xml:space="preserve">n° 8.666, de 21 de junho de  1993,  convênios: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10"/>
          </w:rPr>
          <w:delText xml:space="preserve"> </w:delText>
        </w:r>
        <w:r w:rsidDel="003E155B">
          <w:rPr>
            <w:color w:val="212121"/>
            <w:spacing w:val="-3"/>
          </w:rPr>
          <w:delText>2015)</w:delText>
        </w:r>
        <w:r w:rsidDel="003E155B">
          <w:rPr>
            <w:color w:val="212121"/>
            <w:spacing w:val="-3"/>
          </w:rPr>
          <w:fldChar w:fldCharType="end"/>
        </w:r>
      </w:del>
    </w:p>
    <w:p w14:paraId="794ABA9D" w14:textId="418601CD" w:rsidR="00DE1F5F" w:rsidDel="003E155B" w:rsidRDefault="00863E66" w:rsidP="00681EE5">
      <w:pPr>
        <w:pStyle w:val="PargrafodaLista"/>
        <w:numPr>
          <w:ilvl w:val="0"/>
          <w:numId w:val="54"/>
        </w:numPr>
        <w:tabs>
          <w:tab w:val="left" w:pos="391"/>
        </w:tabs>
        <w:spacing w:line="360" w:lineRule="auto"/>
        <w:ind w:firstLine="0"/>
        <w:rPr>
          <w:del w:id="13066" w:author="Isabelly Cristina Santos Maia" w:date="2024-03-21T12:29:00Z"/>
          <w:sz w:val="20"/>
        </w:rPr>
        <w:pPrChange w:id="13067" w:author="Isabelly Cristina Santos Maia" w:date="2024-04-26T16:57:00Z">
          <w:pPr>
            <w:pStyle w:val="PargrafodaLista"/>
            <w:numPr>
              <w:numId w:val="54"/>
            </w:numPr>
            <w:tabs>
              <w:tab w:val="left" w:pos="391"/>
            </w:tabs>
            <w:spacing w:line="244" w:lineRule="auto"/>
            <w:ind w:right="367" w:hanging="111"/>
          </w:pPr>
        </w:pPrChange>
      </w:pPr>
      <w:del w:id="13068" w:author="Isabelly Cristina Santos Maia" w:date="2024-03-21T12:29:00Z">
        <w:r w:rsidDel="003E155B">
          <w:rPr>
            <w:b/>
            <w:color w:val="212121"/>
            <w:sz w:val="20"/>
          </w:rPr>
          <w:delText>-</w:delText>
        </w:r>
        <w:r w:rsidDel="003E155B">
          <w:rPr>
            <w:b/>
            <w:color w:val="212121"/>
            <w:spacing w:val="-4"/>
            <w:sz w:val="20"/>
          </w:rPr>
          <w:delText xml:space="preserve"> </w:delText>
        </w:r>
        <w:r w:rsidDel="003E155B">
          <w:rPr>
            <w:color w:val="212121"/>
            <w:sz w:val="20"/>
          </w:rPr>
          <w:delText>entre</w:delText>
        </w:r>
        <w:r w:rsidDel="003E155B">
          <w:rPr>
            <w:color w:val="212121"/>
            <w:spacing w:val="-5"/>
            <w:sz w:val="20"/>
          </w:rPr>
          <w:delText xml:space="preserve"> </w:delText>
        </w:r>
        <w:r w:rsidDel="003E155B">
          <w:rPr>
            <w:color w:val="212121"/>
            <w:sz w:val="20"/>
          </w:rPr>
          <w:delText>entes</w:delText>
        </w:r>
        <w:r w:rsidDel="003E155B">
          <w:rPr>
            <w:color w:val="212121"/>
            <w:spacing w:val="-13"/>
            <w:sz w:val="20"/>
          </w:rPr>
          <w:delText xml:space="preserve"> </w:delText>
        </w:r>
        <w:r w:rsidDel="003E155B">
          <w:rPr>
            <w:color w:val="212121"/>
            <w:sz w:val="20"/>
          </w:rPr>
          <w:delText>federados</w:delText>
        </w:r>
        <w:r w:rsidDel="003E155B">
          <w:rPr>
            <w:color w:val="212121"/>
            <w:spacing w:val="-8"/>
            <w:sz w:val="20"/>
          </w:rPr>
          <w:delText xml:space="preserve"> </w:delText>
        </w:r>
        <w:r w:rsidDel="003E155B">
          <w:rPr>
            <w:color w:val="212121"/>
            <w:sz w:val="20"/>
          </w:rPr>
          <w:delText>ou</w:delText>
        </w:r>
        <w:r w:rsidDel="003E155B">
          <w:rPr>
            <w:color w:val="212121"/>
            <w:spacing w:val="-5"/>
            <w:sz w:val="20"/>
          </w:rPr>
          <w:delText xml:space="preserve"> </w:delText>
        </w:r>
        <w:r w:rsidDel="003E155B">
          <w:rPr>
            <w:color w:val="212121"/>
            <w:sz w:val="20"/>
          </w:rPr>
          <w:delText>pessoas</w:delText>
        </w:r>
        <w:r w:rsidDel="003E155B">
          <w:rPr>
            <w:color w:val="212121"/>
            <w:spacing w:val="-8"/>
            <w:sz w:val="20"/>
          </w:rPr>
          <w:delText xml:space="preserve"> </w:delText>
        </w:r>
        <w:r w:rsidDel="003E155B">
          <w:rPr>
            <w:color w:val="212121"/>
            <w:sz w:val="20"/>
          </w:rPr>
          <w:delText>jurídicas</w:delText>
        </w:r>
        <w:r w:rsidDel="003E155B">
          <w:rPr>
            <w:color w:val="212121"/>
            <w:spacing w:val="-9"/>
            <w:sz w:val="20"/>
          </w:rPr>
          <w:delText xml:space="preserve"> </w:delText>
        </w:r>
        <w:r w:rsidDel="003E155B">
          <w:rPr>
            <w:color w:val="212121"/>
            <w:sz w:val="20"/>
          </w:rPr>
          <w:delText>a</w:delText>
        </w:r>
        <w:r w:rsidDel="003E155B">
          <w:rPr>
            <w:color w:val="212121"/>
            <w:spacing w:val="-5"/>
            <w:sz w:val="20"/>
          </w:rPr>
          <w:delText xml:space="preserve"> </w:delText>
        </w:r>
        <w:r w:rsidDel="003E155B">
          <w:rPr>
            <w:color w:val="212121"/>
            <w:sz w:val="20"/>
          </w:rPr>
          <w:delText>eles</w:delText>
        </w:r>
        <w:r w:rsidDel="003E155B">
          <w:rPr>
            <w:color w:val="212121"/>
            <w:spacing w:val="-13"/>
            <w:sz w:val="20"/>
          </w:rPr>
          <w:delText xml:space="preserve"> </w:delText>
        </w:r>
        <w:r w:rsidDel="003E155B">
          <w:rPr>
            <w:color w:val="212121"/>
            <w:sz w:val="20"/>
          </w:rPr>
          <w:delText>vinculadas;</w:delText>
        </w:r>
        <w:r w:rsidDel="003E155B">
          <w:rPr>
            <w:color w:val="212121"/>
            <w:spacing w:val="6"/>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5"/>
            <w:sz w:val="20"/>
          </w:rPr>
          <w:delText xml:space="preserve"> </w:delText>
        </w:r>
        <w:r w:rsidDel="003E155B">
          <w:rPr>
            <w:color w:val="212121"/>
            <w:sz w:val="20"/>
          </w:rPr>
          <w:delText>pela</w:delText>
        </w:r>
        <w:r w:rsidDel="003E155B">
          <w:rPr>
            <w:color w:val="212121"/>
            <w:spacing w:val="-10"/>
            <w:sz w:val="20"/>
          </w:rPr>
          <w:delText xml:space="preserve"> </w:delText>
        </w:r>
        <w:r w:rsidDel="003E155B">
          <w:rPr>
            <w:color w:val="212121"/>
            <w:sz w:val="20"/>
          </w:rPr>
          <w:delText xml:space="preserve">Lei </w:delText>
        </w:r>
        <w:r w:rsidDel="003E155B">
          <w:rPr>
            <w:color w:val="212121"/>
            <w:spacing w:val="-3"/>
            <w:sz w:val="20"/>
          </w:rPr>
          <w:delText xml:space="preserve">nº. </w:delText>
        </w:r>
        <w:r w:rsidDel="003E155B">
          <w:rPr>
            <w:color w:val="212121"/>
            <w:sz w:val="20"/>
          </w:rPr>
          <w:delText>13.204,</w:delText>
        </w:r>
        <w:r w:rsidDel="003E155B">
          <w:rPr>
            <w:color w:val="212121"/>
            <w:spacing w:val="-2"/>
            <w:sz w:val="20"/>
          </w:rPr>
          <w:delText xml:space="preserve"> </w:delText>
        </w:r>
        <w:r w:rsidDel="003E155B">
          <w:rPr>
            <w:color w:val="212121"/>
            <w:sz w:val="20"/>
          </w:rPr>
          <w:delText>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42E60FE9" w14:textId="6729BCE3" w:rsidR="00DE1F5F" w:rsidDel="003E155B" w:rsidRDefault="00863E66" w:rsidP="00681EE5">
      <w:pPr>
        <w:pStyle w:val="PargrafodaLista"/>
        <w:numPr>
          <w:ilvl w:val="0"/>
          <w:numId w:val="54"/>
        </w:numPr>
        <w:tabs>
          <w:tab w:val="left" w:pos="453"/>
        </w:tabs>
        <w:spacing w:line="360" w:lineRule="auto"/>
        <w:ind w:firstLine="0"/>
        <w:rPr>
          <w:del w:id="13069" w:author="Isabelly Cristina Santos Maia" w:date="2024-03-21T12:29:00Z"/>
          <w:sz w:val="20"/>
        </w:rPr>
        <w:pPrChange w:id="13070" w:author="Isabelly Cristina Santos Maia" w:date="2024-04-26T16:57:00Z">
          <w:pPr>
            <w:pStyle w:val="PargrafodaLista"/>
            <w:numPr>
              <w:numId w:val="54"/>
            </w:numPr>
            <w:tabs>
              <w:tab w:val="left" w:pos="453"/>
            </w:tabs>
            <w:spacing w:line="244" w:lineRule="auto"/>
            <w:ind w:right="373" w:hanging="111"/>
          </w:pPr>
        </w:pPrChange>
      </w:pPr>
      <w:del w:id="13071" w:author="Isabelly Cristina Santos Maia" w:date="2024-03-21T12:29:00Z">
        <w:r w:rsidDel="003E155B">
          <w:rPr>
            <w:b/>
            <w:color w:val="212121"/>
            <w:sz w:val="20"/>
          </w:rPr>
          <w:delText xml:space="preserve">- </w:delText>
        </w:r>
        <w:r w:rsidDel="003E155B">
          <w:rPr>
            <w:color w:val="212121"/>
            <w:sz w:val="20"/>
          </w:rPr>
          <w:delText xml:space="preserve">decorrentes da aplicação do disposto no inciso IV </w:delText>
        </w:r>
        <w:r w:rsidDel="003E155B">
          <w:rPr>
            <w:color w:val="212121"/>
            <w:spacing w:val="-4"/>
            <w:sz w:val="20"/>
          </w:rPr>
          <w:delText xml:space="preserve">do </w:delText>
        </w:r>
        <w:r w:rsidDel="003E155B">
          <w:rPr>
            <w:color w:val="212121"/>
            <w:sz w:val="20"/>
          </w:rPr>
          <w:delText xml:space="preserve">art. 3º.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0EFD2B0C" w14:textId="47402DE6" w:rsidR="00DE1F5F" w:rsidDel="003E155B" w:rsidRDefault="00DE1F5F" w:rsidP="00681EE5">
      <w:pPr>
        <w:spacing w:line="360" w:lineRule="auto"/>
        <w:jc w:val="both"/>
        <w:rPr>
          <w:del w:id="13072" w:author="Isabelly Cristina Santos Maia" w:date="2024-03-21T12:29:00Z"/>
          <w:sz w:val="20"/>
        </w:rPr>
        <w:sectPr w:rsidR="00DE1F5F" w:rsidDel="003E155B" w:rsidSect="00681EE5">
          <w:pgSz w:w="11910" w:h="16840"/>
          <w:pgMar w:top="1320" w:right="1320" w:bottom="820" w:left="1420" w:header="0" w:footer="545" w:gutter="0"/>
          <w:cols w:space="720"/>
          <w:sectPrChange w:id="13073" w:author="Isabelly Cristina Santos Maia" w:date="2024-04-26T16:57:00Z">
            <w:sectPr w:rsidR="00DE1F5F" w:rsidDel="003E155B" w:rsidSect="00681EE5">
              <w:pgMar w:top="1320" w:right="1320" w:bottom="820" w:left="1420" w:header="0" w:footer="545" w:gutter="0"/>
            </w:sectPr>
          </w:sectPrChange>
        </w:sectPr>
        <w:pPrChange w:id="13074" w:author="Isabelly Cristina Santos Maia" w:date="2024-04-26T16:57:00Z">
          <w:pPr>
            <w:spacing w:line="244" w:lineRule="auto"/>
          </w:pPr>
        </w:pPrChange>
      </w:pPr>
    </w:p>
    <w:p w14:paraId="21693730" w14:textId="4AF35036" w:rsidR="00DE1F5F" w:rsidDel="003E155B" w:rsidRDefault="00863E66" w:rsidP="00681EE5">
      <w:pPr>
        <w:pStyle w:val="Corpodetexto"/>
        <w:spacing w:line="360" w:lineRule="auto"/>
        <w:ind w:left="280"/>
        <w:jc w:val="both"/>
        <w:rPr>
          <w:del w:id="13075" w:author="Isabelly Cristina Santos Maia" w:date="2024-03-21T12:29:00Z"/>
        </w:rPr>
        <w:pPrChange w:id="13076" w:author="Isabelly Cristina Santos Maia" w:date="2024-04-26T16:57:00Z">
          <w:pPr>
            <w:pStyle w:val="Corpodetexto"/>
            <w:spacing w:before="73" w:line="244" w:lineRule="auto"/>
            <w:ind w:left="280" w:right="379"/>
            <w:jc w:val="both"/>
          </w:pPr>
        </w:pPrChange>
      </w:pPr>
      <w:del w:id="13077" w:author="Isabelly Cristina Santos Maia" w:date="2024-03-21T12:29:00Z">
        <w:r w:rsidDel="003E155B">
          <w:rPr>
            <w:b/>
            <w:color w:val="212121"/>
            <w:spacing w:val="-3"/>
          </w:rPr>
          <w:delText xml:space="preserve">Art. </w:delText>
        </w:r>
        <w:r w:rsidDel="003E155B">
          <w:rPr>
            <w:b/>
            <w:color w:val="212121"/>
          </w:rPr>
          <w:delText xml:space="preserve">84-A. </w:delText>
        </w:r>
        <w:r w:rsidDel="003E155B">
          <w:rPr>
            <w:color w:val="212121"/>
          </w:rPr>
          <w:delText xml:space="preserve">A partir da vigência desta Lei, somente serão celebrados convênios nas hipóteses do parágrafo único do art. 84.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5C76FF62" w14:textId="73590AF8" w:rsidR="00DE1F5F" w:rsidDel="003E155B" w:rsidRDefault="00DE1F5F" w:rsidP="00681EE5">
      <w:pPr>
        <w:pStyle w:val="Corpodetexto"/>
        <w:spacing w:line="360" w:lineRule="auto"/>
        <w:jc w:val="both"/>
        <w:rPr>
          <w:del w:id="13078" w:author="Isabelly Cristina Santos Maia" w:date="2024-03-21T12:29:00Z"/>
          <w:sz w:val="23"/>
        </w:rPr>
        <w:pPrChange w:id="13079" w:author="Isabelly Cristina Santos Maia" w:date="2024-04-26T16:57:00Z">
          <w:pPr>
            <w:pStyle w:val="Corpodetexto"/>
            <w:spacing w:before="5"/>
          </w:pPr>
        </w:pPrChange>
      </w:pPr>
    </w:p>
    <w:p w14:paraId="5C302F5D" w14:textId="29F3777A" w:rsidR="00DE1F5F" w:rsidDel="003E155B" w:rsidRDefault="00863E66" w:rsidP="00681EE5">
      <w:pPr>
        <w:pStyle w:val="Corpodetexto"/>
        <w:spacing w:line="360" w:lineRule="auto"/>
        <w:ind w:left="280"/>
        <w:jc w:val="both"/>
        <w:rPr>
          <w:del w:id="13080" w:author="Isabelly Cristina Santos Maia" w:date="2024-03-21T12:29:00Z"/>
        </w:rPr>
        <w:pPrChange w:id="13081" w:author="Isabelly Cristina Santos Maia" w:date="2024-04-26T16:57:00Z">
          <w:pPr>
            <w:pStyle w:val="Corpodetexto"/>
            <w:spacing w:line="247" w:lineRule="auto"/>
            <w:ind w:left="280" w:right="384"/>
            <w:jc w:val="both"/>
          </w:pPr>
        </w:pPrChange>
      </w:pPr>
      <w:del w:id="13082" w:author="Isabelly Cristina Santos Maia" w:date="2024-03-21T12:29:00Z">
        <w:r w:rsidDel="003E155B">
          <w:rPr>
            <w:b/>
            <w:color w:val="212121"/>
          </w:rPr>
          <w:delText xml:space="preserve">Art. 84-B. </w:delText>
        </w:r>
        <w:r w:rsidDel="003E155B">
          <w:rPr>
            <w:color w:val="212121"/>
          </w:rPr>
          <w:delText xml:space="preserve">As organizações da sociedade civil farão jus aos seguintes benefícios, independentemente de certificação: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3F95D7AE" w14:textId="7C3B434E" w:rsidR="00DE1F5F" w:rsidDel="003E155B" w:rsidRDefault="00DE1F5F" w:rsidP="00681EE5">
      <w:pPr>
        <w:pStyle w:val="Corpodetexto"/>
        <w:spacing w:line="360" w:lineRule="auto"/>
        <w:jc w:val="both"/>
        <w:rPr>
          <w:del w:id="13083" w:author="Isabelly Cristina Santos Maia" w:date="2024-03-21T12:29:00Z"/>
          <w:sz w:val="23"/>
        </w:rPr>
        <w:pPrChange w:id="13084" w:author="Isabelly Cristina Santos Maia" w:date="2024-04-26T16:57:00Z">
          <w:pPr>
            <w:pStyle w:val="Corpodetexto"/>
            <w:spacing w:before="1"/>
          </w:pPr>
        </w:pPrChange>
      </w:pPr>
    </w:p>
    <w:p w14:paraId="72800054" w14:textId="15662E28" w:rsidR="00DE1F5F" w:rsidDel="003E155B" w:rsidRDefault="00863E66" w:rsidP="00681EE5">
      <w:pPr>
        <w:pStyle w:val="PargrafodaLista"/>
        <w:numPr>
          <w:ilvl w:val="0"/>
          <w:numId w:val="53"/>
        </w:numPr>
        <w:tabs>
          <w:tab w:val="left" w:pos="429"/>
        </w:tabs>
        <w:spacing w:line="360" w:lineRule="auto"/>
        <w:ind w:firstLine="0"/>
        <w:rPr>
          <w:del w:id="13085" w:author="Isabelly Cristina Santos Maia" w:date="2024-03-21T12:29:00Z"/>
          <w:sz w:val="20"/>
        </w:rPr>
        <w:pPrChange w:id="13086" w:author="Isabelly Cristina Santos Maia" w:date="2024-04-26T16:57:00Z">
          <w:pPr>
            <w:pStyle w:val="PargrafodaLista"/>
            <w:numPr>
              <w:numId w:val="53"/>
            </w:numPr>
            <w:tabs>
              <w:tab w:val="left" w:pos="429"/>
            </w:tabs>
            <w:spacing w:before="1" w:line="244" w:lineRule="auto"/>
            <w:ind w:right="380" w:hanging="149"/>
          </w:pPr>
        </w:pPrChange>
      </w:pPr>
      <w:del w:id="13087" w:author="Isabelly Cristina Santos Maia" w:date="2024-03-21T12:29:00Z">
        <w:r w:rsidDel="003E155B">
          <w:rPr>
            <w:b/>
            <w:color w:val="212121"/>
            <w:sz w:val="20"/>
          </w:rPr>
          <w:delText xml:space="preserve">- </w:delText>
        </w:r>
        <w:r w:rsidDel="003E155B">
          <w:rPr>
            <w:color w:val="212121"/>
            <w:sz w:val="20"/>
          </w:rPr>
          <w:delText xml:space="preserve">receber doações de empresas, até o limite de </w:delText>
        </w:r>
        <w:r w:rsidDel="003E155B">
          <w:rPr>
            <w:color w:val="212121"/>
            <w:spacing w:val="-4"/>
            <w:sz w:val="20"/>
          </w:rPr>
          <w:delText xml:space="preserve">2% </w:delText>
        </w:r>
        <w:r w:rsidDel="003E155B">
          <w:rPr>
            <w:color w:val="212121"/>
            <w:sz w:val="20"/>
          </w:rPr>
          <w:delText xml:space="preserve">(dois por cento) de </w:delText>
        </w:r>
        <w:r w:rsidDel="003E155B">
          <w:rPr>
            <w:color w:val="212121"/>
            <w:spacing w:val="-3"/>
            <w:sz w:val="20"/>
          </w:rPr>
          <w:delText xml:space="preserve">sua </w:delText>
        </w:r>
        <w:r w:rsidDel="003E155B">
          <w:rPr>
            <w:color w:val="212121"/>
            <w:sz w:val="20"/>
          </w:rPr>
          <w:delText xml:space="preserve">receita bruta;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339999B7" w14:textId="5D493DDD" w:rsidR="00DE1F5F" w:rsidDel="003E155B" w:rsidRDefault="00863E66" w:rsidP="00681EE5">
      <w:pPr>
        <w:pStyle w:val="PargrafodaLista"/>
        <w:numPr>
          <w:ilvl w:val="0"/>
          <w:numId w:val="53"/>
        </w:numPr>
        <w:tabs>
          <w:tab w:val="left" w:pos="439"/>
        </w:tabs>
        <w:spacing w:line="360" w:lineRule="auto"/>
        <w:ind w:firstLine="0"/>
        <w:rPr>
          <w:del w:id="13088" w:author="Isabelly Cristina Santos Maia" w:date="2024-03-21T12:29:00Z"/>
          <w:sz w:val="20"/>
        </w:rPr>
        <w:pPrChange w:id="13089" w:author="Isabelly Cristina Santos Maia" w:date="2024-04-26T16:57:00Z">
          <w:pPr>
            <w:pStyle w:val="PargrafodaLista"/>
            <w:numPr>
              <w:numId w:val="53"/>
            </w:numPr>
            <w:tabs>
              <w:tab w:val="left" w:pos="439"/>
            </w:tabs>
            <w:ind w:right="373" w:hanging="149"/>
          </w:pPr>
        </w:pPrChange>
      </w:pPr>
      <w:del w:id="13090"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receber</w:delText>
        </w:r>
        <w:r w:rsidDel="003E155B">
          <w:rPr>
            <w:color w:val="212121"/>
            <w:spacing w:val="-14"/>
            <w:sz w:val="20"/>
          </w:rPr>
          <w:delText xml:space="preserve"> </w:delText>
        </w:r>
        <w:r w:rsidDel="003E155B">
          <w:rPr>
            <w:color w:val="212121"/>
            <w:sz w:val="20"/>
          </w:rPr>
          <w:delText>bens</w:delText>
        </w:r>
        <w:r w:rsidDel="003E155B">
          <w:rPr>
            <w:color w:val="212121"/>
            <w:spacing w:val="-18"/>
            <w:sz w:val="20"/>
          </w:rPr>
          <w:delText xml:space="preserve"> </w:delText>
        </w:r>
        <w:r w:rsidDel="003E155B">
          <w:rPr>
            <w:color w:val="212121"/>
            <w:sz w:val="20"/>
          </w:rPr>
          <w:delText>móveis</w:delText>
        </w:r>
        <w:r w:rsidDel="003E155B">
          <w:rPr>
            <w:color w:val="212121"/>
            <w:spacing w:val="-19"/>
            <w:sz w:val="20"/>
          </w:rPr>
          <w:delText xml:space="preserve"> </w:delText>
        </w:r>
        <w:r w:rsidDel="003E155B">
          <w:rPr>
            <w:color w:val="212121"/>
            <w:sz w:val="20"/>
          </w:rPr>
          <w:delText>considerados</w:delText>
        </w:r>
        <w:r w:rsidDel="003E155B">
          <w:rPr>
            <w:color w:val="212121"/>
            <w:spacing w:val="-19"/>
            <w:sz w:val="20"/>
          </w:rPr>
          <w:delText xml:space="preserve"> </w:delText>
        </w:r>
        <w:r w:rsidDel="003E155B">
          <w:rPr>
            <w:color w:val="212121"/>
            <w:sz w:val="20"/>
          </w:rPr>
          <w:delText>irrecuperáveis,</w:delText>
        </w:r>
        <w:r w:rsidDel="003E155B">
          <w:rPr>
            <w:color w:val="212121"/>
            <w:spacing w:val="-13"/>
            <w:sz w:val="20"/>
          </w:rPr>
          <w:delText xml:space="preserve"> </w:delText>
        </w:r>
        <w:r w:rsidDel="003E155B">
          <w:rPr>
            <w:color w:val="212121"/>
            <w:sz w:val="20"/>
          </w:rPr>
          <w:delText>apreendidos,</w:delText>
        </w:r>
        <w:r w:rsidDel="003E155B">
          <w:rPr>
            <w:color w:val="212121"/>
            <w:spacing w:val="-13"/>
            <w:sz w:val="20"/>
          </w:rPr>
          <w:delText xml:space="preserve"> </w:delText>
        </w:r>
        <w:r w:rsidDel="003E155B">
          <w:rPr>
            <w:color w:val="212121"/>
            <w:sz w:val="20"/>
          </w:rPr>
          <w:delText>abandonados</w:delText>
        </w:r>
        <w:r w:rsidDel="003E155B">
          <w:rPr>
            <w:color w:val="212121"/>
            <w:spacing w:val="-19"/>
            <w:sz w:val="20"/>
          </w:rPr>
          <w:delText xml:space="preserve"> </w:delText>
        </w:r>
        <w:r w:rsidDel="003E155B">
          <w:rPr>
            <w:color w:val="212121"/>
            <w:sz w:val="20"/>
          </w:rPr>
          <w:delText>ou</w:delText>
        </w:r>
        <w:r w:rsidDel="003E155B">
          <w:rPr>
            <w:color w:val="212121"/>
            <w:spacing w:val="-16"/>
            <w:sz w:val="20"/>
          </w:rPr>
          <w:delText xml:space="preserve"> </w:delText>
        </w:r>
        <w:r w:rsidDel="003E155B">
          <w:rPr>
            <w:color w:val="212121"/>
            <w:sz w:val="20"/>
          </w:rPr>
          <w:delText xml:space="preserve">disponíveis, administrados pela Secretaria da Receita Federal do Brasil;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nº. </w:delText>
        </w:r>
        <w:r w:rsidDel="003E155B">
          <w:rPr>
            <w:color w:val="212121"/>
            <w:sz w:val="20"/>
          </w:rPr>
          <w:delText>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26AADD6B" w14:textId="2E1E8017" w:rsidR="00DE1F5F" w:rsidDel="003E155B" w:rsidRDefault="00863E66" w:rsidP="00681EE5">
      <w:pPr>
        <w:pStyle w:val="PargrafodaLista"/>
        <w:numPr>
          <w:ilvl w:val="0"/>
          <w:numId w:val="53"/>
        </w:numPr>
        <w:tabs>
          <w:tab w:val="left" w:pos="554"/>
        </w:tabs>
        <w:spacing w:line="360" w:lineRule="auto"/>
        <w:ind w:firstLine="0"/>
        <w:rPr>
          <w:del w:id="13091" w:author="Isabelly Cristina Santos Maia" w:date="2024-03-21T12:29:00Z"/>
          <w:sz w:val="20"/>
        </w:rPr>
        <w:pPrChange w:id="13092" w:author="Isabelly Cristina Santos Maia" w:date="2024-04-26T16:57:00Z">
          <w:pPr>
            <w:pStyle w:val="PargrafodaLista"/>
            <w:numPr>
              <w:numId w:val="53"/>
            </w:numPr>
            <w:tabs>
              <w:tab w:val="left" w:pos="554"/>
            </w:tabs>
            <w:spacing w:line="242" w:lineRule="auto"/>
            <w:ind w:right="377" w:hanging="149"/>
          </w:pPr>
        </w:pPrChange>
      </w:pPr>
      <w:del w:id="13093" w:author="Isabelly Cristina Santos Maia" w:date="2024-03-21T12:29:00Z">
        <w:r w:rsidDel="003E155B">
          <w:rPr>
            <w:b/>
            <w:color w:val="212121"/>
            <w:sz w:val="20"/>
          </w:rPr>
          <w:delText xml:space="preserve">- </w:delText>
        </w:r>
        <w:r w:rsidDel="003E155B">
          <w:rPr>
            <w:color w:val="212121"/>
            <w:sz w:val="20"/>
          </w:rPr>
          <w:delText xml:space="preserve">distribuir ou prometer distribuir prêmios, mediante sorteios, vale-brindes, concursos ou operações assemelhadas, </w:delText>
        </w:r>
        <w:r w:rsidDel="003E155B">
          <w:rPr>
            <w:color w:val="212121"/>
            <w:spacing w:val="-3"/>
            <w:sz w:val="20"/>
          </w:rPr>
          <w:delText xml:space="preserve">com </w:delText>
        </w:r>
        <w:r w:rsidDel="003E155B">
          <w:rPr>
            <w:color w:val="212121"/>
            <w:sz w:val="20"/>
          </w:rPr>
          <w:delText xml:space="preserve">o intuito de arrecadar recursos adicionais destinados à </w:delText>
        </w:r>
        <w:r w:rsidDel="003E155B">
          <w:rPr>
            <w:color w:val="212121"/>
            <w:spacing w:val="-3"/>
            <w:sz w:val="20"/>
          </w:rPr>
          <w:delText xml:space="preserve">sua </w:delText>
        </w:r>
        <w:r w:rsidDel="003E155B">
          <w:rPr>
            <w:color w:val="212121"/>
            <w:sz w:val="20"/>
          </w:rPr>
          <w:delText xml:space="preserve">manutenção ou custeio.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 xml:space="preserve">nº. 13.204, </w:delText>
        </w:r>
        <w:r w:rsidDel="003E155B">
          <w:rPr>
            <w:color w:val="212121"/>
            <w:spacing w:val="-4"/>
            <w:sz w:val="20"/>
          </w:rPr>
          <w:delText>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03FD26D8" w14:textId="6324B20B" w:rsidR="00DE1F5F" w:rsidDel="003E155B" w:rsidRDefault="00DE1F5F" w:rsidP="00681EE5">
      <w:pPr>
        <w:pStyle w:val="Corpodetexto"/>
        <w:spacing w:line="360" w:lineRule="auto"/>
        <w:jc w:val="both"/>
        <w:rPr>
          <w:del w:id="13094" w:author="Isabelly Cristina Santos Maia" w:date="2024-03-21T12:29:00Z"/>
          <w:sz w:val="23"/>
        </w:rPr>
        <w:pPrChange w:id="13095" w:author="Isabelly Cristina Santos Maia" w:date="2024-04-26T16:57:00Z">
          <w:pPr>
            <w:pStyle w:val="Corpodetexto"/>
            <w:spacing w:before="1"/>
          </w:pPr>
        </w:pPrChange>
      </w:pPr>
    </w:p>
    <w:p w14:paraId="21C7DF33" w14:textId="1B53F72D" w:rsidR="00DE1F5F" w:rsidDel="003E155B" w:rsidRDefault="00863E66" w:rsidP="00681EE5">
      <w:pPr>
        <w:pStyle w:val="Corpodetexto"/>
        <w:spacing w:line="360" w:lineRule="auto"/>
        <w:ind w:left="280"/>
        <w:jc w:val="both"/>
        <w:rPr>
          <w:del w:id="13096" w:author="Isabelly Cristina Santos Maia" w:date="2024-03-21T12:29:00Z"/>
        </w:rPr>
        <w:pPrChange w:id="13097" w:author="Isabelly Cristina Santos Maia" w:date="2024-04-26T16:57:00Z">
          <w:pPr>
            <w:pStyle w:val="Corpodetexto"/>
            <w:spacing w:line="242" w:lineRule="auto"/>
            <w:ind w:left="280" w:right="372"/>
            <w:jc w:val="both"/>
          </w:pPr>
        </w:pPrChange>
      </w:pPr>
      <w:del w:id="13098" w:author="Isabelly Cristina Santos Maia" w:date="2024-03-21T12:29:00Z">
        <w:r w:rsidDel="003E155B">
          <w:rPr>
            <w:b/>
            <w:color w:val="212121"/>
          </w:rPr>
          <w:delText xml:space="preserve">Art. 84-C. </w:delText>
        </w:r>
        <w:r w:rsidDel="003E155B">
          <w:rPr>
            <w:color w:val="212121"/>
          </w:rPr>
          <w:delText xml:space="preserve">Os benefícios previstos no art. 84-B serão conferidos às organizações da sociedade civil que apresentem entre seus objetivos sociais pelo menos uma das seguintes finalidades: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0BCA59E2" w14:textId="7F3E2A33" w:rsidR="00DE1F5F" w:rsidDel="003E155B" w:rsidRDefault="00DE1F5F" w:rsidP="00681EE5">
      <w:pPr>
        <w:pStyle w:val="Corpodetexto"/>
        <w:spacing w:line="360" w:lineRule="auto"/>
        <w:jc w:val="both"/>
        <w:rPr>
          <w:del w:id="13099" w:author="Isabelly Cristina Santos Maia" w:date="2024-03-21T12:29:00Z"/>
          <w:sz w:val="23"/>
        </w:rPr>
        <w:pPrChange w:id="13100" w:author="Isabelly Cristina Santos Maia" w:date="2024-04-26T16:57:00Z">
          <w:pPr>
            <w:pStyle w:val="Corpodetexto"/>
            <w:spacing w:before="4"/>
          </w:pPr>
        </w:pPrChange>
      </w:pPr>
    </w:p>
    <w:p w14:paraId="6CE6E8F9" w14:textId="393D1032" w:rsidR="00DE1F5F" w:rsidDel="003E155B" w:rsidRDefault="00863E66" w:rsidP="00681EE5">
      <w:pPr>
        <w:pStyle w:val="PargrafodaLista"/>
        <w:numPr>
          <w:ilvl w:val="0"/>
          <w:numId w:val="52"/>
        </w:numPr>
        <w:tabs>
          <w:tab w:val="left" w:pos="396"/>
        </w:tabs>
        <w:spacing w:line="360" w:lineRule="auto"/>
        <w:rPr>
          <w:del w:id="13101" w:author="Isabelly Cristina Santos Maia" w:date="2024-03-21T12:29:00Z"/>
          <w:sz w:val="20"/>
        </w:rPr>
        <w:pPrChange w:id="13102" w:author="Isabelly Cristina Santos Maia" w:date="2024-04-26T16:57:00Z">
          <w:pPr>
            <w:pStyle w:val="PargrafodaLista"/>
            <w:numPr>
              <w:numId w:val="52"/>
            </w:numPr>
            <w:tabs>
              <w:tab w:val="left" w:pos="396"/>
            </w:tabs>
            <w:ind w:left="395" w:hanging="116"/>
          </w:pPr>
        </w:pPrChange>
      </w:pPr>
      <w:del w:id="13103" w:author="Isabelly Cristina Santos Maia" w:date="2024-03-21T12:29:00Z">
        <w:r w:rsidDel="003E155B">
          <w:rPr>
            <w:b/>
            <w:color w:val="212121"/>
            <w:sz w:val="20"/>
          </w:rPr>
          <w:delText xml:space="preserve">- </w:delText>
        </w:r>
        <w:r w:rsidDel="003E155B">
          <w:rPr>
            <w:color w:val="212121"/>
            <w:sz w:val="20"/>
          </w:rPr>
          <w:delText xml:space="preserve">promoção da assistência social;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7184894C" w14:textId="0AF4D4F6" w:rsidR="00DE1F5F" w:rsidDel="003E155B" w:rsidRDefault="00863E66" w:rsidP="00681EE5">
      <w:pPr>
        <w:pStyle w:val="PargrafodaLista"/>
        <w:numPr>
          <w:ilvl w:val="0"/>
          <w:numId w:val="52"/>
        </w:numPr>
        <w:tabs>
          <w:tab w:val="left" w:pos="453"/>
        </w:tabs>
        <w:spacing w:line="360" w:lineRule="auto"/>
        <w:ind w:left="280" w:firstLine="0"/>
        <w:rPr>
          <w:del w:id="13104" w:author="Isabelly Cristina Santos Maia" w:date="2024-03-21T12:29:00Z"/>
          <w:sz w:val="20"/>
        </w:rPr>
        <w:pPrChange w:id="13105" w:author="Isabelly Cristina Santos Maia" w:date="2024-04-26T16:57:00Z">
          <w:pPr>
            <w:pStyle w:val="PargrafodaLista"/>
            <w:numPr>
              <w:numId w:val="52"/>
            </w:numPr>
            <w:tabs>
              <w:tab w:val="left" w:pos="453"/>
            </w:tabs>
            <w:spacing w:before="1" w:line="244" w:lineRule="auto"/>
            <w:ind w:left="395" w:right="372" w:hanging="116"/>
          </w:pPr>
        </w:pPrChange>
      </w:pPr>
      <w:del w:id="13106" w:author="Isabelly Cristina Santos Maia" w:date="2024-03-21T12:29:00Z">
        <w:r w:rsidDel="003E155B">
          <w:rPr>
            <w:b/>
            <w:color w:val="212121"/>
            <w:sz w:val="20"/>
          </w:rPr>
          <w:delText xml:space="preserve">- </w:delText>
        </w:r>
        <w:r w:rsidDel="003E155B">
          <w:rPr>
            <w:color w:val="212121"/>
            <w:sz w:val="20"/>
          </w:rPr>
          <w:delText xml:space="preserve">promoção da cultura, defesa e conservação do patrimônio histórico e artístico;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049417BB" w14:textId="4663EAE0" w:rsidR="00DE1F5F" w:rsidDel="003E155B" w:rsidRDefault="00863E66" w:rsidP="00681EE5">
      <w:pPr>
        <w:pStyle w:val="PargrafodaLista"/>
        <w:numPr>
          <w:ilvl w:val="0"/>
          <w:numId w:val="52"/>
        </w:numPr>
        <w:tabs>
          <w:tab w:val="left" w:pos="506"/>
        </w:tabs>
        <w:spacing w:line="360" w:lineRule="auto"/>
        <w:ind w:left="505" w:hanging="226"/>
        <w:rPr>
          <w:del w:id="13107" w:author="Isabelly Cristina Santos Maia" w:date="2024-03-21T12:29:00Z"/>
          <w:sz w:val="20"/>
        </w:rPr>
        <w:pPrChange w:id="13108" w:author="Isabelly Cristina Santos Maia" w:date="2024-04-26T16:57:00Z">
          <w:pPr>
            <w:pStyle w:val="PargrafodaLista"/>
            <w:numPr>
              <w:numId w:val="52"/>
            </w:numPr>
            <w:tabs>
              <w:tab w:val="left" w:pos="506"/>
            </w:tabs>
            <w:spacing w:line="222" w:lineRule="exact"/>
            <w:ind w:left="505" w:hanging="226"/>
          </w:pPr>
        </w:pPrChange>
      </w:pPr>
      <w:del w:id="13109" w:author="Isabelly Cristina Santos Maia" w:date="2024-03-21T12:29:00Z">
        <w:r w:rsidDel="003E155B">
          <w:rPr>
            <w:b/>
            <w:color w:val="212121"/>
            <w:sz w:val="20"/>
          </w:rPr>
          <w:delText xml:space="preserve">- </w:delText>
        </w:r>
        <w:r w:rsidDel="003E155B">
          <w:rPr>
            <w:color w:val="212121"/>
            <w:sz w:val="20"/>
          </w:rPr>
          <w:delText xml:space="preserve">promoção da educação;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405F22CC" w14:textId="79075A0E" w:rsidR="00DE1F5F" w:rsidDel="003E155B" w:rsidRDefault="00863E66" w:rsidP="00681EE5">
      <w:pPr>
        <w:pStyle w:val="PargrafodaLista"/>
        <w:numPr>
          <w:ilvl w:val="0"/>
          <w:numId w:val="52"/>
        </w:numPr>
        <w:tabs>
          <w:tab w:val="left" w:pos="530"/>
        </w:tabs>
        <w:spacing w:line="360" w:lineRule="auto"/>
        <w:ind w:left="529" w:hanging="250"/>
        <w:rPr>
          <w:del w:id="13110" w:author="Isabelly Cristina Santos Maia" w:date="2024-03-21T12:29:00Z"/>
          <w:sz w:val="20"/>
        </w:rPr>
        <w:pPrChange w:id="13111" w:author="Isabelly Cristina Santos Maia" w:date="2024-04-26T16:57:00Z">
          <w:pPr>
            <w:pStyle w:val="PargrafodaLista"/>
            <w:numPr>
              <w:numId w:val="52"/>
            </w:numPr>
            <w:tabs>
              <w:tab w:val="left" w:pos="530"/>
            </w:tabs>
            <w:ind w:left="529" w:hanging="250"/>
          </w:pPr>
        </w:pPrChange>
      </w:pPr>
      <w:del w:id="13112" w:author="Isabelly Cristina Santos Maia" w:date="2024-03-21T12:29:00Z">
        <w:r w:rsidDel="003E155B">
          <w:rPr>
            <w:b/>
            <w:color w:val="212121"/>
            <w:sz w:val="20"/>
          </w:rPr>
          <w:delText xml:space="preserve">- </w:delText>
        </w:r>
        <w:r w:rsidDel="003E155B">
          <w:rPr>
            <w:color w:val="212121"/>
            <w:sz w:val="20"/>
          </w:rPr>
          <w:delText xml:space="preserve">promoção da </w:delText>
        </w:r>
        <w:r w:rsidDel="003E155B">
          <w:rPr>
            <w:color w:val="212121"/>
            <w:spacing w:val="-3"/>
            <w:sz w:val="20"/>
          </w:rPr>
          <w:delText xml:space="preserve">saúde;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3"/>
            <w:sz w:val="20"/>
          </w:rPr>
          <w:delText xml:space="preserve"> </w:delText>
        </w:r>
        <w:r w:rsidDel="003E155B">
          <w:rPr>
            <w:color w:val="212121"/>
            <w:sz w:val="20"/>
          </w:rPr>
          <w:delText>2015)</w:delText>
        </w:r>
        <w:r w:rsidDel="003E155B">
          <w:rPr>
            <w:color w:val="212121"/>
            <w:sz w:val="20"/>
          </w:rPr>
          <w:fldChar w:fldCharType="end"/>
        </w:r>
      </w:del>
    </w:p>
    <w:p w14:paraId="1CC6B8FD" w14:textId="78BE3C99" w:rsidR="00DE1F5F" w:rsidDel="003E155B" w:rsidRDefault="00863E66" w:rsidP="00681EE5">
      <w:pPr>
        <w:pStyle w:val="PargrafodaLista"/>
        <w:numPr>
          <w:ilvl w:val="0"/>
          <w:numId w:val="52"/>
        </w:numPr>
        <w:tabs>
          <w:tab w:val="left" w:pos="473"/>
        </w:tabs>
        <w:spacing w:line="360" w:lineRule="auto"/>
        <w:ind w:left="472" w:hanging="193"/>
        <w:rPr>
          <w:del w:id="13113" w:author="Isabelly Cristina Santos Maia" w:date="2024-03-21T12:29:00Z"/>
          <w:sz w:val="20"/>
        </w:rPr>
        <w:pPrChange w:id="13114" w:author="Isabelly Cristina Santos Maia" w:date="2024-04-26T16:57:00Z">
          <w:pPr>
            <w:pStyle w:val="PargrafodaLista"/>
            <w:numPr>
              <w:numId w:val="52"/>
            </w:numPr>
            <w:tabs>
              <w:tab w:val="left" w:pos="473"/>
            </w:tabs>
            <w:spacing w:before="1"/>
            <w:ind w:left="472" w:hanging="193"/>
          </w:pPr>
        </w:pPrChange>
      </w:pPr>
      <w:del w:id="13115" w:author="Isabelly Cristina Santos Maia" w:date="2024-03-21T12:29:00Z">
        <w:r w:rsidDel="003E155B">
          <w:rPr>
            <w:b/>
            <w:color w:val="212121"/>
            <w:sz w:val="20"/>
          </w:rPr>
          <w:delText xml:space="preserve">- </w:delText>
        </w:r>
        <w:r w:rsidDel="003E155B">
          <w:rPr>
            <w:color w:val="212121"/>
            <w:sz w:val="20"/>
          </w:rPr>
          <w:delText xml:space="preserve">promoção da segurança alimentar e nutricional;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3"/>
            <w:sz w:val="20"/>
          </w:rPr>
          <w:delText xml:space="preserve"> </w:delText>
        </w:r>
        <w:r w:rsidDel="003E155B">
          <w:rPr>
            <w:color w:val="212121"/>
            <w:sz w:val="20"/>
          </w:rPr>
          <w:delText>2015)</w:delText>
        </w:r>
        <w:r w:rsidDel="003E155B">
          <w:rPr>
            <w:color w:val="212121"/>
            <w:sz w:val="20"/>
          </w:rPr>
          <w:fldChar w:fldCharType="end"/>
        </w:r>
      </w:del>
    </w:p>
    <w:p w14:paraId="0EB38353" w14:textId="20F01667" w:rsidR="00DE1F5F" w:rsidDel="003E155B" w:rsidRDefault="00863E66" w:rsidP="00681EE5">
      <w:pPr>
        <w:pStyle w:val="PargrafodaLista"/>
        <w:numPr>
          <w:ilvl w:val="0"/>
          <w:numId w:val="52"/>
        </w:numPr>
        <w:tabs>
          <w:tab w:val="left" w:pos="559"/>
        </w:tabs>
        <w:spacing w:line="360" w:lineRule="auto"/>
        <w:ind w:left="280" w:firstLine="0"/>
        <w:rPr>
          <w:del w:id="13116" w:author="Isabelly Cristina Santos Maia" w:date="2024-03-21T12:29:00Z"/>
          <w:sz w:val="20"/>
        </w:rPr>
        <w:pPrChange w:id="13117" w:author="Isabelly Cristina Santos Maia" w:date="2024-04-26T16:57:00Z">
          <w:pPr>
            <w:pStyle w:val="PargrafodaLista"/>
            <w:numPr>
              <w:numId w:val="52"/>
            </w:numPr>
            <w:tabs>
              <w:tab w:val="left" w:pos="559"/>
            </w:tabs>
            <w:spacing w:line="244" w:lineRule="auto"/>
            <w:ind w:left="395" w:right="376" w:hanging="116"/>
          </w:pPr>
        </w:pPrChange>
      </w:pPr>
      <w:del w:id="13118" w:author="Isabelly Cristina Santos Maia" w:date="2024-03-21T12:29:00Z">
        <w:r w:rsidDel="003E155B">
          <w:rPr>
            <w:b/>
            <w:color w:val="212121"/>
            <w:sz w:val="20"/>
          </w:rPr>
          <w:delText xml:space="preserve">- </w:delText>
        </w:r>
        <w:r w:rsidDel="003E155B">
          <w:rPr>
            <w:color w:val="212121"/>
            <w:sz w:val="20"/>
          </w:rPr>
          <w:delText xml:space="preserve">defesa, preservação e conservação do meio ambiente e promoção do desenvolvimento sustentável;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17C1D096" w14:textId="277FD7F4" w:rsidR="00DE1F5F" w:rsidDel="003E155B" w:rsidRDefault="00863E66" w:rsidP="00681EE5">
      <w:pPr>
        <w:pStyle w:val="PargrafodaLista"/>
        <w:numPr>
          <w:ilvl w:val="0"/>
          <w:numId w:val="52"/>
        </w:numPr>
        <w:tabs>
          <w:tab w:val="left" w:pos="583"/>
        </w:tabs>
        <w:spacing w:line="360" w:lineRule="auto"/>
        <w:ind w:left="582" w:hanging="303"/>
        <w:rPr>
          <w:del w:id="13119" w:author="Isabelly Cristina Santos Maia" w:date="2024-03-21T12:29:00Z"/>
          <w:sz w:val="20"/>
        </w:rPr>
        <w:pPrChange w:id="13120" w:author="Isabelly Cristina Santos Maia" w:date="2024-04-26T16:57:00Z">
          <w:pPr>
            <w:pStyle w:val="PargrafodaLista"/>
            <w:numPr>
              <w:numId w:val="52"/>
            </w:numPr>
            <w:tabs>
              <w:tab w:val="left" w:pos="583"/>
            </w:tabs>
            <w:spacing w:line="222" w:lineRule="exact"/>
            <w:ind w:left="582" w:hanging="303"/>
          </w:pPr>
        </w:pPrChange>
      </w:pPr>
      <w:del w:id="13121" w:author="Isabelly Cristina Santos Maia" w:date="2024-03-21T12:29:00Z">
        <w:r w:rsidDel="003E155B">
          <w:rPr>
            <w:b/>
            <w:color w:val="212121"/>
            <w:sz w:val="20"/>
          </w:rPr>
          <w:delText xml:space="preserve">- </w:delText>
        </w:r>
        <w:r w:rsidDel="003E155B">
          <w:rPr>
            <w:color w:val="212121"/>
            <w:sz w:val="20"/>
          </w:rPr>
          <w:delText xml:space="preserve">promoção do voluntariado;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016BBE46" w14:textId="1AA28858" w:rsidR="00DE1F5F" w:rsidDel="003E155B" w:rsidRDefault="00863E66" w:rsidP="00681EE5">
      <w:pPr>
        <w:pStyle w:val="PargrafodaLista"/>
        <w:numPr>
          <w:ilvl w:val="0"/>
          <w:numId w:val="52"/>
        </w:numPr>
        <w:tabs>
          <w:tab w:val="left" w:pos="641"/>
        </w:tabs>
        <w:spacing w:line="360" w:lineRule="auto"/>
        <w:ind w:left="280" w:firstLine="0"/>
        <w:rPr>
          <w:del w:id="13122" w:author="Isabelly Cristina Santos Maia" w:date="2024-03-21T12:29:00Z"/>
          <w:sz w:val="20"/>
        </w:rPr>
        <w:pPrChange w:id="13123" w:author="Isabelly Cristina Santos Maia" w:date="2024-04-26T16:57:00Z">
          <w:pPr>
            <w:pStyle w:val="PargrafodaLista"/>
            <w:numPr>
              <w:numId w:val="52"/>
            </w:numPr>
            <w:tabs>
              <w:tab w:val="left" w:pos="641"/>
            </w:tabs>
            <w:spacing w:before="1" w:line="244" w:lineRule="auto"/>
            <w:ind w:left="395" w:right="378" w:hanging="116"/>
          </w:pPr>
        </w:pPrChange>
      </w:pPr>
      <w:del w:id="13124" w:author="Isabelly Cristina Santos Maia" w:date="2024-03-21T12:29:00Z">
        <w:r w:rsidDel="003E155B">
          <w:rPr>
            <w:b/>
            <w:color w:val="212121"/>
            <w:sz w:val="20"/>
          </w:rPr>
          <w:delText>-</w:delText>
        </w:r>
        <w:r w:rsidDel="003E155B">
          <w:rPr>
            <w:b/>
            <w:color w:val="212121"/>
            <w:spacing w:val="-5"/>
            <w:sz w:val="20"/>
          </w:rPr>
          <w:delText xml:space="preserve"> </w:delText>
        </w:r>
        <w:r w:rsidDel="003E155B">
          <w:rPr>
            <w:color w:val="212121"/>
            <w:sz w:val="20"/>
          </w:rPr>
          <w:delText>promoção</w:delText>
        </w:r>
        <w:r w:rsidDel="003E155B">
          <w:rPr>
            <w:color w:val="212121"/>
            <w:spacing w:val="-7"/>
            <w:sz w:val="20"/>
          </w:rPr>
          <w:delText xml:space="preserve"> </w:delText>
        </w:r>
        <w:r w:rsidDel="003E155B">
          <w:rPr>
            <w:color w:val="212121"/>
            <w:sz w:val="20"/>
          </w:rPr>
          <w:delText>do</w:delText>
        </w:r>
        <w:r w:rsidDel="003E155B">
          <w:rPr>
            <w:color w:val="212121"/>
            <w:spacing w:val="-2"/>
            <w:sz w:val="20"/>
          </w:rPr>
          <w:delText xml:space="preserve"> </w:delText>
        </w:r>
        <w:r w:rsidDel="003E155B">
          <w:rPr>
            <w:color w:val="212121"/>
            <w:sz w:val="20"/>
          </w:rPr>
          <w:delText>desenvolvimento</w:delText>
        </w:r>
        <w:r w:rsidDel="003E155B">
          <w:rPr>
            <w:color w:val="212121"/>
            <w:spacing w:val="-2"/>
            <w:sz w:val="20"/>
          </w:rPr>
          <w:delText xml:space="preserve"> </w:delText>
        </w:r>
        <w:r w:rsidDel="003E155B">
          <w:rPr>
            <w:color w:val="212121"/>
            <w:sz w:val="20"/>
          </w:rPr>
          <w:delText>econômico</w:delText>
        </w:r>
        <w:r w:rsidDel="003E155B">
          <w:rPr>
            <w:color w:val="212121"/>
            <w:spacing w:val="-7"/>
            <w:sz w:val="20"/>
          </w:rPr>
          <w:delText xml:space="preserve"> </w:delText>
        </w:r>
        <w:r w:rsidDel="003E155B">
          <w:rPr>
            <w:color w:val="212121"/>
            <w:sz w:val="20"/>
          </w:rPr>
          <w:delText>e</w:delText>
        </w:r>
        <w:r w:rsidDel="003E155B">
          <w:rPr>
            <w:color w:val="212121"/>
            <w:spacing w:val="-2"/>
            <w:sz w:val="20"/>
          </w:rPr>
          <w:delText xml:space="preserve"> </w:delText>
        </w:r>
        <w:r w:rsidDel="003E155B">
          <w:rPr>
            <w:color w:val="212121"/>
            <w:sz w:val="20"/>
          </w:rPr>
          <w:delText>social</w:delText>
        </w:r>
        <w:r w:rsidDel="003E155B">
          <w:rPr>
            <w:color w:val="212121"/>
            <w:spacing w:val="-2"/>
            <w:sz w:val="20"/>
          </w:rPr>
          <w:delText xml:space="preserve"> </w:delText>
        </w:r>
        <w:r w:rsidDel="003E155B">
          <w:rPr>
            <w:color w:val="212121"/>
            <w:sz w:val="20"/>
          </w:rPr>
          <w:delText>e</w:delText>
        </w:r>
        <w:r w:rsidDel="003E155B">
          <w:rPr>
            <w:color w:val="212121"/>
            <w:spacing w:val="-2"/>
            <w:sz w:val="20"/>
          </w:rPr>
          <w:delText xml:space="preserve"> </w:delText>
        </w:r>
        <w:r w:rsidDel="003E155B">
          <w:rPr>
            <w:color w:val="212121"/>
            <w:sz w:val="20"/>
          </w:rPr>
          <w:delText>combate</w:delText>
        </w:r>
        <w:r w:rsidDel="003E155B">
          <w:rPr>
            <w:color w:val="212121"/>
            <w:spacing w:val="-7"/>
            <w:sz w:val="20"/>
          </w:rPr>
          <w:delText xml:space="preserve"> </w:delText>
        </w:r>
        <w:r w:rsidDel="003E155B">
          <w:rPr>
            <w:color w:val="212121"/>
            <w:sz w:val="20"/>
          </w:rPr>
          <w:delText>à</w:delText>
        </w:r>
        <w:r w:rsidDel="003E155B">
          <w:rPr>
            <w:color w:val="212121"/>
            <w:spacing w:val="-7"/>
            <w:sz w:val="20"/>
          </w:rPr>
          <w:delText xml:space="preserve"> </w:delText>
        </w:r>
        <w:r w:rsidDel="003E155B">
          <w:rPr>
            <w:color w:val="212121"/>
            <w:sz w:val="20"/>
          </w:rPr>
          <w:delText>pobreza;</w:delText>
        </w:r>
        <w:r w:rsidDel="003E155B">
          <w:rPr>
            <w:color w:val="212121"/>
            <w:spacing w:val="5"/>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2"/>
            <w:sz w:val="20"/>
          </w:rPr>
          <w:delText xml:space="preserve"> </w:delText>
        </w:r>
        <w:r w:rsidDel="003E155B">
          <w:rPr>
            <w:color w:val="212121"/>
            <w:sz w:val="20"/>
          </w:rPr>
          <w:delText>pela</w:delText>
        </w:r>
        <w:r w:rsidDel="003E155B">
          <w:rPr>
            <w:color w:val="212121"/>
            <w:spacing w:val="-2"/>
            <w:sz w:val="20"/>
          </w:rPr>
          <w:delText xml:space="preserve"> </w:delText>
        </w:r>
        <w:r w:rsidDel="003E155B">
          <w:rPr>
            <w:color w:val="212121"/>
            <w:spacing w:val="-3"/>
            <w:sz w:val="20"/>
          </w:rPr>
          <w:delText>Lei</w:delText>
        </w:r>
        <w:r w:rsidDel="003E155B">
          <w:rPr>
            <w:color w:val="212121"/>
            <w:spacing w:val="-3"/>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pacing w:val="-3"/>
            <w:sz w:val="20"/>
          </w:rPr>
          <w:delText xml:space="preserve">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1D6F2440" w14:textId="24EF8C26" w:rsidR="00DE1F5F" w:rsidDel="003E155B" w:rsidRDefault="00863E66" w:rsidP="00681EE5">
      <w:pPr>
        <w:pStyle w:val="PargrafodaLista"/>
        <w:numPr>
          <w:ilvl w:val="0"/>
          <w:numId w:val="52"/>
        </w:numPr>
        <w:tabs>
          <w:tab w:val="left" w:pos="521"/>
        </w:tabs>
        <w:spacing w:line="360" w:lineRule="auto"/>
        <w:ind w:left="520" w:hanging="241"/>
        <w:rPr>
          <w:del w:id="13125" w:author="Isabelly Cristina Santos Maia" w:date="2024-03-21T12:29:00Z"/>
          <w:sz w:val="20"/>
        </w:rPr>
        <w:pPrChange w:id="13126" w:author="Isabelly Cristina Santos Maia" w:date="2024-04-26T16:57:00Z">
          <w:pPr>
            <w:pStyle w:val="PargrafodaLista"/>
            <w:numPr>
              <w:numId w:val="52"/>
            </w:numPr>
            <w:tabs>
              <w:tab w:val="left" w:pos="521"/>
            </w:tabs>
            <w:spacing w:line="217" w:lineRule="exact"/>
            <w:ind w:left="520" w:hanging="241"/>
          </w:pPr>
        </w:pPrChange>
      </w:pPr>
      <w:del w:id="13127" w:author="Isabelly Cristina Santos Maia" w:date="2024-03-21T12:29:00Z">
        <w:r w:rsidDel="003E155B">
          <w:rPr>
            <w:b/>
            <w:color w:val="212121"/>
            <w:sz w:val="20"/>
          </w:rPr>
          <w:delText>-</w:delText>
        </w:r>
        <w:r w:rsidDel="003E155B">
          <w:rPr>
            <w:b/>
            <w:color w:val="212121"/>
            <w:spacing w:val="-14"/>
            <w:sz w:val="20"/>
          </w:rPr>
          <w:delText xml:space="preserve"> </w:delText>
        </w:r>
        <w:r w:rsidDel="003E155B">
          <w:rPr>
            <w:color w:val="212121"/>
            <w:sz w:val="20"/>
          </w:rPr>
          <w:delText>experimentação,</w:delText>
        </w:r>
        <w:r w:rsidDel="003E155B">
          <w:rPr>
            <w:color w:val="212121"/>
            <w:spacing w:val="-8"/>
            <w:sz w:val="20"/>
          </w:rPr>
          <w:delText xml:space="preserve"> </w:delText>
        </w:r>
        <w:r w:rsidDel="003E155B">
          <w:rPr>
            <w:color w:val="212121"/>
            <w:sz w:val="20"/>
          </w:rPr>
          <w:delText>não</w:delText>
        </w:r>
        <w:r w:rsidDel="003E155B">
          <w:rPr>
            <w:color w:val="212121"/>
            <w:spacing w:val="-15"/>
            <w:sz w:val="20"/>
          </w:rPr>
          <w:delText xml:space="preserve"> </w:delText>
        </w:r>
        <w:r w:rsidDel="003E155B">
          <w:rPr>
            <w:color w:val="212121"/>
            <w:sz w:val="20"/>
          </w:rPr>
          <w:delText>lucrativa,</w:delText>
        </w:r>
        <w:r w:rsidDel="003E155B">
          <w:rPr>
            <w:color w:val="212121"/>
            <w:spacing w:val="-8"/>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novos</w:delText>
        </w:r>
        <w:r w:rsidDel="003E155B">
          <w:rPr>
            <w:color w:val="212121"/>
            <w:spacing w:val="-18"/>
            <w:sz w:val="20"/>
          </w:rPr>
          <w:delText xml:space="preserve"> </w:delText>
        </w:r>
        <w:r w:rsidDel="003E155B">
          <w:rPr>
            <w:color w:val="212121"/>
            <w:sz w:val="20"/>
          </w:rPr>
          <w:delText>modelos</w:delText>
        </w:r>
        <w:r w:rsidDel="003E155B">
          <w:rPr>
            <w:color w:val="212121"/>
            <w:spacing w:val="-14"/>
            <w:sz w:val="20"/>
          </w:rPr>
          <w:delText xml:space="preserve"> </w:delText>
        </w:r>
        <w:r w:rsidDel="003E155B">
          <w:rPr>
            <w:color w:val="212121"/>
            <w:sz w:val="20"/>
          </w:rPr>
          <w:delText>sócio</w:delText>
        </w:r>
        <w:r w:rsidDel="003E155B">
          <w:rPr>
            <w:color w:val="212121"/>
            <w:spacing w:val="-10"/>
            <w:sz w:val="20"/>
          </w:rPr>
          <w:delText xml:space="preserve"> </w:delText>
        </w:r>
        <w:r w:rsidDel="003E155B">
          <w:rPr>
            <w:color w:val="212121"/>
            <w:sz w:val="20"/>
          </w:rPr>
          <w:delText>produtivos</w:delText>
        </w:r>
        <w:r w:rsidDel="003E155B">
          <w:rPr>
            <w:color w:val="212121"/>
            <w:spacing w:val="-14"/>
            <w:sz w:val="20"/>
          </w:rPr>
          <w:delText xml:space="preserve"> </w:delText>
        </w:r>
        <w:r w:rsidDel="003E155B">
          <w:rPr>
            <w:color w:val="212121"/>
            <w:sz w:val="20"/>
          </w:rPr>
          <w:delText>e</w:delText>
        </w:r>
        <w:r w:rsidDel="003E155B">
          <w:rPr>
            <w:color w:val="212121"/>
            <w:spacing w:val="-11"/>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sistemas</w:delText>
        </w:r>
        <w:r w:rsidDel="003E155B">
          <w:rPr>
            <w:color w:val="212121"/>
            <w:spacing w:val="-14"/>
            <w:sz w:val="20"/>
          </w:rPr>
          <w:delText xml:space="preserve"> </w:delText>
        </w:r>
        <w:r w:rsidDel="003E155B">
          <w:rPr>
            <w:color w:val="212121"/>
            <w:sz w:val="20"/>
          </w:rPr>
          <w:delText>alternativos</w:delText>
        </w:r>
      </w:del>
    </w:p>
    <w:p w14:paraId="4BCE7428" w14:textId="5F690DC9" w:rsidR="00DE1F5F" w:rsidDel="003E155B" w:rsidRDefault="00863E66" w:rsidP="00681EE5">
      <w:pPr>
        <w:pStyle w:val="Corpodetexto"/>
        <w:spacing w:line="360" w:lineRule="auto"/>
        <w:ind w:left="280"/>
        <w:jc w:val="both"/>
        <w:rPr>
          <w:del w:id="13128" w:author="Isabelly Cristina Santos Maia" w:date="2024-03-21T12:29:00Z"/>
        </w:rPr>
        <w:pPrChange w:id="13129" w:author="Isabelly Cristina Santos Maia" w:date="2024-04-26T16:57:00Z">
          <w:pPr>
            <w:pStyle w:val="Corpodetexto"/>
            <w:spacing w:before="5" w:line="228" w:lineRule="exact"/>
            <w:ind w:left="280"/>
            <w:jc w:val="both"/>
          </w:pPr>
        </w:pPrChange>
      </w:pPr>
      <w:del w:id="13130" w:author="Isabelly Cristina Santos Maia" w:date="2024-03-21T12:29:00Z">
        <w:r w:rsidDel="003E155B">
          <w:rPr>
            <w:color w:val="212121"/>
          </w:rPr>
          <w:delText xml:space="preserve">de produção, comércio, emprego e crédito;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4A4AFDC2" w14:textId="37F76FFA" w:rsidR="00DE1F5F" w:rsidDel="003E155B" w:rsidRDefault="00863E66" w:rsidP="00681EE5">
      <w:pPr>
        <w:pStyle w:val="PargrafodaLista"/>
        <w:numPr>
          <w:ilvl w:val="0"/>
          <w:numId w:val="52"/>
        </w:numPr>
        <w:tabs>
          <w:tab w:val="left" w:pos="516"/>
          <w:tab w:val="left" w:pos="5885"/>
        </w:tabs>
        <w:spacing w:line="360" w:lineRule="auto"/>
        <w:ind w:left="280" w:firstLine="0"/>
        <w:rPr>
          <w:del w:id="13131" w:author="Isabelly Cristina Santos Maia" w:date="2024-03-21T12:29:00Z"/>
          <w:sz w:val="20"/>
        </w:rPr>
        <w:pPrChange w:id="13132" w:author="Isabelly Cristina Santos Maia" w:date="2024-04-26T16:57:00Z">
          <w:pPr>
            <w:pStyle w:val="PargrafodaLista"/>
            <w:numPr>
              <w:numId w:val="52"/>
            </w:numPr>
            <w:tabs>
              <w:tab w:val="left" w:pos="516"/>
              <w:tab w:val="left" w:pos="5885"/>
            </w:tabs>
            <w:spacing w:line="244" w:lineRule="auto"/>
            <w:ind w:left="395" w:right="377" w:hanging="116"/>
          </w:pPr>
        </w:pPrChange>
      </w:pPr>
      <w:del w:id="13133" w:author="Isabelly Cristina Santos Maia" w:date="2024-03-21T12:29:00Z">
        <w:r w:rsidDel="003E155B">
          <w:rPr>
            <w:b/>
            <w:color w:val="212121"/>
            <w:sz w:val="20"/>
          </w:rPr>
          <w:delText xml:space="preserve">- </w:delText>
        </w:r>
        <w:r w:rsidDel="003E155B">
          <w:rPr>
            <w:color w:val="212121"/>
            <w:sz w:val="20"/>
          </w:rPr>
          <w:delText xml:space="preserve">promoção de direitos estabelecidos, construção de novos direitos e assessoria jurídica gratuita de interesse suplementar;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8"/>
            <w:sz w:val="20"/>
          </w:rPr>
          <w:delText xml:space="preserve"> </w:delText>
        </w:r>
        <w:r w:rsidDel="003E155B">
          <w:rPr>
            <w:color w:val="212121"/>
            <w:sz w:val="20"/>
          </w:rPr>
          <w:delText>pela</w:delText>
        </w:r>
        <w:r w:rsidDel="003E155B">
          <w:rPr>
            <w:color w:val="212121"/>
            <w:spacing w:val="-1"/>
            <w:sz w:val="20"/>
          </w:rPr>
          <w:delText xml:space="preserve"> </w:delText>
        </w:r>
        <w:r w:rsidDel="003E155B">
          <w:rPr>
            <w:color w:val="212121"/>
            <w:sz w:val="20"/>
          </w:rPr>
          <w:delText>Lei</w:delText>
        </w:r>
        <w:r w:rsidDel="003E155B">
          <w:rPr>
            <w:color w:val="212121"/>
            <w:sz w:val="20"/>
          </w:rPr>
          <w:tab/>
          <w:delText>nº. 13.204, de 2015)</w:delText>
        </w:r>
        <w:r w:rsidDel="003E155B">
          <w:rPr>
            <w:color w:val="212121"/>
            <w:sz w:val="20"/>
          </w:rPr>
          <w:fldChar w:fldCharType="end"/>
        </w:r>
      </w:del>
    </w:p>
    <w:p w14:paraId="39F5C7C1" w14:textId="2E53F621" w:rsidR="00DE1F5F" w:rsidDel="003E155B" w:rsidRDefault="00863E66" w:rsidP="00681EE5">
      <w:pPr>
        <w:pStyle w:val="PargrafodaLista"/>
        <w:numPr>
          <w:ilvl w:val="0"/>
          <w:numId w:val="52"/>
        </w:numPr>
        <w:tabs>
          <w:tab w:val="left" w:pos="530"/>
        </w:tabs>
        <w:spacing w:line="360" w:lineRule="auto"/>
        <w:ind w:left="280" w:firstLine="0"/>
        <w:rPr>
          <w:del w:id="13134" w:author="Isabelly Cristina Santos Maia" w:date="2024-03-21T12:29:00Z"/>
          <w:sz w:val="20"/>
        </w:rPr>
        <w:pPrChange w:id="13135" w:author="Isabelly Cristina Santos Maia" w:date="2024-04-26T16:57:00Z">
          <w:pPr>
            <w:pStyle w:val="PargrafodaLista"/>
            <w:numPr>
              <w:numId w:val="52"/>
            </w:numPr>
            <w:tabs>
              <w:tab w:val="left" w:pos="530"/>
            </w:tabs>
            <w:spacing w:line="244" w:lineRule="auto"/>
            <w:ind w:left="395" w:right="377" w:hanging="116"/>
          </w:pPr>
        </w:pPrChange>
      </w:pPr>
      <w:del w:id="13136" w:author="Isabelly Cristina Santos Maia" w:date="2024-03-21T12:29:00Z">
        <w:r w:rsidDel="003E155B">
          <w:rPr>
            <w:b/>
            <w:color w:val="212121"/>
            <w:sz w:val="20"/>
          </w:rPr>
          <w:delText xml:space="preserve">- </w:delText>
        </w:r>
        <w:r w:rsidDel="003E155B">
          <w:rPr>
            <w:color w:val="212121"/>
            <w:sz w:val="20"/>
          </w:rPr>
          <w:delText xml:space="preserve">promoção da ética, da </w:delText>
        </w:r>
        <w:r w:rsidDel="003E155B">
          <w:rPr>
            <w:color w:val="212121"/>
            <w:spacing w:val="-3"/>
            <w:sz w:val="20"/>
          </w:rPr>
          <w:delText xml:space="preserve">paz, </w:delText>
        </w:r>
        <w:r w:rsidDel="003E155B">
          <w:rPr>
            <w:color w:val="212121"/>
            <w:sz w:val="20"/>
          </w:rPr>
          <w:delText xml:space="preserve">da cidadania, dos direitos humanos, da democracia e de outros valores universais;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4FD0D82" w14:textId="344ED8EB" w:rsidR="00DE1F5F" w:rsidDel="003E155B" w:rsidRDefault="00863E66" w:rsidP="00681EE5">
      <w:pPr>
        <w:pStyle w:val="PargrafodaLista"/>
        <w:numPr>
          <w:ilvl w:val="0"/>
          <w:numId w:val="52"/>
        </w:numPr>
        <w:tabs>
          <w:tab w:val="left" w:pos="573"/>
        </w:tabs>
        <w:spacing w:line="360" w:lineRule="auto"/>
        <w:ind w:left="280" w:firstLine="0"/>
        <w:rPr>
          <w:del w:id="13137" w:author="Isabelly Cristina Santos Maia" w:date="2024-03-21T12:29:00Z"/>
          <w:sz w:val="20"/>
        </w:rPr>
        <w:pPrChange w:id="13138" w:author="Isabelly Cristina Santos Maia" w:date="2024-04-26T16:57:00Z">
          <w:pPr>
            <w:pStyle w:val="PargrafodaLista"/>
            <w:numPr>
              <w:numId w:val="52"/>
            </w:numPr>
            <w:tabs>
              <w:tab w:val="left" w:pos="573"/>
            </w:tabs>
            <w:spacing w:line="242" w:lineRule="auto"/>
            <w:ind w:left="395" w:right="374" w:hanging="116"/>
          </w:pPr>
        </w:pPrChange>
      </w:pPr>
      <w:del w:id="13139"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organizações</w:delText>
        </w:r>
        <w:r w:rsidDel="003E155B">
          <w:rPr>
            <w:color w:val="212121"/>
            <w:spacing w:val="-14"/>
            <w:sz w:val="20"/>
          </w:rPr>
          <w:delText xml:space="preserve"> </w:delText>
        </w:r>
        <w:r w:rsidDel="003E155B">
          <w:rPr>
            <w:color w:val="212121"/>
            <w:sz w:val="20"/>
          </w:rPr>
          <w:delText>religiosas</w:delText>
        </w:r>
        <w:r w:rsidDel="003E155B">
          <w:rPr>
            <w:color w:val="212121"/>
            <w:spacing w:val="-14"/>
            <w:sz w:val="20"/>
          </w:rPr>
          <w:delText xml:space="preserve"> </w:delText>
        </w:r>
        <w:r w:rsidDel="003E155B">
          <w:rPr>
            <w:color w:val="212121"/>
            <w:sz w:val="20"/>
          </w:rPr>
          <w:delText>que</w:delText>
        </w:r>
        <w:r w:rsidDel="003E155B">
          <w:rPr>
            <w:color w:val="212121"/>
            <w:spacing w:val="-12"/>
            <w:sz w:val="20"/>
          </w:rPr>
          <w:delText xml:space="preserve"> </w:delText>
        </w:r>
        <w:r w:rsidDel="003E155B">
          <w:rPr>
            <w:color w:val="212121"/>
            <w:spacing w:val="-3"/>
            <w:sz w:val="20"/>
          </w:rPr>
          <w:delText>se</w:delText>
        </w:r>
        <w:r w:rsidDel="003E155B">
          <w:rPr>
            <w:color w:val="212121"/>
            <w:spacing w:val="-11"/>
            <w:sz w:val="20"/>
          </w:rPr>
          <w:delText xml:space="preserve"> </w:delText>
        </w:r>
        <w:r w:rsidDel="003E155B">
          <w:rPr>
            <w:color w:val="212121"/>
            <w:sz w:val="20"/>
          </w:rPr>
          <w:delText>dediquem</w:delText>
        </w:r>
        <w:r w:rsidDel="003E155B">
          <w:rPr>
            <w:color w:val="212121"/>
            <w:spacing w:val="-5"/>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atividades</w:delText>
        </w:r>
        <w:r w:rsidDel="003E155B">
          <w:rPr>
            <w:color w:val="212121"/>
            <w:spacing w:val="-14"/>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interesse</w:delText>
        </w:r>
        <w:r w:rsidDel="003E155B">
          <w:rPr>
            <w:color w:val="212121"/>
            <w:spacing w:val="-11"/>
            <w:sz w:val="20"/>
          </w:rPr>
          <w:delText xml:space="preserve"> </w:delText>
        </w:r>
        <w:r w:rsidDel="003E155B">
          <w:rPr>
            <w:color w:val="212121"/>
            <w:sz w:val="20"/>
          </w:rPr>
          <w:delText>público</w:delText>
        </w:r>
        <w:r w:rsidDel="003E155B">
          <w:rPr>
            <w:color w:val="212121"/>
            <w:spacing w:val="-12"/>
            <w:sz w:val="20"/>
          </w:rPr>
          <w:delText xml:space="preserve"> </w:delText>
        </w:r>
        <w:r w:rsidDel="003E155B">
          <w:rPr>
            <w:color w:val="212121"/>
            <w:sz w:val="20"/>
          </w:rPr>
          <w:delText>e</w:delText>
        </w:r>
        <w:r w:rsidDel="003E155B">
          <w:rPr>
            <w:color w:val="212121"/>
            <w:spacing w:val="-16"/>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cunho</w:delText>
        </w:r>
        <w:r w:rsidDel="003E155B">
          <w:rPr>
            <w:color w:val="212121"/>
            <w:spacing w:val="-11"/>
            <w:sz w:val="20"/>
          </w:rPr>
          <w:delText xml:space="preserve"> </w:delText>
        </w:r>
        <w:r w:rsidDel="003E155B">
          <w:rPr>
            <w:color w:val="212121"/>
            <w:sz w:val="20"/>
          </w:rPr>
          <w:delText xml:space="preserve">social distintas das destinadas a fins exclusivamente religiosos;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XIII - </w:delText>
        </w:r>
        <w:r w:rsidDel="003E155B">
          <w:rPr>
            <w:color w:val="212121"/>
            <w:sz w:val="20"/>
          </w:rPr>
          <w:delText xml:space="preserve">estudos e pesquisas, desenvolvimento de tecnologias alternativas, produção e divulgação de informações e conhecimentos técnicos e científicos que digam respeito às atividades mencionadas neste artigo.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1AFBF844" w14:textId="5FD4B52D" w:rsidR="00DE1F5F" w:rsidDel="003E155B" w:rsidRDefault="00863E66" w:rsidP="00681EE5">
      <w:pPr>
        <w:pStyle w:val="Corpodetexto"/>
        <w:spacing w:line="360" w:lineRule="auto"/>
        <w:ind w:left="280"/>
        <w:jc w:val="both"/>
        <w:rPr>
          <w:del w:id="13140" w:author="Isabelly Cristina Santos Maia" w:date="2024-03-21T12:29:00Z"/>
        </w:rPr>
        <w:pPrChange w:id="13141" w:author="Isabelly Cristina Santos Maia" w:date="2024-04-26T16:57:00Z">
          <w:pPr>
            <w:pStyle w:val="Corpodetexto"/>
            <w:spacing w:line="237" w:lineRule="auto"/>
            <w:ind w:left="280" w:right="379"/>
            <w:jc w:val="both"/>
          </w:pPr>
        </w:pPrChange>
      </w:pPr>
      <w:del w:id="13142" w:author="Isabelly Cristina Santos Maia" w:date="2024-03-21T12:29:00Z">
        <w:r w:rsidDel="003E155B">
          <w:rPr>
            <w:color w:val="212121"/>
          </w:rPr>
          <w:delText xml:space="preserve">Parágrafo único. É vedada às entidades beneficiadas na forma do art. 84-B a participação em campanhas de interesse político-partidário ou eleitorais, sob quaisquer meios ou formas.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4F6FF97B" w14:textId="7E377BE0" w:rsidR="00DE1F5F" w:rsidDel="003E155B" w:rsidRDefault="00DE1F5F" w:rsidP="00681EE5">
      <w:pPr>
        <w:pStyle w:val="Corpodetexto"/>
        <w:spacing w:line="360" w:lineRule="auto"/>
        <w:jc w:val="both"/>
        <w:rPr>
          <w:del w:id="13143" w:author="Isabelly Cristina Santos Maia" w:date="2024-03-21T12:29:00Z"/>
          <w:sz w:val="22"/>
        </w:rPr>
        <w:pPrChange w:id="13144" w:author="Isabelly Cristina Santos Maia" w:date="2024-04-26T16:57:00Z">
          <w:pPr>
            <w:pStyle w:val="Corpodetexto"/>
            <w:spacing w:before="6"/>
          </w:pPr>
        </w:pPrChange>
      </w:pPr>
    </w:p>
    <w:p w14:paraId="15C2C70B" w14:textId="6DBA4F2A" w:rsidR="00DE1F5F" w:rsidDel="003E155B" w:rsidRDefault="00863E66" w:rsidP="00681EE5">
      <w:pPr>
        <w:pStyle w:val="Corpodetexto"/>
        <w:spacing w:line="360" w:lineRule="auto"/>
        <w:ind w:left="280"/>
        <w:jc w:val="both"/>
        <w:rPr>
          <w:del w:id="13145" w:author="Isabelly Cristina Santos Maia" w:date="2024-03-21T12:29:00Z"/>
        </w:rPr>
        <w:pPrChange w:id="13146" w:author="Isabelly Cristina Santos Maia" w:date="2024-04-26T16:57:00Z">
          <w:pPr>
            <w:pStyle w:val="Corpodetexto"/>
            <w:spacing w:line="244" w:lineRule="auto"/>
            <w:ind w:left="280" w:right="374"/>
            <w:jc w:val="both"/>
          </w:pPr>
        </w:pPrChange>
      </w:pPr>
      <w:del w:id="13147" w:author="Isabelly Cristina Santos Maia" w:date="2024-03-21T12:29:00Z">
        <w:r w:rsidDel="003E155B">
          <w:rPr>
            <w:b/>
            <w:color w:val="212121"/>
          </w:rPr>
          <w:delText xml:space="preserve">Art. 85. </w:delText>
        </w:r>
        <w:r w:rsidDel="003E155B">
          <w:rPr>
            <w:color w:val="212121"/>
          </w:rPr>
          <w:delText xml:space="preserve">O art. 1º da </w:delText>
        </w:r>
        <w:r w:rsidDel="003E155B">
          <w:fldChar w:fldCharType="begin"/>
        </w:r>
        <w:r w:rsidDel="003E155B">
          <w:delInstrText>HYPERLINK "http://www.planalto.gov.br/ccivil_03/LEIS/L9790.htm" \h</w:delInstrText>
        </w:r>
        <w:r w:rsidDel="003E155B">
          <w:fldChar w:fldCharType="separate"/>
        </w:r>
        <w:r w:rsidDel="003E155B">
          <w:rPr>
            <w:color w:val="212121"/>
          </w:rPr>
          <w:delText xml:space="preserve">Lei nº. 9.790, de 23 de março de 1999, </w:delText>
        </w:r>
        <w:r w:rsidDel="003E155B">
          <w:rPr>
            <w:color w:val="212121"/>
          </w:rPr>
          <w:fldChar w:fldCharType="end"/>
        </w:r>
        <w:r w:rsidDel="003E155B">
          <w:rPr>
            <w:color w:val="212121"/>
          </w:rPr>
          <w:delText>passa a vigorar com a seguinte redação:</w:delText>
        </w:r>
      </w:del>
    </w:p>
    <w:p w14:paraId="6C5A9EED" w14:textId="1F7BE5A9" w:rsidR="00DE1F5F" w:rsidDel="003E155B" w:rsidRDefault="00DE1F5F" w:rsidP="00681EE5">
      <w:pPr>
        <w:pStyle w:val="Corpodetexto"/>
        <w:spacing w:line="360" w:lineRule="auto"/>
        <w:jc w:val="both"/>
        <w:rPr>
          <w:del w:id="13148" w:author="Isabelly Cristina Santos Maia" w:date="2024-03-21T12:29:00Z"/>
          <w:sz w:val="23"/>
        </w:rPr>
        <w:pPrChange w:id="13149" w:author="Isabelly Cristina Santos Maia" w:date="2024-04-26T16:57:00Z">
          <w:pPr>
            <w:pStyle w:val="Corpodetexto"/>
            <w:spacing w:before="6"/>
          </w:pPr>
        </w:pPrChange>
      </w:pPr>
    </w:p>
    <w:p w14:paraId="6B8FD132" w14:textId="4FD3F00C" w:rsidR="00DE1F5F" w:rsidDel="003E155B" w:rsidRDefault="00863E66" w:rsidP="00681EE5">
      <w:pPr>
        <w:pStyle w:val="Corpodetexto"/>
        <w:spacing w:line="360" w:lineRule="auto"/>
        <w:ind w:left="280"/>
        <w:jc w:val="both"/>
        <w:rPr>
          <w:del w:id="13150" w:author="Isabelly Cristina Santos Maia" w:date="2024-03-21T12:29:00Z"/>
        </w:rPr>
        <w:pPrChange w:id="13151" w:author="Isabelly Cristina Santos Maia" w:date="2024-04-26T16:57:00Z">
          <w:pPr>
            <w:pStyle w:val="Corpodetexto"/>
            <w:spacing w:line="242" w:lineRule="auto"/>
            <w:ind w:left="280" w:right="376"/>
            <w:jc w:val="both"/>
          </w:pPr>
        </w:pPrChange>
      </w:pPr>
      <w:del w:id="13152" w:author="Isabelly Cristina Santos Maia" w:date="2024-03-21T12:29:00Z">
        <w:r w:rsidDel="003E155B">
          <w:rPr>
            <w:color w:val="212121"/>
          </w:rPr>
          <w:delText>“</w:delText>
        </w:r>
        <w:r w:rsidDel="003E155B">
          <w:fldChar w:fldCharType="begin"/>
        </w:r>
        <w:r w:rsidDel="003E155B">
          <w:delInstrText>HYPERLINK "http://www.planalto.gov.br/ccivil_03/LEIS/L9790.htm" \l "art1" \h</w:delInstrText>
        </w:r>
        <w:r w:rsidDel="003E155B">
          <w:fldChar w:fldCharType="separate"/>
        </w:r>
        <w:r w:rsidDel="003E155B">
          <w:rPr>
            <w:b/>
            <w:color w:val="212121"/>
          </w:rPr>
          <w:delText>Art. 1º</w:delText>
        </w:r>
        <w:r w:rsidDel="003E155B">
          <w:rPr>
            <w:b/>
            <w:color w:val="212121"/>
          </w:rPr>
          <w:fldChar w:fldCharType="end"/>
        </w:r>
        <w:r w:rsidDel="003E155B">
          <w:rPr>
            <w:b/>
            <w:color w:val="212121"/>
          </w:rPr>
          <w:delText xml:space="preserve"> </w:delText>
        </w:r>
        <w:r w:rsidDel="003E155B">
          <w:rPr>
            <w:color w:val="212121"/>
          </w:rPr>
          <w:delText>Podem qualificar-se como Organizações da Sociedade Civil de Interesse Público as pessoas jurídicas de direito privado sem fins lucrativos que tenham sido constituídas e se encontrem em funcionamento regular há, no mínimo, 3 (três) anos, desde que os respectivos objetivos sociais e normas estatutárias atendam aos requisitos instituídos por esta Lei.” (NR)</w:delText>
        </w:r>
      </w:del>
    </w:p>
    <w:p w14:paraId="075968F9" w14:textId="10ACE3FD" w:rsidR="00DE1F5F" w:rsidDel="003E155B" w:rsidRDefault="00DE1F5F" w:rsidP="00681EE5">
      <w:pPr>
        <w:pStyle w:val="Corpodetexto"/>
        <w:spacing w:line="360" w:lineRule="auto"/>
        <w:jc w:val="both"/>
        <w:rPr>
          <w:del w:id="13153" w:author="Isabelly Cristina Santos Maia" w:date="2024-03-21T12:29:00Z"/>
          <w:sz w:val="23"/>
        </w:rPr>
        <w:pPrChange w:id="13154" w:author="Isabelly Cristina Santos Maia" w:date="2024-04-26T16:57:00Z">
          <w:pPr>
            <w:pStyle w:val="Corpodetexto"/>
            <w:spacing w:before="7"/>
          </w:pPr>
        </w:pPrChange>
      </w:pPr>
    </w:p>
    <w:p w14:paraId="0C1CCB0A" w14:textId="6987C4B6" w:rsidR="00DE1F5F" w:rsidDel="003E155B" w:rsidRDefault="00863E66" w:rsidP="00681EE5">
      <w:pPr>
        <w:pStyle w:val="Corpodetexto"/>
        <w:spacing w:line="360" w:lineRule="auto"/>
        <w:ind w:left="280"/>
        <w:jc w:val="both"/>
        <w:rPr>
          <w:del w:id="13155" w:author="Isabelly Cristina Santos Maia" w:date="2024-03-21T12:29:00Z"/>
        </w:rPr>
        <w:pPrChange w:id="13156" w:author="Isabelly Cristina Santos Maia" w:date="2024-04-26T16:57:00Z">
          <w:pPr>
            <w:pStyle w:val="Corpodetexto"/>
            <w:spacing w:line="249" w:lineRule="auto"/>
            <w:ind w:left="280" w:right="374"/>
            <w:jc w:val="both"/>
          </w:pPr>
        </w:pPrChange>
      </w:pPr>
      <w:del w:id="13157" w:author="Isabelly Cristina Santos Maia" w:date="2024-03-21T12:29:00Z">
        <w:r w:rsidDel="003E155B">
          <w:rPr>
            <w:b/>
            <w:color w:val="212121"/>
          </w:rPr>
          <w:delText xml:space="preserve">Art. 85-A. </w:delText>
        </w:r>
        <w:r w:rsidDel="003E155B">
          <w:rPr>
            <w:color w:val="212121"/>
          </w:rPr>
          <w:delText xml:space="preserve">O art. 3º da Lei n° 9.790, de 23 de março de 1999, passa a vigorar acrescido do seguinte inciso XIII: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"http://www.planalto.gov.br/ccivil_03/_ato2011-2014/2014/lei/L13019compilado.htm" \l "art88.." \h</w:delInstrText>
        </w:r>
        <w:r w:rsidDel="003E155B">
          <w:fldChar w:fldCharType="separate"/>
        </w:r>
        <w:r w:rsidDel="003E155B">
          <w:rPr>
            <w:color w:val="212121"/>
          </w:rPr>
          <w:delText>(Vigência)</w:delText>
        </w:r>
        <w:r w:rsidDel="003E155B">
          <w:rPr>
            <w:color w:val="212121"/>
          </w:rPr>
          <w:fldChar w:fldCharType="end"/>
        </w:r>
      </w:del>
    </w:p>
    <w:p w14:paraId="47A5E30C" w14:textId="18926E8F" w:rsidR="00DE1F5F" w:rsidDel="003E155B" w:rsidRDefault="00DE1F5F" w:rsidP="00681EE5">
      <w:pPr>
        <w:pStyle w:val="Corpodetexto"/>
        <w:spacing w:line="360" w:lineRule="auto"/>
        <w:jc w:val="both"/>
        <w:rPr>
          <w:del w:id="13158" w:author="Isabelly Cristina Santos Maia" w:date="2024-03-21T12:29:00Z"/>
          <w:sz w:val="23"/>
        </w:rPr>
        <w:pPrChange w:id="13159" w:author="Isabelly Cristina Santos Maia" w:date="2024-04-26T16:57:00Z">
          <w:pPr>
            <w:pStyle w:val="Corpodetexto"/>
            <w:spacing w:before="1"/>
          </w:pPr>
        </w:pPrChange>
      </w:pPr>
    </w:p>
    <w:p w14:paraId="420427D7" w14:textId="31BD14B7" w:rsidR="00DE1F5F" w:rsidDel="003E155B" w:rsidRDefault="00863E66" w:rsidP="00681EE5">
      <w:pPr>
        <w:pStyle w:val="Corpodetexto"/>
        <w:spacing w:line="360" w:lineRule="auto"/>
        <w:ind w:left="280"/>
        <w:jc w:val="both"/>
        <w:rPr>
          <w:del w:id="13160" w:author="Isabelly Cristina Santos Maia" w:date="2024-03-21T12:29:00Z"/>
        </w:rPr>
        <w:pPrChange w:id="13161" w:author="Isabelly Cristina Santos Maia" w:date="2024-04-26T16:57:00Z">
          <w:pPr>
            <w:pStyle w:val="Corpodetexto"/>
            <w:ind w:left="280"/>
            <w:jc w:val="both"/>
          </w:pPr>
        </w:pPrChange>
      </w:pPr>
      <w:del w:id="13162" w:author="Isabelly Cristina Santos Maia" w:date="2024-03-21T12:29:00Z">
        <w:r w:rsidDel="003E155B">
          <w:rPr>
            <w:color w:val="212121"/>
          </w:rPr>
          <w:delText>"</w:delText>
        </w:r>
        <w:r w:rsidDel="003E155B">
          <w:rPr>
            <w:b/>
            <w:color w:val="212121"/>
          </w:rPr>
          <w:delText xml:space="preserve">Art. 3º </w:delText>
        </w:r>
        <w:r w:rsidDel="003E155B">
          <w:rPr>
            <w:color w:val="212121"/>
          </w:rPr>
          <w:delText>.......................................................................</w:delText>
        </w:r>
      </w:del>
    </w:p>
    <w:p w14:paraId="34792CD6" w14:textId="3DD06E12" w:rsidR="00DE1F5F" w:rsidDel="003E155B" w:rsidRDefault="00DE1F5F" w:rsidP="00681EE5">
      <w:pPr>
        <w:spacing w:line="360" w:lineRule="auto"/>
        <w:jc w:val="both"/>
        <w:rPr>
          <w:del w:id="13163" w:author="Isabelly Cristina Santos Maia" w:date="2024-03-21T12:29:00Z"/>
        </w:rPr>
        <w:sectPr w:rsidR="00DE1F5F" w:rsidDel="003E155B" w:rsidSect="00681EE5">
          <w:pgSz w:w="11910" w:h="16840"/>
          <w:pgMar w:top="1320" w:right="1320" w:bottom="820" w:left="1420" w:header="0" w:footer="545" w:gutter="0"/>
          <w:cols w:space="720"/>
          <w:sectPrChange w:id="13164" w:author="Isabelly Cristina Santos Maia" w:date="2024-04-26T16:57:00Z">
            <w:sectPr w:rsidR="00DE1F5F" w:rsidDel="003E155B" w:rsidSect="00681EE5">
              <w:pgMar w:top="1320" w:right="1320" w:bottom="820" w:left="1420" w:header="0" w:footer="545" w:gutter="0"/>
            </w:sectPr>
          </w:sectPrChange>
        </w:sectPr>
        <w:pPrChange w:id="13165" w:author="Isabelly Cristina Santos Maia" w:date="2024-04-26T16:57:00Z">
          <w:pPr>
            <w:jc w:val="both"/>
          </w:pPr>
        </w:pPrChange>
      </w:pPr>
    </w:p>
    <w:p w14:paraId="27B9DD65" w14:textId="3C2BC07A" w:rsidR="00DE1F5F" w:rsidDel="003E155B" w:rsidRDefault="00863E66" w:rsidP="00681EE5">
      <w:pPr>
        <w:pStyle w:val="Corpodetexto"/>
        <w:spacing w:line="360" w:lineRule="auto"/>
        <w:ind w:left="280"/>
        <w:jc w:val="both"/>
        <w:rPr>
          <w:del w:id="13166" w:author="Isabelly Cristina Santos Maia" w:date="2024-03-21T12:29:00Z"/>
        </w:rPr>
        <w:pPrChange w:id="13167" w:author="Isabelly Cristina Santos Maia" w:date="2024-04-26T16:57:00Z">
          <w:pPr>
            <w:pStyle w:val="Corpodetexto"/>
            <w:spacing w:before="77"/>
            <w:ind w:left="280"/>
          </w:pPr>
        </w:pPrChange>
      </w:pPr>
      <w:del w:id="13168" w:author="Isabelly Cristina Santos Maia" w:date="2024-03-21T12:29:00Z">
        <w:r w:rsidDel="003E155B">
          <w:rPr>
            <w:color w:val="212121"/>
          </w:rPr>
          <w:delText>..........................................................................................</w:delText>
        </w:r>
      </w:del>
    </w:p>
    <w:p w14:paraId="206F2264" w14:textId="7583E2C2" w:rsidR="00DE1F5F" w:rsidDel="003E155B" w:rsidRDefault="00DE1F5F" w:rsidP="00681EE5">
      <w:pPr>
        <w:pStyle w:val="Corpodetexto"/>
        <w:spacing w:line="360" w:lineRule="auto"/>
        <w:jc w:val="both"/>
        <w:rPr>
          <w:del w:id="13169" w:author="Isabelly Cristina Santos Maia" w:date="2024-03-21T12:29:00Z"/>
          <w:sz w:val="23"/>
        </w:rPr>
        <w:pPrChange w:id="13170" w:author="Isabelly Cristina Santos Maia" w:date="2024-04-26T16:57:00Z">
          <w:pPr>
            <w:pStyle w:val="Corpodetexto"/>
            <w:spacing w:before="10"/>
          </w:pPr>
        </w:pPrChange>
      </w:pPr>
    </w:p>
    <w:p w14:paraId="628720BB" w14:textId="1C9DFC9C" w:rsidR="00DE1F5F" w:rsidDel="003E155B" w:rsidRDefault="00E3643C" w:rsidP="00681EE5">
      <w:pPr>
        <w:pStyle w:val="PargrafodaLista"/>
        <w:numPr>
          <w:ilvl w:val="0"/>
          <w:numId w:val="52"/>
        </w:numPr>
        <w:tabs>
          <w:tab w:val="left" w:pos="665"/>
        </w:tabs>
        <w:spacing w:line="360" w:lineRule="auto"/>
        <w:ind w:left="280" w:firstLine="0"/>
        <w:rPr>
          <w:del w:id="13171" w:author="Isabelly Cristina Santos Maia" w:date="2024-03-21T12:29:00Z"/>
          <w:sz w:val="20"/>
        </w:rPr>
        <w:pPrChange w:id="13172" w:author="Isabelly Cristina Santos Maia" w:date="2024-04-26T16:57:00Z">
          <w:pPr>
            <w:pStyle w:val="PargrafodaLista"/>
            <w:numPr>
              <w:numId w:val="52"/>
            </w:numPr>
            <w:tabs>
              <w:tab w:val="left" w:pos="665"/>
            </w:tabs>
            <w:spacing w:line="249" w:lineRule="auto"/>
            <w:ind w:left="395" w:right="379" w:hanging="116"/>
          </w:pPr>
        </w:pPrChange>
      </w:pPr>
      <w:del w:id="13173" w:author="Isabelly Cristina Santos Maia" w:date="2024-03-21T12:29:00Z">
        <w:r w:rsidDel="003E155B">
          <w:fldChar w:fldCharType="begin"/>
        </w:r>
        <w:r w:rsidDel="003E155B">
          <w:delInstrText>HYPERLINK "http://www.planalto.gov.br/ccivil_03/LEIS/L9790.htm" \l "art3xiii" \h</w:delInstrText>
        </w:r>
        <w:r w:rsidDel="003E155B">
          <w:fldChar w:fldCharType="separate"/>
        </w:r>
        <w:r w:rsidR="00863E66" w:rsidDel="003E155B">
          <w:rPr>
            <w:b/>
            <w:color w:val="212121"/>
            <w:sz w:val="20"/>
          </w:rPr>
          <w:delText xml:space="preserve">- </w:delText>
        </w:r>
        <w:r w:rsidDel="003E155B">
          <w:rPr>
            <w:b/>
            <w:color w:val="212121"/>
            <w:sz w:val="20"/>
          </w:rPr>
          <w:fldChar w:fldCharType="end"/>
        </w:r>
        <w:r w:rsidR="00863E66" w:rsidDel="003E155B">
          <w:rPr>
            <w:color w:val="212121"/>
            <w:sz w:val="20"/>
          </w:rPr>
          <w:delText xml:space="preserve">estudos e pesquisas para o desenvolvimento, a disponibilização e a implementação de tecnologias voltadas à mobilidade de </w:delText>
        </w:r>
        <w:r w:rsidR="00863E66" w:rsidDel="003E155B">
          <w:rPr>
            <w:color w:val="212121"/>
            <w:spacing w:val="-3"/>
            <w:sz w:val="20"/>
          </w:rPr>
          <w:delText xml:space="preserve">pessoas, </w:delText>
        </w:r>
        <w:r w:rsidR="00863E66" w:rsidDel="003E155B">
          <w:rPr>
            <w:color w:val="212121"/>
            <w:sz w:val="20"/>
          </w:rPr>
          <w:delText>por qualquer meio de</w:delText>
        </w:r>
        <w:r w:rsidR="00863E66" w:rsidDel="003E155B">
          <w:rPr>
            <w:color w:val="212121"/>
            <w:spacing w:val="-6"/>
            <w:sz w:val="20"/>
          </w:rPr>
          <w:delText xml:space="preserve"> </w:delText>
        </w:r>
        <w:r w:rsidR="00863E66" w:rsidDel="003E155B">
          <w:rPr>
            <w:color w:val="212121"/>
            <w:sz w:val="20"/>
          </w:rPr>
          <w:delText>transporte.</w:delText>
        </w:r>
      </w:del>
    </w:p>
    <w:p w14:paraId="74FF8DEE" w14:textId="73F09D5F" w:rsidR="00DE1F5F" w:rsidDel="003E155B" w:rsidRDefault="00DE1F5F" w:rsidP="00681EE5">
      <w:pPr>
        <w:pStyle w:val="Corpodetexto"/>
        <w:spacing w:line="360" w:lineRule="auto"/>
        <w:jc w:val="both"/>
        <w:rPr>
          <w:del w:id="13174" w:author="Isabelly Cristina Santos Maia" w:date="2024-03-21T12:29:00Z"/>
          <w:sz w:val="23"/>
        </w:rPr>
        <w:pPrChange w:id="13175" w:author="Isabelly Cristina Santos Maia" w:date="2024-04-26T16:57:00Z">
          <w:pPr>
            <w:pStyle w:val="Corpodetexto"/>
            <w:spacing w:before="6"/>
          </w:pPr>
        </w:pPrChange>
      </w:pPr>
    </w:p>
    <w:p w14:paraId="0AF4E82A" w14:textId="4E2B0AD4" w:rsidR="00DE1F5F" w:rsidDel="003E155B" w:rsidRDefault="00863E66" w:rsidP="00681EE5">
      <w:pPr>
        <w:pStyle w:val="Corpodetexto"/>
        <w:spacing w:line="360" w:lineRule="auto"/>
        <w:ind w:left="280"/>
        <w:jc w:val="both"/>
        <w:rPr>
          <w:del w:id="13176" w:author="Isabelly Cristina Santos Maia" w:date="2024-03-21T12:29:00Z"/>
        </w:rPr>
        <w:pPrChange w:id="13177" w:author="Isabelly Cristina Santos Maia" w:date="2024-04-26T16:57:00Z">
          <w:pPr>
            <w:pStyle w:val="Corpodetexto"/>
            <w:ind w:left="280"/>
          </w:pPr>
        </w:pPrChange>
      </w:pPr>
      <w:del w:id="13178" w:author="Isabelly Cristina Santos Maia" w:date="2024-03-21T12:29:00Z">
        <w:r w:rsidDel="003E155B">
          <w:rPr>
            <w:color w:val="212121"/>
          </w:rPr>
          <w:delText>.................................................................................’ (NR)”</w:delText>
        </w:r>
      </w:del>
    </w:p>
    <w:p w14:paraId="707B3ABE" w14:textId="644B54C9" w:rsidR="00DE1F5F" w:rsidDel="003E155B" w:rsidRDefault="00DE1F5F" w:rsidP="00681EE5">
      <w:pPr>
        <w:pStyle w:val="Corpodetexto"/>
        <w:spacing w:line="360" w:lineRule="auto"/>
        <w:jc w:val="both"/>
        <w:rPr>
          <w:del w:id="13179" w:author="Isabelly Cristina Santos Maia" w:date="2024-03-21T12:29:00Z"/>
          <w:sz w:val="23"/>
        </w:rPr>
        <w:pPrChange w:id="13180" w:author="Isabelly Cristina Santos Maia" w:date="2024-04-26T16:57:00Z">
          <w:pPr>
            <w:pStyle w:val="Corpodetexto"/>
            <w:spacing w:before="5"/>
          </w:pPr>
        </w:pPrChange>
      </w:pPr>
    </w:p>
    <w:p w14:paraId="428980A9" w14:textId="199D4CD7" w:rsidR="00DE1F5F" w:rsidDel="003E155B" w:rsidRDefault="00863E66" w:rsidP="00681EE5">
      <w:pPr>
        <w:pStyle w:val="Corpodetexto"/>
        <w:spacing w:line="360" w:lineRule="auto"/>
        <w:ind w:left="280"/>
        <w:jc w:val="both"/>
        <w:rPr>
          <w:del w:id="13181" w:author="Isabelly Cristina Santos Maia" w:date="2024-03-21T12:29:00Z"/>
        </w:rPr>
        <w:pPrChange w:id="13182" w:author="Isabelly Cristina Santos Maia" w:date="2024-04-26T16:57:00Z">
          <w:pPr>
            <w:pStyle w:val="Corpodetexto"/>
            <w:spacing w:line="249" w:lineRule="auto"/>
            <w:ind w:left="280" w:right="373"/>
            <w:jc w:val="both"/>
          </w:pPr>
        </w:pPrChange>
      </w:pPr>
      <w:del w:id="13183" w:author="Isabelly Cristina Santos Maia" w:date="2024-03-21T12:29:00Z">
        <w:r w:rsidDel="003E155B">
          <w:rPr>
            <w:b/>
            <w:color w:val="212121"/>
            <w:spacing w:val="-3"/>
          </w:rPr>
          <w:delText>Art.</w:delText>
        </w:r>
        <w:r w:rsidDel="003E155B">
          <w:rPr>
            <w:b/>
            <w:color w:val="212121"/>
            <w:spacing w:val="-2"/>
          </w:rPr>
          <w:delText xml:space="preserve"> </w:delText>
        </w:r>
        <w:r w:rsidDel="003E155B">
          <w:rPr>
            <w:b/>
            <w:color w:val="212121"/>
          </w:rPr>
          <w:delText>85-B.</w:delText>
        </w:r>
        <w:r w:rsidDel="003E155B">
          <w:rPr>
            <w:b/>
            <w:color w:val="212121"/>
            <w:spacing w:val="52"/>
          </w:rPr>
          <w:delText xml:space="preserve"> </w:delText>
        </w:r>
        <w:r w:rsidDel="003E155B">
          <w:rPr>
            <w:color w:val="212121"/>
          </w:rPr>
          <w:delText>O</w:delText>
        </w:r>
        <w:r w:rsidDel="003E155B">
          <w:rPr>
            <w:color w:val="212121"/>
            <w:spacing w:val="-5"/>
          </w:rPr>
          <w:delText xml:space="preserve"> </w:delText>
        </w:r>
        <w:r w:rsidDel="003E155B">
          <w:rPr>
            <w:color w:val="212121"/>
          </w:rPr>
          <w:delText>parágrafo</w:delText>
        </w:r>
        <w:r w:rsidDel="003E155B">
          <w:rPr>
            <w:color w:val="212121"/>
            <w:spacing w:val="-10"/>
          </w:rPr>
          <w:delText xml:space="preserve"> </w:delText>
        </w:r>
        <w:r w:rsidDel="003E155B">
          <w:rPr>
            <w:color w:val="212121"/>
          </w:rPr>
          <w:delText>único</w:delText>
        </w:r>
        <w:r w:rsidDel="003E155B">
          <w:rPr>
            <w:color w:val="212121"/>
            <w:spacing w:val="-5"/>
          </w:rPr>
          <w:delText xml:space="preserve"> </w:delText>
        </w:r>
        <w:r w:rsidDel="003E155B">
          <w:rPr>
            <w:color w:val="212121"/>
          </w:rPr>
          <w:delText>do</w:delText>
        </w:r>
        <w:r w:rsidDel="003E155B">
          <w:rPr>
            <w:color w:val="212121"/>
            <w:spacing w:val="-9"/>
          </w:rPr>
          <w:delText xml:space="preserve"> </w:delText>
        </w:r>
        <w:r w:rsidDel="003E155B">
          <w:rPr>
            <w:color w:val="212121"/>
          </w:rPr>
          <w:delText>art.</w:delText>
        </w:r>
        <w:r w:rsidDel="003E155B">
          <w:rPr>
            <w:color w:val="212121"/>
            <w:spacing w:val="-6"/>
          </w:rPr>
          <w:delText xml:space="preserve"> </w:delText>
        </w:r>
        <w:r w:rsidDel="003E155B">
          <w:rPr>
            <w:color w:val="212121"/>
          </w:rPr>
          <w:delText>4º</w:delText>
        </w:r>
        <w:r w:rsidDel="003E155B">
          <w:rPr>
            <w:color w:val="212121"/>
            <w:spacing w:val="-9"/>
          </w:rPr>
          <w:delText xml:space="preserve"> </w:delText>
        </w:r>
        <w:r w:rsidDel="003E155B">
          <w:rPr>
            <w:color w:val="212121"/>
          </w:rPr>
          <w:delText>da</w:delText>
        </w:r>
        <w:r w:rsidDel="003E155B">
          <w:rPr>
            <w:color w:val="212121"/>
            <w:spacing w:val="-5"/>
          </w:rPr>
          <w:delText xml:space="preserve"> </w:delText>
        </w:r>
        <w:r w:rsidDel="003E155B">
          <w:rPr>
            <w:color w:val="212121"/>
          </w:rPr>
          <w:delText>Lei</w:delText>
        </w:r>
        <w:r w:rsidDel="003E155B">
          <w:rPr>
            <w:color w:val="212121"/>
            <w:spacing w:val="-5"/>
          </w:rPr>
          <w:delText xml:space="preserve"> </w:delText>
        </w:r>
        <w:r w:rsidDel="003E155B">
          <w:rPr>
            <w:color w:val="212121"/>
          </w:rPr>
          <w:delText>n°</w:delText>
        </w:r>
        <w:r w:rsidDel="003E155B">
          <w:rPr>
            <w:color w:val="212121"/>
            <w:spacing w:val="-1"/>
          </w:rPr>
          <w:delText xml:space="preserve"> </w:delText>
        </w:r>
        <w:r w:rsidDel="003E155B">
          <w:rPr>
            <w:color w:val="212121"/>
          </w:rPr>
          <w:delText>9.790,</w:delText>
        </w:r>
        <w:r w:rsidDel="003E155B">
          <w:rPr>
            <w:color w:val="212121"/>
            <w:spacing w:val="-11"/>
          </w:rPr>
          <w:delText xml:space="preserve"> </w:delText>
        </w:r>
        <w:r w:rsidDel="003E155B">
          <w:rPr>
            <w:color w:val="212121"/>
          </w:rPr>
          <w:delText>de</w:delText>
        </w:r>
        <w:r w:rsidDel="003E155B">
          <w:rPr>
            <w:color w:val="212121"/>
            <w:spacing w:val="-5"/>
          </w:rPr>
          <w:delText xml:space="preserve"> </w:delText>
        </w:r>
        <w:r w:rsidDel="003E155B">
          <w:rPr>
            <w:color w:val="212121"/>
          </w:rPr>
          <w:delText>23</w:delText>
        </w:r>
        <w:r w:rsidDel="003E155B">
          <w:rPr>
            <w:color w:val="212121"/>
            <w:spacing w:val="-4"/>
          </w:rPr>
          <w:delText xml:space="preserve"> </w:delText>
        </w:r>
        <w:r w:rsidDel="003E155B">
          <w:rPr>
            <w:color w:val="212121"/>
          </w:rPr>
          <w:delText>de</w:delText>
        </w:r>
        <w:r w:rsidDel="003E155B">
          <w:rPr>
            <w:color w:val="212121"/>
            <w:spacing w:val="-10"/>
          </w:rPr>
          <w:delText xml:space="preserve"> </w:delText>
        </w:r>
        <w:r w:rsidDel="003E155B">
          <w:rPr>
            <w:color w:val="212121"/>
          </w:rPr>
          <w:delText>março</w:delText>
        </w:r>
        <w:r w:rsidDel="003E155B">
          <w:rPr>
            <w:color w:val="212121"/>
            <w:spacing w:val="-4"/>
          </w:rPr>
          <w:delText xml:space="preserve"> </w:delText>
        </w:r>
        <w:r w:rsidDel="003E155B">
          <w:rPr>
            <w:color w:val="212121"/>
          </w:rPr>
          <w:delText>de</w:delText>
        </w:r>
        <w:r w:rsidDel="003E155B">
          <w:rPr>
            <w:color w:val="212121"/>
            <w:spacing w:val="-10"/>
          </w:rPr>
          <w:delText xml:space="preserve"> </w:delText>
        </w:r>
        <w:r w:rsidDel="003E155B">
          <w:rPr>
            <w:color w:val="212121"/>
          </w:rPr>
          <w:delText>1999,</w:delText>
        </w:r>
        <w:r w:rsidDel="003E155B">
          <w:rPr>
            <w:color w:val="212121"/>
            <w:spacing w:val="-2"/>
          </w:rPr>
          <w:delText xml:space="preserve"> </w:delText>
        </w:r>
        <w:r w:rsidDel="003E155B">
          <w:rPr>
            <w:color w:val="212121"/>
            <w:spacing w:val="-3"/>
          </w:rPr>
          <w:delText>passa</w:delText>
        </w:r>
        <w:r w:rsidDel="003E155B">
          <w:rPr>
            <w:color w:val="212121"/>
            <w:spacing w:val="-4"/>
          </w:rPr>
          <w:delText xml:space="preserve"> </w:delText>
        </w:r>
        <w:r w:rsidDel="003E155B">
          <w:rPr>
            <w:color w:val="212121"/>
          </w:rPr>
          <w:delText>a</w:delText>
        </w:r>
        <w:r w:rsidDel="003E155B">
          <w:rPr>
            <w:color w:val="212121"/>
            <w:spacing w:val="-10"/>
          </w:rPr>
          <w:delText xml:space="preserve"> </w:delText>
        </w:r>
        <w:r w:rsidDel="003E155B">
          <w:rPr>
            <w:color w:val="212121"/>
          </w:rPr>
          <w:delText xml:space="preserve">vigorar com a seguinte redação: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 2015)</w:delText>
        </w:r>
        <w:r w:rsidDel="003E155B">
          <w:rPr>
            <w:color w:val="212121"/>
            <w:spacing w:val="8"/>
          </w:rPr>
          <w:delText xml:space="preserve"> </w:delText>
        </w:r>
        <w:r w:rsidDel="003E155B">
          <w:rPr>
            <w:color w:val="212121"/>
            <w:spacing w:val="8"/>
          </w:rPr>
          <w:fldChar w:fldCharType="end"/>
        </w:r>
        <w:r w:rsidDel="003E155B">
          <w:fldChar w:fldCharType="begin"/>
        </w:r>
        <w:r w:rsidDel="003E155B">
          <w:delInstrText>HYPERLINK "http://www.planalto.gov.br/ccivil_03/_ato2011-2014/2014/lei/L13019compilado.htm" \l "art88.." \h</w:delInstrText>
        </w:r>
        <w:r w:rsidDel="003E155B">
          <w:fldChar w:fldCharType="separate"/>
        </w:r>
        <w:r w:rsidDel="003E155B">
          <w:rPr>
            <w:color w:val="212121"/>
          </w:rPr>
          <w:delText>(Vigência)</w:delText>
        </w:r>
        <w:r w:rsidDel="003E155B">
          <w:rPr>
            <w:color w:val="212121"/>
          </w:rPr>
          <w:fldChar w:fldCharType="end"/>
        </w:r>
      </w:del>
    </w:p>
    <w:p w14:paraId="3019B421" w14:textId="4299954B" w:rsidR="00DE1F5F" w:rsidDel="003E155B" w:rsidRDefault="00DE1F5F" w:rsidP="00681EE5">
      <w:pPr>
        <w:pStyle w:val="Corpodetexto"/>
        <w:spacing w:line="360" w:lineRule="auto"/>
        <w:jc w:val="both"/>
        <w:rPr>
          <w:del w:id="13184" w:author="Isabelly Cristina Santos Maia" w:date="2024-03-21T12:29:00Z"/>
          <w:sz w:val="23"/>
        </w:rPr>
        <w:pPrChange w:id="13185" w:author="Isabelly Cristina Santos Maia" w:date="2024-04-26T16:57:00Z">
          <w:pPr>
            <w:pStyle w:val="Corpodetexto"/>
            <w:spacing w:before="6"/>
          </w:pPr>
        </w:pPrChange>
      </w:pPr>
    </w:p>
    <w:p w14:paraId="65201C92" w14:textId="026FB9D4" w:rsidR="00DE1F5F" w:rsidDel="003E155B" w:rsidRDefault="00863E66" w:rsidP="00681EE5">
      <w:pPr>
        <w:pStyle w:val="Corpodetexto"/>
        <w:spacing w:line="360" w:lineRule="auto"/>
        <w:ind w:left="280"/>
        <w:jc w:val="both"/>
        <w:rPr>
          <w:del w:id="13186" w:author="Isabelly Cristina Santos Maia" w:date="2024-03-21T12:29:00Z"/>
        </w:rPr>
        <w:pPrChange w:id="13187" w:author="Isabelly Cristina Santos Maia" w:date="2024-04-26T16:57:00Z">
          <w:pPr>
            <w:pStyle w:val="Corpodetexto"/>
            <w:spacing w:before="1"/>
            <w:ind w:left="280"/>
          </w:pPr>
        </w:pPrChange>
      </w:pPr>
      <w:del w:id="13188" w:author="Isabelly Cristina Santos Maia" w:date="2024-03-21T12:29:00Z">
        <w:r w:rsidDel="003E155B">
          <w:rPr>
            <w:color w:val="212121"/>
          </w:rPr>
          <w:delText>‘Art. 4º</w:delText>
        </w:r>
        <w:r w:rsidDel="003E155B">
          <w:rPr>
            <w:color w:val="212121"/>
            <w:spacing w:val="54"/>
          </w:rPr>
          <w:delText xml:space="preserve"> </w:delText>
        </w:r>
        <w:r w:rsidDel="003E155B">
          <w:rPr>
            <w:color w:val="212121"/>
          </w:rPr>
          <w:delText>......................................................................</w:delText>
        </w:r>
      </w:del>
    </w:p>
    <w:p w14:paraId="1BF4EAED" w14:textId="1338B211" w:rsidR="00DE1F5F" w:rsidDel="003E155B" w:rsidRDefault="00DE1F5F" w:rsidP="00681EE5">
      <w:pPr>
        <w:pStyle w:val="Corpodetexto"/>
        <w:spacing w:line="360" w:lineRule="auto"/>
        <w:jc w:val="both"/>
        <w:rPr>
          <w:del w:id="13189" w:author="Isabelly Cristina Santos Maia" w:date="2024-03-21T12:29:00Z"/>
          <w:sz w:val="23"/>
        </w:rPr>
        <w:pPrChange w:id="13190" w:author="Isabelly Cristina Santos Maia" w:date="2024-04-26T16:57:00Z">
          <w:pPr>
            <w:pStyle w:val="Corpodetexto"/>
            <w:spacing w:before="9"/>
          </w:pPr>
        </w:pPrChange>
      </w:pPr>
    </w:p>
    <w:p w14:paraId="1DE5506E" w14:textId="4EA6F094" w:rsidR="00DE1F5F" w:rsidDel="003E155B" w:rsidRDefault="00E3643C" w:rsidP="00681EE5">
      <w:pPr>
        <w:pStyle w:val="Corpodetexto"/>
        <w:spacing w:line="360" w:lineRule="auto"/>
        <w:ind w:left="280"/>
        <w:jc w:val="both"/>
        <w:rPr>
          <w:del w:id="13191" w:author="Isabelly Cristina Santos Maia" w:date="2024-03-21T12:29:00Z"/>
        </w:rPr>
        <w:pPrChange w:id="13192" w:author="Isabelly Cristina Santos Maia" w:date="2024-04-26T16:57:00Z">
          <w:pPr>
            <w:pStyle w:val="Corpodetexto"/>
            <w:spacing w:line="244" w:lineRule="auto"/>
            <w:ind w:left="280" w:right="380"/>
            <w:jc w:val="both"/>
          </w:pPr>
        </w:pPrChange>
      </w:pPr>
      <w:del w:id="13193" w:author="Isabelly Cristina Santos Maia" w:date="2024-03-21T12:29:00Z">
        <w:r w:rsidDel="003E155B">
          <w:fldChar w:fldCharType="begin"/>
        </w:r>
        <w:r w:rsidDel="003E155B">
          <w:delInstrText>HYPERLINK "http://www.planalto.gov.br/ccivil_03/LEIS/L9790.htm" \l "art4p" \h</w:delInstrText>
        </w:r>
        <w:r w:rsidDel="003E155B">
          <w:fldChar w:fldCharType="separate"/>
        </w:r>
        <w:r w:rsidR="00863E66" w:rsidDel="003E155B">
          <w:rPr>
            <w:color w:val="212121"/>
          </w:rPr>
          <w:delText>Parágrafo único.</w:delText>
        </w:r>
        <w:r w:rsidDel="003E155B">
          <w:rPr>
            <w:color w:val="212121"/>
          </w:rPr>
          <w:fldChar w:fldCharType="end"/>
        </w:r>
        <w:r w:rsidR="00863E66" w:rsidDel="003E155B">
          <w:rPr>
            <w:color w:val="212121"/>
          </w:rPr>
          <w:delText xml:space="preserve"> É permitida a participação de servidores públicos na composição de conselho ou diretoria de Organização da Sociedade Civil de Interesse Público.’ (NR)”</w:delText>
        </w:r>
      </w:del>
    </w:p>
    <w:p w14:paraId="014B46A2" w14:textId="7568332E" w:rsidR="00DE1F5F" w:rsidDel="003E155B" w:rsidRDefault="00DE1F5F" w:rsidP="00681EE5">
      <w:pPr>
        <w:pStyle w:val="Corpodetexto"/>
        <w:spacing w:line="360" w:lineRule="auto"/>
        <w:jc w:val="both"/>
        <w:rPr>
          <w:del w:id="13194" w:author="Isabelly Cristina Santos Maia" w:date="2024-03-21T12:29:00Z"/>
          <w:sz w:val="23"/>
        </w:rPr>
        <w:pPrChange w:id="13195" w:author="Isabelly Cristina Santos Maia" w:date="2024-04-26T16:57:00Z">
          <w:pPr>
            <w:pStyle w:val="Corpodetexto"/>
            <w:spacing w:before="5"/>
          </w:pPr>
        </w:pPrChange>
      </w:pPr>
    </w:p>
    <w:p w14:paraId="3FE170F2" w14:textId="3F2EA0CB" w:rsidR="00DE1F5F" w:rsidDel="003E155B" w:rsidRDefault="00863E66" w:rsidP="00681EE5">
      <w:pPr>
        <w:pStyle w:val="Corpodetexto"/>
        <w:spacing w:line="360" w:lineRule="auto"/>
        <w:ind w:left="280"/>
        <w:jc w:val="both"/>
        <w:rPr>
          <w:del w:id="13196" w:author="Isabelly Cristina Santos Maia" w:date="2024-03-21T12:29:00Z"/>
        </w:rPr>
        <w:pPrChange w:id="13197" w:author="Isabelly Cristina Santos Maia" w:date="2024-04-26T16:57:00Z">
          <w:pPr>
            <w:pStyle w:val="Corpodetexto"/>
            <w:spacing w:before="1" w:line="249" w:lineRule="auto"/>
            <w:ind w:left="280" w:right="382"/>
            <w:jc w:val="both"/>
          </w:pPr>
        </w:pPrChange>
      </w:pPr>
      <w:del w:id="13198" w:author="Isabelly Cristina Santos Maia" w:date="2024-03-21T12:29:00Z">
        <w:r w:rsidDel="003E155B">
          <w:rPr>
            <w:b/>
            <w:color w:val="212121"/>
            <w:spacing w:val="-3"/>
          </w:rPr>
          <w:delText xml:space="preserve">Art. </w:delText>
        </w:r>
        <w:r w:rsidDel="003E155B">
          <w:rPr>
            <w:b/>
            <w:color w:val="212121"/>
          </w:rPr>
          <w:delText xml:space="preserve">86. A </w:delText>
        </w:r>
        <w:r w:rsidDel="003E155B">
          <w:fldChar w:fldCharType="begin"/>
        </w:r>
        <w:r w:rsidDel="003E155B">
          <w:delInstrText>HYPERLINK "http://www.planalto.gov.br/ccivil_03/LEIS/L9790.htm" \h</w:delInstrText>
        </w:r>
        <w:r w:rsidDel="003E155B">
          <w:fldChar w:fldCharType="separate"/>
        </w:r>
        <w:r w:rsidDel="003E155B">
          <w:rPr>
            <w:color w:val="212121"/>
          </w:rPr>
          <w:delText xml:space="preserve">Lei n° 9.790, de 23 de março de 1999, </w:delText>
        </w:r>
        <w:r w:rsidDel="003E155B">
          <w:rPr>
            <w:color w:val="212121"/>
          </w:rPr>
          <w:fldChar w:fldCharType="end"/>
        </w:r>
        <w:r w:rsidDel="003E155B">
          <w:rPr>
            <w:color w:val="212121"/>
          </w:rPr>
          <w:delText xml:space="preserve">passa a vigorar acrescida dos seguintes arts. 15-A e 15-B: </w:delText>
        </w:r>
        <w:r w:rsidDel="003E155B">
          <w:fldChar w:fldCharType="begin"/>
        </w:r>
        <w:r w:rsidDel="003E155B">
          <w:delInstrText>HYPERLINK "http://www.planalto.gov.br/ccivil_03/_ato2011-2014/2014/lei/L13019compilado.htm" \l "art88.." \h</w:delInstrText>
        </w:r>
        <w:r w:rsidDel="003E155B">
          <w:fldChar w:fldCharType="separate"/>
        </w:r>
        <w:r w:rsidDel="003E155B">
          <w:rPr>
            <w:color w:val="212121"/>
          </w:rPr>
          <w:delText>(Vigência)</w:delText>
        </w:r>
        <w:r w:rsidDel="003E155B">
          <w:rPr>
            <w:color w:val="212121"/>
          </w:rPr>
          <w:fldChar w:fldCharType="end"/>
        </w:r>
      </w:del>
    </w:p>
    <w:p w14:paraId="46B6C151" w14:textId="7ADB5FE3" w:rsidR="00DE1F5F" w:rsidDel="003E155B" w:rsidRDefault="00DE1F5F" w:rsidP="00681EE5">
      <w:pPr>
        <w:pStyle w:val="Corpodetexto"/>
        <w:spacing w:line="360" w:lineRule="auto"/>
        <w:jc w:val="both"/>
        <w:rPr>
          <w:del w:id="13199" w:author="Isabelly Cristina Santos Maia" w:date="2024-03-21T12:29:00Z"/>
          <w:sz w:val="23"/>
        </w:rPr>
        <w:pPrChange w:id="13200" w:author="Isabelly Cristina Santos Maia" w:date="2024-04-26T16:57:00Z">
          <w:pPr>
            <w:pStyle w:val="Corpodetexto"/>
            <w:spacing w:before="1"/>
          </w:pPr>
        </w:pPrChange>
      </w:pPr>
    </w:p>
    <w:p w14:paraId="6C2317B7" w14:textId="6AB27905" w:rsidR="00DE1F5F" w:rsidDel="003E155B" w:rsidRDefault="00863E66" w:rsidP="00681EE5">
      <w:pPr>
        <w:spacing w:line="360" w:lineRule="auto"/>
        <w:ind w:left="280"/>
        <w:jc w:val="both"/>
        <w:rPr>
          <w:del w:id="13201" w:author="Isabelly Cristina Santos Maia" w:date="2024-03-21T12:29:00Z"/>
          <w:sz w:val="20"/>
        </w:rPr>
        <w:pPrChange w:id="13202" w:author="Isabelly Cristina Santos Maia" w:date="2024-04-26T16:57:00Z">
          <w:pPr>
            <w:ind w:left="280"/>
            <w:jc w:val="both"/>
          </w:pPr>
        </w:pPrChange>
      </w:pPr>
      <w:del w:id="13203" w:author="Isabelly Cristina Santos Maia" w:date="2024-03-21T12:29:00Z">
        <w:r w:rsidDel="003E155B">
          <w:rPr>
            <w:color w:val="212121"/>
            <w:sz w:val="20"/>
          </w:rPr>
          <w:delText>“</w:delText>
        </w:r>
        <w:r w:rsidDel="003E155B">
          <w:fldChar w:fldCharType="begin"/>
        </w:r>
        <w:r w:rsidDel="003E155B">
          <w:delInstrText>HYPERLINK "http://www.planalto.gov.br/ccivil_03/LEIS/L9790.htm" \l "art15a" \h</w:delInstrText>
        </w:r>
        <w:r w:rsidDel="003E155B">
          <w:fldChar w:fldCharType="separate"/>
        </w:r>
        <w:r w:rsidDel="003E155B">
          <w:rPr>
            <w:b/>
            <w:color w:val="212121"/>
            <w:sz w:val="20"/>
          </w:rPr>
          <w:delText xml:space="preserve">Art. </w:delText>
        </w:r>
        <w:r w:rsidDel="003E155B">
          <w:rPr>
            <w:b/>
            <w:color w:val="212121"/>
            <w:spacing w:val="-3"/>
            <w:sz w:val="20"/>
          </w:rPr>
          <w:delText>15-A.</w:delText>
        </w:r>
        <w:r w:rsidDel="003E155B">
          <w:rPr>
            <w:b/>
            <w:color w:val="212121"/>
            <w:spacing w:val="12"/>
            <w:sz w:val="20"/>
          </w:rPr>
          <w:delText xml:space="preserve"> </w:delText>
        </w:r>
        <w:r w:rsidDel="003E155B">
          <w:rPr>
            <w:b/>
            <w:color w:val="212121"/>
            <w:spacing w:val="12"/>
            <w:sz w:val="20"/>
          </w:rPr>
          <w:fldChar w:fldCharType="end"/>
        </w:r>
        <w:r w:rsidDel="003E155B">
          <w:rPr>
            <w:color w:val="212121"/>
            <w:sz w:val="20"/>
          </w:rPr>
          <w:delText>(VETADO).”</w:delText>
        </w:r>
      </w:del>
    </w:p>
    <w:p w14:paraId="1951B8C6" w14:textId="5BD9B325" w:rsidR="00DE1F5F" w:rsidDel="003E155B" w:rsidRDefault="00DE1F5F" w:rsidP="00681EE5">
      <w:pPr>
        <w:pStyle w:val="Corpodetexto"/>
        <w:spacing w:line="360" w:lineRule="auto"/>
        <w:jc w:val="both"/>
        <w:rPr>
          <w:del w:id="13204" w:author="Isabelly Cristina Santos Maia" w:date="2024-03-21T12:29:00Z"/>
          <w:sz w:val="23"/>
        </w:rPr>
        <w:pPrChange w:id="13205" w:author="Isabelly Cristina Santos Maia" w:date="2024-04-26T16:57:00Z">
          <w:pPr>
            <w:pStyle w:val="Corpodetexto"/>
            <w:spacing w:before="10"/>
          </w:pPr>
        </w:pPrChange>
      </w:pPr>
    </w:p>
    <w:p w14:paraId="6F2A4FFB" w14:textId="41027F7D" w:rsidR="00DE1F5F" w:rsidDel="003E155B" w:rsidRDefault="00863E66" w:rsidP="00681EE5">
      <w:pPr>
        <w:pStyle w:val="Corpodetexto"/>
        <w:spacing w:line="360" w:lineRule="auto"/>
        <w:ind w:left="280"/>
        <w:jc w:val="both"/>
        <w:rPr>
          <w:del w:id="13206" w:author="Isabelly Cristina Santos Maia" w:date="2024-03-21T12:29:00Z"/>
        </w:rPr>
        <w:pPrChange w:id="13207" w:author="Isabelly Cristina Santos Maia" w:date="2024-04-26T16:57:00Z">
          <w:pPr>
            <w:pStyle w:val="Corpodetexto"/>
            <w:spacing w:line="244" w:lineRule="auto"/>
            <w:ind w:left="280" w:right="375"/>
            <w:jc w:val="both"/>
          </w:pPr>
        </w:pPrChange>
      </w:pPr>
      <w:del w:id="13208" w:author="Isabelly Cristina Santos Maia" w:date="2024-03-21T12:29:00Z">
        <w:r w:rsidDel="003E155B">
          <w:rPr>
            <w:color w:val="212121"/>
          </w:rPr>
          <w:delText>“</w:delText>
        </w:r>
        <w:r w:rsidDel="003E155B">
          <w:fldChar w:fldCharType="begin"/>
        </w:r>
        <w:r w:rsidDel="003E155B">
          <w:delInstrText>HYPERLINK "http://www.planalto.gov.br/ccivil_03/LEIS/L9790.htm" \l "art15b" \h</w:delInstrText>
        </w:r>
        <w:r w:rsidDel="003E155B">
          <w:fldChar w:fldCharType="separate"/>
        </w:r>
        <w:r w:rsidDel="003E155B">
          <w:rPr>
            <w:b/>
            <w:color w:val="212121"/>
          </w:rPr>
          <w:delText xml:space="preserve">Art. 15-B. </w:delText>
        </w:r>
        <w:r w:rsidDel="003E155B">
          <w:rPr>
            <w:b/>
            <w:color w:val="212121"/>
          </w:rPr>
          <w:fldChar w:fldCharType="end"/>
        </w:r>
        <w:r w:rsidDel="003E155B">
          <w:rPr>
            <w:color w:val="212121"/>
          </w:rPr>
          <w:delText>A prestação de contas relativa à execução do Termo de Parceria perante o órgão</w:delText>
        </w:r>
        <w:r w:rsidDel="003E155B">
          <w:rPr>
            <w:color w:val="212121"/>
            <w:spacing w:val="-34"/>
          </w:rPr>
          <w:delText xml:space="preserve"> </w:delText>
        </w:r>
        <w:r w:rsidDel="003E155B">
          <w:rPr>
            <w:color w:val="212121"/>
          </w:rPr>
          <w:delText>da entidade estatal parceira refere-se à correta aplicação dos recursos públicos recebidos e ao adimplemento do objeto do Termo de Parceria, mediante a apresentação dos seguintes documentos:</w:delText>
        </w:r>
      </w:del>
    </w:p>
    <w:p w14:paraId="454B3809" w14:textId="17E1AEE3" w:rsidR="00DE1F5F" w:rsidDel="003E155B" w:rsidRDefault="00DE1F5F" w:rsidP="00681EE5">
      <w:pPr>
        <w:pStyle w:val="Corpodetexto"/>
        <w:spacing w:line="360" w:lineRule="auto"/>
        <w:jc w:val="both"/>
        <w:rPr>
          <w:del w:id="13209" w:author="Isabelly Cristina Santos Maia" w:date="2024-03-21T12:29:00Z"/>
          <w:sz w:val="22"/>
        </w:rPr>
        <w:pPrChange w:id="13210" w:author="Isabelly Cristina Santos Maia" w:date="2024-04-26T16:57:00Z">
          <w:pPr>
            <w:pStyle w:val="Corpodetexto"/>
            <w:spacing w:before="9"/>
          </w:pPr>
        </w:pPrChange>
      </w:pPr>
    </w:p>
    <w:p w14:paraId="71B181D1" w14:textId="5E33DCF3" w:rsidR="00DE1F5F" w:rsidDel="003E155B" w:rsidRDefault="00863E66" w:rsidP="00681EE5">
      <w:pPr>
        <w:pStyle w:val="PargrafodaLista"/>
        <w:numPr>
          <w:ilvl w:val="0"/>
          <w:numId w:val="51"/>
        </w:numPr>
        <w:tabs>
          <w:tab w:val="left" w:pos="449"/>
        </w:tabs>
        <w:spacing w:line="360" w:lineRule="auto"/>
        <w:ind w:firstLine="0"/>
        <w:rPr>
          <w:del w:id="13211" w:author="Isabelly Cristina Santos Maia" w:date="2024-03-21T12:29:00Z"/>
          <w:sz w:val="20"/>
        </w:rPr>
        <w:pPrChange w:id="13212" w:author="Isabelly Cristina Santos Maia" w:date="2024-04-26T16:57:00Z">
          <w:pPr>
            <w:pStyle w:val="PargrafodaLista"/>
            <w:numPr>
              <w:numId w:val="51"/>
            </w:numPr>
            <w:tabs>
              <w:tab w:val="left" w:pos="449"/>
            </w:tabs>
            <w:spacing w:line="242" w:lineRule="auto"/>
            <w:ind w:right="380" w:hanging="168"/>
          </w:pPr>
        </w:pPrChange>
      </w:pPr>
      <w:del w:id="13213" w:author="Isabelly Cristina Santos Maia" w:date="2024-03-21T12:29:00Z">
        <w:r w:rsidDel="003E155B">
          <w:rPr>
            <w:b/>
            <w:color w:val="212121"/>
            <w:sz w:val="20"/>
          </w:rPr>
          <w:delText xml:space="preserve">- </w:delText>
        </w:r>
        <w:r w:rsidDel="003E155B">
          <w:rPr>
            <w:color w:val="212121"/>
            <w:sz w:val="20"/>
          </w:rPr>
          <w:delText>relatório anual de execução de atividades, contendo especificamente relatório sobre a execução do objeto do Termo de Parceria, bem como comparativo entre as metas propostas e os resultados</w:delText>
        </w:r>
        <w:r w:rsidDel="003E155B">
          <w:rPr>
            <w:color w:val="212121"/>
            <w:spacing w:val="-7"/>
            <w:sz w:val="20"/>
          </w:rPr>
          <w:delText xml:space="preserve"> </w:delText>
        </w:r>
        <w:r w:rsidDel="003E155B">
          <w:rPr>
            <w:color w:val="212121"/>
            <w:sz w:val="20"/>
          </w:rPr>
          <w:delText>alcançados;</w:delText>
        </w:r>
      </w:del>
    </w:p>
    <w:p w14:paraId="41CE12E1" w14:textId="1808E196" w:rsidR="00DE1F5F" w:rsidDel="003E155B" w:rsidRDefault="00863E66" w:rsidP="00681EE5">
      <w:pPr>
        <w:pStyle w:val="PargrafodaLista"/>
        <w:numPr>
          <w:ilvl w:val="0"/>
          <w:numId w:val="51"/>
        </w:numPr>
        <w:tabs>
          <w:tab w:val="left" w:pos="453"/>
        </w:tabs>
        <w:spacing w:line="360" w:lineRule="auto"/>
        <w:ind w:left="452" w:hanging="173"/>
        <w:rPr>
          <w:del w:id="13214" w:author="Isabelly Cristina Santos Maia" w:date="2024-03-21T12:29:00Z"/>
          <w:sz w:val="20"/>
        </w:rPr>
        <w:pPrChange w:id="13215" w:author="Isabelly Cristina Santos Maia" w:date="2024-04-26T16:57:00Z">
          <w:pPr>
            <w:pStyle w:val="PargrafodaLista"/>
            <w:numPr>
              <w:numId w:val="51"/>
            </w:numPr>
            <w:tabs>
              <w:tab w:val="left" w:pos="453"/>
            </w:tabs>
            <w:spacing w:line="224" w:lineRule="exact"/>
            <w:ind w:left="452" w:hanging="173"/>
          </w:pPr>
        </w:pPrChange>
      </w:pPr>
      <w:del w:id="13216" w:author="Isabelly Cristina Santos Maia" w:date="2024-03-21T12:29:00Z">
        <w:r w:rsidDel="003E155B">
          <w:rPr>
            <w:b/>
            <w:color w:val="212121"/>
            <w:sz w:val="20"/>
          </w:rPr>
          <w:delText xml:space="preserve">- </w:delText>
        </w:r>
        <w:r w:rsidDel="003E155B">
          <w:rPr>
            <w:color w:val="212121"/>
            <w:sz w:val="20"/>
          </w:rPr>
          <w:delText xml:space="preserve">demonstrativo integral da receita e </w:delText>
        </w:r>
        <w:r w:rsidDel="003E155B">
          <w:rPr>
            <w:color w:val="212121"/>
            <w:spacing w:val="-3"/>
            <w:sz w:val="20"/>
          </w:rPr>
          <w:delText xml:space="preserve">despesa </w:delText>
        </w:r>
        <w:r w:rsidDel="003E155B">
          <w:rPr>
            <w:color w:val="212121"/>
            <w:sz w:val="20"/>
          </w:rPr>
          <w:delText>realizadas na</w:delText>
        </w:r>
        <w:r w:rsidDel="003E155B">
          <w:rPr>
            <w:color w:val="212121"/>
            <w:spacing w:val="-8"/>
            <w:sz w:val="20"/>
          </w:rPr>
          <w:delText xml:space="preserve"> </w:delText>
        </w:r>
        <w:r w:rsidDel="003E155B">
          <w:rPr>
            <w:color w:val="212121"/>
            <w:sz w:val="20"/>
          </w:rPr>
          <w:delText>execução;</w:delText>
        </w:r>
      </w:del>
    </w:p>
    <w:p w14:paraId="19B72792" w14:textId="1840AA9B" w:rsidR="00DE1F5F" w:rsidDel="003E155B" w:rsidRDefault="00863E66" w:rsidP="00681EE5">
      <w:pPr>
        <w:pStyle w:val="PargrafodaLista"/>
        <w:numPr>
          <w:ilvl w:val="0"/>
          <w:numId w:val="51"/>
        </w:numPr>
        <w:tabs>
          <w:tab w:val="left" w:pos="506"/>
        </w:tabs>
        <w:spacing w:line="360" w:lineRule="auto"/>
        <w:ind w:left="505" w:hanging="226"/>
        <w:rPr>
          <w:del w:id="13217" w:author="Isabelly Cristina Santos Maia" w:date="2024-03-21T12:29:00Z"/>
          <w:sz w:val="20"/>
        </w:rPr>
        <w:pPrChange w:id="13218" w:author="Isabelly Cristina Santos Maia" w:date="2024-04-26T16:57:00Z">
          <w:pPr>
            <w:pStyle w:val="PargrafodaLista"/>
            <w:numPr>
              <w:numId w:val="51"/>
            </w:numPr>
            <w:tabs>
              <w:tab w:val="left" w:pos="506"/>
            </w:tabs>
            <w:ind w:left="505" w:hanging="226"/>
          </w:pPr>
        </w:pPrChange>
      </w:pPr>
      <w:del w:id="13219" w:author="Isabelly Cristina Santos Maia" w:date="2024-03-21T12:29:00Z">
        <w:r w:rsidDel="003E155B">
          <w:rPr>
            <w:b/>
            <w:color w:val="212121"/>
            <w:sz w:val="20"/>
          </w:rPr>
          <w:delText xml:space="preserve">- </w:delText>
        </w:r>
        <w:r w:rsidDel="003E155B">
          <w:rPr>
            <w:color w:val="212121"/>
            <w:sz w:val="20"/>
          </w:rPr>
          <w:delText>extrato da execução física e</w:delText>
        </w:r>
        <w:r w:rsidDel="003E155B">
          <w:rPr>
            <w:color w:val="212121"/>
            <w:spacing w:val="-14"/>
            <w:sz w:val="20"/>
          </w:rPr>
          <w:delText xml:space="preserve"> </w:delText>
        </w:r>
        <w:r w:rsidDel="003E155B">
          <w:rPr>
            <w:color w:val="212121"/>
            <w:sz w:val="20"/>
          </w:rPr>
          <w:delText>financeira;</w:delText>
        </w:r>
      </w:del>
    </w:p>
    <w:p w14:paraId="2275B9BF" w14:textId="7A332A70" w:rsidR="00DE1F5F" w:rsidDel="003E155B" w:rsidRDefault="00863E66" w:rsidP="00681EE5">
      <w:pPr>
        <w:pStyle w:val="PargrafodaLista"/>
        <w:numPr>
          <w:ilvl w:val="0"/>
          <w:numId w:val="51"/>
        </w:numPr>
        <w:tabs>
          <w:tab w:val="left" w:pos="530"/>
        </w:tabs>
        <w:spacing w:line="360" w:lineRule="auto"/>
        <w:ind w:left="529" w:hanging="250"/>
        <w:rPr>
          <w:del w:id="13220" w:author="Isabelly Cristina Santos Maia" w:date="2024-03-21T12:29:00Z"/>
          <w:sz w:val="20"/>
        </w:rPr>
        <w:pPrChange w:id="13221" w:author="Isabelly Cristina Santos Maia" w:date="2024-04-26T16:57:00Z">
          <w:pPr>
            <w:pStyle w:val="PargrafodaLista"/>
            <w:numPr>
              <w:numId w:val="51"/>
            </w:numPr>
            <w:tabs>
              <w:tab w:val="left" w:pos="530"/>
            </w:tabs>
            <w:spacing w:before="1" w:line="228" w:lineRule="exact"/>
            <w:ind w:left="529" w:hanging="250"/>
          </w:pPr>
        </w:pPrChange>
      </w:pPr>
      <w:del w:id="13222" w:author="Isabelly Cristina Santos Maia" w:date="2024-03-21T12:29:00Z">
        <w:r w:rsidDel="003E155B">
          <w:rPr>
            <w:b/>
            <w:color w:val="212121"/>
            <w:sz w:val="20"/>
          </w:rPr>
          <w:delText xml:space="preserve">- </w:delText>
        </w:r>
        <w:r w:rsidDel="003E155B">
          <w:rPr>
            <w:color w:val="212121"/>
            <w:sz w:val="20"/>
          </w:rPr>
          <w:delText>demonstração de resultados do</w:delText>
        </w:r>
        <w:r w:rsidDel="003E155B">
          <w:rPr>
            <w:color w:val="212121"/>
            <w:spacing w:val="-7"/>
            <w:sz w:val="20"/>
          </w:rPr>
          <w:delText xml:space="preserve"> </w:delText>
        </w:r>
        <w:r w:rsidDel="003E155B">
          <w:rPr>
            <w:color w:val="212121"/>
            <w:sz w:val="20"/>
          </w:rPr>
          <w:delText>exercício;</w:delText>
        </w:r>
      </w:del>
    </w:p>
    <w:p w14:paraId="1963A696" w14:textId="187A8A30" w:rsidR="00DE1F5F" w:rsidDel="003E155B" w:rsidRDefault="00863E66" w:rsidP="00681EE5">
      <w:pPr>
        <w:pStyle w:val="PargrafodaLista"/>
        <w:numPr>
          <w:ilvl w:val="0"/>
          <w:numId w:val="51"/>
        </w:numPr>
        <w:tabs>
          <w:tab w:val="left" w:pos="473"/>
        </w:tabs>
        <w:spacing w:line="360" w:lineRule="auto"/>
        <w:ind w:left="472" w:hanging="193"/>
        <w:rPr>
          <w:del w:id="13223" w:author="Isabelly Cristina Santos Maia" w:date="2024-03-21T12:29:00Z"/>
          <w:sz w:val="20"/>
        </w:rPr>
        <w:pPrChange w:id="13224" w:author="Isabelly Cristina Santos Maia" w:date="2024-04-26T16:57:00Z">
          <w:pPr>
            <w:pStyle w:val="PargrafodaLista"/>
            <w:numPr>
              <w:numId w:val="51"/>
            </w:numPr>
            <w:tabs>
              <w:tab w:val="left" w:pos="473"/>
            </w:tabs>
            <w:spacing w:line="228" w:lineRule="exact"/>
            <w:ind w:left="472" w:hanging="193"/>
          </w:pPr>
        </w:pPrChange>
      </w:pPr>
      <w:del w:id="13225" w:author="Isabelly Cristina Santos Maia" w:date="2024-03-21T12:29:00Z">
        <w:r w:rsidDel="003E155B">
          <w:rPr>
            <w:b/>
            <w:color w:val="212121"/>
            <w:sz w:val="20"/>
          </w:rPr>
          <w:delText xml:space="preserve">- </w:delText>
        </w:r>
        <w:r w:rsidDel="003E155B">
          <w:rPr>
            <w:color w:val="212121"/>
            <w:sz w:val="20"/>
          </w:rPr>
          <w:delText>balanço</w:delText>
        </w:r>
        <w:r w:rsidDel="003E155B">
          <w:rPr>
            <w:color w:val="212121"/>
            <w:spacing w:val="1"/>
            <w:sz w:val="20"/>
          </w:rPr>
          <w:delText xml:space="preserve"> </w:delText>
        </w:r>
        <w:r w:rsidDel="003E155B">
          <w:rPr>
            <w:color w:val="212121"/>
            <w:sz w:val="20"/>
          </w:rPr>
          <w:delText>patrimonial;</w:delText>
        </w:r>
      </w:del>
    </w:p>
    <w:p w14:paraId="1EFA85F0" w14:textId="0F6377B6" w:rsidR="00DE1F5F" w:rsidDel="003E155B" w:rsidRDefault="00863E66" w:rsidP="00681EE5">
      <w:pPr>
        <w:pStyle w:val="PargrafodaLista"/>
        <w:numPr>
          <w:ilvl w:val="0"/>
          <w:numId w:val="51"/>
        </w:numPr>
        <w:tabs>
          <w:tab w:val="left" w:pos="530"/>
        </w:tabs>
        <w:spacing w:line="360" w:lineRule="auto"/>
        <w:ind w:left="529" w:hanging="250"/>
        <w:rPr>
          <w:del w:id="13226" w:author="Isabelly Cristina Santos Maia" w:date="2024-03-21T12:29:00Z"/>
          <w:sz w:val="20"/>
        </w:rPr>
        <w:pPrChange w:id="13227" w:author="Isabelly Cristina Santos Maia" w:date="2024-04-26T16:57:00Z">
          <w:pPr>
            <w:pStyle w:val="PargrafodaLista"/>
            <w:numPr>
              <w:numId w:val="51"/>
            </w:numPr>
            <w:tabs>
              <w:tab w:val="left" w:pos="530"/>
            </w:tabs>
            <w:ind w:left="529" w:hanging="250"/>
          </w:pPr>
        </w:pPrChange>
      </w:pPr>
      <w:del w:id="13228" w:author="Isabelly Cristina Santos Maia" w:date="2024-03-21T12:29:00Z">
        <w:r w:rsidDel="003E155B">
          <w:rPr>
            <w:b/>
            <w:color w:val="212121"/>
            <w:sz w:val="20"/>
          </w:rPr>
          <w:delText xml:space="preserve">- </w:delText>
        </w:r>
        <w:r w:rsidDel="003E155B">
          <w:rPr>
            <w:color w:val="212121"/>
            <w:sz w:val="20"/>
          </w:rPr>
          <w:delText>demonstração das origens e das aplicações de</w:delText>
        </w:r>
        <w:r w:rsidDel="003E155B">
          <w:rPr>
            <w:color w:val="212121"/>
            <w:spacing w:val="-16"/>
            <w:sz w:val="20"/>
          </w:rPr>
          <w:delText xml:space="preserve"> </w:delText>
        </w:r>
        <w:r w:rsidDel="003E155B">
          <w:rPr>
            <w:color w:val="212121"/>
            <w:sz w:val="20"/>
          </w:rPr>
          <w:delText>recursos;</w:delText>
        </w:r>
      </w:del>
    </w:p>
    <w:p w14:paraId="0BF0F992" w14:textId="4572E4A1" w:rsidR="00DE1F5F" w:rsidDel="003E155B" w:rsidRDefault="00863E66" w:rsidP="00681EE5">
      <w:pPr>
        <w:pStyle w:val="PargrafodaLista"/>
        <w:numPr>
          <w:ilvl w:val="0"/>
          <w:numId w:val="51"/>
        </w:numPr>
        <w:tabs>
          <w:tab w:val="left" w:pos="583"/>
        </w:tabs>
        <w:spacing w:line="360" w:lineRule="auto"/>
        <w:ind w:left="582" w:hanging="303"/>
        <w:rPr>
          <w:del w:id="13229" w:author="Isabelly Cristina Santos Maia" w:date="2024-03-21T12:29:00Z"/>
          <w:sz w:val="20"/>
        </w:rPr>
        <w:pPrChange w:id="13230" w:author="Isabelly Cristina Santos Maia" w:date="2024-04-26T16:57:00Z">
          <w:pPr>
            <w:pStyle w:val="PargrafodaLista"/>
            <w:numPr>
              <w:numId w:val="51"/>
            </w:numPr>
            <w:tabs>
              <w:tab w:val="left" w:pos="583"/>
            </w:tabs>
            <w:spacing w:before="1"/>
            <w:ind w:left="582" w:hanging="303"/>
          </w:pPr>
        </w:pPrChange>
      </w:pPr>
      <w:del w:id="13231" w:author="Isabelly Cristina Santos Maia" w:date="2024-03-21T12:29:00Z">
        <w:r w:rsidDel="003E155B">
          <w:rPr>
            <w:b/>
            <w:color w:val="212121"/>
            <w:sz w:val="20"/>
          </w:rPr>
          <w:delText xml:space="preserve">- </w:delText>
        </w:r>
        <w:r w:rsidDel="003E155B">
          <w:rPr>
            <w:color w:val="212121"/>
            <w:sz w:val="20"/>
          </w:rPr>
          <w:delText>demonstração das mutações do patrimônio</w:delText>
        </w:r>
        <w:r w:rsidDel="003E155B">
          <w:rPr>
            <w:color w:val="212121"/>
            <w:spacing w:val="-10"/>
            <w:sz w:val="20"/>
          </w:rPr>
          <w:delText xml:space="preserve"> </w:delText>
        </w:r>
        <w:r w:rsidDel="003E155B">
          <w:rPr>
            <w:color w:val="212121"/>
            <w:sz w:val="20"/>
          </w:rPr>
          <w:delText>social;</w:delText>
        </w:r>
      </w:del>
    </w:p>
    <w:p w14:paraId="36A2FE0D" w14:textId="4E9D0EBA" w:rsidR="00DE1F5F" w:rsidDel="003E155B" w:rsidRDefault="00863E66" w:rsidP="00681EE5">
      <w:pPr>
        <w:pStyle w:val="PargrafodaLista"/>
        <w:numPr>
          <w:ilvl w:val="0"/>
          <w:numId w:val="51"/>
        </w:numPr>
        <w:tabs>
          <w:tab w:val="left" w:pos="641"/>
        </w:tabs>
        <w:spacing w:line="360" w:lineRule="auto"/>
        <w:ind w:left="640" w:hanging="361"/>
        <w:rPr>
          <w:del w:id="13232" w:author="Isabelly Cristina Santos Maia" w:date="2024-03-21T12:29:00Z"/>
          <w:sz w:val="20"/>
        </w:rPr>
        <w:pPrChange w:id="13233" w:author="Isabelly Cristina Santos Maia" w:date="2024-04-26T16:57:00Z">
          <w:pPr>
            <w:pStyle w:val="PargrafodaLista"/>
            <w:numPr>
              <w:numId w:val="51"/>
            </w:numPr>
            <w:tabs>
              <w:tab w:val="left" w:pos="641"/>
            </w:tabs>
            <w:ind w:left="640" w:hanging="361"/>
          </w:pPr>
        </w:pPrChange>
      </w:pPr>
      <w:del w:id="13234" w:author="Isabelly Cristina Santos Maia" w:date="2024-03-21T12:29:00Z">
        <w:r w:rsidDel="003E155B">
          <w:rPr>
            <w:b/>
            <w:color w:val="212121"/>
            <w:sz w:val="20"/>
          </w:rPr>
          <w:delText xml:space="preserve">- </w:delText>
        </w:r>
        <w:r w:rsidDel="003E155B">
          <w:rPr>
            <w:color w:val="212121"/>
            <w:sz w:val="20"/>
          </w:rPr>
          <w:delText>notas explicativas das demonstrações contábeis, caso</w:delText>
        </w:r>
        <w:r w:rsidDel="003E155B">
          <w:rPr>
            <w:color w:val="212121"/>
            <w:spacing w:val="-9"/>
            <w:sz w:val="20"/>
          </w:rPr>
          <w:delText xml:space="preserve"> </w:delText>
        </w:r>
        <w:r w:rsidDel="003E155B">
          <w:rPr>
            <w:color w:val="212121"/>
            <w:sz w:val="20"/>
          </w:rPr>
          <w:delText>necessário;</w:delText>
        </w:r>
      </w:del>
    </w:p>
    <w:p w14:paraId="25F9126A" w14:textId="425239AC" w:rsidR="00DE1F5F" w:rsidDel="003E155B" w:rsidRDefault="00863E66" w:rsidP="00681EE5">
      <w:pPr>
        <w:pStyle w:val="PargrafodaLista"/>
        <w:numPr>
          <w:ilvl w:val="0"/>
          <w:numId w:val="51"/>
        </w:numPr>
        <w:tabs>
          <w:tab w:val="left" w:pos="530"/>
        </w:tabs>
        <w:spacing w:line="360" w:lineRule="auto"/>
        <w:ind w:left="529" w:hanging="250"/>
        <w:rPr>
          <w:del w:id="13235" w:author="Isabelly Cristina Santos Maia" w:date="2024-03-21T12:29:00Z"/>
          <w:sz w:val="20"/>
        </w:rPr>
        <w:pPrChange w:id="13236" w:author="Isabelly Cristina Santos Maia" w:date="2024-04-26T16:57:00Z">
          <w:pPr>
            <w:pStyle w:val="PargrafodaLista"/>
            <w:numPr>
              <w:numId w:val="51"/>
            </w:numPr>
            <w:tabs>
              <w:tab w:val="left" w:pos="530"/>
            </w:tabs>
            <w:spacing w:before="1"/>
            <w:ind w:left="529" w:hanging="250"/>
          </w:pPr>
        </w:pPrChange>
      </w:pPr>
      <w:del w:id="13237" w:author="Isabelly Cristina Santos Maia" w:date="2024-03-21T12:29:00Z">
        <w:r w:rsidDel="003E155B">
          <w:rPr>
            <w:b/>
            <w:color w:val="212121"/>
            <w:sz w:val="20"/>
          </w:rPr>
          <w:delText xml:space="preserve">- </w:delText>
        </w:r>
        <w:r w:rsidDel="003E155B">
          <w:rPr>
            <w:color w:val="212121"/>
            <w:sz w:val="20"/>
          </w:rPr>
          <w:delText xml:space="preserve">parecer e relatório de auditoria, </w:delText>
        </w:r>
        <w:r w:rsidDel="003E155B">
          <w:rPr>
            <w:color w:val="212121"/>
            <w:spacing w:val="-3"/>
            <w:sz w:val="20"/>
          </w:rPr>
          <w:delText xml:space="preserve">se </w:delText>
        </w:r>
        <w:r w:rsidDel="003E155B">
          <w:rPr>
            <w:color w:val="212121"/>
            <w:sz w:val="20"/>
          </w:rPr>
          <w:delText>for o caso.</w:delText>
        </w:r>
        <w:r w:rsidDel="003E155B">
          <w:rPr>
            <w:color w:val="212121"/>
            <w:spacing w:val="-2"/>
            <w:sz w:val="20"/>
          </w:rPr>
          <w:delText xml:space="preserve"> </w:delText>
        </w:r>
        <w:r w:rsidDel="003E155B">
          <w:rPr>
            <w:color w:val="212121"/>
            <w:sz w:val="20"/>
          </w:rPr>
          <w:delText>”</w:delText>
        </w:r>
      </w:del>
    </w:p>
    <w:p w14:paraId="5F44303E" w14:textId="677B4570" w:rsidR="00DE1F5F" w:rsidDel="003E155B" w:rsidRDefault="00DE1F5F" w:rsidP="00681EE5">
      <w:pPr>
        <w:pStyle w:val="Corpodetexto"/>
        <w:spacing w:line="360" w:lineRule="auto"/>
        <w:jc w:val="both"/>
        <w:rPr>
          <w:del w:id="13238" w:author="Isabelly Cristina Santos Maia" w:date="2024-03-21T12:29:00Z"/>
          <w:sz w:val="24"/>
        </w:rPr>
        <w:pPrChange w:id="13239" w:author="Isabelly Cristina Santos Maia" w:date="2024-04-26T16:57:00Z">
          <w:pPr>
            <w:pStyle w:val="Corpodetexto"/>
            <w:spacing w:before="7"/>
          </w:pPr>
        </w:pPrChange>
      </w:pPr>
    </w:p>
    <w:p w14:paraId="55FB9C27" w14:textId="1398650A" w:rsidR="00DE1F5F" w:rsidDel="003E155B" w:rsidRDefault="00863E66" w:rsidP="00681EE5">
      <w:pPr>
        <w:pStyle w:val="Corpodetexto"/>
        <w:spacing w:line="360" w:lineRule="auto"/>
        <w:ind w:left="280"/>
        <w:jc w:val="both"/>
        <w:rPr>
          <w:del w:id="13240" w:author="Isabelly Cristina Santos Maia" w:date="2024-03-21T12:29:00Z"/>
        </w:rPr>
        <w:pPrChange w:id="13241" w:author="Isabelly Cristina Santos Maia" w:date="2024-04-26T16:57:00Z">
          <w:pPr>
            <w:pStyle w:val="Corpodetexto"/>
            <w:spacing w:line="242" w:lineRule="auto"/>
            <w:ind w:left="280" w:right="375"/>
            <w:jc w:val="both"/>
          </w:pPr>
        </w:pPrChange>
      </w:pPr>
      <w:del w:id="13242" w:author="Isabelly Cristina Santos Maia" w:date="2024-03-21T12:29:00Z">
        <w:r w:rsidDel="003E155B">
          <w:rPr>
            <w:b/>
            <w:color w:val="212121"/>
            <w:spacing w:val="-3"/>
          </w:rPr>
          <w:delText xml:space="preserve">Art. </w:delText>
        </w:r>
        <w:r w:rsidDel="003E155B">
          <w:rPr>
            <w:b/>
            <w:color w:val="212121"/>
          </w:rPr>
          <w:delText xml:space="preserve">87. </w:delText>
        </w:r>
        <w:r w:rsidDel="003E155B">
          <w:rPr>
            <w:color w:val="212121"/>
          </w:rPr>
          <w:delText>As exigências de transparência e publicidade previstas em todas as etapas que envolvam</w:delText>
        </w:r>
        <w:r w:rsidDel="003E155B">
          <w:rPr>
            <w:color w:val="212121"/>
            <w:spacing w:val="-3"/>
          </w:rPr>
          <w:delText xml:space="preserve"> </w:delText>
        </w:r>
        <w:r w:rsidDel="003E155B">
          <w:rPr>
            <w:color w:val="212121"/>
          </w:rPr>
          <w:delText>a</w:delText>
        </w:r>
        <w:r w:rsidDel="003E155B">
          <w:rPr>
            <w:color w:val="212121"/>
            <w:spacing w:val="-5"/>
          </w:rPr>
          <w:delText xml:space="preserve"> </w:delText>
        </w:r>
        <w:r w:rsidDel="003E155B">
          <w:rPr>
            <w:color w:val="212121"/>
          </w:rPr>
          <w:delText>parceria,</w:delText>
        </w:r>
        <w:r w:rsidDel="003E155B">
          <w:rPr>
            <w:color w:val="212121"/>
            <w:spacing w:val="-6"/>
          </w:rPr>
          <w:delText xml:space="preserve"> </w:delText>
        </w:r>
        <w:r w:rsidDel="003E155B">
          <w:rPr>
            <w:color w:val="212121"/>
            <w:spacing w:val="-3"/>
          </w:rPr>
          <w:delText>desde</w:delText>
        </w:r>
        <w:r w:rsidDel="003E155B">
          <w:rPr>
            <w:color w:val="212121"/>
            <w:spacing w:val="-5"/>
          </w:rPr>
          <w:delText xml:space="preserve"> </w:delText>
        </w:r>
        <w:r w:rsidDel="003E155B">
          <w:rPr>
            <w:color w:val="212121"/>
          </w:rPr>
          <w:delText>a</w:delText>
        </w:r>
        <w:r w:rsidDel="003E155B">
          <w:rPr>
            <w:color w:val="212121"/>
            <w:spacing w:val="-5"/>
          </w:rPr>
          <w:delText xml:space="preserve"> </w:delText>
        </w:r>
        <w:r w:rsidDel="003E155B">
          <w:rPr>
            <w:color w:val="212121"/>
          </w:rPr>
          <w:delText>fase</w:delText>
        </w:r>
        <w:r w:rsidDel="003E155B">
          <w:rPr>
            <w:color w:val="212121"/>
            <w:spacing w:val="-4"/>
          </w:rPr>
          <w:delText xml:space="preserve"> </w:delText>
        </w:r>
        <w:r w:rsidDel="003E155B">
          <w:rPr>
            <w:color w:val="212121"/>
          </w:rPr>
          <w:delText>preparatória</w:delText>
        </w:r>
        <w:r w:rsidDel="003E155B">
          <w:rPr>
            <w:color w:val="212121"/>
            <w:spacing w:val="-10"/>
          </w:rPr>
          <w:delText xml:space="preserve"> </w:delText>
        </w:r>
        <w:r w:rsidDel="003E155B">
          <w:rPr>
            <w:color w:val="212121"/>
          </w:rPr>
          <w:delText>até</w:delText>
        </w:r>
        <w:r w:rsidDel="003E155B">
          <w:rPr>
            <w:color w:val="212121"/>
            <w:spacing w:val="-5"/>
          </w:rPr>
          <w:delText xml:space="preserve"> </w:delText>
        </w:r>
        <w:r w:rsidDel="003E155B">
          <w:rPr>
            <w:color w:val="212121"/>
          </w:rPr>
          <w:delText>o</w:delText>
        </w:r>
        <w:r w:rsidDel="003E155B">
          <w:rPr>
            <w:color w:val="212121"/>
            <w:spacing w:val="-10"/>
          </w:rPr>
          <w:delText xml:space="preserve"> </w:delText>
        </w:r>
        <w:r w:rsidDel="003E155B">
          <w:rPr>
            <w:color w:val="212121"/>
          </w:rPr>
          <w:delText>fim</w:delText>
        </w:r>
        <w:r w:rsidDel="003E155B">
          <w:rPr>
            <w:color w:val="212121"/>
            <w:spacing w:val="-3"/>
          </w:rPr>
          <w:delText xml:space="preserve"> </w:delText>
        </w:r>
        <w:r w:rsidDel="003E155B">
          <w:rPr>
            <w:color w:val="212121"/>
          </w:rPr>
          <w:delText>da</w:delText>
        </w:r>
        <w:r w:rsidDel="003E155B">
          <w:rPr>
            <w:color w:val="212121"/>
            <w:spacing w:val="-4"/>
          </w:rPr>
          <w:delText xml:space="preserve"> </w:delText>
        </w:r>
        <w:r w:rsidDel="003E155B">
          <w:rPr>
            <w:color w:val="212121"/>
          </w:rPr>
          <w:delText>prestação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contas,</w:delText>
        </w:r>
        <w:r w:rsidDel="003E155B">
          <w:rPr>
            <w:color w:val="212121"/>
            <w:spacing w:val="-2"/>
          </w:rPr>
          <w:delText xml:space="preserve"> </w:delText>
        </w:r>
        <w:r w:rsidDel="003E155B">
          <w:rPr>
            <w:color w:val="212121"/>
          </w:rPr>
          <w:delText>naquilo</w:delText>
        </w:r>
        <w:r w:rsidDel="003E155B">
          <w:rPr>
            <w:color w:val="212121"/>
            <w:spacing w:val="-10"/>
          </w:rPr>
          <w:delText xml:space="preserve"> </w:delText>
        </w:r>
        <w:r w:rsidDel="003E155B">
          <w:rPr>
            <w:color w:val="212121"/>
          </w:rPr>
          <w:delText>que</w:delText>
        </w:r>
        <w:r w:rsidDel="003E155B">
          <w:rPr>
            <w:color w:val="212121"/>
            <w:spacing w:val="-10"/>
          </w:rPr>
          <w:delText xml:space="preserve"> </w:delText>
        </w:r>
        <w:r w:rsidDel="003E155B">
          <w:rPr>
            <w:color w:val="212121"/>
          </w:rPr>
          <w:delText>for necessário, serão excepcionadas quando se tratar de programa de proteção a pessoas ameaçadas</w:delText>
        </w:r>
        <w:r w:rsidDel="003E155B">
          <w:rPr>
            <w:color w:val="212121"/>
            <w:spacing w:val="-8"/>
          </w:rPr>
          <w:delText xml:space="preserve"> </w:delText>
        </w:r>
        <w:r w:rsidDel="003E155B">
          <w:rPr>
            <w:color w:val="212121"/>
          </w:rPr>
          <w:delText>ou</w:delText>
        </w:r>
        <w:r w:rsidDel="003E155B">
          <w:rPr>
            <w:color w:val="212121"/>
            <w:spacing w:val="-4"/>
          </w:rPr>
          <w:delText xml:space="preserve"> em</w:delText>
        </w:r>
        <w:r w:rsidDel="003E155B">
          <w:rPr>
            <w:color w:val="212121"/>
            <w:spacing w:val="-3"/>
          </w:rPr>
          <w:delText xml:space="preserve"> </w:delText>
        </w:r>
        <w:r w:rsidDel="003E155B">
          <w:rPr>
            <w:color w:val="212121"/>
          </w:rPr>
          <w:delText>situação</w:delText>
        </w:r>
        <w:r w:rsidDel="003E155B">
          <w:rPr>
            <w:color w:val="212121"/>
            <w:spacing w:val="-9"/>
          </w:rPr>
          <w:delText xml:space="preserve"> </w:delText>
        </w:r>
        <w:r w:rsidDel="003E155B">
          <w:rPr>
            <w:color w:val="212121"/>
          </w:rPr>
          <w:delText>que</w:delText>
        </w:r>
        <w:r w:rsidDel="003E155B">
          <w:rPr>
            <w:color w:val="212121"/>
            <w:spacing w:val="-4"/>
          </w:rPr>
          <w:delText xml:space="preserve"> </w:delText>
        </w:r>
        <w:r w:rsidDel="003E155B">
          <w:rPr>
            <w:color w:val="212121"/>
            <w:spacing w:val="-3"/>
          </w:rPr>
          <w:delText>possa</w:delText>
        </w:r>
        <w:r w:rsidDel="003E155B">
          <w:rPr>
            <w:color w:val="212121"/>
            <w:spacing w:val="-5"/>
          </w:rPr>
          <w:delText xml:space="preserve"> </w:delText>
        </w:r>
        <w:r w:rsidDel="003E155B">
          <w:rPr>
            <w:color w:val="212121"/>
          </w:rPr>
          <w:delText>comprometer</w:delText>
        </w:r>
        <w:r w:rsidDel="003E155B">
          <w:rPr>
            <w:color w:val="212121"/>
            <w:spacing w:val="-7"/>
          </w:rPr>
          <w:delText xml:space="preserve"> </w:delText>
        </w:r>
        <w:r w:rsidDel="003E155B">
          <w:rPr>
            <w:color w:val="212121"/>
          </w:rPr>
          <w:delText>a</w:delText>
        </w:r>
        <w:r w:rsidDel="003E155B">
          <w:rPr>
            <w:color w:val="212121"/>
            <w:spacing w:val="-14"/>
          </w:rPr>
          <w:delText xml:space="preserve"> </w:delText>
        </w:r>
        <w:r w:rsidDel="003E155B">
          <w:rPr>
            <w:color w:val="212121"/>
            <w:spacing w:val="-3"/>
          </w:rPr>
          <w:delText>sua</w:delText>
        </w:r>
        <w:r w:rsidDel="003E155B">
          <w:rPr>
            <w:color w:val="212121"/>
            <w:spacing w:val="-5"/>
          </w:rPr>
          <w:delText xml:space="preserve"> </w:delText>
        </w:r>
        <w:r w:rsidDel="003E155B">
          <w:rPr>
            <w:color w:val="212121"/>
          </w:rPr>
          <w:delText>segurança,</w:delText>
        </w:r>
        <w:r w:rsidDel="003E155B">
          <w:rPr>
            <w:color w:val="212121"/>
            <w:spacing w:val="-1"/>
          </w:rPr>
          <w:delText xml:space="preserve"> </w:delText>
        </w:r>
        <w:r w:rsidDel="003E155B">
          <w:rPr>
            <w:color w:val="212121"/>
          </w:rPr>
          <w:delText>na</w:delText>
        </w:r>
        <w:r w:rsidDel="003E155B">
          <w:rPr>
            <w:color w:val="212121"/>
            <w:spacing w:val="-10"/>
          </w:rPr>
          <w:delText xml:space="preserve"> </w:delText>
        </w:r>
        <w:r w:rsidDel="003E155B">
          <w:rPr>
            <w:color w:val="212121"/>
          </w:rPr>
          <w:delText>forma</w:delText>
        </w:r>
        <w:r w:rsidDel="003E155B">
          <w:rPr>
            <w:color w:val="212121"/>
            <w:spacing w:val="-9"/>
          </w:rPr>
          <w:delText xml:space="preserve"> </w:delText>
        </w:r>
        <w:r w:rsidDel="003E155B">
          <w:rPr>
            <w:color w:val="212121"/>
          </w:rPr>
          <w:delText>do</w:delText>
        </w:r>
        <w:r w:rsidDel="003E155B">
          <w:rPr>
            <w:color w:val="212121"/>
            <w:spacing w:val="-9"/>
          </w:rPr>
          <w:delText xml:space="preserve"> </w:delText>
        </w:r>
        <w:r w:rsidDel="003E155B">
          <w:rPr>
            <w:color w:val="212121"/>
          </w:rPr>
          <w:delText xml:space="preserve">regulamento.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9"/>
          </w:rPr>
          <w:delText xml:space="preserve"> </w:delText>
        </w:r>
        <w:r w:rsidDel="003E155B">
          <w:rPr>
            <w:color w:val="212121"/>
          </w:rPr>
          <w:delText>2015)</w:delText>
        </w:r>
        <w:r w:rsidDel="003E155B">
          <w:rPr>
            <w:color w:val="212121"/>
          </w:rPr>
          <w:fldChar w:fldCharType="end"/>
        </w:r>
      </w:del>
    </w:p>
    <w:p w14:paraId="30A27802" w14:textId="5868E861" w:rsidR="00DE1F5F" w:rsidDel="003E155B" w:rsidRDefault="00DE1F5F" w:rsidP="00681EE5">
      <w:pPr>
        <w:pStyle w:val="Corpodetexto"/>
        <w:spacing w:line="360" w:lineRule="auto"/>
        <w:jc w:val="both"/>
        <w:rPr>
          <w:del w:id="13243" w:author="Isabelly Cristina Santos Maia" w:date="2024-03-21T12:29:00Z"/>
          <w:sz w:val="23"/>
        </w:rPr>
        <w:pPrChange w:id="13244" w:author="Isabelly Cristina Santos Maia" w:date="2024-04-26T16:57:00Z">
          <w:pPr>
            <w:pStyle w:val="Corpodetexto"/>
          </w:pPr>
        </w:pPrChange>
      </w:pPr>
    </w:p>
    <w:p w14:paraId="63E2B785" w14:textId="3858C50F" w:rsidR="00DE1F5F" w:rsidDel="003E155B" w:rsidRDefault="00863E66" w:rsidP="00681EE5">
      <w:pPr>
        <w:pStyle w:val="Corpodetexto"/>
        <w:spacing w:line="360" w:lineRule="auto"/>
        <w:ind w:left="280"/>
        <w:jc w:val="both"/>
        <w:rPr>
          <w:del w:id="13245" w:author="Isabelly Cristina Santos Maia" w:date="2024-03-21T12:29:00Z"/>
        </w:rPr>
        <w:pPrChange w:id="13246" w:author="Isabelly Cristina Santos Maia" w:date="2024-04-26T16:57:00Z">
          <w:pPr>
            <w:pStyle w:val="Corpodetexto"/>
            <w:spacing w:before="1" w:line="242" w:lineRule="auto"/>
            <w:ind w:left="280" w:right="372"/>
            <w:jc w:val="both"/>
          </w:pPr>
        </w:pPrChange>
      </w:pPr>
      <w:del w:id="13247" w:author="Isabelly Cristina Santos Maia" w:date="2024-03-21T12:29:00Z">
        <w:r w:rsidDel="003E155B">
          <w:rPr>
            <w:b/>
            <w:color w:val="212121"/>
          </w:rPr>
          <w:delText xml:space="preserve">Art. 88. </w:delText>
        </w:r>
        <w:r w:rsidDel="003E155B">
          <w:rPr>
            <w:color w:val="212121"/>
          </w:rPr>
          <w:delText xml:space="preserve">Esta Lei entra em vigor após decorridos quinhentos e quarenta dias de sua publicação oficial, observado o disposto nos §§ 1º e 2º deste artigo.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2015)</w:delText>
        </w:r>
        <w:r w:rsidDel="003E155B">
          <w:rPr>
            <w:color w:val="212121"/>
          </w:rPr>
          <w:fldChar w:fldCharType="end"/>
        </w:r>
      </w:del>
    </w:p>
    <w:p w14:paraId="0BA75E82" w14:textId="237650DB" w:rsidR="00DE1F5F" w:rsidDel="003E155B" w:rsidRDefault="00863E66" w:rsidP="00681EE5">
      <w:pPr>
        <w:pStyle w:val="Corpodetexto"/>
        <w:spacing w:line="360" w:lineRule="auto"/>
        <w:ind w:left="280"/>
        <w:jc w:val="both"/>
        <w:rPr>
          <w:del w:id="13248" w:author="Isabelly Cristina Santos Maia" w:date="2024-03-21T12:29:00Z"/>
        </w:rPr>
        <w:pPrChange w:id="13249" w:author="Isabelly Cristina Santos Maia" w:date="2024-04-26T16:57:00Z">
          <w:pPr>
            <w:pStyle w:val="Corpodetexto"/>
            <w:spacing w:line="244" w:lineRule="auto"/>
            <w:ind w:left="280" w:right="372"/>
            <w:jc w:val="both"/>
          </w:pPr>
        </w:pPrChange>
      </w:pPr>
      <w:del w:id="13250" w:author="Isabelly Cristina Santos Maia" w:date="2024-03-21T12:29:00Z">
        <w:r w:rsidDel="003E155B">
          <w:rPr>
            <w:b/>
            <w:color w:val="212121"/>
          </w:rPr>
          <w:delText xml:space="preserve">§ 1º </w:delText>
        </w:r>
        <w:r w:rsidDel="003E155B">
          <w:rPr>
            <w:color w:val="212121"/>
          </w:rPr>
          <w:delText xml:space="preserve">Para os Municípios, esta Lei entra em vigor a partir de 1º de janeiro de 2017.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Lei nº. 13.204, de 2015)</w:delText>
        </w:r>
        <w:r w:rsidDel="003E155B">
          <w:rPr>
            <w:color w:val="212121"/>
          </w:rPr>
          <w:fldChar w:fldCharType="end"/>
        </w:r>
      </w:del>
    </w:p>
    <w:p w14:paraId="2EE15800" w14:textId="0BE520A1" w:rsidR="00DE1F5F" w:rsidDel="003E155B" w:rsidRDefault="00863E66" w:rsidP="00681EE5">
      <w:pPr>
        <w:pStyle w:val="Corpodetexto"/>
        <w:spacing w:line="360" w:lineRule="auto"/>
        <w:ind w:left="280"/>
        <w:jc w:val="both"/>
        <w:rPr>
          <w:del w:id="13251" w:author="Isabelly Cristina Santos Maia" w:date="2024-03-21T12:29:00Z"/>
        </w:rPr>
        <w:pPrChange w:id="13252" w:author="Isabelly Cristina Santos Maia" w:date="2024-04-26T16:57:00Z">
          <w:pPr>
            <w:pStyle w:val="Corpodetexto"/>
            <w:spacing w:line="244" w:lineRule="auto"/>
            <w:ind w:left="280" w:right="383"/>
            <w:jc w:val="both"/>
          </w:pPr>
        </w:pPrChange>
      </w:pPr>
      <w:del w:id="13253" w:author="Isabelly Cristina Santos Maia" w:date="2024-03-21T12:29:00Z">
        <w:r w:rsidDel="003E155B">
          <w:rPr>
            <w:b/>
            <w:color w:val="212121"/>
          </w:rPr>
          <w:delText xml:space="preserve">§ 2º </w:delText>
        </w:r>
        <w:r w:rsidDel="003E155B">
          <w:rPr>
            <w:color w:val="212121"/>
          </w:rPr>
          <w:delText xml:space="preserve">Por ato administrativo local, o disposto nesta Lei poderá ser implantado nos Municípios a partir da data decorrente do disposto no caput.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15F9C960" w14:textId="70217BC1" w:rsidR="00DE1F5F" w:rsidDel="003E155B" w:rsidRDefault="00DE1F5F" w:rsidP="00681EE5">
      <w:pPr>
        <w:pStyle w:val="Corpodetexto"/>
        <w:spacing w:line="360" w:lineRule="auto"/>
        <w:jc w:val="both"/>
        <w:rPr>
          <w:del w:id="13254" w:author="Isabelly Cristina Santos Maia" w:date="2024-03-21T12:29:00Z"/>
          <w:sz w:val="18"/>
        </w:rPr>
        <w:pPrChange w:id="13255" w:author="Isabelly Cristina Santos Maia" w:date="2024-04-26T16:57:00Z">
          <w:pPr>
            <w:pStyle w:val="Corpodetexto"/>
            <w:spacing w:before="6"/>
          </w:pPr>
        </w:pPrChange>
      </w:pPr>
    </w:p>
    <w:p w14:paraId="2AAF2565" w14:textId="3799F996" w:rsidR="00DE1F5F" w:rsidDel="003E155B" w:rsidRDefault="00863E66" w:rsidP="00681EE5">
      <w:pPr>
        <w:pStyle w:val="Corpodetexto"/>
        <w:spacing w:line="360" w:lineRule="auto"/>
        <w:ind w:left="280"/>
        <w:jc w:val="both"/>
        <w:rPr>
          <w:del w:id="13256" w:author="Isabelly Cristina Santos Maia" w:date="2024-03-21T12:29:00Z"/>
        </w:rPr>
        <w:pPrChange w:id="13257" w:author="Isabelly Cristina Santos Maia" w:date="2024-04-26T16:57:00Z">
          <w:pPr>
            <w:pStyle w:val="Corpodetexto"/>
            <w:ind w:left="280"/>
            <w:jc w:val="both"/>
          </w:pPr>
        </w:pPrChange>
      </w:pPr>
      <w:del w:id="13258" w:author="Isabelly Cristina Santos Maia" w:date="2024-03-21T12:29:00Z">
        <w:r w:rsidDel="003E155B">
          <w:rPr>
            <w:color w:val="212121"/>
          </w:rPr>
          <w:delText>Brasília, 31 de julho de 2014; 193º da Independência e 126º da República.</w:delText>
        </w:r>
      </w:del>
    </w:p>
    <w:p w14:paraId="1C3A4C0A" w14:textId="2908CC41" w:rsidR="00DE1F5F" w:rsidDel="003E155B" w:rsidRDefault="00DE1F5F" w:rsidP="00681EE5">
      <w:pPr>
        <w:spacing w:line="360" w:lineRule="auto"/>
        <w:jc w:val="both"/>
        <w:rPr>
          <w:del w:id="13259" w:author="Isabelly Cristina Santos Maia" w:date="2024-03-21T12:29:00Z"/>
        </w:rPr>
        <w:sectPr w:rsidR="00DE1F5F" w:rsidDel="003E155B" w:rsidSect="00681EE5">
          <w:pgSz w:w="11910" w:h="16840"/>
          <w:pgMar w:top="1320" w:right="1320" w:bottom="820" w:left="1420" w:header="0" w:footer="545" w:gutter="0"/>
          <w:cols w:space="720"/>
          <w:sectPrChange w:id="13260" w:author="Isabelly Cristina Santos Maia" w:date="2024-04-26T16:57:00Z">
            <w:sectPr w:rsidR="00DE1F5F" w:rsidDel="003E155B" w:rsidSect="00681EE5">
              <w:pgMar w:top="1320" w:right="1320" w:bottom="820" w:left="1420" w:header="0" w:footer="545" w:gutter="0"/>
            </w:sectPr>
          </w:sectPrChange>
        </w:sectPr>
        <w:pPrChange w:id="13261" w:author="Isabelly Cristina Santos Maia" w:date="2024-04-26T16:57:00Z">
          <w:pPr>
            <w:jc w:val="both"/>
          </w:pPr>
        </w:pPrChange>
      </w:pPr>
    </w:p>
    <w:p w14:paraId="0383E5E4" w14:textId="3BD5C7D6" w:rsidR="00DE1F5F" w:rsidDel="003E155B" w:rsidRDefault="00863E66" w:rsidP="00681EE5">
      <w:pPr>
        <w:pStyle w:val="Corpodetexto"/>
        <w:spacing w:line="360" w:lineRule="auto"/>
        <w:ind w:left="1120"/>
        <w:jc w:val="both"/>
        <w:rPr>
          <w:del w:id="13262" w:author="Isabelly Cristina Santos Maia" w:date="2024-03-21T12:29:00Z"/>
        </w:rPr>
        <w:pPrChange w:id="13263" w:author="Isabelly Cristina Santos Maia" w:date="2024-04-26T16:57:00Z">
          <w:pPr>
            <w:pStyle w:val="Corpodetexto"/>
            <w:ind w:left="1120"/>
          </w:pPr>
        </w:pPrChange>
      </w:pPr>
      <w:del w:id="13264" w:author="Isabelly Cristina Santos Maia" w:date="2024-03-21T12:29:00Z">
        <w:r w:rsidDel="003E155B">
          <w:rPr>
            <w:noProof/>
            <w:lang w:val="pt-BR" w:eastAsia="pt-BR"/>
          </w:rPr>
          <w:drawing>
            <wp:inline distT="0" distB="0" distL="0" distR="0" wp14:anchorId="28C2496F" wp14:editId="4087E12B">
              <wp:extent cx="870107" cy="757713"/>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7" cstate="print"/>
                      <a:stretch>
                        <a:fillRect/>
                      </a:stretch>
                    </pic:blipFill>
                    <pic:spPr>
                      <a:xfrm>
                        <a:off x="0" y="0"/>
                        <a:ext cx="870107" cy="757713"/>
                      </a:xfrm>
                      <a:prstGeom prst="rect">
                        <a:avLst/>
                      </a:prstGeom>
                    </pic:spPr>
                  </pic:pic>
                </a:graphicData>
              </a:graphic>
            </wp:inline>
          </w:drawing>
        </w:r>
        <w:r w:rsidDel="003E155B">
          <w:rPr>
            <w:rFonts w:ascii="Times New Roman"/>
            <w:spacing w:val="127"/>
          </w:rPr>
          <w:delText xml:space="preserve"> </w:delText>
        </w:r>
        <w:r w:rsidDel="003E155B">
          <w:rPr>
            <w:noProof/>
            <w:spacing w:val="127"/>
            <w:position w:val="28"/>
            <w:lang w:val="pt-BR" w:eastAsia="pt-BR"/>
          </w:rPr>
          <w:drawing>
            <wp:inline distT="0" distB="0" distL="0" distR="0" wp14:anchorId="37D61127" wp14:editId="2A5CD98A">
              <wp:extent cx="3368413" cy="385572"/>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8" cstate="print"/>
                      <a:stretch>
                        <a:fillRect/>
                      </a:stretch>
                    </pic:blipFill>
                    <pic:spPr>
                      <a:xfrm>
                        <a:off x="0" y="0"/>
                        <a:ext cx="3368413" cy="385572"/>
                      </a:xfrm>
                      <a:prstGeom prst="rect">
                        <a:avLst/>
                      </a:prstGeom>
                    </pic:spPr>
                  </pic:pic>
                </a:graphicData>
              </a:graphic>
            </wp:inline>
          </w:drawing>
        </w:r>
      </w:del>
    </w:p>
    <w:p w14:paraId="76170F87" w14:textId="13604259" w:rsidR="00DE1F5F" w:rsidDel="003E155B" w:rsidRDefault="00DE1F5F" w:rsidP="00681EE5">
      <w:pPr>
        <w:pStyle w:val="Corpodetexto"/>
        <w:spacing w:line="360" w:lineRule="auto"/>
        <w:jc w:val="both"/>
        <w:rPr>
          <w:del w:id="13265" w:author="Isabelly Cristina Santos Maia" w:date="2024-03-21T12:29:00Z"/>
          <w:sz w:val="15"/>
        </w:rPr>
        <w:pPrChange w:id="13266" w:author="Isabelly Cristina Santos Maia" w:date="2024-04-26T16:57:00Z">
          <w:pPr>
            <w:pStyle w:val="Corpodetexto"/>
            <w:spacing w:before="3"/>
          </w:pPr>
        </w:pPrChange>
      </w:pPr>
    </w:p>
    <w:p w14:paraId="6DBB949E" w14:textId="522D4434" w:rsidR="00DE1F5F" w:rsidDel="003E155B" w:rsidRDefault="00863E66" w:rsidP="00681EE5">
      <w:pPr>
        <w:pStyle w:val="Ttulo1"/>
        <w:spacing w:before="0" w:line="360" w:lineRule="auto"/>
        <w:ind w:left="2950" w:hanging="1734"/>
        <w:jc w:val="both"/>
        <w:rPr>
          <w:del w:id="13267" w:author="Isabelly Cristina Santos Maia" w:date="2024-03-21T12:29:00Z"/>
        </w:rPr>
        <w:pPrChange w:id="13268" w:author="Isabelly Cristina Santos Maia" w:date="2024-04-26T16:57:00Z">
          <w:pPr>
            <w:pStyle w:val="Ttulo1"/>
            <w:spacing w:before="91"/>
            <w:ind w:left="2950" w:right="1308" w:hanging="1734"/>
            <w:jc w:val="left"/>
          </w:pPr>
        </w:pPrChange>
      </w:pPr>
      <w:bookmarkStart w:id="13269" w:name="_Toc157096928"/>
      <w:bookmarkStart w:id="13270" w:name="_Toc157410674"/>
      <w:del w:id="13271" w:author="Isabelly Cristina Santos Maia" w:date="2024-03-21T12:29:00Z">
        <w:r w:rsidDel="003E155B">
          <w:rPr>
            <w:u w:val="thick"/>
          </w:rPr>
          <w:delText>DECRETO MUNICIPAL Nº. 26.773, DE 22 DE</w:delText>
        </w:r>
        <w:r w:rsidDel="003E155B">
          <w:delText xml:space="preserve"> </w:delText>
        </w:r>
        <w:r w:rsidDel="003E155B">
          <w:rPr>
            <w:u w:val="thick"/>
          </w:rPr>
          <w:delText>DEZEMBRO DE 2016</w:delText>
        </w:r>
        <w:bookmarkEnd w:id="13269"/>
        <w:bookmarkEnd w:id="13270"/>
      </w:del>
    </w:p>
    <w:p w14:paraId="504164DD" w14:textId="2D9E5A61" w:rsidR="00DE1F5F" w:rsidDel="003E155B" w:rsidRDefault="00DE1F5F" w:rsidP="00681EE5">
      <w:pPr>
        <w:pStyle w:val="Corpodetexto"/>
        <w:spacing w:line="360" w:lineRule="auto"/>
        <w:jc w:val="both"/>
        <w:rPr>
          <w:del w:id="13272" w:author="Isabelly Cristina Santos Maia" w:date="2024-03-21T12:29:00Z"/>
          <w:b/>
        </w:rPr>
        <w:pPrChange w:id="13273" w:author="Isabelly Cristina Santos Maia" w:date="2024-04-26T16:57:00Z">
          <w:pPr>
            <w:pStyle w:val="Corpodetexto"/>
          </w:pPr>
        </w:pPrChange>
      </w:pPr>
    </w:p>
    <w:p w14:paraId="77C748AD" w14:textId="2EFE0CC3" w:rsidR="00DE1F5F" w:rsidDel="003E155B" w:rsidRDefault="00DE1F5F" w:rsidP="00681EE5">
      <w:pPr>
        <w:pStyle w:val="Corpodetexto"/>
        <w:spacing w:line="360" w:lineRule="auto"/>
        <w:jc w:val="both"/>
        <w:rPr>
          <w:del w:id="13274" w:author="Isabelly Cristina Santos Maia" w:date="2024-03-21T12:29:00Z"/>
          <w:b/>
          <w:sz w:val="17"/>
        </w:rPr>
        <w:pPrChange w:id="13275" w:author="Isabelly Cristina Santos Maia" w:date="2024-04-26T16:57:00Z">
          <w:pPr>
            <w:pStyle w:val="Corpodetexto"/>
            <w:spacing w:before="10"/>
          </w:pPr>
        </w:pPrChange>
      </w:pPr>
    </w:p>
    <w:p w14:paraId="333BFF3F" w14:textId="1E46F3B7" w:rsidR="00DE1F5F" w:rsidDel="003E155B" w:rsidRDefault="00863E66" w:rsidP="00681EE5">
      <w:pPr>
        <w:spacing w:line="360" w:lineRule="auto"/>
        <w:ind w:left="280"/>
        <w:jc w:val="both"/>
        <w:rPr>
          <w:del w:id="13276" w:author="Isabelly Cristina Santos Maia" w:date="2024-03-21T12:29:00Z"/>
        </w:rPr>
        <w:pPrChange w:id="13277" w:author="Isabelly Cristina Santos Maia" w:date="2024-04-26T16:57:00Z">
          <w:pPr>
            <w:spacing w:before="94"/>
            <w:ind w:left="280" w:right="380"/>
            <w:jc w:val="center"/>
          </w:pPr>
        </w:pPrChange>
      </w:pPr>
      <w:del w:id="13278" w:author="Isabelly Cristina Santos Maia" w:date="2024-03-21T12:29:00Z">
        <w:r w:rsidDel="003E155B">
          <w:delText>Alterado pelo Decreto Municipal nº. 28.169, de 02 de maio de 2019.</w:delText>
        </w:r>
      </w:del>
    </w:p>
    <w:p w14:paraId="1FBBEB08" w14:textId="23007E7C" w:rsidR="00DE1F5F" w:rsidDel="003E155B" w:rsidRDefault="00DE1F5F" w:rsidP="00681EE5">
      <w:pPr>
        <w:pStyle w:val="Corpodetexto"/>
        <w:spacing w:line="360" w:lineRule="auto"/>
        <w:jc w:val="both"/>
        <w:rPr>
          <w:del w:id="13279" w:author="Isabelly Cristina Santos Maia" w:date="2024-03-21T12:29:00Z"/>
        </w:rPr>
        <w:pPrChange w:id="13280" w:author="Isabelly Cristina Santos Maia" w:date="2024-04-26T16:57:00Z">
          <w:pPr>
            <w:pStyle w:val="Corpodetexto"/>
            <w:spacing w:before="2"/>
          </w:pPr>
        </w:pPrChange>
      </w:pPr>
    </w:p>
    <w:p w14:paraId="07344EE7" w14:textId="0D510230" w:rsidR="00DE1F5F" w:rsidDel="003E155B" w:rsidRDefault="00FF0611" w:rsidP="00681EE5">
      <w:pPr>
        <w:spacing w:line="360" w:lineRule="auto"/>
        <w:ind w:left="280"/>
        <w:jc w:val="both"/>
        <w:rPr>
          <w:del w:id="13281" w:author="Isabelly Cristina Santos Maia" w:date="2024-03-21T12:29:00Z"/>
          <w:i/>
        </w:rPr>
        <w:pPrChange w:id="13282" w:author="Isabelly Cristina Santos Maia" w:date="2024-04-26T16:57:00Z">
          <w:pPr>
            <w:ind w:left="280" w:right="369"/>
            <w:jc w:val="right"/>
          </w:pPr>
        </w:pPrChange>
      </w:pPr>
      <w:ins w:id="13283" w:author="Claudia Oliveira Del Monte Sianga" w:date="2024-01-17T14:20:00Z">
        <w:del w:id="13284" w:author="Isabelly Cristina Santos Maia" w:date="2024-03-21T12:29:00Z">
          <w:r w:rsidRPr="00FF0611" w:rsidDel="003E155B">
            <w:rPr>
              <w:i/>
            </w:rPr>
            <w:delText xml:space="preserve">https://marcoregulatorio.jundiai.sp.gov.br/wp-content/uploads/2023/07/DECRETO-2.pdf </w:delText>
          </w:r>
          <w:r w:rsidDel="003E155B">
            <w:rPr>
              <w:i/>
            </w:rPr>
            <w:delText xml:space="preserve"> </w:delText>
          </w:r>
        </w:del>
      </w:ins>
      <w:del w:id="13285" w:author="Isabelly Cristina Santos Maia" w:date="2024-03-21T12:29:00Z">
        <w:r w:rsidR="00863E66" w:rsidDel="003E155B">
          <w:rPr>
            <w:i/>
          </w:rPr>
          <w:delText>(versão consolidada)</w:delText>
        </w:r>
      </w:del>
    </w:p>
    <w:p w14:paraId="7CC3A1D8" w14:textId="77CDAA73" w:rsidR="00DE1F5F" w:rsidDel="003E155B" w:rsidRDefault="00DE1F5F" w:rsidP="00681EE5">
      <w:pPr>
        <w:pStyle w:val="Corpodetexto"/>
        <w:spacing w:line="360" w:lineRule="auto"/>
        <w:jc w:val="both"/>
        <w:rPr>
          <w:del w:id="13286" w:author="Isabelly Cristina Santos Maia" w:date="2024-03-21T12:29:00Z"/>
          <w:i/>
          <w:sz w:val="24"/>
        </w:rPr>
        <w:pPrChange w:id="13287" w:author="Isabelly Cristina Santos Maia" w:date="2024-04-26T16:57:00Z">
          <w:pPr>
            <w:pStyle w:val="Corpodetexto"/>
          </w:pPr>
        </w:pPrChange>
      </w:pPr>
    </w:p>
    <w:p w14:paraId="7824E8EE" w14:textId="2810F4C4" w:rsidR="00DE1F5F" w:rsidDel="003E155B" w:rsidRDefault="00DE1F5F" w:rsidP="00681EE5">
      <w:pPr>
        <w:pStyle w:val="Corpodetexto"/>
        <w:spacing w:line="360" w:lineRule="auto"/>
        <w:jc w:val="both"/>
        <w:rPr>
          <w:del w:id="13288" w:author="Isabelly Cristina Santos Maia" w:date="2024-03-21T12:29:00Z"/>
          <w:i/>
          <w:sz w:val="22"/>
        </w:rPr>
        <w:pPrChange w:id="13289" w:author="Isabelly Cristina Santos Maia" w:date="2024-04-26T16:57:00Z">
          <w:pPr>
            <w:pStyle w:val="Corpodetexto"/>
            <w:spacing w:before="5"/>
          </w:pPr>
        </w:pPrChange>
      </w:pPr>
    </w:p>
    <w:p w14:paraId="3B08F044" w14:textId="67179A0E" w:rsidR="00DE1F5F" w:rsidDel="003E155B" w:rsidRDefault="001B52C2" w:rsidP="00681EE5">
      <w:pPr>
        <w:pStyle w:val="Corpodetexto"/>
        <w:spacing w:line="360" w:lineRule="auto"/>
        <w:ind w:left="276"/>
        <w:jc w:val="both"/>
        <w:rPr>
          <w:del w:id="13290" w:author="Isabelly Cristina Santos Maia" w:date="2024-03-21T12:29:00Z"/>
        </w:rPr>
        <w:pPrChange w:id="13291" w:author="Isabelly Cristina Santos Maia" w:date="2024-04-26T16:57:00Z">
          <w:pPr>
            <w:pStyle w:val="Corpodetexto"/>
            <w:spacing w:line="280" w:lineRule="auto"/>
            <w:ind w:left="276" w:right="472"/>
            <w:jc w:val="center"/>
          </w:pPr>
        </w:pPrChange>
      </w:pPr>
      <w:del w:id="13292" w:author="Isabelly Cristina Santos Maia" w:date="2024-03-21T12:29:00Z">
        <w:r w:rsidRPr="00464667" w:rsidDel="003E155B">
          <w:rPr>
            <w:noProof/>
            <w:lang w:val="pt-BR" w:eastAsia="pt-BR"/>
          </w:rPr>
          <mc:AlternateContent>
            <mc:Choice Requires="wps">
              <w:drawing>
                <wp:anchor distT="0" distB="0" distL="0" distR="0" simplePos="0" relativeHeight="251680256" behindDoc="1" locked="0" layoutInCell="1" allowOverlap="1" wp14:anchorId="47124AD7" wp14:editId="33A45E86">
                  <wp:simplePos x="0" y="0"/>
                  <wp:positionH relativeFrom="page">
                    <wp:posOffset>1079500</wp:posOffset>
                  </wp:positionH>
                  <wp:positionV relativeFrom="paragraph">
                    <wp:posOffset>424815</wp:posOffset>
                  </wp:positionV>
                  <wp:extent cx="5375910" cy="1270"/>
                  <wp:effectExtent l="0" t="0" r="0" b="0"/>
                  <wp:wrapTopAndBottom/>
                  <wp:docPr id="138397706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5910" cy="1270"/>
                          </a:xfrm>
                          <a:custGeom>
                            <a:avLst/>
                            <a:gdLst>
                              <a:gd name="T0" fmla="+- 0 1700 1700"/>
                              <a:gd name="T1" fmla="*/ T0 w 8466"/>
                              <a:gd name="T2" fmla="+- 0 10165 1700"/>
                              <a:gd name="T3" fmla="*/ T2 w 8466"/>
                            </a:gdLst>
                            <a:ahLst/>
                            <a:cxnLst>
                              <a:cxn ang="0">
                                <a:pos x="T1" y="0"/>
                              </a:cxn>
                              <a:cxn ang="0">
                                <a:pos x="T3" y="0"/>
                              </a:cxn>
                            </a:cxnLst>
                            <a:rect l="0" t="0" r="r" b="b"/>
                            <a:pathLst>
                              <a:path w="8466">
                                <a:moveTo>
                                  <a:pt x="0" y="0"/>
                                </a:moveTo>
                                <a:lnTo>
                                  <a:pt x="8465" y="0"/>
                                </a:lnTo>
                              </a:path>
                            </a:pathLst>
                          </a:custGeom>
                          <a:noFill/>
                          <a:ln w="1126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D5E105B" id="Freeform 8" o:spid="_x0000_s1026" style="position:absolute;margin-left:85pt;margin-top:33.45pt;width:423.3pt;height:.1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" path="m,l8465,e" filled="f" strokeweight=".31292mm">
                  <v:stroke dashstyle="dash"/>
                  <v:path arrowok="t" o:connecttype="custom" o:connectlocs="0,0;5375275,0" o:connectangles="0,0"/>
                  <w10:wrap type="topAndBottom" anchorx="page"/>
                </v:shape>
              </w:pict>
            </mc:Fallback>
          </mc:AlternateContent>
        </w:r>
        <w:r w:rsidR="00863E66" w:rsidDel="003E155B">
          <w:rPr>
            <w:b/>
          </w:rPr>
          <w:delText>LUIZ FERNANDO MACHADO</w:delText>
        </w:r>
        <w:r w:rsidR="00863E66" w:rsidDel="003E155B">
          <w:delText>, Prefeito do Município de Jundiaí, Estado de São Paulo, no uso de suas atribuições legais e face ao que consta do Processo Administrativo nº. 19.770-1/2016,</w:delText>
        </w:r>
      </w:del>
    </w:p>
    <w:p w14:paraId="60F639A4" w14:textId="0F7E078C" w:rsidR="00DE1F5F" w:rsidDel="003E155B" w:rsidRDefault="00DE1F5F" w:rsidP="00681EE5">
      <w:pPr>
        <w:pStyle w:val="Corpodetexto"/>
        <w:spacing w:line="360" w:lineRule="auto"/>
        <w:jc w:val="both"/>
        <w:rPr>
          <w:del w:id="13293" w:author="Isabelly Cristina Santos Maia" w:date="2024-03-21T12:29:00Z"/>
          <w:sz w:val="24"/>
        </w:rPr>
        <w:pPrChange w:id="13294" w:author="Isabelly Cristina Santos Maia" w:date="2024-04-26T16:57:00Z">
          <w:pPr>
            <w:pStyle w:val="Corpodetexto"/>
            <w:spacing w:before="4"/>
          </w:pPr>
        </w:pPrChange>
      </w:pPr>
    </w:p>
    <w:p w14:paraId="610E39B8" w14:textId="3D8B99FC" w:rsidR="00DE1F5F" w:rsidDel="003E155B" w:rsidRDefault="00863E66" w:rsidP="00681EE5">
      <w:pPr>
        <w:spacing w:line="360" w:lineRule="auto"/>
        <w:ind w:left="280"/>
        <w:jc w:val="both"/>
        <w:rPr>
          <w:del w:id="13295" w:author="Isabelly Cristina Santos Maia" w:date="2024-03-21T12:29:00Z"/>
          <w:b/>
        </w:rPr>
        <w:pPrChange w:id="13296" w:author="Isabelly Cristina Santos Maia" w:date="2024-04-26T16:57:00Z">
          <w:pPr>
            <w:spacing w:before="94"/>
            <w:ind w:left="280"/>
          </w:pPr>
        </w:pPrChange>
      </w:pPr>
      <w:del w:id="13297" w:author="Isabelly Cristina Santos Maia" w:date="2024-03-21T12:29:00Z">
        <w:r w:rsidDel="003E155B">
          <w:rPr>
            <w:b/>
            <w:u w:val="thick"/>
          </w:rPr>
          <w:delText>D E C R E T A</w:delText>
        </w:r>
        <w:r w:rsidDel="003E155B">
          <w:rPr>
            <w:b/>
          </w:rPr>
          <w:delText>:</w:delText>
        </w:r>
      </w:del>
    </w:p>
    <w:p w14:paraId="79C92C52" w14:textId="2F9F1B89" w:rsidR="00DE1F5F" w:rsidDel="003E155B" w:rsidRDefault="00DE1F5F" w:rsidP="00681EE5">
      <w:pPr>
        <w:pStyle w:val="Corpodetexto"/>
        <w:spacing w:line="360" w:lineRule="auto"/>
        <w:jc w:val="both"/>
        <w:rPr>
          <w:del w:id="13298" w:author="Isabelly Cristina Santos Maia" w:date="2024-03-21T12:29:00Z"/>
          <w:b/>
        </w:rPr>
        <w:pPrChange w:id="13299" w:author="Isabelly Cristina Santos Maia" w:date="2024-04-26T16:57:00Z">
          <w:pPr>
            <w:pStyle w:val="Corpodetexto"/>
            <w:spacing w:before="9"/>
          </w:pPr>
        </w:pPrChange>
      </w:pPr>
    </w:p>
    <w:p w14:paraId="35B635E2" w14:textId="66FF0AF3" w:rsidR="00DE1F5F" w:rsidDel="003E155B" w:rsidRDefault="00863E66" w:rsidP="00681EE5">
      <w:pPr>
        <w:spacing w:line="360" w:lineRule="auto"/>
        <w:ind w:left="280"/>
        <w:jc w:val="both"/>
        <w:rPr>
          <w:del w:id="13300" w:author="Isabelly Cristina Santos Maia" w:date="2024-03-21T12:29:00Z"/>
        </w:rPr>
        <w:pPrChange w:id="13301" w:author="Isabelly Cristina Santos Maia" w:date="2024-04-26T16:57:00Z">
          <w:pPr>
            <w:spacing w:before="94" w:line="278" w:lineRule="auto"/>
            <w:ind w:left="280" w:right="372"/>
          </w:pPr>
        </w:pPrChange>
      </w:pPr>
      <w:del w:id="13302" w:author="Isabelly Cristina Santos Maia" w:date="2024-03-21T12:29:00Z">
        <w:r w:rsidDel="003E155B">
          <w:delText>Art. 1º O Decreto Municipal nº. 26.773, de 22 de dezembro de 2016, passa a vigorar com a seguinte redação:</w:delText>
        </w:r>
      </w:del>
    </w:p>
    <w:p w14:paraId="2A3DEEC1" w14:textId="615401B0" w:rsidR="00DE1F5F" w:rsidDel="003E155B" w:rsidRDefault="00DE1F5F" w:rsidP="00681EE5">
      <w:pPr>
        <w:pStyle w:val="Corpodetexto"/>
        <w:spacing w:line="360" w:lineRule="auto"/>
        <w:jc w:val="both"/>
        <w:rPr>
          <w:del w:id="13303" w:author="Isabelly Cristina Santos Maia" w:date="2024-03-21T12:29:00Z"/>
          <w:sz w:val="24"/>
        </w:rPr>
        <w:pPrChange w:id="13304" w:author="Isabelly Cristina Santos Maia" w:date="2024-04-26T16:57:00Z">
          <w:pPr>
            <w:pStyle w:val="Corpodetexto"/>
          </w:pPr>
        </w:pPrChange>
      </w:pPr>
    </w:p>
    <w:p w14:paraId="24FD18D0" w14:textId="6ED1AEFA" w:rsidR="00DE1F5F" w:rsidDel="003E155B" w:rsidRDefault="00DE1F5F" w:rsidP="00681EE5">
      <w:pPr>
        <w:pStyle w:val="Corpodetexto"/>
        <w:spacing w:line="360" w:lineRule="auto"/>
        <w:jc w:val="both"/>
        <w:rPr>
          <w:del w:id="13305" w:author="Isabelly Cristina Santos Maia" w:date="2024-03-21T12:29:00Z"/>
          <w:sz w:val="22"/>
        </w:rPr>
        <w:pPrChange w:id="13306" w:author="Isabelly Cristina Santos Maia" w:date="2024-04-26T16:57:00Z">
          <w:pPr>
            <w:pStyle w:val="Corpodetexto"/>
            <w:spacing w:before="7"/>
          </w:pPr>
        </w:pPrChange>
      </w:pPr>
    </w:p>
    <w:p w14:paraId="1CADADF8" w14:textId="190574E2" w:rsidR="00DE1F5F" w:rsidDel="003E155B" w:rsidRDefault="00863E66" w:rsidP="00681EE5">
      <w:pPr>
        <w:pStyle w:val="Ttulo4"/>
        <w:spacing w:line="360" w:lineRule="auto"/>
        <w:jc w:val="both"/>
        <w:rPr>
          <w:del w:id="13307" w:author="Isabelly Cristina Santos Maia" w:date="2024-03-21T12:29:00Z"/>
        </w:rPr>
        <w:pPrChange w:id="13308" w:author="Isabelly Cristina Santos Maia" w:date="2024-04-26T16:57:00Z">
          <w:pPr>
            <w:pStyle w:val="Ttulo4"/>
            <w:ind w:right="370"/>
          </w:pPr>
        </w:pPrChange>
      </w:pPr>
      <w:del w:id="13309" w:author="Isabelly Cristina Santos Maia" w:date="2024-03-21T12:29:00Z">
        <w:r w:rsidDel="003E155B">
          <w:delText>CAPÍTULO I</w:delText>
        </w:r>
      </w:del>
    </w:p>
    <w:p w14:paraId="4DF7C4BB" w14:textId="0161B6EE" w:rsidR="00DE1F5F" w:rsidDel="003E155B" w:rsidRDefault="00DE1F5F" w:rsidP="00681EE5">
      <w:pPr>
        <w:pStyle w:val="Corpodetexto"/>
        <w:spacing w:line="360" w:lineRule="auto"/>
        <w:jc w:val="both"/>
        <w:rPr>
          <w:del w:id="13310" w:author="Isabelly Cristina Santos Maia" w:date="2024-03-21T12:29:00Z"/>
          <w:b/>
          <w:sz w:val="27"/>
        </w:rPr>
        <w:pPrChange w:id="13311" w:author="Isabelly Cristina Santos Maia" w:date="2024-04-26T16:57:00Z">
          <w:pPr>
            <w:pStyle w:val="Corpodetexto"/>
            <w:spacing w:before="7"/>
          </w:pPr>
        </w:pPrChange>
      </w:pPr>
    </w:p>
    <w:p w14:paraId="35431845" w14:textId="2CF9D41D" w:rsidR="00DE1F5F" w:rsidDel="003E155B" w:rsidRDefault="00863E66" w:rsidP="00681EE5">
      <w:pPr>
        <w:spacing w:line="360" w:lineRule="auto"/>
        <w:ind w:left="280"/>
        <w:jc w:val="both"/>
        <w:rPr>
          <w:del w:id="13312" w:author="Isabelly Cristina Santos Maia" w:date="2024-03-21T12:29:00Z"/>
          <w:b/>
          <w:sz w:val="20"/>
        </w:rPr>
        <w:pPrChange w:id="13313" w:author="Isabelly Cristina Santos Maia" w:date="2024-04-26T16:57:00Z">
          <w:pPr>
            <w:ind w:left="280" w:right="375"/>
            <w:jc w:val="center"/>
          </w:pPr>
        </w:pPrChange>
      </w:pPr>
      <w:del w:id="13314" w:author="Isabelly Cristina Santos Maia" w:date="2024-03-21T12:29:00Z">
        <w:r w:rsidDel="003E155B">
          <w:rPr>
            <w:b/>
            <w:sz w:val="20"/>
          </w:rPr>
          <w:delText>DAS DISPOSIÇÕES GERAIS</w:delText>
        </w:r>
      </w:del>
    </w:p>
    <w:p w14:paraId="6A06DCD7" w14:textId="074B16A5" w:rsidR="00DE1F5F" w:rsidDel="003E155B" w:rsidRDefault="00DE1F5F" w:rsidP="00681EE5">
      <w:pPr>
        <w:pStyle w:val="Corpodetexto"/>
        <w:spacing w:line="360" w:lineRule="auto"/>
        <w:jc w:val="both"/>
        <w:rPr>
          <w:del w:id="13315" w:author="Isabelly Cristina Santos Maia" w:date="2024-03-21T12:29:00Z"/>
          <w:b/>
          <w:sz w:val="27"/>
        </w:rPr>
        <w:pPrChange w:id="13316" w:author="Isabelly Cristina Santos Maia" w:date="2024-04-26T16:57:00Z">
          <w:pPr>
            <w:pStyle w:val="Corpodetexto"/>
            <w:spacing w:before="2"/>
          </w:pPr>
        </w:pPrChange>
      </w:pPr>
    </w:p>
    <w:p w14:paraId="245312C7" w14:textId="0FB7ADF8" w:rsidR="00DE1F5F" w:rsidDel="003E155B" w:rsidRDefault="00863E66" w:rsidP="00681EE5">
      <w:pPr>
        <w:pStyle w:val="Corpodetexto"/>
        <w:spacing w:line="360" w:lineRule="auto"/>
        <w:ind w:left="280" w:firstLine="1416"/>
        <w:jc w:val="both"/>
        <w:rPr>
          <w:del w:id="13317" w:author="Isabelly Cristina Santos Maia" w:date="2024-03-21T12:29:00Z"/>
        </w:rPr>
        <w:pPrChange w:id="13318" w:author="Isabelly Cristina Santos Maia" w:date="2024-04-26T16:57:00Z">
          <w:pPr>
            <w:pStyle w:val="Corpodetexto"/>
            <w:spacing w:line="362" w:lineRule="auto"/>
            <w:ind w:left="280" w:right="374" w:firstLine="1416"/>
            <w:jc w:val="both"/>
          </w:pPr>
        </w:pPrChange>
      </w:pPr>
      <w:del w:id="13319" w:author="Isabelly Cristina Santos Maia" w:date="2024-03-21T12:29:00Z">
        <w:r w:rsidDel="003E155B">
          <w:rPr>
            <w:b/>
            <w:spacing w:val="-3"/>
          </w:rPr>
          <w:delText xml:space="preserve">Art. </w:delText>
        </w:r>
        <w:r w:rsidDel="003E155B">
          <w:rPr>
            <w:b/>
          </w:rPr>
          <w:delText xml:space="preserve">1º - </w:delText>
        </w:r>
        <w:r w:rsidDel="003E155B">
          <w:delText xml:space="preserve">Este Decreto dispõe sobre regras e procedimentos do regime jurídico das parcerias celebradas pela Administração Pública Municipal </w:delText>
        </w:r>
        <w:r w:rsidDel="003E155B">
          <w:rPr>
            <w:spacing w:val="-3"/>
          </w:rPr>
          <w:delText xml:space="preserve">com </w:delText>
        </w:r>
        <w:r w:rsidDel="003E155B">
          <w:delText xml:space="preserve">organizações da sociedade civil, </w:delText>
        </w:r>
        <w:r w:rsidDel="003E155B">
          <w:rPr>
            <w:spacing w:val="-4"/>
          </w:rPr>
          <w:delText xml:space="preserve">em </w:delText>
        </w:r>
        <w:r w:rsidDel="003E155B">
          <w:delText>regime de mútua cooperação, para a consecução de finalidades de interesse público e recíproco de que trata a Lei Federal nº. 13.019, de 31 de julho de 2014.</w:delText>
        </w:r>
      </w:del>
    </w:p>
    <w:p w14:paraId="22041AA3" w14:textId="11047678" w:rsidR="00DE1F5F" w:rsidDel="003E155B" w:rsidRDefault="00863E66" w:rsidP="00681EE5">
      <w:pPr>
        <w:pStyle w:val="Corpodetexto"/>
        <w:spacing w:line="360" w:lineRule="auto"/>
        <w:ind w:left="280" w:firstLine="1416"/>
        <w:jc w:val="both"/>
        <w:rPr>
          <w:del w:id="13320" w:author="Isabelly Cristina Santos Maia" w:date="2024-03-21T12:29:00Z"/>
        </w:rPr>
        <w:pPrChange w:id="13321" w:author="Isabelly Cristina Santos Maia" w:date="2024-04-26T16:57:00Z">
          <w:pPr>
            <w:pStyle w:val="Corpodetexto"/>
            <w:spacing w:before="191" w:line="364" w:lineRule="auto"/>
            <w:ind w:left="280" w:right="371" w:firstLine="1416"/>
            <w:jc w:val="both"/>
          </w:pPr>
        </w:pPrChange>
      </w:pPr>
      <w:del w:id="13322" w:author="Isabelly Cristina Santos Maia" w:date="2024-03-21T12:29:00Z">
        <w:r w:rsidDel="003E155B">
          <w:rPr>
            <w:b/>
          </w:rPr>
          <w:delText xml:space="preserve">Art. 2º </w:delText>
        </w:r>
        <w:r w:rsidDel="003E155B">
          <w:delText>- Além das hipóteses previstas no art. 3º da Lei Federal nº. 13.019, de 2014, este Decreto não se aplica aos casos em que incidem:</w:delText>
        </w:r>
      </w:del>
    </w:p>
    <w:p w14:paraId="127E977D" w14:textId="6F10D5FB" w:rsidR="00DE1F5F" w:rsidDel="003E155B" w:rsidRDefault="00863E66" w:rsidP="00681EE5">
      <w:pPr>
        <w:pStyle w:val="PargrafodaLista"/>
        <w:numPr>
          <w:ilvl w:val="1"/>
          <w:numId w:val="51"/>
        </w:numPr>
        <w:tabs>
          <w:tab w:val="left" w:pos="1822"/>
        </w:tabs>
        <w:spacing w:line="360" w:lineRule="auto"/>
        <w:ind w:firstLine="1416"/>
        <w:rPr>
          <w:del w:id="13323" w:author="Isabelly Cristina Santos Maia" w:date="2024-03-21T12:29:00Z"/>
          <w:sz w:val="20"/>
        </w:rPr>
        <w:pPrChange w:id="13324" w:author="Isabelly Cristina Santos Maia" w:date="2024-04-26T16:57:00Z">
          <w:pPr>
            <w:pStyle w:val="PargrafodaLista"/>
            <w:numPr>
              <w:ilvl w:val="1"/>
              <w:numId w:val="51"/>
            </w:numPr>
            <w:tabs>
              <w:tab w:val="left" w:pos="1822"/>
            </w:tabs>
            <w:spacing w:before="193" w:line="367" w:lineRule="auto"/>
            <w:ind w:right="371" w:firstLine="1416"/>
          </w:pPr>
        </w:pPrChange>
      </w:pPr>
      <w:del w:id="13325" w:author="Isabelly Cristina Santos Maia" w:date="2024-03-21T12:29:00Z">
        <w:r w:rsidDel="003E155B">
          <w:rPr>
            <w:sz w:val="20"/>
          </w:rPr>
          <w:delText xml:space="preserve">- a </w:delText>
        </w:r>
        <w:r w:rsidDel="003E155B">
          <w:rPr>
            <w:spacing w:val="-3"/>
            <w:sz w:val="20"/>
          </w:rPr>
          <w:delText xml:space="preserve">Lei </w:delText>
        </w:r>
        <w:r w:rsidDel="003E155B">
          <w:rPr>
            <w:sz w:val="20"/>
          </w:rPr>
          <w:delText>Federal nº. 11.788, de 25 de setembro de 2008, que dispõe acerca do estágio de estudantes em</w:delText>
        </w:r>
        <w:r w:rsidDel="003E155B">
          <w:rPr>
            <w:spacing w:val="2"/>
            <w:sz w:val="20"/>
          </w:rPr>
          <w:delText xml:space="preserve"> </w:delText>
        </w:r>
        <w:r w:rsidDel="003E155B">
          <w:rPr>
            <w:sz w:val="20"/>
          </w:rPr>
          <w:delText>geral;</w:delText>
        </w:r>
      </w:del>
    </w:p>
    <w:p w14:paraId="1D8659B3" w14:textId="0A2F9DE1" w:rsidR="00DE1F5F" w:rsidDel="003E155B" w:rsidRDefault="00863E66" w:rsidP="00681EE5">
      <w:pPr>
        <w:pStyle w:val="PargrafodaLista"/>
        <w:numPr>
          <w:ilvl w:val="1"/>
          <w:numId w:val="51"/>
        </w:numPr>
        <w:tabs>
          <w:tab w:val="left" w:pos="1870"/>
        </w:tabs>
        <w:spacing w:line="360" w:lineRule="auto"/>
        <w:ind w:firstLine="1416"/>
        <w:rPr>
          <w:del w:id="13326" w:author="Isabelly Cristina Santos Maia" w:date="2024-03-21T12:29:00Z"/>
          <w:sz w:val="20"/>
        </w:rPr>
        <w:pPrChange w:id="13327" w:author="Isabelly Cristina Santos Maia" w:date="2024-04-26T16:57:00Z">
          <w:pPr>
            <w:pStyle w:val="PargrafodaLista"/>
            <w:numPr>
              <w:ilvl w:val="1"/>
              <w:numId w:val="51"/>
            </w:numPr>
            <w:tabs>
              <w:tab w:val="left" w:pos="1870"/>
            </w:tabs>
            <w:spacing w:before="185" w:line="364" w:lineRule="auto"/>
            <w:ind w:right="374" w:firstLine="1416"/>
          </w:pPr>
        </w:pPrChange>
      </w:pPr>
      <w:del w:id="13328" w:author="Isabelly Cristina Santos Maia" w:date="2024-03-21T12:29:00Z">
        <w:r w:rsidDel="003E155B">
          <w:rPr>
            <w:sz w:val="20"/>
          </w:rPr>
          <w:delText>- a Lei nº. 8.185, de 28 de março de 2014, que institui o Programa de Estágio Remunerado para estudantes de ensino superior de determinados</w:delText>
        </w:r>
        <w:r w:rsidDel="003E155B">
          <w:rPr>
            <w:spacing w:val="-10"/>
            <w:sz w:val="20"/>
          </w:rPr>
          <w:delText xml:space="preserve"> </w:delText>
        </w:r>
        <w:r w:rsidDel="003E155B">
          <w:rPr>
            <w:sz w:val="20"/>
          </w:rPr>
          <w:delText>cursos;</w:delText>
        </w:r>
      </w:del>
    </w:p>
    <w:p w14:paraId="462BDFD9" w14:textId="02B6AC9E" w:rsidR="00DE1F5F" w:rsidDel="003E155B" w:rsidRDefault="00863E66" w:rsidP="00681EE5">
      <w:pPr>
        <w:pStyle w:val="PargrafodaLista"/>
        <w:numPr>
          <w:ilvl w:val="1"/>
          <w:numId w:val="51"/>
        </w:numPr>
        <w:tabs>
          <w:tab w:val="left" w:pos="1913"/>
        </w:tabs>
        <w:spacing w:line="360" w:lineRule="auto"/>
        <w:ind w:firstLine="1416"/>
        <w:rPr>
          <w:del w:id="13329" w:author="Isabelly Cristina Santos Maia" w:date="2024-03-21T12:29:00Z"/>
          <w:sz w:val="20"/>
        </w:rPr>
        <w:pPrChange w:id="13330" w:author="Isabelly Cristina Santos Maia" w:date="2024-04-26T16:57:00Z">
          <w:pPr>
            <w:pStyle w:val="PargrafodaLista"/>
            <w:numPr>
              <w:ilvl w:val="1"/>
              <w:numId w:val="51"/>
            </w:numPr>
            <w:tabs>
              <w:tab w:val="left" w:pos="1913"/>
            </w:tabs>
            <w:spacing w:before="189" w:line="367" w:lineRule="auto"/>
            <w:ind w:right="374" w:firstLine="1416"/>
          </w:pPr>
        </w:pPrChange>
      </w:pPr>
      <w:del w:id="13331" w:author="Isabelly Cristina Santos Maia" w:date="2024-03-21T12:29:00Z">
        <w:r w:rsidDel="003E155B">
          <w:rPr>
            <w:sz w:val="20"/>
          </w:rPr>
          <w:delText>-</w:delText>
        </w:r>
        <w:r w:rsidDel="003E155B">
          <w:rPr>
            <w:spacing w:val="-14"/>
            <w:sz w:val="20"/>
          </w:rPr>
          <w:delText xml:space="preserve"> </w:delText>
        </w:r>
        <w:r w:rsidDel="003E155B">
          <w:rPr>
            <w:sz w:val="20"/>
          </w:rPr>
          <w:delText>a</w:delText>
        </w:r>
        <w:r w:rsidDel="003E155B">
          <w:rPr>
            <w:spacing w:val="-15"/>
            <w:sz w:val="20"/>
          </w:rPr>
          <w:delText xml:space="preserve"> </w:delText>
        </w:r>
        <w:r w:rsidDel="003E155B">
          <w:rPr>
            <w:sz w:val="20"/>
          </w:rPr>
          <w:delText>Lei</w:delText>
        </w:r>
        <w:r w:rsidDel="003E155B">
          <w:rPr>
            <w:spacing w:val="-11"/>
            <w:sz w:val="20"/>
          </w:rPr>
          <w:delText xml:space="preserve"> </w:delText>
        </w:r>
        <w:r w:rsidDel="003E155B">
          <w:rPr>
            <w:sz w:val="20"/>
          </w:rPr>
          <w:delText>nº.</w:delText>
        </w:r>
        <w:r w:rsidDel="003E155B">
          <w:rPr>
            <w:spacing w:val="-11"/>
            <w:sz w:val="20"/>
          </w:rPr>
          <w:delText xml:space="preserve"> </w:delText>
        </w:r>
        <w:r w:rsidDel="003E155B">
          <w:rPr>
            <w:sz w:val="20"/>
          </w:rPr>
          <w:delText>8.579,</w:delText>
        </w:r>
        <w:r w:rsidDel="003E155B">
          <w:rPr>
            <w:spacing w:val="-8"/>
            <w:sz w:val="20"/>
          </w:rPr>
          <w:delText xml:space="preserve"> </w:delText>
        </w:r>
        <w:r w:rsidDel="003E155B">
          <w:rPr>
            <w:sz w:val="20"/>
          </w:rPr>
          <w:delText>de</w:delText>
        </w:r>
        <w:r w:rsidDel="003E155B">
          <w:rPr>
            <w:spacing w:val="-15"/>
            <w:sz w:val="20"/>
          </w:rPr>
          <w:delText xml:space="preserve"> </w:delText>
        </w:r>
        <w:r w:rsidDel="003E155B">
          <w:rPr>
            <w:sz w:val="20"/>
          </w:rPr>
          <w:delText>07</w:delText>
        </w:r>
        <w:r w:rsidDel="003E155B">
          <w:rPr>
            <w:spacing w:val="-16"/>
            <w:sz w:val="20"/>
          </w:rPr>
          <w:delText xml:space="preserve"> </w:delText>
        </w:r>
        <w:r w:rsidDel="003E155B">
          <w:rPr>
            <w:sz w:val="20"/>
          </w:rPr>
          <w:delText>de</w:delText>
        </w:r>
        <w:r w:rsidDel="003E155B">
          <w:rPr>
            <w:spacing w:val="-15"/>
            <w:sz w:val="20"/>
          </w:rPr>
          <w:delText xml:space="preserve"> </w:delText>
        </w:r>
        <w:r w:rsidDel="003E155B">
          <w:rPr>
            <w:sz w:val="20"/>
          </w:rPr>
          <w:delText>janeiro</w:delText>
        </w:r>
        <w:r w:rsidDel="003E155B">
          <w:rPr>
            <w:spacing w:val="-16"/>
            <w:sz w:val="20"/>
          </w:rPr>
          <w:delText xml:space="preserve"> </w:delText>
        </w:r>
        <w:r w:rsidDel="003E155B">
          <w:rPr>
            <w:sz w:val="20"/>
          </w:rPr>
          <w:delText>de</w:delText>
        </w:r>
        <w:r w:rsidDel="003E155B">
          <w:rPr>
            <w:spacing w:val="-15"/>
            <w:sz w:val="20"/>
          </w:rPr>
          <w:delText xml:space="preserve"> </w:delText>
        </w:r>
        <w:r w:rsidDel="003E155B">
          <w:rPr>
            <w:sz w:val="20"/>
          </w:rPr>
          <w:delText>2016,</w:delText>
        </w:r>
        <w:r w:rsidDel="003E155B">
          <w:rPr>
            <w:spacing w:val="-8"/>
            <w:sz w:val="20"/>
          </w:rPr>
          <w:delText xml:space="preserve"> </w:delText>
        </w:r>
        <w:r w:rsidDel="003E155B">
          <w:rPr>
            <w:sz w:val="20"/>
          </w:rPr>
          <w:delText>que</w:delText>
        </w:r>
        <w:r w:rsidDel="003E155B">
          <w:rPr>
            <w:spacing w:val="-15"/>
            <w:sz w:val="20"/>
          </w:rPr>
          <w:delText xml:space="preserve"> </w:delText>
        </w:r>
        <w:r w:rsidDel="003E155B">
          <w:rPr>
            <w:sz w:val="20"/>
          </w:rPr>
          <w:delText>regula</w:delText>
        </w:r>
        <w:r w:rsidDel="003E155B">
          <w:rPr>
            <w:spacing w:val="-20"/>
            <w:sz w:val="20"/>
          </w:rPr>
          <w:delText xml:space="preserve"> </w:delText>
        </w:r>
        <w:r w:rsidDel="003E155B">
          <w:rPr>
            <w:sz w:val="20"/>
          </w:rPr>
          <w:delText>a</w:delText>
        </w:r>
        <w:r w:rsidDel="003E155B">
          <w:rPr>
            <w:spacing w:val="-10"/>
            <w:sz w:val="20"/>
          </w:rPr>
          <w:delText xml:space="preserve"> </w:delText>
        </w:r>
        <w:r w:rsidDel="003E155B">
          <w:rPr>
            <w:sz w:val="20"/>
          </w:rPr>
          <w:delText>contratação</w:delText>
        </w:r>
        <w:r w:rsidDel="003E155B">
          <w:rPr>
            <w:spacing w:val="-16"/>
            <w:sz w:val="20"/>
          </w:rPr>
          <w:delText xml:space="preserve"> </w:delText>
        </w:r>
        <w:r w:rsidDel="003E155B">
          <w:rPr>
            <w:sz w:val="20"/>
          </w:rPr>
          <w:delText>de</w:delText>
        </w:r>
        <w:r w:rsidDel="003E155B">
          <w:rPr>
            <w:spacing w:val="-15"/>
            <w:sz w:val="20"/>
          </w:rPr>
          <w:delText xml:space="preserve"> </w:delText>
        </w:r>
        <w:r w:rsidDel="003E155B">
          <w:rPr>
            <w:sz w:val="20"/>
          </w:rPr>
          <w:delText>escolas privadas de educação infantil para atendimento do excedente das creches</w:delText>
        </w:r>
        <w:r w:rsidDel="003E155B">
          <w:rPr>
            <w:spacing w:val="-15"/>
            <w:sz w:val="20"/>
          </w:rPr>
          <w:delText xml:space="preserve"> </w:delText>
        </w:r>
        <w:r w:rsidDel="003E155B">
          <w:rPr>
            <w:sz w:val="20"/>
          </w:rPr>
          <w:delText>municipais;</w:delText>
        </w:r>
      </w:del>
    </w:p>
    <w:p w14:paraId="1C376E09" w14:textId="3508CCC4" w:rsidR="00DE1F5F" w:rsidDel="003E155B" w:rsidRDefault="00DE1F5F" w:rsidP="00681EE5">
      <w:pPr>
        <w:spacing w:line="360" w:lineRule="auto"/>
        <w:jc w:val="both"/>
        <w:rPr>
          <w:del w:id="13332" w:author="Isabelly Cristina Santos Maia" w:date="2024-03-21T12:29:00Z"/>
          <w:sz w:val="20"/>
        </w:rPr>
        <w:sectPr w:rsidR="00DE1F5F" w:rsidDel="003E155B" w:rsidSect="00681EE5">
          <w:pgSz w:w="11910" w:h="16840"/>
          <w:pgMar w:top="1320" w:right="1320" w:bottom="820" w:left="1420" w:header="0" w:footer="545" w:gutter="0"/>
          <w:cols w:space="720"/>
          <w:sectPrChange w:id="13333" w:author="Isabelly Cristina Santos Maia" w:date="2024-04-26T16:57:00Z">
            <w:sectPr w:rsidR="00DE1F5F" w:rsidDel="003E155B" w:rsidSect="00681EE5">
              <w:pgMar w:top="1500" w:right="1320" w:bottom="820" w:left="1420" w:header="0" w:footer="545" w:gutter="0"/>
            </w:sectPr>
          </w:sectPrChange>
        </w:sectPr>
        <w:pPrChange w:id="13334" w:author="Isabelly Cristina Santos Maia" w:date="2024-04-26T16:57:00Z">
          <w:pPr>
            <w:spacing w:line="367" w:lineRule="auto"/>
            <w:jc w:val="both"/>
          </w:pPr>
        </w:pPrChange>
      </w:pPr>
    </w:p>
    <w:p w14:paraId="15851FD2" w14:textId="12D88143" w:rsidR="00DE1F5F" w:rsidDel="003E155B" w:rsidRDefault="00863E66" w:rsidP="00681EE5">
      <w:pPr>
        <w:pStyle w:val="PargrafodaLista"/>
        <w:numPr>
          <w:ilvl w:val="1"/>
          <w:numId w:val="51"/>
        </w:numPr>
        <w:tabs>
          <w:tab w:val="left" w:pos="1947"/>
        </w:tabs>
        <w:spacing w:line="360" w:lineRule="auto"/>
        <w:ind w:firstLine="1416"/>
        <w:rPr>
          <w:del w:id="13335" w:author="Isabelly Cristina Santos Maia" w:date="2024-03-21T12:29:00Z"/>
          <w:sz w:val="20"/>
        </w:rPr>
        <w:pPrChange w:id="13336" w:author="Isabelly Cristina Santos Maia" w:date="2024-04-26T16:57:00Z">
          <w:pPr>
            <w:pStyle w:val="PargrafodaLista"/>
            <w:numPr>
              <w:ilvl w:val="1"/>
              <w:numId w:val="51"/>
            </w:numPr>
            <w:tabs>
              <w:tab w:val="left" w:pos="1947"/>
            </w:tabs>
            <w:spacing w:before="68" w:line="362" w:lineRule="auto"/>
            <w:ind w:right="373" w:firstLine="1416"/>
          </w:pPr>
        </w:pPrChange>
      </w:pPr>
      <w:del w:id="13337" w:author="Isabelly Cristina Santos Maia" w:date="2024-03-21T12:29:00Z">
        <w:r w:rsidDel="003E155B">
          <w:rPr>
            <w:sz w:val="20"/>
          </w:rPr>
          <w:delText>- parcerias e outros ajustes firmados entre a Administração Pública Municipal e empresas ou organizações da sociedade civil não classificadas na forma do caput do art. 1º e do inciso II do art. 3º deste Decreto.</w:delText>
        </w:r>
      </w:del>
    </w:p>
    <w:p w14:paraId="2F2278E2" w14:textId="1FA6EDBF" w:rsidR="00DE1F5F" w:rsidDel="003E155B" w:rsidRDefault="00863E66" w:rsidP="00681EE5">
      <w:pPr>
        <w:pStyle w:val="Corpodetexto"/>
        <w:spacing w:line="360" w:lineRule="auto"/>
        <w:ind w:left="1696"/>
        <w:jc w:val="both"/>
        <w:rPr>
          <w:del w:id="13338" w:author="Isabelly Cristina Santos Maia" w:date="2024-03-21T12:29:00Z"/>
        </w:rPr>
        <w:pPrChange w:id="13339" w:author="Isabelly Cristina Santos Maia" w:date="2024-04-26T16:57:00Z">
          <w:pPr>
            <w:pStyle w:val="Corpodetexto"/>
            <w:spacing w:before="197"/>
            <w:ind w:left="1696"/>
          </w:pPr>
        </w:pPrChange>
      </w:pPr>
      <w:del w:id="13340" w:author="Isabelly Cristina Santos Maia" w:date="2024-03-21T12:29:00Z">
        <w:r w:rsidDel="003E155B">
          <w:rPr>
            <w:b/>
          </w:rPr>
          <w:delText xml:space="preserve">Art. 3º </w:delText>
        </w:r>
        <w:r w:rsidDel="003E155B">
          <w:delText>- Para os efeitos deste Decreto e em complementação ao disposto no art.</w:delText>
        </w:r>
      </w:del>
    </w:p>
    <w:p w14:paraId="5884356A" w14:textId="084B6D98" w:rsidR="00DE1F5F" w:rsidDel="003E155B" w:rsidRDefault="00863E66" w:rsidP="00681EE5">
      <w:pPr>
        <w:pStyle w:val="Corpodetexto"/>
        <w:spacing w:line="360" w:lineRule="auto"/>
        <w:ind w:left="280"/>
        <w:jc w:val="both"/>
        <w:rPr>
          <w:del w:id="13341" w:author="Isabelly Cristina Santos Maia" w:date="2024-03-21T12:29:00Z"/>
        </w:rPr>
        <w:pPrChange w:id="13342" w:author="Isabelly Cristina Santos Maia" w:date="2024-04-26T16:57:00Z">
          <w:pPr>
            <w:pStyle w:val="Corpodetexto"/>
            <w:spacing w:before="120"/>
            <w:ind w:left="280"/>
          </w:pPr>
        </w:pPrChange>
      </w:pPr>
      <w:del w:id="13343" w:author="Isabelly Cristina Santos Maia" w:date="2024-03-21T12:29:00Z">
        <w:r w:rsidDel="003E155B">
          <w:delText>2º da Lei Federal nº. 13.019, de 2014, consideram-se:</w:delText>
        </w:r>
      </w:del>
    </w:p>
    <w:p w14:paraId="63021001" w14:textId="50B81E2F" w:rsidR="00DE1F5F" w:rsidDel="003E155B" w:rsidRDefault="00DE1F5F" w:rsidP="00681EE5">
      <w:pPr>
        <w:pStyle w:val="Corpodetexto"/>
        <w:spacing w:line="360" w:lineRule="auto"/>
        <w:jc w:val="both"/>
        <w:rPr>
          <w:del w:id="13344" w:author="Isabelly Cristina Santos Maia" w:date="2024-03-21T12:29:00Z"/>
          <w:sz w:val="26"/>
        </w:rPr>
        <w:pPrChange w:id="13345" w:author="Isabelly Cristina Santos Maia" w:date="2024-04-26T16:57:00Z">
          <w:pPr>
            <w:pStyle w:val="Corpodetexto"/>
            <w:spacing w:before="9"/>
          </w:pPr>
        </w:pPrChange>
      </w:pPr>
    </w:p>
    <w:p w14:paraId="612CD0CD" w14:textId="2610A92E" w:rsidR="00DE1F5F" w:rsidDel="003E155B" w:rsidRDefault="00863E66" w:rsidP="00681EE5">
      <w:pPr>
        <w:pStyle w:val="PargrafodaLista"/>
        <w:numPr>
          <w:ilvl w:val="0"/>
          <w:numId w:val="50"/>
        </w:numPr>
        <w:tabs>
          <w:tab w:val="left" w:pos="1807"/>
        </w:tabs>
        <w:spacing w:line="360" w:lineRule="auto"/>
        <w:ind w:firstLine="1416"/>
        <w:rPr>
          <w:del w:id="13346" w:author="Isabelly Cristina Santos Maia" w:date="2024-03-21T12:29:00Z"/>
          <w:sz w:val="20"/>
        </w:rPr>
        <w:pPrChange w:id="13347" w:author="Isabelly Cristina Santos Maia" w:date="2024-04-26T16:57:00Z">
          <w:pPr>
            <w:pStyle w:val="PargrafodaLista"/>
            <w:numPr>
              <w:numId w:val="50"/>
            </w:numPr>
            <w:tabs>
              <w:tab w:val="left" w:pos="1807"/>
            </w:tabs>
            <w:spacing w:line="362" w:lineRule="auto"/>
            <w:ind w:right="374" w:firstLine="1416"/>
          </w:pPr>
        </w:pPrChange>
      </w:pPr>
      <w:del w:id="13348" w:author="Isabelly Cristina Santos Maia" w:date="2024-03-21T12:29:00Z">
        <w:r w:rsidDel="003E155B">
          <w:rPr>
            <w:sz w:val="20"/>
          </w:rPr>
          <w:delText xml:space="preserve">- Administração Pública Municipal: o Município e </w:delText>
        </w:r>
        <w:r w:rsidDel="003E155B">
          <w:rPr>
            <w:spacing w:val="-3"/>
            <w:sz w:val="20"/>
          </w:rPr>
          <w:delText xml:space="preserve">suas </w:delText>
        </w:r>
        <w:r w:rsidDel="003E155B">
          <w:rPr>
            <w:sz w:val="20"/>
          </w:rPr>
          <w:delText>respectivas autarquias</w:delText>
        </w:r>
        <w:r w:rsidDel="003E155B">
          <w:rPr>
            <w:spacing w:val="-30"/>
            <w:sz w:val="20"/>
          </w:rPr>
          <w:delText xml:space="preserve"> </w:delText>
        </w:r>
        <w:r w:rsidDel="003E155B">
          <w:rPr>
            <w:sz w:val="20"/>
          </w:rPr>
          <w:delText>e fundações,</w:delText>
        </w:r>
        <w:r w:rsidDel="003E155B">
          <w:rPr>
            <w:spacing w:val="-3"/>
            <w:sz w:val="20"/>
          </w:rPr>
          <w:delText xml:space="preserve"> </w:delText>
        </w:r>
        <w:r w:rsidDel="003E155B">
          <w:rPr>
            <w:sz w:val="20"/>
          </w:rPr>
          <w:delText>empresas</w:delText>
        </w:r>
        <w:r w:rsidDel="003E155B">
          <w:rPr>
            <w:spacing w:val="-9"/>
            <w:sz w:val="20"/>
          </w:rPr>
          <w:delText xml:space="preserve"> </w:delText>
        </w:r>
        <w:r w:rsidDel="003E155B">
          <w:rPr>
            <w:sz w:val="20"/>
          </w:rPr>
          <w:delText>públicas</w:delText>
        </w:r>
        <w:r w:rsidDel="003E155B">
          <w:rPr>
            <w:spacing w:val="-8"/>
            <w:sz w:val="20"/>
          </w:rPr>
          <w:delText xml:space="preserve"> </w:delText>
        </w:r>
        <w:r w:rsidDel="003E155B">
          <w:rPr>
            <w:sz w:val="20"/>
          </w:rPr>
          <w:delText>e</w:delText>
        </w:r>
        <w:r w:rsidDel="003E155B">
          <w:rPr>
            <w:spacing w:val="-6"/>
            <w:sz w:val="20"/>
          </w:rPr>
          <w:delText xml:space="preserve"> </w:delText>
        </w:r>
        <w:r w:rsidDel="003E155B">
          <w:rPr>
            <w:sz w:val="20"/>
          </w:rPr>
          <w:delText>sociedades</w:delText>
        </w:r>
        <w:r w:rsidDel="003E155B">
          <w:rPr>
            <w:spacing w:val="-8"/>
            <w:sz w:val="20"/>
          </w:rPr>
          <w:delText xml:space="preserve"> </w:delText>
        </w:r>
        <w:r w:rsidDel="003E155B">
          <w:rPr>
            <w:sz w:val="20"/>
          </w:rPr>
          <w:delText>de</w:delText>
        </w:r>
        <w:r w:rsidDel="003E155B">
          <w:rPr>
            <w:spacing w:val="-6"/>
            <w:sz w:val="20"/>
          </w:rPr>
          <w:delText xml:space="preserve"> </w:delText>
        </w:r>
        <w:r w:rsidDel="003E155B">
          <w:rPr>
            <w:sz w:val="20"/>
          </w:rPr>
          <w:delText>economia</w:delText>
        </w:r>
        <w:r w:rsidDel="003E155B">
          <w:rPr>
            <w:spacing w:val="-11"/>
            <w:sz w:val="20"/>
          </w:rPr>
          <w:delText xml:space="preserve"> </w:delText>
        </w:r>
        <w:r w:rsidDel="003E155B">
          <w:rPr>
            <w:sz w:val="20"/>
          </w:rPr>
          <w:delText>mista</w:delText>
        </w:r>
        <w:r w:rsidDel="003E155B">
          <w:rPr>
            <w:spacing w:val="-5"/>
            <w:sz w:val="20"/>
          </w:rPr>
          <w:delText xml:space="preserve"> </w:delText>
        </w:r>
        <w:r w:rsidDel="003E155B">
          <w:rPr>
            <w:sz w:val="20"/>
          </w:rPr>
          <w:delText>prestadora</w:delText>
        </w:r>
        <w:r w:rsidDel="003E155B">
          <w:rPr>
            <w:spacing w:val="-6"/>
            <w:sz w:val="20"/>
          </w:rPr>
          <w:delText xml:space="preserve"> </w:delText>
        </w:r>
        <w:r w:rsidDel="003E155B">
          <w:rPr>
            <w:sz w:val="20"/>
          </w:rPr>
          <w:delText>de</w:delText>
        </w:r>
        <w:r w:rsidDel="003E155B">
          <w:rPr>
            <w:spacing w:val="-5"/>
            <w:sz w:val="20"/>
          </w:rPr>
          <w:delText xml:space="preserve"> </w:delText>
        </w:r>
        <w:r w:rsidDel="003E155B">
          <w:rPr>
            <w:sz w:val="20"/>
          </w:rPr>
          <w:delText>serviço</w:delText>
        </w:r>
        <w:r w:rsidDel="003E155B">
          <w:rPr>
            <w:spacing w:val="-6"/>
            <w:sz w:val="20"/>
          </w:rPr>
          <w:delText xml:space="preserve"> </w:delText>
        </w:r>
        <w:r w:rsidDel="003E155B">
          <w:rPr>
            <w:sz w:val="20"/>
          </w:rPr>
          <w:delText>público,</w:delText>
        </w:r>
        <w:r w:rsidDel="003E155B">
          <w:rPr>
            <w:spacing w:val="-6"/>
            <w:sz w:val="20"/>
          </w:rPr>
          <w:delText xml:space="preserve"> </w:delText>
        </w:r>
        <w:r w:rsidDel="003E155B">
          <w:rPr>
            <w:sz w:val="20"/>
          </w:rPr>
          <w:delText>e suas subsidiárias, alcançadas pelo disposto no § 9º do art. 37 da Constituição</w:delText>
        </w:r>
        <w:r w:rsidDel="003E155B">
          <w:rPr>
            <w:spacing w:val="-13"/>
            <w:sz w:val="20"/>
          </w:rPr>
          <w:delText xml:space="preserve"> </w:delText>
        </w:r>
        <w:r w:rsidDel="003E155B">
          <w:rPr>
            <w:sz w:val="20"/>
          </w:rPr>
          <w:delText>Federal;</w:delText>
        </w:r>
      </w:del>
    </w:p>
    <w:p w14:paraId="0F532B88" w14:textId="43473C36" w:rsidR="00DE1F5F" w:rsidDel="003E155B" w:rsidRDefault="00863E66" w:rsidP="00681EE5">
      <w:pPr>
        <w:pStyle w:val="PargrafodaLista"/>
        <w:numPr>
          <w:ilvl w:val="0"/>
          <w:numId w:val="50"/>
        </w:numPr>
        <w:tabs>
          <w:tab w:val="left" w:pos="1870"/>
        </w:tabs>
        <w:spacing w:line="360" w:lineRule="auto"/>
        <w:ind w:left="1869" w:hanging="174"/>
        <w:rPr>
          <w:del w:id="13349" w:author="Isabelly Cristina Santos Maia" w:date="2024-03-21T12:29:00Z"/>
          <w:sz w:val="20"/>
        </w:rPr>
        <w:pPrChange w:id="13350" w:author="Isabelly Cristina Santos Maia" w:date="2024-04-26T16:57:00Z">
          <w:pPr>
            <w:pStyle w:val="PargrafodaLista"/>
            <w:numPr>
              <w:numId w:val="50"/>
            </w:numPr>
            <w:tabs>
              <w:tab w:val="left" w:pos="1870"/>
            </w:tabs>
            <w:spacing w:before="192"/>
            <w:ind w:left="1869" w:hanging="174"/>
          </w:pPr>
        </w:pPrChange>
      </w:pPr>
      <w:del w:id="13351" w:author="Isabelly Cristina Santos Maia" w:date="2024-03-21T12:29:00Z">
        <w:r w:rsidDel="003E155B">
          <w:rPr>
            <w:sz w:val="20"/>
          </w:rPr>
          <w:delText>- organização da sociedade</w:delText>
        </w:r>
        <w:r w:rsidDel="003E155B">
          <w:rPr>
            <w:spacing w:val="-13"/>
            <w:sz w:val="20"/>
          </w:rPr>
          <w:delText xml:space="preserve"> </w:delText>
        </w:r>
        <w:r w:rsidDel="003E155B">
          <w:rPr>
            <w:sz w:val="20"/>
          </w:rPr>
          <w:delText>civil:</w:delText>
        </w:r>
      </w:del>
    </w:p>
    <w:p w14:paraId="04B9B8D5" w14:textId="1EDDBE0F" w:rsidR="00DE1F5F" w:rsidDel="003E155B" w:rsidRDefault="00DE1F5F" w:rsidP="00681EE5">
      <w:pPr>
        <w:pStyle w:val="Corpodetexto"/>
        <w:spacing w:line="360" w:lineRule="auto"/>
        <w:jc w:val="both"/>
        <w:rPr>
          <w:del w:id="13352" w:author="Isabelly Cristina Santos Maia" w:date="2024-03-21T12:29:00Z"/>
          <w:sz w:val="27"/>
        </w:rPr>
        <w:pPrChange w:id="13353" w:author="Isabelly Cristina Santos Maia" w:date="2024-04-26T16:57:00Z">
          <w:pPr>
            <w:pStyle w:val="Corpodetexto"/>
            <w:spacing w:before="7"/>
          </w:pPr>
        </w:pPrChange>
      </w:pPr>
    </w:p>
    <w:p w14:paraId="63F46E3C" w14:textId="04074F42" w:rsidR="00DE1F5F" w:rsidDel="003E155B" w:rsidRDefault="00863E66" w:rsidP="00681EE5">
      <w:pPr>
        <w:pStyle w:val="PargrafodaLista"/>
        <w:numPr>
          <w:ilvl w:val="0"/>
          <w:numId w:val="49"/>
        </w:numPr>
        <w:tabs>
          <w:tab w:val="left" w:pos="1927"/>
        </w:tabs>
        <w:spacing w:line="360" w:lineRule="auto"/>
        <w:ind w:firstLine="1416"/>
        <w:rPr>
          <w:del w:id="13354" w:author="Isabelly Cristina Santos Maia" w:date="2024-03-21T12:29:00Z"/>
          <w:sz w:val="20"/>
        </w:rPr>
        <w:pPrChange w:id="13355" w:author="Isabelly Cristina Santos Maia" w:date="2024-04-26T16:57:00Z">
          <w:pPr>
            <w:pStyle w:val="PargrafodaLista"/>
            <w:numPr>
              <w:numId w:val="49"/>
            </w:numPr>
            <w:tabs>
              <w:tab w:val="left" w:pos="1927"/>
            </w:tabs>
            <w:spacing w:line="360" w:lineRule="auto"/>
            <w:ind w:right="375" w:firstLine="1416"/>
          </w:pPr>
        </w:pPrChange>
      </w:pPr>
      <w:del w:id="13356" w:author="Isabelly Cristina Santos Maia" w:date="2024-03-21T12:29:00Z">
        <w:r w:rsidDel="003E155B">
          <w:rPr>
            <w:sz w:val="20"/>
          </w:rPr>
          <w:delText>entidade</w:delText>
        </w:r>
        <w:r w:rsidDel="003E155B">
          <w:rPr>
            <w:spacing w:val="-5"/>
            <w:sz w:val="20"/>
          </w:rPr>
          <w:delText xml:space="preserve"> </w:delText>
        </w:r>
        <w:r w:rsidDel="003E155B">
          <w:rPr>
            <w:sz w:val="20"/>
          </w:rPr>
          <w:delText>privada</w:delText>
        </w:r>
        <w:r w:rsidDel="003E155B">
          <w:rPr>
            <w:spacing w:val="-5"/>
            <w:sz w:val="20"/>
          </w:rPr>
          <w:delText xml:space="preserve"> </w:delText>
        </w:r>
        <w:r w:rsidDel="003E155B">
          <w:rPr>
            <w:spacing w:val="-4"/>
            <w:sz w:val="20"/>
          </w:rPr>
          <w:delText>sem</w:delText>
        </w:r>
        <w:r w:rsidDel="003E155B">
          <w:rPr>
            <w:spacing w:val="-3"/>
            <w:sz w:val="20"/>
          </w:rPr>
          <w:delText xml:space="preserve"> </w:delText>
        </w:r>
        <w:r w:rsidDel="003E155B">
          <w:rPr>
            <w:sz w:val="20"/>
          </w:rPr>
          <w:delText>fins</w:delText>
        </w:r>
        <w:r w:rsidDel="003E155B">
          <w:rPr>
            <w:spacing w:val="-13"/>
            <w:sz w:val="20"/>
          </w:rPr>
          <w:delText xml:space="preserve"> </w:delText>
        </w:r>
        <w:r w:rsidDel="003E155B">
          <w:rPr>
            <w:sz w:val="20"/>
          </w:rPr>
          <w:delText>lucrativos</w:delText>
        </w:r>
        <w:r w:rsidDel="003E155B">
          <w:rPr>
            <w:spacing w:val="-7"/>
            <w:sz w:val="20"/>
          </w:rPr>
          <w:delText xml:space="preserve"> </w:delText>
        </w:r>
        <w:r w:rsidDel="003E155B">
          <w:rPr>
            <w:sz w:val="20"/>
          </w:rPr>
          <w:delText>que</w:delText>
        </w:r>
        <w:r w:rsidDel="003E155B">
          <w:rPr>
            <w:spacing w:val="-5"/>
            <w:sz w:val="20"/>
          </w:rPr>
          <w:delText xml:space="preserve"> </w:delText>
        </w:r>
        <w:r w:rsidDel="003E155B">
          <w:rPr>
            <w:sz w:val="20"/>
          </w:rPr>
          <w:delText>não</w:delText>
        </w:r>
        <w:r w:rsidDel="003E155B">
          <w:rPr>
            <w:spacing w:val="-5"/>
            <w:sz w:val="20"/>
          </w:rPr>
          <w:delText xml:space="preserve"> </w:delText>
        </w:r>
        <w:r w:rsidDel="003E155B">
          <w:rPr>
            <w:sz w:val="20"/>
          </w:rPr>
          <w:delText>distribua</w:delText>
        </w:r>
        <w:r w:rsidDel="003E155B">
          <w:rPr>
            <w:spacing w:val="-5"/>
            <w:sz w:val="20"/>
          </w:rPr>
          <w:delText xml:space="preserve"> </w:delText>
        </w:r>
        <w:r w:rsidDel="003E155B">
          <w:rPr>
            <w:sz w:val="20"/>
          </w:rPr>
          <w:delText>entre</w:delText>
        </w:r>
        <w:r w:rsidDel="003E155B">
          <w:rPr>
            <w:spacing w:val="-4"/>
            <w:sz w:val="20"/>
          </w:rPr>
          <w:delText xml:space="preserve"> </w:delText>
        </w:r>
        <w:r w:rsidDel="003E155B">
          <w:rPr>
            <w:sz w:val="20"/>
          </w:rPr>
          <w:delText>os</w:delText>
        </w:r>
        <w:r w:rsidDel="003E155B">
          <w:rPr>
            <w:spacing w:val="-8"/>
            <w:sz w:val="20"/>
          </w:rPr>
          <w:delText xml:space="preserve"> </w:delText>
        </w:r>
        <w:r w:rsidDel="003E155B">
          <w:rPr>
            <w:spacing w:val="-3"/>
            <w:sz w:val="20"/>
          </w:rPr>
          <w:delText xml:space="preserve">seus </w:delText>
        </w:r>
        <w:r w:rsidDel="003E155B">
          <w:rPr>
            <w:sz w:val="20"/>
          </w:rPr>
          <w:delText>sócios</w:delText>
        </w:r>
        <w:r w:rsidDel="003E155B">
          <w:rPr>
            <w:spacing w:val="-8"/>
            <w:sz w:val="20"/>
          </w:rPr>
          <w:delText xml:space="preserve"> </w:delText>
        </w:r>
        <w:r w:rsidDel="003E155B">
          <w:rPr>
            <w:sz w:val="20"/>
          </w:rPr>
          <w:delText>ou associados, conselheiros, diretores, empregados, doadores ou terceiros eventuais resultados, sobras,</w:delText>
        </w:r>
        <w:r w:rsidDel="003E155B">
          <w:rPr>
            <w:spacing w:val="-9"/>
            <w:sz w:val="20"/>
          </w:rPr>
          <w:delText xml:space="preserve"> </w:delText>
        </w:r>
        <w:r w:rsidDel="003E155B">
          <w:rPr>
            <w:sz w:val="20"/>
          </w:rPr>
          <w:delText>excedentes</w:delText>
        </w:r>
        <w:r w:rsidDel="003E155B">
          <w:rPr>
            <w:spacing w:val="-14"/>
            <w:sz w:val="20"/>
          </w:rPr>
          <w:delText xml:space="preserve"> </w:delText>
        </w:r>
        <w:r w:rsidDel="003E155B">
          <w:rPr>
            <w:sz w:val="20"/>
          </w:rPr>
          <w:delText>operacionais,</w:delText>
        </w:r>
        <w:r w:rsidDel="003E155B">
          <w:rPr>
            <w:spacing w:val="-9"/>
            <w:sz w:val="20"/>
          </w:rPr>
          <w:delText xml:space="preserve"> </w:delText>
        </w:r>
        <w:r w:rsidDel="003E155B">
          <w:rPr>
            <w:sz w:val="20"/>
          </w:rPr>
          <w:delText>brutos</w:delText>
        </w:r>
        <w:r w:rsidDel="003E155B">
          <w:rPr>
            <w:spacing w:val="-14"/>
            <w:sz w:val="20"/>
          </w:rPr>
          <w:delText xml:space="preserve"> </w:delText>
        </w:r>
        <w:r w:rsidDel="003E155B">
          <w:rPr>
            <w:sz w:val="20"/>
          </w:rPr>
          <w:delText>ou</w:delText>
        </w:r>
        <w:r w:rsidDel="003E155B">
          <w:rPr>
            <w:spacing w:val="-11"/>
            <w:sz w:val="20"/>
          </w:rPr>
          <w:delText xml:space="preserve"> </w:delText>
        </w:r>
        <w:r w:rsidDel="003E155B">
          <w:rPr>
            <w:sz w:val="20"/>
          </w:rPr>
          <w:delText>líquidos,</w:delText>
        </w:r>
        <w:r w:rsidDel="003E155B">
          <w:rPr>
            <w:spacing w:val="-9"/>
            <w:sz w:val="20"/>
          </w:rPr>
          <w:delText xml:space="preserve"> </w:delText>
        </w:r>
        <w:r w:rsidDel="003E155B">
          <w:rPr>
            <w:sz w:val="20"/>
          </w:rPr>
          <w:delText>dividendos,</w:delText>
        </w:r>
        <w:r w:rsidDel="003E155B">
          <w:rPr>
            <w:spacing w:val="-8"/>
            <w:sz w:val="20"/>
          </w:rPr>
          <w:delText xml:space="preserve"> </w:delText>
        </w:r>
        <w:r w:rsidDel="003E155B">
          <w:rPr>
            <w:sz w:val="20"/>
          </w:rPr>
          <w:delText>isenções</w:delText>
        </w:r>
        <w:r w:rsidDel="003E155B">
          <w:rPr>
            <w:spacing w:val="-15"/>
            <w:sz w:val="20"/>
          </w:rPr>
          <w:delText xml:space="preserve"> </w:delText>
        </w:r>
        <w:r w:rsidDel="003E155B">
          <w:rPr>
            <w:sz w:val="20"/>
          </w:rPr>
          <w:delText>de</w:delText>
        </w:r>
        <w:r w:rsidDel="003E155B">
          <w:rPr>
            <w:spacing w:val="-11"/>
            <w:sz w:val="20"/>
          </w:rPr>
          <w:delText xml:space="preserve"> </w:delText>
        </w:r>
        <w:r w:rsidDel="003E155B">
          <w:rPr>
            <w:sz w:val="20"/>
          </w:rPr>
          <w:delText>qualquer</w:delText>
        </w:r>
        <w:r w:rsidDel="003E155B">
          <w:rPr>
            <w:spacing w:val="-10"/>
            <w:sz w:val="20"/>
          </w:rPr>
          <w:delText xml:space="preserve"> </w:delText>
        </w:r>
        <w:r w:rsidDel="003E155B">
          <w:rPr>
            <w:sz w:val="20"/>
          </w:rPr>
          <w:delText xml:space="preserve">natureza, participações ou parcelas do </w:delText>
        </w:r>
        <w:r w:rsidDel="003E155B">
          <w:rPr>
            <w:spacing w:val="-3"/>
            <w:sz w:val="20"/>
          </w:rPr>
          <w:delText xml:space="preserve">seu </w:delText>
        </w:r>
        <w:r w:rsidDel="003E155B">
          <w:rPr>
            <w:sz w:val="20"/>
          </w:rPr>
          <w:delText xml:space="preserve">patrimônio, auferidos mediante o exercício de </w:delText>
        </w:r>
        <w:r w:rsidDel="003E155B">
          <w:rPr>
            <w:spacing w:val="-3"/>
            <w:sz w:val="20"/>
          </w:rPr>
          <w:delText xml:space="preserve">suas </w:delText>
        </w:r>
        <w:r w:rsidDel="003E155B">
          <w:rPr>
            <w:sz w:val="20"/>
          </w:rPr>
          <w:delText>atividades, e</w:delText>
        </w:r>
        <w:r w:rsidDel="003E155B">
          <w:rPr>
            <w:spacing w:val="-5"/>
            <w:sz w:val="20"/>
          </w:rPr>
          <w:delText xml:space="preserve"> </w:delText>
        </w:r>
        <w:r w:rsidDel="003E155B">
          <w:rPr>
            <w:sz w:val="20"/>
          </w:rPr>
          <w:delText>que</w:delText>
        </w:r>
        <w:r w:rsidDel="003E155B">
          <w:rPr>
            <w:spacing w:val="-4"/>
            <w:sz w:val="20"/>
          </w:rPr>
          <w:delText xml:space="preserve"> </w:delText>
        </w:r>
        <w:r w:rsidDel="003E155B">
          <w:rPr>
            <w:sz w:val="20"/>
          </w:rPr>
          <w:delText>os</w:delText>
        </w:r>
        <w:r w:rsidDel="003E155B">
          <w:rPr>
            <w:spacing w:val="-7"/>
            <w:sz w:val="20"/>
          </w:rPr>
          <w:delText xml:space="preserve"> </w:delText>
        </w:r>
        <w:r w:rsidDel="003E155B">
          <w:rPr>
            <w:sz w:val="20"/>
          </w:rPr>
          <w:delText>aplique</w:delText>
        </w:r>
        <w:r w:rsidDel="003E155B">
          <w:rPr>
            <w:spacing w:val="-4"/>
            <w:sz w:val="20"/>
          </w:rPr>
          <w:delText xml:space="preserve"> </w:delText>
        </w:r>
        <w:r w:rsidDel="003E155B">
          <w:rPr>
            <w:sz w:val="20"/>
          </w:rPr>
          <w:delText>integralmente</w:delText>
        </w:r>
        <w:r w:rsidDel="003E155B">
          <w:rPr>
            <w:spacing w:val="-4"/>
            <w:sz w:val="20"/>
          </w:rPr>
          <w:delText xml:space="preserve"> </w:delText>
        </w:r>
        <w:r w:rsidDel="003E155B">
          <w:rPr>
            <w:sz w:val="20"/>
          </w:rPr>
          <w:delText>na</w:delText>
        </w:r>
        <w:r w:rsidDel="003E155B">
          <w:rPr>
            <w:spacing w:val="-4"/>
            <w:sz w:val="20"/>
          </w:rPr>
          <w:delText xml:space="preserve"> </w:delText>
        </w:r>
        <w:r w:rsidDel="003E155B">
          <w:rPr>
            <w:sz w:val="20"/>
          </w:rPr>
          <w:delText>consecução</w:delText>
        </w:r>
        <w:r w:rsidDel="003E155B">
          <w:rPr>
            <w:spacing w:val="-4"/>
            <w:sz w:val="20"/>
          </w:rPr>
          <w:delText xml:space="preserve"> </w:delText>
        </w:r>
        <w:r w:rsidDel="003E155B">
          <w:rPr>
            <w:sz w:val="20"/>
          </w:rPr>
          <w:delText>do</w:delText>
        </w:r>
        <w:r w:rsidDel="003E155B">
          <w:rPr>
            <w:spacing w:val="-4"/>
            <w:sz w:val="20"/>
          </w:rPr>
          <w:delText xml:space="preserve"> </w:delText>
        </w:r>
        <w:r w:rsidDel="003E155B">
          <w:rPr>
            <w:sz w:val="20"/>
          </w:rPr>
          <w:delText>respectivo</w:delText>
        </w:r>
        <w:r w:rsidDel="003E155B">
          <w:rPr>
            <w:spacing w:val="-4"/>
            <w:sz w:val="20"/>
          </w:rPr>
          <w:delText xml:space="preserve"> </w:delText>
        </w:r>
        <w:r w:rsidDel="003E155B">
          <w:rPr>
            <w:sz w:val="20"/>
          </w:rPr>
          <w:delText>objeto</w:delText>
        </w:r>
        <w:r w:rsidDel="003E155B">
          <w:rPr>
            <w:spacing w:val="-4"/>
            <w:sz w:val="20"/>
          </w:rPr>
          <w:delText xml:space="preserve"> </w:delText>
        </w:r>
        <w:r w:rsidDel="003E155B">
          <w:rPr>
            <w:sz w:val="20"/>
          </w:rPr>
          <w:delText>social,</w:delText>
        </w:r>
        <w:r w:rsidDel="003E155B">
          <w:rPr>
            <w:spacing w:val="-1"/>
            <w:sz w:val="20"/>
          </w:rPr>
          <w:delText xml:space="preserve"> </w:delText>
        </w:r>
        <w:r w:rsidDel="003E155B">
          <w:rPr>
            <w:sz w:val="20"/>
          </w:rPr>
          <w:delText>de</w:delText>
        </w:r>
        <w:r w:rsidDel="003E155B">
          <w:rPr>
            <w:spacing w:val="-10"/>
            <w:sz w:val="20"/>
          </w:rPr>
          <w:delText xml:space="preserve"> </w:delText>
        </w:r>
        <w:r w:rsidDel="003E155B">
          <w:rPr>
            <w:sz w:val="20"/>
          </w:rPr>
          <w:delText>forma</w:delText>
        </w:r>
        <w:r w:rsidDel="003E155B">
          <w:rPr>
            <w:spacing w:val="-4"/>
            <w:sz w:val="20"/>
          </w:rPr>
          <w:delText xml:space="preserve"> </w:delText>
        </w:r>
        <w:r w:rsidDel="003E155B">
          <w:rPr>
            <w:sz w:val="20"/>
          </w:rPr>
          <w:delText>imediata</w:delText>
        </w:r>
        <w:r w:rsidDel="003E155B">
          <w:rPr>
            <w:spacing w:val="-4"/>
            <w:sz w:val="20"/>
          </w:rPr>
          <w:delText xml:space="preserve"> </w:delText>
        </w:r>
        <w:r w:rsidDel="003E155B">
          <w:rPr>
            <w:sz w:val="20"/>
          </w:rPr>
          <w:delText>ou por meio da constituição de fundo patrimonial ou fundo de</w:delText>
        </w:r>
        <w:r w:rsidDel="003E155B">
          <w:rPr>
            <w:spacing w:val="-22"/>
            <w:sz w:val="20"/>
          </w:rPr>
          <w:delText xml:space="preserve"> </w:delText>
        </w:r>
        <w:r w:rsidDel="003E155B">
          <w:rPr>
            <w:sz w:val="20"/>
          </w:rPr>
          <w:delText>reserva;</w:delText>
        </w:r>
      </w:del>
    </w:p>
    <w:p w14:paraId="3335F01B" w14:textId="277845CF" w:rsidR="00DE1F5F" w:rsidDel="003E155B" w:rsidRDefault="00DE1F5F" w:rsidP="00681EE5">
      <w:pPr>
        <w:pStyle w:val="Corpodetexto"/>
        <w:spacing w:line="360" w:lineRule="auto"/>
        <w:jc w:val="both"/>
        <w:rPr>
          <w:del w:id="13357" w:author="Isabelly Cristina Santos Maia" w:date="2024-03-21T12:29:00Z"/>
          <w:sz w:val="17"/>
        </w:rPr>
        <w:pPrChange w:id="13358" w:author="Isabelly Cristina Santos Maia" w:date="2024-04-26T16:57:00Z">
          <w:pPr>
            <w:pStyle w:val="Corpodetexto"/>
            <w:spacing w:before="6"/>
          </w:pPr>
        </w:pPrChange>
      </w:pPr>
    </w:p>
    <w:p w14:paraId="3748FC66" w14:textId="5B9C803B" w:rsidR="00DE1F5F" w:rsidDel="003E155B" w:rsidRDefault="00863E66" w:rsidP="00681EE5">
      <w:pPr>
        <w:pStyle w:val="PargrafodaLista"/>
        <w:numPr>
          <w:ilvl w:val="0"/>
          <w:numId w:val="49"/>
        </w:numPr>
        <w:tabs>
          <w:tab w:val="left" w:pos="1985"/>
        </w:tabs>
        <w:spacing w:line="360" w:lineRule="auto"/>
        <w:ind w:firstLine="1416"/>
        <w:rPr>
          <w:del w:id="13359" w:author="Isabelly Cristina Santos Maia" w:date="2024-03-21T12:29:00Z"/>
          <w:sz w:val="20"/>
        </w:rPr>
        <w:pPrChange w:id="13360" w:author="Isabelly Cristina Santos Maia" w:date="2024-04-26T16:57:00Z">
          <w:pPr>
            <w:pStyle w:val="PargrafodaLista"/>
            <w:numPr>
              <w:numId w:val="49"/>
            </w:numPr>
            <w:tabs>
              <w:tab w:val="left" w:pos="1985"/>
            </w:tabs>
            <w:spacing w:line="360" w:lineRule="auto"/>
            <w:ind w:right="371" w:firstLine="1416"/>
          </w:pPr>
        </w:pPrChange>
      </w:pPr>
      <w:del w:id="13361" w:author="Isabelly Cristina Santos Maia" w:date="2024-03-21T12:29:00Z">
        <w:r w:rsidDel="003E155B">
          <w:rPr>
            <w:sz w:val="20"/>
          </w:rPr>
          <w:delText xml:space="preserve">as sociedades cooperativas previstas na </w:delText>
        </w:r>
        <w:r w:rsidDel="003E155B">
          <w:rPr>
            <w:spacing w:val="-3"/>
            <w:sz w:val="20"/>
          </w:rPr>
          <w:delText xml:space="preserve">Lei </w:delText>
        </w:r>
        <w:r w:rsidDel="003E155B">
          <w:rPr>
            <w:sz w:val="20"/>
          </w:rPr>
          <w:delText xml:space="preserve">Federal nº. 9.867, de 10 de novembro de 1999; as integradas por pessoas em </w:delText>
        </w:r>
        <w:r w:rsidDel="003E155B">
          <w:rPr>
            <w:spacing w:val="-3"/>
            <w:sz w:val="20"/>
          </w:rPr>
          <w:delText xml:space="preserve">situação </w:delText>
        </w:r>
        <w:r w:rsidDel="003E155B">
          <w:rPr>
            <w:sz w:val="20"/>
          </w:rPr>
          <w:delText>de risco ou vulnerabilidade pessoal ou</w:delText>
        </w:r>
        <w:r w:rsidDel="003E155B">
          <w:rPr>
            <w:spacing w:val="-6"/>
            <w:sz w:val="20"/>
          </w:rPr>
          <w:delText xml:space="preserve"> </w:delText>
        </w:r>
        <w:r w:rsidDel="003E155B">
          <w:rPr>
            <w:sz w:val="20"/>
          </w:rPr>
          <w:delText>social;</w:delText>
        </w:r>
        <w:r w:rsidDel="003E155B">
          <w:rPr>
            <w:spacing w:val="-7"/>
            <w:sz w:val="20"/>
          </w:rPr>
          <w:delText xml:space="preserve"> </w:delText>
        </w:r>
        <w:r w:rsidDel="003E155B">
          <w:rPr>
            <w:sz w:val="20"/>
          </w:rPr>
          <w:delText>as</w:delText>
        </w:r>
        <w:r w:rsidDel="003E155B">
          <w:rPr>
            <w:spacing w:val="-9"/>
            <w:sz w:val="20"/>
          </w:rPr>
          <w:delText xml:space="preserve"> </w:delText>
        </w:r>
        <w:r w:rsidDel="003E155B">
          <w:rPr>
            <w:sz w:val="20"/>
          </w:rPr>
          <w:delText>alcançadas</w:delText>
        </w:r>
        <w:r w:rsidDel="003E155B">
          <w:rPr>
            <w:spacing w:val="-8"/>
            <w:sz w:val="20"/>
          </w:rPr>
          <w:delText xml:space="preserve"> </w:delText>
        </w:r>
        <w:r w:rsidDel="003E155B">
          <w:rPr>
            <w:sz w:val="20"/>
          </w:rPr>
          <w:delText>por</w:delText>
        </w:r>
        <w:r w:rsidDel="003E155B">
          <w:rPr>
            <w:spacing w:val="-4"/>
            <w:sz w:val="20"/>
          </w:rPr>
          <w:delText xml:space="preserve"> </w:delText>
        </w:r>
        <w:r w:rsidDel="003E155B">
          <w:rPr>
            <w:sz w:val="20"/>
          </w:rPr>
          <w:delText>programas</w:delText>
        </w:r>
        <w:r w:rsidDel="003E155B">
          <w:rPr>
            <w:spacing w:val="-9"/>
            <w:sz w:val="20"/>
          </w:rPr>
          <w:delText xml:space="preserve"> </w:delText>
        </w:r>
        <w:r w:rsidDel="003E155B">
          <w:rPr>
            <w:sz w:val="20"/>
          </w:rPr>
          <w:delText>e</w:delText>
        </w:r>
        <w:r w:rsidDel="003E155B">
          <w:rPr>
            <w:spacing w:val="-10"/>
            <w:sz w:val="20"/>
          </w:rPr>
          <w:delText xml:space="preserve"> </w:delText>
        </w:r>
        <w:r w:rsidDel="003E155B">
          <w:rPr>
            <w:sz w:val="20"/>
          </w:rPr>
          <w:delText>ações</w:delText>
        </w:r>
        <w:r w:rsidDel="003E155B">
          <w:rPr>
            <w:spacing w:val="-9"/>
            <w:sz w:val="20"/>
          </w:rPr>
          <w:delText xml:space="preserve"> </w:delText>
        </w:r>
        <w:r w:rsidDel="003E155B">
          <w:rPr>
            <w:sz w:val="20"/>
          </w:rPr>
          <w:delText>de</w:delText>
        </w:r>
        <w:r w:rsidDel="003E155B">
          <w:rPr>
            <w:spacing w:val="-6"/>
            <w:sz w:val="20"/>
          </w:rPr>
          <w:delText xml:space="preserve"> </w:delText>
        </w:r>
        <w:r w:rsidDel="003E155B">
          <w:rPr>
            <w:sz w:val="20"/>
          </w:rPr>
          <w:delText>combate</w:delText>
        </w:r>
        <w:r w:rsidDel="003E155B">
          <w:rPr>
            <w:spacing w:val="-10"/>
            <w:sz w:val="20"/>
          </w:rPr>
          <w:delText xml:space="preserve"> </w:delText>
        </w:r>
        <w:r w:rsidDel="003E155B">
          <w:rPr>
            <w:sz w:val="20"/>
          </w:rPr>
          <w:delText>à</w:delText>
        </w:r>
        <w:r w:rsidDel="003E155B">
          <w:rPr>
            <w:spacing w:val="-11"/>
            <w:sz w:val="20"/>
          </w:rPr>
          <w:delText xml:space="preserve"> </w:delText>
        </w:r>
        <w:r w:rsidDel="003E155B">
          <w:rPr>
            <w:sz w:val="20"/>
          </w:rPr>
          <w:delText>pobreza</w:delText>
        </w:r>
        <w:r w:rsidDel="003E155B">
          <w:rPr>
            <w:spacing w:val="-6"/>
            <w:sz w:val="20"/>
          </w:rPr>
          <w:delText xml:space="preserve"> </w:delText>
        </w:r>
        <w:r w:rsidDel="003E155B">
          <w:rPr>
            <w:sz w:val="20"/>
          </w:rPr>
          <w:delText>e</w:delText>
        </w:r>
        <w:r w:rsidDel="003E155B">
          <w:rPr>
            <w:spacing w:val="-10"/>
            <w:sz w:val="20"/>
          </w:rPr>
          <w:delText xml:space="preserve"> </w:delText>
        </w:r>
        <w:r w:rsidDel="003E155B">
          <w:rPr>
            <w:sz w:val="20"/>
          </w:rPr>
          <w:delText>de</w:delText>
        </w:r>
        <w:r w:rsidDel="003E155B">
          <w:rPr>
            <w:spacing w:val="-6"/>
            <w:sz w:val="20"/>
          </w:rPr>
          <w:delText xml:space="preserve"> </w:delText>
        </w:r>
        <w:r w:rsidDel="003E155B">
          <w:rPr>
            <w:sz w:val="20"/>
          </w:rPr>
          <w:delText>geração</w:delText>
        </w:r>
        <w:r w:rsidDel="003E155B">
          <w:rPr>
            <w:spacing w:val="-11"/>
            <w:sz w:val="20"/>
          </w:rPr>
          <w:delText xml:space="preserve"> </w:delText>
        </w:r>
        <w:r w:rsidDel="003E155B">
          <w:rPr>
            <w:sz w:val="20"/>
          </w:rPr>
          <w:delText>de</w:delText>
        </w:r>
        <w:r w:rsidDel="003E155B">
          <w:rPr>
            <w:spacing w:val="-10"/>
            <w:sz w:val="20"/>
          </w:rPr>
          <w:delText xml:space="preserve"> </w:delText>
        </w:r>
        <w:r w:rsidDel="003E155B">
          <w:rPr>
            <w:sz w:val="20"/>
          </w:rPr>
          <w:delText>trabalho e renda; as voltadas para fomento, educação e capacitação de trabalhadores rurais ou capacitação</w:delText>
        </w:r>
        <w:r w:rsidDel="003E155B">
          <w:rPr>
            <w:spacing w:val="-12"/>
            <w:sz w:val="20"/>
          </w:rPr>
          <w:delText xml:space="preserve"> </w:delText>
        </w:r>
        <w:r w:rsidDel="003E155B">
          <w:rPr>
            <w:sz w:val="20"/>
          </w:rPr>
          <w:delText>de</w:delText>
        </w:r>
        <w:r w:rsidDel="003E155B">
          <w:rPr>
            <w:spacing w:val="-7"/>
            <w:sz w:val="20"/>
          </w:rPr>
          <w:delText xml:space="preserve"> </w:delText>
        </w:r>
        <w:r w:rsidDel="003E155B">
          <w:rPr>
            <w:sz w:val="20"/>
          </w:rPr>
          <w:delText>agentes</w:delText>
        </w:r>
        <w:r w:rsidDel="003E155B">
          <w:rPr>
            <w:spacing w:val="-9"/>
            <w:sz w:val="20"/>
          </w:rPr>
          <w:delText xml:space="preserve"> </w:delText>
        </w:r>
        <w:r w:rsidDel="003E155B">
          <w:rPr>
            <w:sz w:val="20"/>
          </w:rPr>
          <w:delText>de</w:delText>
        </w:r>
        <w:r w:rsidDel="003E155B">
          <w:rPr>
            <w:spacing w:val="-7"/>
            <w:sz w:val="20"/>
          </w:rPr>
          <w:delText xml:space="preserve"> </w:delText>
        </w:r>
        <w:r w:rsidDel="003E155B">
          <w:rPr>
            <w:sz w:val="20"/>
          </w:rPr>
          <w:delText>assistência</w:delText>
        </w:r>
        <w:r w:rsidDel="003E155B">
          <w:rPr>
            <w:spacing w:val="-7"/>
            <w:sz w:val="20"/>
          </w:rPr>
          <w:delText xml:space="preserve"> </w:delText>
        </w:r>
        <w:r w:rsidDel="003E155B">
          <w:rPr>
            <w:sz w:val="20"/>
          </w:rPr>
          <w:delText>técnica</w:delText>
        </w:r>
        <w:r w:rsidDel="003E155B">
          <w:rPr>
            <w:spacing w:val="-11"/>
            <w:sz w:val="20"/>
          </w:rPr>
          <w:delText xml:space="preserve"> </w:delText>
        </w:r>
        <w:r w:rsidDel="003E155B">
          <w:rPr>
            <w:sz w:val="20"/>
          </w:rPr>
          <w:delText>e</w:delText>
        </w:r>
        <w:r w:rsidDel="003E155B">
          <w:rPr>
            <w:spacing w:val="-12"/>
            <w:sz w:val="20"/>
          </w:rPr>
          <w:delText xml:space="preserve"> </w:delText>
        </w:r>
        <w:r w:rsidDel="003E155B">
          <w:rPr>
            <w:sz w:val="20"/>
          </w:rPr>
          <w:delText>extensão</w:delText>
        </w:r>
        <w:r w:rsidDel="003E155B">
          <w:rPr>
            <w:spacing w:val="-6"/>
            <w:sz w:val="20"/>
          </w:rPr>
          <w:delText xml:space="preserve"> </w:delText>
        </w:r>
        <w:r w:rsidDel="003E155B">
          <w:rPr>
            <w:sz w:val="20"/>
          </w:rPr>
          <w:delText>rural;</w:delText>
        </w:r>
        <w:r w:rsidDel="003E155B">
          <w:rPr>
            <w:spacing w:val="-4"/>
            <w:sz w:val="20"/>
          </w:rPr>
          <w:delText xml:space="preserve"> </w:delText>
        </w:r>
        <w:r w:rsidDel="003E155B">
          <w:rPr>
            <w:sz w:val="20"/>
          </w:rPr>
          <w:delText>e</w:delText>
        </w:r>
        <w:r w:rsidDel="003E155B">
          <w:rPr>
            <w:spacing w:val="-11"/>
            <w:sz w:val="20"/>
          </w:rPr>
          <w:delText xml:space="preserve"> </w:delText>
        </w:r>
        <w:r w:rsidDel="003E155B">
          <w:rPr>
            <w:sz w:val="20"/>
          </w:rPr>
          <w:delText>as</w:delText>
        </w:r>
        <w:r w:rsidDel="003E155B">
          <w:rPr>
            <w:spacing w:val="-10"/>
            <w:sz w:val="20"/>
          </w:rPr>
          <w:delText xml:space="preserve"> </w:delText>
        </w:r>
        <w:r w:rsidDel="003E155B">
          <w:rPr>
            <w:sz w:val="20"/>
          </w:rPr>
          <w:delText>capacitadas</w:delText>
        </w:r>
        <w:r w:rsidDel="003E155B">
          <w:rPr>
            <w:spacing w:val="-10"/>
            <w:sz w:val="20"/>
          </w:rPr>
          <w:delText xml:space="preserve"> </w:delText>
        </w:r>
        <w:r w:rsidDel="003E155B">
          <w:rPr>
            <w:sz w:val="20"/>
          </w:rPr>
          <w:delText>para</w:delText>
        </w:r>
        <w:r w:rsidDel="003E155B">
          <w:rPr>
            <w:spacing w:val="-6"/>
            <w:sz w:val="20"/>
          </w:rPr>
          <w:delText xml:space="preserve"> </w:delText>
        </w:r>
        <w:r w:rsidDel="003E155B">
          <w:rPr>
            <w:sz w:val="20"/>
          </w:rPr>
          <w:delText>execução de atividades ou de projetos de interesse público e de cunho</w:delText>
        </w:r>
        <w:r w:rsidDel="003E155B">
          <w:rPr>
            <w:spacing w:val="-14"/>
            <w:sz w:val="20"/>
          </w:rPr>
          <w:delText xml:space="preserve"> </w:delText>
        </w:r>
        <w:r w:rsidDel="003E155B">
          <w:rPr>
            <w:sz w:val="20"/>
          </w:rPr>
          <w:delText>social;</w:delText>
        </w:r>
      </w:del>
    </w:p>
    <w:p w14:paraId="06079E90" w14:textId="1DF04D00" w:rsidR="00DE1F5F" w:rsidDel="003E155B" w:rsidRDefault="00DE1F5F" w:rsidP="00681EE5">
      <w:pPr>
        <w:pStyle w:val="Corpodetexto"/>
        <w:spacing w:line="360" w:lineRule="auto"/>
        <w:jc w:val="both"/>
        <w:rPr>
          <w:del w:id="13362" w:author="Isabelly Cristina Santos Maia" w:date="2024-03-21T12:29:00Z"/>
          <w:sz w:val="17"/>
        </w:rPr>
        <w:pPrChange w:id="13363" w:author="Isabelly Cristina Santos Maia" w:date="2024-04-26T16:57:00Z">
          <w:pPr>
            <w:pStyle w:val="Corpodetexto"/>
            <w:spacing w:before="5"/>
          </w:pPr>
        </w:pPrChange>
      </w:pPr>
    </w:p>
    <w:p w14:paraId="6D5AB50E" w14:textId="2576F960" w:rsidR="00DE1F5F" w:rsidDel="003E155B" w:rsidRDefault="00863E66" w:rsidP="00681EE5">
      <w:pPr>
        <w:pStyle w:val="PargrafodaLista"/>
        <w:numPr>
          <w:ilvl w:val="0"/>
          <w:numId w:val="49"/>
        </w:numPr>
        <w:tabs>
          <w:tab w:val="left" w:pos="1956"/>
        </w:tabs>
        <w:spacing w:line="360" w:lineRule="auto"/>
        <w:ind w:firstLine="1416"/>
        <w:rPr>
          <w:del w:id="13364" w:author="Isabelly Cristina Santos Maia" w:date="2024-03-21T12:29:00Z"/>
          <w:sz w:val="20"/>
        </w:rPr>
        <w:pPrChange w:id="13365" w:author="Isabelly Cristina Santos Maia" w:date="2024-04-26T16:57:00Z">
          <w:pPr>
            <w:pStyle w:val="PargrafodaLista"/>
            <w:numPr>
              <w:numId w:val="49"/>
            </w:numPr>
            <w:tabs>
              <w:tab w:val="left" w:pos="1956"/>
            </w:tabs>
            <w:spacing w:line="364" w:lineRule="auto"/>
            <w:ind w:right="380" w:firstLine="1416"/>
          </w:pPr>
        </w:pPrChange>
      </w:pPr>
      <w:del w:id="13366" w:author="Isabelly Cristina Santos Maia" w:date="2024-03-21T12:29:00Z">
        <w:r w:rsidDel="003E155B">
          <w:rPr>
            <w:sz w:val="20"/>
          </w:rPr>
          <w:delText>as organizações religiosas que se dediquem a atividades ou a projetos de interesse público e de cunho social distintas das destinadas a fins exclusivamente</w:delText>
        </w:r>
        <w:r w:rsidDel="003E155B">
          <w:rPr>
            <w:spacing w:val="-25"/>
            <w:sz w:val="20"/>
          </w:rPr>
          <w:delText xml:space="preserve"> </w:delText>
        </w:r>
        <w:r w:rsidDel="003E155B">
          <w:rPr>
            <w:sz w:val="20"/>
          </w:rPr>
          <w:delText>religiosos.</w:delText>
        </w:r>
      </w:del>
    </w:p>
    <w:p w14:paraId="4BE0C382" w14:textId="4380BFB2" w:rsidR="00DE1F5F" w:rsidDel="003E155B" w:rsidRDefault="00863E66" w:rsidP="00681EE5">
      <w:pPr>
        <w:pStyle w:val="Corpodetexto"/>
        <w:spacing w:line="360" w:lineRule="auto"/>
        <w:ind w:left="280" w:firstLine="1416"/>
        <w:jc w:val="both"/>
        <w:rPr>
          <w:del w:id="13367" w:author="Isabelly Cristina Santos Maia" w:date="2024-03-21T12:29:00Z"/>
        </w:rPr>
        <w:pPrChange w:id="13368" w:author="Isabelly Cristina Santos Maia" w:date="2024-04-26T16:57:00Z">
          <w:pPr>
            <w:pStyle w:val="Corpodetexto"/>
            <w:spacing w:before="190" w:line="362" w:lineRule="auto"/>
            <w:ind w:left="280" w:right="375" w:firstLine="1416"/>
            <w:jc w:val="both"/>
          </w:pPr>
        </w:pPrChange>
      </w:pPr>
      <w:del w:id="13369" w:author="Isabelly Cristina Santos Maia" w:date="2024-03-21T12:29:00Z">
        <w:r w:rsidDel="003E155B">
          <w:rPr>
            <w:b/>
          </w:rPr>
          <w:delText xml:space="preserve">Art. 4º </w:delText>
        </w:r>
        <w:r w:rsidDel="003E155B">
          <w:delText>- As parcerias a serem firmadas pela Administração Pública Municipal com as organizações da sociedade civil serão precedidas de publicação de edital de chamamento público, podendo resultar na celebração de termo de colaboração, termo de fomento ou acordo de cooperação, salvo os casos previstos no § 4º do art. 12 deste Decreto.</w:delText>
        </w:r>
      </w:del>
    </w:p>
    <w:p w14:paraId="08B941F3" w14:textId="55E170C8" w:rsidR="00DE1F5F" w:rsidDel="003E155B" w:rsidRDefault="00863E66" w:rsidP="00681EE5">
      <w:pPr>
        <w:pStyle w:val="Corpodetexto"/>
        <w:spacing w:line="360" w:lineRule="auto"/>
        <w:ind w:left="280" w:firstLine="1416"/>
        <w:jc w:val="both"/>
        <w:rPr>
          <w:del w:id="13370" w:author="Isabelly Cristina Santos Maia" w:date="2024-03-21T12:29:00Z"/>
        </w:rPr>
        <w:pPrChange w:id="13371" w:author="Isabelly Cristina Santos Maia" w:date="2024-04-26T16:57:00Z">
          <w:pPr>
            <w:pStyle w:val="Corpodetexto"/>
            <w:spacing w:before="190" w:line="362" w:lineRule="auto"/>
            <w:ind w:left="280" w:right="366" w:firstLine="1416"/>
            <w:jc w:val="both"/>
          </w:pPr>
        </w:pPrChange>
      </w:pPr>
      <w:del w:id="13372" w:author="Isabelly Cristina Santos Maia" w:date="2024-03-21T12:29:00Z">
        <w:r w:rsidDel="003E155B">
          <w:rPr>
            <w:b/>
          </w:rPr>
          <w:delText>§</w:delText>
        </w:r>
        <w:r w:rsidDel="003E155B">
          <w:rPr>
            <w:b/>
            <w:spacing w:val="-16"/>
          </w:rPr>
          <w:delText xml:space="preserve"> </w:delText>
        </w:r>
        <w:r w:rsidDel="003E155B">
          <w:rPr>
            <w:b/>
          </w:rPr>
          <w:delText>1º</w:delText>
        </w:r>
        <w:r w:rsidDel="003E155B">
          <w:rPr>
            <w:b/>
            <w:spacing w:val="-15"/>
          </w:rPr>
          <w:delText xml:space="preserve"> </w:delText>
        </w:r>
        <w:r w:rsidDel="003E155B">
          <w:delText>-</w:delText>
        </w:r>
        <w:r w:rsidDel="003E155B">
          <w:rPr>
            <w:spacing w:val="-13"/>
          </w:rPr>
          <w:delText xml:space="preserve"> </w:delText>
        </w:r>
        <w:r w:rsidDel="003E155B">
          <w:delText>Chamamento</w:delText>
        </w:r>
        <w:r w:rsidDel="003E155B">
          <w:rPr>
            <w:spacing w:val="-15"/>
          </w:rPr>
          <w:delText xml:space="preserve"> </w:delText>
        </w:r>
        <w:r w:rsidDel="003E155B">
          <w:delText>público</w:delText>
        </w:r>
        <w:r w:rsidDel="003E155B">
          <w:rPr>
            <w:spacing w:val="-15"/>
          </w:rPr>
          <w:delText xml:space="preserve"> </w:delText>
        </w:r>
        <w:r w:rsidDel="003E155B">
          <w:delText>é</w:delText>
        </w:r>
        <w:r w:rsidDel="003E155B">
          <w:rPr>
            <w:spacing w:val="-15"/>
          </w:rPr>
          <w:delText xml:space="preserve"> </w:delText>
        </w:r>
        <w:r w:rsidDel="003E155B">
          <w:delText>o</w:delText>
        </w:r>
        <w:r w:rsidDel="003E155B">
          <w:rPr>
            <w:spacing w:val="-15"/>
          </w:rPr>
          <w:delText xml:space="preserve"> </w:delText>
        </w:r>
        <w:r w:rsidDel="003E155B">
          <w:delText>procedimento</w:delText>
        </w:r>
        <w:r w:rsidDel="003E155B">
          <w:rPr>
            <w:spacing w:val="-16"/>
          </w:rPr>
          <w:delText xml:space="preserve"> </w:delText>
        </w:r>
        <w:r w:rsidDel="003E155B">
          <w:delText>destinado</w:delText>
        </w:r>
        <w:r w:rsidDel="003E155B">
          <w:rPr>
            <w:spacing w:val="-15"/>
          </w:rPr>
          <w:delText xml:space="preserve"> </w:delText>
        </w:r>
        <w:r w:rsidDel="003E155B">
          <w:delText>a</w:delText>
        </w:r>
        <w:r w:rsidDel="003E155B">
          <w:rPr>
            <w:spacing w:val="-15"/>
          </w:rPr>
          <w:delText xml:space="preserve"> </w:delText>
        </w:r>
        <w:r w:rsidDel="003E155B">
          <w:delText>selecionar</w:delText>
        </w:r>
        <w:r w:rsidDel="003E155B">
          <w:rPr>
            <w:spacing w:val="-13"/>
          </w:rPr>
          <w:delText xml:space="preserve"> </w:delText>
        </w:r>
        <w:r w:rsidDel="003E155B">
          <w:delText xml:space="preserve">organização da sociedade civil para firmar parceria por meio de termo de colaboração ou de fomento ou de acordo de cooperação, no qual </w:delText>
        </w:r>
        <w:r w:rsidDel="003E155B">
          <w:rPr>
            <w:spacing w:val="-3"/>
          </w:rPr>
          <w:delText xml:space="preserve">se </w:delText>
        </w:r>
        <w:r w:rsidDel="003E155B">
          <w:delText>garanta a observância dos princípios da isonomia, da legalidade, da impessoalidade, da moralidade, da igualdade, da publicidade, da probidade administrativa,</w:delText>
        </w:r>
        <w:r w:rsidDel="003E155B">
          <w:rPr>
            <w:spacing w:val="-12"/>
          </w:rPr>
          <w:delText xml:space="preserve"> </w:delText>
        </w:r>
        <w:r w:rsidDel="003E155B">
          <w:delText>da</w:delText>
        </w:r>
        <w:r w:rsidDel="003E155B">
          <w:rPr>
            <w:spacing w:val="-15"/>
          </w:rPr>
          <w:delText xml:space="preserve"> </w:delText>
        </w:r>
        <w:r w:rsidDel="003E155B">
          <w:delText>vinculação</w:delText>
        </w:r>
        <w:r w:rsidDel="003E155B">
          <w:rPr>
            <w:spacing w:val="-10"/>
          </w:rPr>
          <w:delText xml:space="preserve"> </w:delText>
        </w:r>
        <w:r w:rsidDel="003E155B">
          <w:delText>ao</w:delText>
        </w:r>
        <w:r w:rsidDel="003E155B">
          <w:rPr>
            <w:spacing w:val="-10"/>
          </w:rPr>
          <w:delText xml:space="preserve"> </w:delText>
        </w:r>
        <w:r w:rsidDel="003E155B">
          <w:delText>instrumento</w:delText>
        </w:r>
        <w:r w:rsidDel="003E155B">
          <w:rPr>
            <w:spacing w:val="-11"/>
          </w:rPr>
          <w:delText xml:space="preserve"> </w:delText>
        </w:r>
        <w:r w:rsidDel="003E155B">
          <w:delText>convocatório,</w:delText>
        </w:r>
        <w:r w:rsidDel="003E155B">
          <w:rPr>
            <w:spacing w:val="-7"/>
          </w:rPr>
          <w:delText xml:space="preserve"> </w:delText>
        </w:r>
        <w:r w:rsidDel="003E155B">
          <w:delText>do</w:delText>
        </w:r>
        <w:r w:rsidDel="003E155B">
          <w:rPr>
            <w:spacing w:val="-15"/>
          </w:rPr>
          <w:delText xml:space="preserve"> </w:delText>
        </w:r>
        <w:r w:rsidDel="003E155B">
          <w:delText>julgamento</w:delText>
        </w:r>
        <w:r w:rsidDel="003E155B">
          <w:rPr>
            <w:spacing w:val="-10"/>
          </w:rPr>
          <w:delText xml:space="preserve"> </w:delText>
        </w:r>
        <w:r w:rsidDel="003E155B">
          <w:delText>objetivo</w:delText>
        </w:r>
        <w:r w:rsidDel="003E155B">
          <w:rPr>
            <w:spacing w:val="-11"/>
          </w:rPr>
          <w:delText xml:space="preserve"> </w:delText>
        </w:r>
        <w:r w:rsidDel="003E155B">
          <w:delText>e</w:delText>
        </w:r>
        <w:r w:rsidDel="003E155B">
          <w:rPr>
            <w:spacing w:val="-10"/>
          </w:rPr>
          <w:delText xml:space="preserve"> </w:delText>
        </w:r>
        <w:r w:rsidDel="003E155B">
          <w:delText>dos</w:delText>
        </w:r>
        <w:r w:rsidDel="003E155B">
          <w:rPr>
            <w:spacing w:val="-13"/>
          </w:rPr>
          <w:delText xml:space="preserve"> </w:delText>
        </w:r>
        <w:r w:rsidDel="003E155B">
          <w:delText>que</w:delText>
        </w:r>
        <w:r w:rsidDel="003E155B">
          <w:rPr>
            <w:spacing w:val="-10"/>
          </w:rPr>
          <w:delText xml:space="preserve"> </w:delText>
        </w:r>
        <w:r w:rsidDel="003E155B">
          <w:delText xml:space="preserve">lhes </w:delText>
        </w:r>
        <w:r w:rsidDel="003E155B">
          <w:rPr>
            <w:spacing w:val="-3"/>
          </w:rPr>
          <w:delText>são</w:delText>
        </w:r>
        <w:r w:rsidDel="003E155B">
          <w:delText xml:space="preserve"> correlatos.</w:delText>
        </w:r>
      </w:del>
    </w:p>
    <w:p w14:paraId="4623B416" w14:textId="44B079BB" w:rsidR="00DE1F5F" w:rsidDel="003E155B" w:rsidRDefault="00DE1F5F" w:rsidP="00681EE5">
      <w:pPr>
        <w:spacing w:line="360" w:lineRule="auto"/>
        <w:jc w:val="both"/>
        <w:rPr>
          <w:del w:id="13373" w:author="Isabelly Cristina Santos Maia" w:date="2024-03-21T12:29:00Z"/>
        </w:rPr>
        <w:sectPr w:rsidR="00DE1F5F" w:rsidDel="003E155B" w:rsidSect="00681EE5">
          <w:pgSz w:w="11910" w:h="16840"/>
          <w:pgMar w:top="1320" w:right="1320" w:bottom="820" w:left="1420" w:header="0" w:footer="545" w:gutter="0"/>
          <w:cols w:space="720"/>
          <w:sectPrChange w:id="13374" w:author="Isabelly Cristina Santos Maia" w:date="2024-04-26T16:57:00Z">
            <w:sectPr w:rsidR="00DE1F5F" w:rsidDel="003E155B" w:rsidSect="00681EE5">
              <w:pgMar w:top="1320" w:right="1320" w:bottom="820" w:left="1420" w:header="0" w:footer="545" w:gutter="0"/>
            </w:sectPr>
          </w:sectPrChange>
        </w:sectPr>
        <w:pPrChange w:id="13375" w:author="Isabelly Cristina Santos Maia" w:date="2024-04-26T16:57:00Z">
          <w:pPr>
            <w:spacing w:line="362" w:lineRule="auto"/>
            <w:jc w:val="both"/>
          </w:pPr>
        </w:pPrChange>
      </w:pPr>
    </w:p>
    <w:p w14:paraId="62C07B4B" w14:textId="28CD8336" w:rsidR="00DE1F5F" w:rsidDel="003E155B" w:rsidRDefault="00863E66" w:rsidP="00681EE5">
      <w:pPr>
        <w:pStyle w:val="Corpodetexto"/>
        <w:spacing w:line="360" w:lineRule="auto"/>
        <w:ind w:left="280" w:firstLine="1416"/>
        <w:jc w:val="both"/>
        <w:rPr>
          <w:del w:id="13376" w:author="Isabelly Cristina Santos Maia" w:date="2024-03-21T12:29:00Z"/>
        </w:rPr>
        <w:pPrChange w:id="13377" w:author="Isabelly Cristina Santos Maia" w:date="2024-04-26T16:57:00Z">
          <w:pPr>
            <w:pStyle w:val="Corpodetexto"/>
            <w:spacing w:before="68" w:line="362" w:lineRule="auto"/>
            <w:ind w:left="280" w:right="374" w:firstLine="1416"/>
            <w:jc w:val="both"/>
          </w:pPr>
        </w:pPrChange>
      </w:pPr>
      <w:del w:id="13378" w:author="Isabelly Cristina Santos Maia" w:date="2024-03-21T12:29:00Z">
        <w:r w:rsidDel="003E155B">
          <w:rPr>
            <w:b/>
          </w:rPr>
          <w:delText xml:space="preserve">§ 2º </w:delText>
        </w:r>
        <w:r w:rsidDel="003E155B">
          <w:delText>- Termo de colaboração consiste no instrumento por meio do qual os partícipes estabelecem obrigações recíprocas e de interesse público, por iniciativa da Administração Pública Municipal, para a consecução de finalidades específicas que envolvam a transferência de recursos financeiros.</w:delText>
        </w:r>
      </w:del>
    </w:p>
    <w:p w14:paraId="0D46DB25" w14:textId="640A0110" w:rsidR="00DE1F5F" w:rsidDel="003E155B" w:rsidRDefault="00863E66" w:rsidP="00681EE5">
      <w:pPr>
        <w:pStyle w:val="Corpodetexto"/>
        <w:spacing w:line="360" w:lineRule="auto"/>
        <w:ind w:left="280" w:firstLine="1416"/>
        <w:jc w:val="both"/>
        <w:rPr>
          <w:del w:id="13379" w:author="Isabelly Cristina Santos Maia" w:date="2024-03-21T12:29:00Z"/>
        </w:rPr>
        <w:pPrChange w:id="13380" w:author="Isabelly Cristina Santos Maia" w:date="2024-04-26T16:57:00Z">
          <w:pPr>
            <w:pStyle w:val="Corpodetexto"/>
            <w:spacing w:before="195" w:line="360" w:lineRule="auto"/>
            <w:ind w:left="280" w:right="377" w:firstLine="1416"/>
            <w:jc w:val="both"/>
          </w:pPr>
        </w:pPrChange>
      </w:pPr>
      <w:del w:id="13381" w:author="Isabelly Cristina Santos Maia" w:date="2024-03-21T12:29:00Z">
        <w:r w:rsidDel="003E155B">
          <w:rPr>
            <w:b/>
          </w:rPr>
          <w:delText xml:space="preserve">§ 3º </w:delText>
        </w:r>
        <w:r w:rsidDel="003E155B">
          <w:delText>- Termo de fomento consiste no instrumento por meio do qual os partícipes estabelecem obrigações recíprocas e de interesse público, por iniciativa das organizações da sociedade civil, para a consecução de finalidades específicas que envolvam a transferência de recursos</w:delText>
        </w:r>
        <w:r w:rsidDel="003E155B">
          <w:rPr>
            <w:spacing w:val="-3"/>
          </w:rPr>
          <w:delText xml:space="preserve"> </w:delText>
        </w:r>
        <w:r w:rsidDel="003E155B">
          <w:delText>financeiros.</w:delText>
        </w:r>
      </w:del>
    </w:p>
    <w:p w14:paraId="7251C752" w14:textId="6ED7B035" w:rsidR="00DE1F5F" w:rsidDel="003E155B" w:rsidRDefault="00DE1F5F" w:rsidP="00681EE5">
      <w:pPr>
        <w:pStyle w:val="Corpodetexto"/>
        <w:spacing w:line="360" w:lineRule="auto"/>
        <w:jc w:val="both"/>
        <w:rPr>
          <w:del w:id="13382" w:author="Isabelly Cristina Santos Maia" w:date="2024-03-21T12:29:00Z"/>
          <w:sz w:val="17"/>
        </w:rPr>
        <w:pPrChange w:id="13383" w:author="Isabelly Cristina Santos Maia" w:date="2024-04-26T16:57:00Z">
          <w:pPr>
            <w:pStyle w:val="Corpodetexto"/>
            <w:spacing w:before="4"/>
          </w:pPr>
        </w:pPrChange>
      </w:pPr>
    </w:p>
    <w:p w14:paraId="46588D6C" w14:textId="27B4C43D" w:rsidR="00DE1F5F" w:rsidDel="003E155B" w:rsidRDefault="00863E66" w:rsidP="00681EE5">
      <w:pPr>
        <w:pStyle w:val="Corpodetexto"/>
        <w:spacing w:line="360" w:lineRule="auto"/>
        <w:ind w:left="280" w:firstLine="1416"/>
        <w:jc w:val="both"/>
        <w:rPr>
          <w:del w:id="13384" w:author="Isabelly Cristina Santos Maia" w:date="2024-03-21T12:29:00Z"/>
        </w:rPr>
        <w:pPrChange w:id="13385" w:author="Isabelly Cristina Santos Maia" w:date="2024-04-26T16:57:00Z">
          <w:pPr>
            <w:pStyle w:val="Corpodetexto"/>
            <w:spacing w:line="360" w:lineRule="auto"/>
            <w:ind w:left="280" w:right="372" w:firstLine="1416"/>
            <w:jc w:val="both"/>
          </w:pPr>
        </w:pPrChange>
      </w:pPr>
      <w:del w:id="13386" w:author="Isabelly Cristina Santos Maia" w:date="2024-03-21T12:29:00Z">
        <w:r w:rsidDel="003E155B">
          <w:rPr>
            <w:b/>
          </w:rPr>
          <w:delText xml:space="preserve">§ 4º </w:delText>
        </w:r>
        <w:r w:rsidDel="003E155B">
          <w:delText>- Acordo de cooperação consiste no instrumento por meio do qual os partícipes estabelecem obrigações recíprocas e de interesse público, independentemente da iniciativa, para a consecução de finalidades específicas que não envolvam a transferência de recursos</w:delText>
        </w:r>
        <w:r w:rsidDel="003E155B">
          <w:rPr>
            <w:spacing w:val="-3"/>
          </w:rPr>
          <w:delText xml:space="preserve"> </w:delText>
        </w:r>
        <w:r w:rsidDel="003E155B">
          <w:delText>financeiros.</w:delText>
        </w:r>
      </w:del>
    </w:p>
    <w:p w14:paraId="4E365328" w14:textId="5CD91FF1" w:rsidR="00DE1F5F" w:rsidDel="003E155B" w:rsidRDefault="00DE1F5F" w:rsidP="00681EE5">
      <w:pPr>
        <w:pStyle w:val="Corpodetexto"/>
        <w:spacing w:line="360" w:lineRule="auto"/>
        <w:jc w:val="both"/>
        <w:rPr>
          <w:del w:id="13387" w:author="Isabelly Cristina Santos Maia" w:date="2024-03-21T12:29:00Z"/>
          <w:sz w:val="17"/>
        </w:rPr>
        <w:pPrChange w:id="13388" w:author="Isabelly Cristina Santos Maia" w:date="2024-04-26T16:57:00Z">
          <w:pPr>
            <w:pStyle w:val="Corpodetexto"/>
            <w:spacing w:before="5"/>
          </w:pPr>
        </w:pPrChange>
      </w:pPr>
    </w:p>
    <w:p w14:paraId="15210717" w14:textId="4B07FEF0" w:rsidR="00DE1F5F" w:rsidDel="003E155B" w:rsidRDefault="00863E66" w:rsidP="00681EE5">
      <w:pPr>
        <w:pStyle w:val="Corpodetexto"/>
        <w:spacing w:line="360" w:lineRule="auto"/>
        <w:ind w:left="280" w:firstLine="1416"/>
        <w:jc w:val="both"/>
        <w:rPr>
          <w:del w:id="13389" w:author="Isabelly Cristina Santos Maia" w:date="2024-03-21T12:29:00Z"/>
        </w:rPr>
        <w:pPrChange w:id="13390" w:author="Isabelly Cristina Santos Maia" w:date="2024-04-26T16:57:00Z">
          <w:pPr>
            <w:pStyle w:val="Corpodetexto"/>
            <w:spacing w:line="360" w:lineRule="auto"/>
            <w:ind w:left="280" w:right="373" w:firstLine="1416"/>
            <w:jc w:val="both"/>
          </w:pPr>
        </w:pPrChange>
      </w:pPr>
      <w:del w:id="13391" w:author="Isabelly Cristina Santos Maia" w:date="2024-03-21T12:29:00Z">
        <w:r w:rsidDel="003E155B">
          <w:rPr>
            <w:b/>
            <w:spacing w:val="-3"/>
          </w:rPr>
          <w:delText xml:space="preserve">Art. </w:delText>
        </w:r>
        <w:r w:rsidDel="003E155B">
          <w:rPr>
            <w:b/>
          </w:rPr>
          <w:delText xml:space="preserve">5º </w:delText>
        </w:r>
        <w:r w:rsidDel="003E155B">
          <w:delText>- Não obstante o procedimento estabelecido neste Decreto, o Administrador</w:delText>
        </w:r>
        <w:r w:rsidDel="003E155B">
          <w:rPr>
            <w:spacing w:val="-5"/>
          </w:rPr>
          <w:delText xml:space="preserve"> </w:delText>
        </w:r>
        <w:r w:rsidDel="003E155B">
          <w:delText>Público</w:delText>
        </w:r>
        <w:r w:rsidDel="003E155B">
          <w:rPr>
            <w:spacing w:val="-12"/>
          </w:rPr>
          <w:delText xml:space="preserve"> </w:delText>
        </w:r>
        <w:r w:rsidDel="003E155B">
          <w:delText>deverá</w:delText>
        </w:r>
        <w:r w:rsidDel="003E155B">
          <w:rPr>
            <w:spacing w:val="-6"/>
          </w:rPr>
          <w:delText xml:space="preserve"> </w:delText>
        </w:r>
        <w:r w:rsidDel="003E155B">
          <w:delText>avaliar</w:delText>
        </w:r>
        <w:r w:rsidDel="003E155B">
          <w:rPr>
            <w:spacing w:val="-5"/>
          </w:rPr>
          <w:delText xml:space="preserve"> </w:delText>
        </w:r>
        <w:r w:rsidDel="003E155B">
          <w:delText>para</w:delText>
        </w:r>
        <w:r w:rsidDel="003E155B">
          <w:rPr>
            <w:spacing w:val="-16"/>
          </w:rPr>
          <w:delText xml:space="preserve"> </w:delText>
        </w:r>
        <w:r w:rsidDel="003E155B">
          <w:delText>fundamentar</w:delText>
        </w:r>
        <w:r w:rsidDel="003E155B">
          <w:rPr>
            <w:spacing w:val="-14"/>
          </w:rPr>
          <w:delText xml:space="preserve"> </w:delText>
        </w:r>
        <w:r w:rsidDel="003E155B">
          <w:delText>a</w:delText>
        </w:r>
        <w:r w:rsidDel="003E155B">
          <w:rPr>
            <w:spacing w:val="-7"/>
          </w:rPr>
          <w:delText xml:space="preserve"> </w:delText>
        </w:r>
        <w:r w:rsidDel="003E155B">
          <w:delText>decisão</w:delText>
        </w:r>
        <w:r w:rsidDel="003E155B">
          <w:rPr>
            <w:spacing w:val="-11"/>
          </w:rPr>
          <w:delText xml:space="preserve"> </w:delText>
        </w:r>
        <w:r w:rsidDel="003E155B">
          <w:delText>inicial</w:delText>
        </w:r>
        <w:r w:rsidDel="003E155B">
          <w:rPr>
            <w:spacing w:val="-2"/>
          </w:rPr>
          <w:delText xml:space="preserve"> </w:delText>
        </w:r>
        <w:r w:rsidDel="003E155B">
          <w:delText>de</w:delText>
        </w:r>
        <w:r w:rsidDel="003E155B">
          <w:rPr>
            <w:spacing w:val="-12"/>
          </w:rPr>
          <w:delText xml:space="preserve"> </w:delText>
        </w:r>
        <w:r w:rsidDel="003E155B">
          <w:delText>abertura</w:delText>
        </w:r>
        <w:r w:rsidDel="003E155B">
          <w:rPr>
            <w:spacing w:val="-6"/>
          </w:rPr>
          <w:delText xml:space="preserve"> </w:delText>
        </w:r>
        <w:r w:rsidDel="003E155B">
          <w:delText>de</w:delText>
        </w:r>
        <w:r w:rsidDel="003E155B">
          <w:rPr>
            <w:spacing w:val="-12"/>
          </w:rPr>
          <w:delText xml:space="preserve"> </w:delText>
        </w:r>
        <w:r w:rsidDel="003E155B">
          <w:delText>processo administrativo específico, cujo objetivo final é a celebração de parceria junto à organização da sociedade civil, esses</w:delText>
        </w:r>
        <w:r w:rsidDel="003E155B">
          <w:rPr>
            <w:spacing w:val="-6"/>
          </w:rPr>
          <w:delText xml:space="preserve"> </w:delText>
        </w:r>
        <w:r w:rsidDel="003E155B">
          <w:delText>aspectos:</w:delText>
        </w:r>
      </w:del>
    </w:p>
    <w:p w14:paraId="2F19C3DD" w14:textId="0CCC22F2" w:rsidR="00DE1F5F" w:rsidDel="003E155B" w:rsidRDefault="00DE1F5F" w:rsidP="00681EE5">
      <w:pPr>
        <w:pStyle w:val="Corpodetexto"/>
        <w:spacing w:line="360" w:lineRule="auto"/>
        <w:jc w:val="both"/>
        <w:rPr>
          <w:del w:id="13392" w:author="Isabelly Cristina Santos Maia" w:date="2024-03-21T12:29:00Z"/>
          <w:sz w:val="17"/>
        </w:rPr>
        <w:pPrChange w:id="13393" w:author="Isabelly Cristina Santos Maia" w:date="2024-04-26T16:57:00Z">
          <w:pPr>
            <w:pStyle w:val="Corpodetexto"/>
            <w:spacing w:before="4"/>
          </w:pPr>
        </w:pPrChange>
      </w:pPr>
    </w:p>
    <w:p w14:paraId="0A7BCC35" w14:textId="5E389FA9" w:rsidR="00DE1F5F" w:rsidDel="003E155B" w:rsidRDefault="00863E66" w:rsidP="00681EE5">
      <w:pPr>
        <w:pStyle w:val="PargrafodaLista"/>
        <w:numPr>
          <w:ilvl w:val="0"/>
          <w:numId w:val="48"/>
        </w:numPr>
        <w:tabs>
          <w:tab w:val="left" w:pos="1807"/>
        </w:tabs>
        <w:spacing w:line="360" w:lineRule="auto"/>
        <w:ind w:firstLine="1416"/>
        <w:rPr>
          <w:del w:id="13394" w:author="Isabelly Cristina Santos Maia" w:date="2024-03-21T12:29:00Z"/>
          <w:sz w:val="20"/>
        </w:rPr>
        <w:pPrChange w:id="13395" w:author="Isabelly Cristina Santos Maia" w:date="2024-04-26T16:57:00Z">
          <w:pPr>
            <w:pStyle w:val="PargrafodaLista"/>
            <w:numPr>
              <w:numId w:val="48"/>
            </w:numPr>
            <w:tabs>
              <w:tab w:val="left" w:pos="1807"/>
            </w:tabs>
            <w:spacing w:line="364" w:lineRule="auto"/>
            <w:ind w:right="374" w:firstLine="1416"/>
          </w:pPr>
        </w:pPrChange>
      </w:pPr>
      <w:del w:id="13396" w:author="Isabelly Cristina Santos Maia" w:date="2024-03-21T12:29:00Z">
        <w:r w:rsidDel="003E155B">
          <w:rPr>
            <w:sz w:val="20"/>
          </w:rPr>
          <w:delText>-</w:delText>
        </w:r>
        <w:r w:rsidDel="003E155B">
          <w:rPr>
            <w:spacing w:val="-5"/>
            <w:sz w:val="20"/>
          </w:rPr>
          <w:delText xml:space="preserve"> </w:delText>
        </w:r>
        <w:r w:rsidDel="003E155B">
          <w:rPr>
            <w:sz w:val="20"/>
          </w:rPr>
          <w:delText>a</w:delText>
        </w:r>
        <w:r w:rsidDel="003E155B">
          <w:rPr>
            <w:spacing w:val="-6"/>
            <w:sz w:val="20"/>
          </w:rPr>
          <w:delText xml:space="preserve"> </w:delText>
        </w:r>
        <w:r w:rsidDel="003E155B">
          <w:rPr>
            <w:sz w:val="20"/>
          </w:rPr>
          <w:delText>capacidade</w:delText>
        </w:r>
        <w:r w:rsidDel="003E155B">
          <w:rPr>
            <w:spacing w:val="-6"/>
            <w:sz w:val="20"/>
          </w:rPr>
          <w:delText xml:space="preserve"> </w:delText>
        </w:r>
        <w:r w:rsidDel="003E155B">
          <w:rPr>
            <w:sz w:val="20"/>
          </w:rPr>
          <w:delText>operacional</w:delText>
        </w:r>
        <w:r w:rsidDel="003E155B">
          <w:rPr>
            <w:spacing w:val="-1"/>
            <w:sz w:val="20"/>
          </w:rPr>
          <w:delText xml:space="preserve"> </w:delText>
        </w:r>
        <w:r w:rsidDel="003E155B">
          <w:rPr>
            <w:sz w:val="20"/>
          </w:rPr>
          <w:delText>da</w:delText>
        </w:r>
        <w:r w:rsidDel="003E155B">
          <w:rPr>
            <w:spacing w:val="-6"/>
            <w:sz w:val="20"/>
          </w:rPr>
          <w:delText xml:space="preserve"> </w:delText>
        </w:r>
        <w:r w:rsidDel="003E155B">
          <w:rPr>
            <w:sz w:val="20"/>
          </w:rPr>
          <w:delText>Administração</w:delText>
        </w:r>
        <w:r w:rsidDel="003E155B">
          <w:rPr>
            <w:spacing w:val="-6"/>
            <w:sz w:val="20"/>
          </w:rPr>
          <w:delText xml:space="preserve"> </w:delText>
        </w:r>
        <w:r w:rsidDel="003E155B">
          <w:rPr>
            <w:sz w:val="20"/>
          </w:rPr>
          <w:delText>Pública</w:delText>
        </w:r>
        <w:r w:rsidDel="003E155B">
          <w:rPr>
            <w:spacing w:val="-11"/>
            <w:sz w:val="20"/>
          </w:rPr>
          <w:delText xml:space="preserve"> </w:delText>
        </w:r>
        <w:r w:rsidDel="003E155B">
          <w:rPr>
            <w:sz w:val="20"/>
          </w:rPr>
          <w:delText>Municipal</w:delText>
        </w:r>
        <w:r w:rsidDel="003E155B">
          <w:rPr>
            <w:spacing w:val="-2"/>
            <w:sz w:val="20"/>
          </w:rPr>
          <w:delText xml:space="preserve"> </w:delText>
        </w:r>
        <w:r w:rsidDel="003E155B">
          <w:rPr>
            <w:sz w:val="20"/>
          </w:rPr>
          <w:delText>para</w:delText>
        </w:r>
        <w:r w:rsidDel="003E155B">
          <w:rPr>
            <w:spacing w:val="-6"/>
            <w:sz w:val="20"/>
          </w:rPr>
          <w:delText xml:space="preserve"> </w:delText>
        </w:r>
        <w:r w:rsidDel="003E155B">
          <w:rPr>
            <w:sz w:val="20"/>
          </w:rPr>
          <w:delText>celebrar</w:delText>
        </w:r>
        <w:r w:rsidDel="003E155B">
          <w:rPr>
            <w:spacing w:val="-4"/>
            <w:sz w:val="20"/>
          </w:rPr>
          <w:delText xml:space="preserve"> </w:delText>
        </w:r>
        <w:r w:rsidDel="003E155B">
          <w:rPr>
            <w:sz w:val="20"/>
          </w:rPr>
          <w:delText>a parceria, cumprir as obrigações dela decorrentes e assumir as respectivas</w:delText>
        </w:r>
        <w:r w:rsidDel="003E155B">
          <w:rPr>
            <w:spacing w:val="-23"/>
            <w:sz w:val="20"/>
          </w:rPr>
          <w:delText xml:space="preserve"> </w:delText>
        </w:r>
        <w:r w:rsidDel="003E155B">
          <w:rPr>
            <w:sz w:val="20"/>
          </w:rPr>
          <w:delText>responsabilidades;</w:delText>
        </w:r>
      </w:del>
    </w:p>
    <w:p w14:paraId="4A55B557" w14:textId="1BA493EB" w:rsidR="00DE1F5F" w:rsidDel="003E155B" w:rsidRDefault="00863E66" w:rsidP="00681EE5">
      <w:pPr>
        <w:pStyle w:val="PargrafodaLista"/>
        <w:numPr>
          <w:ilvl w:val="0"/>
          <w:numId w:val="48"/>
        </w:numPr>
        <w:tabs>
          <w:tab w:val="left" w:pos="1865"/>
        </w:tabs>
        <w:spacing w:line="360" w:lineRule="auto"/>
        <w:ind w:firstLine="1416"/>
        <w:rPr>
          <w:del w:id="13397" w:author="Isabelly Cristina Santos Maia" w:date="2024-03-21T12:29:00Z"/>
          <w:sz w:val="20"/>
        </w:rPr>
        <w:pPrChange w:id="13398" w:author="Isabelly Cristina Santos Maia" w:date="2024-04-26T16:57:00Z">
          <w:pPr>
            <w:pStyle w:val="PargrafodaLista"/>
            <w:numPr>
              <w:numId w:val="48"/>
            </w:numPr>
            <w:tabs>
              <w:tab w:val="left" w:pos="1865"/>
            </w:tabs>
            <w:spacing w:before="189" w:line="362" w:lineRule="auto"/>
            <w:ind w:right="375" w:firstLine="1416"/>
          </w:pPr>
        </w:pPrChange>
      </w:pPr>
      <w:del w:id="13399" w:author="Isabelly Cristina Santos Maia" w:date="2024-03-21T12:29:00Z">
        <w:r w:rsidDel="003E155B">
          <w:rPr>
            <w:sz w:val="20"/>
          </w:rPr>
          <w:delText xml:space="preserve">- a situação atual de determinado serviço público </w:delText>
        </w:r>
        <w:r w:rsidDel="003E155B">
          <w:rPr>
            <w:spacing w:val="-3"/>
            <w:sz w:val="20"/>
          </w:rPr>
          <w:delText xml:space="preserve">prestado </w:delText>
        </w:r>
        <w:r w:rsidDel="003E155B">
          <w:rPr>
            <w:sz w:val="20"/>
          </w:rPr>
          <w:delText xml:space="preserve">à população </w:delText>
        </w:r>
        <w:r w:rsidDel="003E155B">
          <w:rPr>
            <w:spacing w:val="-3"/>
            <w:sz w:val="20"/>
          </w:rPr>
          <w:delText xml:space="preserve">com </w:delText>
        </w:r>
        <w:r w:rsidDel="003E155B">
          <w:rPr>
            <w:sz w:val="20"/>
          </w:rPr>
          <w:delText xml:space="preserve">a indicação das melhorias pretendidas com a futura parceria, estabelecendo objetivos, metas e critérios de aferição do </w:delText>
        </w:r>
        <w:r w:rsidDel="003E155B">
          <w:rPr>
            <w:spacing w:val="-3"/>
            <w:sz w:val="20"/>
          </w:rPr>
          <w:delText xml:space="preserve">seu </w:delText>
        </w:r>
        <w:r w:rsidDel="003E155B">
          <w:rPr>
            <w:sz w:val="20"/>
          </w:rPr>
          <w:delText>cumprimento;</w:delText>
        </w:r>
      </w:del>
    </w:p>
    <w:p w14:paraId="551AAB43" w14:textId="7E51327C" w:rsidR="00DE1F5F" w:rsidDel="003E155B" w:rsidRDefault="00863E66" w:rsidP="00681EE5">
      <w:pPr>
        <w:pStyle w:val="PargrafodaLista"/>
        <w:numPr>
          <w:ilvl w:val="0"/>
          <w:numId w:val="48"/>
        </w:numPr>
        <w:tabs>
          <w:tab w:val="left" w:pos="2047"/>
        </w:tabs>
        <w:spacing w:line="360" w:lineRule="auto"/>
        <w:ind w:firstLine="1416"/>
        <w:rPr>
          <w:del w:id="13400" w:author="Isabelly Cristina Santos Maia" w:date="2024-03-21T12:29:00Z"/>
          <w:sz w:val="20"/>
        </w:rPr>
        <w:pPrChange w:id="13401" w:author="Isabelly Cristina Santos Maia" w:date="2024-04-26T16:57:00Z">
          <w:pPr>
            <w:pStyle w:val="PargrafodaLista"/>
            <w:numPr>
              <w:numId w:val="48"/>
            </w:numPr>
            <w:tabs>
              <w:tab w:val="left" w:pos="2047"/>
            </w:tabs>
            <w:spacing w:before="197" w:line="364" w:lineRule="auto"/>
            <w:ind w:right="372" w:firstLine="1416"/>
          </w:pPr>
        </w:pPrChange>
      </w:pPr>
      <w:del w:id="13402" w:author="Isabelly Cristina Santos Maia" w:date="2024-03-21T12:29:00Z">
        <w:r w:rsidDel="003E155B">
          <w:rPr>
            <w:sz w:val="20"/>
          </w:rPr>
          <w:delText>- a disponibilidade orçamentária para suportar a despesa pública correspondente;</w:delText>
        </w:r>
      </w:del>
    </w:p>
    <w:p w14:paraId="7B290F50" w14:textId="0594DD11" w:rsidR="00DE1F5F" w:rsidDel="003E155B" w:rsidRDefault="00863E66" w:rsidP="00681EE5">
      <w:pPr>
        <w:pStyle w:val="PargrafodaLista"/>
        <w:numPr>
          <w:ilvl w:val="0"/>
          <w:numId w:val="48"/>
        </w:numPr>
        <w:tabs>
          <w:tab w:val="left" w:pos="1990"/>
        </w:tabs>
        <w:spacing w:line="360" w:lineRule="auto"/>
        <w:ind w:firstLine="1416"/>
        <w:rPr>
          <w:del w:id="13403" w:author="Isabelly Cristina Santos Maia" w:date="2024-03-21T12:29:00Z"/>
          <w:sz w:val="20"/>
        </w:rPr>
        <w:pPrChange w:id="13404" w:author="Isabelly Cristina Santos Maia" w:date="2024-04-26T16:57:00Z">
          <w:pPr>
            <w:pStyle w:val="PargrafodaLista"/>
            <w:numPr>
              <w:numId w:val="48"/>
            </w:numPr>
            <w:tabs>
              <w:tab w:val="left" w:pos="1990"/>
            </w:tabs>
            <w:spacing w:before="189" w:line="364" w:lineRule="auto"/>
            <w:ind w:right="376" w:firstLine="1416"/>
          </w:pPr>
        </w:pPrChange>
      </w:pPr>
      <w:del w:id="13405" w:author="Isabelly Cristina Santos Maia" w:date="2024-03-21T12:29:00Z">
        <w:r w:rsidDel="003E155B">
          <w:rPr>
            <w:sz w:val="20"/>
          </w:rPr>
          <w:delText xml:space="preserve">- a impossibilidade técnica e a falta de vantajosidade econômica para a Administração Pública Municipal prestar diretamente </w:delText>
        </w:r>
        <w:r w:rsidDel="003E155B">
          <w:rPr>
            <w:spacing w:val="-4"/>
            <w:sz w:val="20"/>
          </w:rPr>
          <w:delText xml:space="preserve">um </w:delText>
        </w:r>
        <w:r w:rsidDel="003E155B">
          <w:rPr>
            <w:sz w:val="20"/>
          </w:rPr>
          <w:delText>serviço público</w:delText>
        </w:r>
        <w:r w:rsidDel="003E155B">
          <w:rPr>
            <w:spacing w:val="-6"/>
            <w:sz w:val="20"/>
          </w:rPr>
          <w:delText xml:space="preserve"> </w:delText>
        </w:r>
        <w:r w:rsidDel="003E155B">
          <w:rPr>
            <w:sz w:val="20"/>
          </w:rPr>
          <w:delText>eficiente;</w:delText>
        </w:r>
      </w:del>
    </w:p>
    <w:p w14:paraId="713D786E" w14:textId="1C07A62A" w:rsidR="00DE1F5F" w:rsidDel="003E155B" w:rsidRDefault="00863E66" w:rsidP="00681EE5">
      <w:pPr>
        <w:pStyle w:val="PargrafodaLista"/>
        <w:numPr>
          <w:ilvl w:val="0"/>
          <w:numId w:val="48"/>
        </w:numPr>
        <w:tabs>
          <w:tab w:val="left" w:pos="1889"/>
        </w:tabs>
        <w:spacing w:line="360" w:lineRule="auto"/>
        <w:ind w:left="1888" w:hanging="193"/>
        <w:rPr>
          <w:del w:id="13406" w:author="Isabelly Cristina Santos Maia" w:date="2024-03-21T12:29:00Z"/>
          <w:sz w:val="20"/>
        </w:rPr>
        <w:pPrChange w:id="13407" w:author="Isabelly Cristina Santos Maia" w:date="2024-04-26T16:57:00Z">
          <w:pPr>
            <w:pStyle w:val="PargrafodaLista"/>
            <w:numPr>
              <w:numId w:val="48"/>
            </w:numPr>
            <w:tabs>
              <w:tab w:val="left" w:pos="1889"/>
            </w:tabs>
            <w:spacing w:before="189"/>
            <w:ind w:left="1888" w:hanging="193"/>
          </w:pPr>
        </w:pPrChange>
      </w:pPr>
      <w:del w:id="13408" w:author="Isabelly Cristina Santos Maia" w:date="2024-03-21T12:29:00Z">
        <w:r w:rsidDel="003E155B">
          <w:rPr>
            <w:sz w:val="20"/>
          </w:rPr>
          <w:delText>- demais questões afetas à política pública</w:delText>
        </w:r>
        <w:r w:rsidDel="003E155B">
          <w:rPr>
            <w:spacing w:val="-13"/>
            <w:sz w:val="20"/>
          </w:rPr>
          <w:delText xml:space="preserve"> </w:delText>
        </w:r>
        <w:r w:rsidDel="003E155B">
          <w:rPr>
            <w:sz w:val="20"/>
          </w:rPr>
          <w:delText>específica.</w:delText>
        </w:r>
      </w:del>
    </w:p>
    <w:p w14:paraId="5E420447" w14:textId="6C7E5952" w:rsidR="00DE1F5F" w:rsidDel="003E155B" w:rsidRDefault="00DE1F5F" w:rsidP="00681EE5">
      <w:pPr>
        <w:pStyle w:val="Corpodetexto"/>
        <w:spacing w:line="360" w:lineRule="auto"/>
        <w:jc w:val="both"/>
        <w:rPr>
          <w:del w:id="13409" w:author="Isabelly Cristina Santos Maia" w:date="2024-03-21T12:29:00Z"/>
          <w:sz w:val="27"/>
        </w:rPr>
        <w:pPrChange w:id="13410" w:author="Isabelly Cristina Santos Maia" w:date="2024-04-26T16:57:00Z">
          <w:pPr>
            <w:pStyle w:val="Corpodetexto"/>
            <w:spacing w:before="7"/>
          </w:pPr>
        </w:pPrChange>
      </w:pPr>
    </w:p>
    <w:p w14:paraId="25AAFC6C" w14:textId="59A5FD14" w:rsidR="00DE1F5F" w:rsidDel="003E155B" w:rsidRDefault="00863E66" w:rsidP="00681EE5">
      <w:pPr>
        <w:pStyle w:val="Corpodetexto"/>
        <w:spacing w:line="360" w:lineRule="auto"/>
        <w:ind w:left="280" w:firstLine="1416"/>
        <w:jc w:val="both"/>
        <w:rPr>
          <w:del w:id="13411" w:author="Isabelly Cristina Santos Maia" w:date="2024-03-21T12:29:00Z"/>
        </w:rPr>
        <w:pPrChange w:id="13412" w:author="Isabelly Cristina Santos Maia" w:date="2024-04-26T16:57:00Z">
          <w:pPr>
            <w:pStyle w:val="Corpodetexto"/>
            <w:spacing w:line="362" w:lineRule="auto"/>
            <w:ind w:left="280" w:right="377" w:firstLine="1416"/>
            <w:jc w:val="both"/>
          </w:pPr>
        </w:pPrChange>
      </w:pPr>
      <w:del w:id="13413" w:author="Isabelly Cristina Santos Maia" w:date="2024-03-21T12:29:00Z">
        <w:r w:rsidDel="003E155B">
          <w:rPr>
            <w:b/>
          </w:rPr>
          <w:delText xml:space="preserve">Art. 6º </w:delText>
        </w:r>
        <w:r w:rsidDel="003E155B">
          <w:delText>- São etapas do procedimento interno para a seleção, celebração, execução, monitoramento, avaliação e conclusão das parcerias firmadas com as oganizações da sociedade civil:</w:delText>
        </w:r>
      </w:del>
    </w:p>
    <w:p w14:paraId="2BA292E7" w14:textId="5FEDF8AB" w:rsidR="00DE1F5F" w:rsidDel="003E155B" w:rsidRDefault="00863E66" w:rsidP="00681EE5">
      <w:pPr>
        <w:pStyle w:val="PargrafodaLista"/>
        <w:numPr>
          <w:ilvl w:val="0"/>
          <w:numId w:val="47"/>
        </w:numPr>
        <w:tabs>
          <w:tab w:val="left" w:pos="1803"/>
        </w:tabs>
        <w:spacing w:line="360" w:lineRule="auto"/>
        <w:ind w:firstLine="1416"/>
        <w:rPr>
          <w:del w:id="13414" w:author="Isabelly Cristina Santos Maia" w:date="2024-03-21T12:29:00Z"/>
          <w:sz w:val="20"/>
        </w:rPr>
        <w:pPrChange w:id="13415" w:author="Isabelly Cristina Santos Maia" w:date="2024-04-26T16:57:00Z">
          <w:pPr>
            <w:pStyle w:val="PargrafodaLista"/>
            <w:numPr>
              <w:numId w:val="47"/>
            </w:numPr>
            <w:tabs>
              <w:tab w:val="left" w:pos="1803"/>
            </w:tabs>
            <w:spacing w:before="192" w:line="362" w:lineRule="auto"/>
            <w:ind w:right="375" w:firstLine="1416"/>
          </w:pPr>
        </w:pPrChange>
      </w:pPr>
      <w:del w:id="13416" w:author="Isabelly Cristina Santos Maia" w:date="2024-03-21T12:29:00Z">
        <w:r w:rsidDel="003E155B">
          <w:rPr>
            <w:sz w:val="20"/>
          </w:rPr>
          <w:delText>-</w:delText>
        </w:r>
        <w:r w:rsidDel="003E155B">
          <w:rPr>
            <w:spacing w:val="-9"/>
            <w:sz w:val="20"/>
          </w:rPr>
          <w:delText xml:space="preserve"> </w:delText>
        </w:r>
        <w:r w:rsidDel="003E155B">
          <w:rPr>
            <w:sz w:val="20"/>
          </w:rPr>
          <w:delText>diagnóstico</w:delText>
        </w:r>
        <w:r w:rsidDel="003E155B">
          <w:rPr>
            <w:spacing w:val="-15"/>
            <w:sz w:val="20"/>
          </w:rPr>
          <w:delText xml:space="preserve"> </w:delText>
        </w:r>
        <w:r w:rsidDel="003E155B">
          <w:rPr>
            <w:sz w:val="20"/>
          </w:rPr>
          <w:delText>feito</w:delText>
        </w:r>
        <w:r w:rsidDel="003E155B">
          <w:rPr>
            <w:spacing w:val="-10"/>
            <w:sz w:val="20"/>
          </w:rPr>
          <w:delText xml:space="preserve"> </w:delText>
        </w:r>
        <w:r w:rsidDel="003E155B">
          <w:rPr>
            <w:sz w:val="20"/>
          </w:rPr>
          <w:delText>pela</w:delText>
        </w:r>
        <w:r w:rsidDel="003E155B">
          <w:rPr>
            <w:spacing w:val="-15"/>
            <w:sz w:val="20"/>
          </w:rPr>
          <w:delText xml:space="preserve"> </w:delText>
        </w:r>
        <w:r w:rsidDel="003E155B">
          <w:rPr>
            <w:sz w:val="20"/>
          </w:rPr>
          <w:delText>Administração</w:delText>
        </w:r>
        <w:r w:rsidDel="003E155B">
          <w:rPr>
            <w:spacing w:val="-10"/>
            <w:sz w:val="20"/>
          </w:rPr>
          <w:delText xml:space="preserve"> </w:delText>
        </w:r>
        <w:r w:rsidDel="003E155B">
          <w:rPr>
            <w:sz w:val="20"/>
          </w:rPr>
          <w:delText>Pública</w:delText>
        </w:r>
        <w:r w:rsidDel="003E155B">
          <w:rPr>
            <w:spacing w:val="-15"/>
            <w:sz w:val="20"/>
          </w:rPr>
          <w:delText xml:space="preserve"> </w:delText>
        </w:r>
        <w:r w:rsidDel="003E155B">
          <w:rPr>
            <w:sz w:val="20"/>
          </w:rPr>
          <w:delText>Municipal</w:delText>
        </w:r>
        <w:r w:rsidDel="003E155B">
          <w:rPr>
            <w:spacing w:val="-5"/>
            <w:sz w:val="20"/>
          </w:rPr>
          <w:delText xml:space="preserve"> </w:delText>
        </w:r>
        <w:r w:rsidDel="003E155B">
          <w:rPr>
            <w:sz w:val="20"/>
          </w:rPr>
          <w:delText>a</w:delText>
        </w:r>
        <w:r w:rsidDel="003E155B">
          <w:rPr>
            <w:spacing w:val="-10"/>
            <w:sz w:val="20"/>
          </w:rPr>
          <w:delText xml:space="preserve"> </w:delText>
        </w:r>
        <w:r w:rsidDel="003E155B">
          <w:rPr>
            <w:sz w:val="20"/>
          </w:rPr>
          <w:delText>respeito</w:delText>
        </w:r>
        <w:r w:rsidDel="003E155B">
          <w:rPr>
            <w:spacing w:val="-11"/>
            <w:sz w:val="20"/>
          </w:rPr>
          <w:delText xml:space="preserve"> </w:delText>
        </w:r>
        <w:r w:rsidDel="003E155B">
          <w:rPr>
            <w:sz w:val="20"/>
          </w:rPr>
          <w:delText>da</w:delText>
        </w:r>
        <w:r w:rsidDel="003E155B">
          <w:rPr>
            <w:spacing w:val="-10"/>
            <w:sz w:val="20"/>
          </w:rPr>
          <w:delText xml:space="preserve"> </w:delText>
        </w:r>
        <w:r w:rsidDel="003E155B">
          <w:rPr>
            <w:sz w:val="20"/>
          </w:rPr>
          <w:delText xml:space="preserve">qualidade e abrangência das políticas públicas existentes, observado o disposto no art. 5º deste Decreto, com a projeção da </w:delText>
        </w:r>
        <w:r w:rsidDel="003E155B">
          <w:rPr>
            <w:spacing w:val="-3"/>
            <w:sz w:val="20"/>
          </w:rPr>
          <w:delText xml:space="preserve">sua </w:delText>
        </w:r>
        <w:r w:rsidDel="003E155B">
          <w:rPr>
            <w:sz w:val="20"/>
          </w:rPr>
          <w:delText xml:space="preserve">melhoria e ampliação </w:delText>
        </w:r>
        <w:r w:rsidDel="003E155B">
          <w:rPr>
            <w:spacing w:val="-3"/>
            <w:sz w:val="20"/>
          </w:rPr>
          <w:delText xml:space="preserve">com </w:delText>
        </w:r>
        <w:r w:rsidDel="003E155B">
          <w:rPr>
            <w:sz w:val="20"/>
          </w:rPr>
          <w:delText>a celebração, prorrogação ou rescisão de parceria;</w:delText>
        </w:r>
      </w:del>
    </w:p>
    <w:p w14:paraId="16EA6F54" w14:textId="47699B67" w:rsidR="00DE1F5F" w:rsidDel="003E155B" w:rsidRDefault="00DE1F5F" w:rsidP="00681EE5">
      <w:pPr>
        <w:spacing w:line="360" w:lineRule="auto"/>
        <w:jc w:val="both"/>
        <w:rPr>
          <w:del w:id="13417" w:author="Isabelly Cristina Santos Maia" w:date="2024-03-21T12:29:00Z"/>
          <w:sz w:val="20"/>
        </w:rPr>
        <w:sectPr w:rsidR="00DE1F5F" w:rsidDel="003E155B" w:rsidSect="00681EE5">
          <w:pgSz w:w="11910" w:h="16840"/>
          <w:pgMar w:top="1320" w:right="1320" w:bottom="820" w:left="1420" w:header="0" w:footer="545" w:gutter="0"/>
          <w:cols w:space="720"/>
          <w:sectPrChange w:id="13418" w:author="Isabelly Cristina Santos Maia" w:date="2024-04-26T16:57:00Z">
            <w:sectPr w:rsidR="00DE1F5F" w:rsidDel="003E155B" w:rsidSect="00681EE5">
              <w:pgMar w:top="1320" w:right="1320" w:bottom="820" w:left="1420" w:header="0" w:footer="545" w:gutter="0"/>
            </w:sectPr>
          </w:sectPrChange>
        </w:sectPr>
        <w:pPrChange w:id="13419" w:author="Isabelly Cristina Santos Maia" w:date="2024-04-26T16:57:00Z">
          <w:pPr>
            <w:spacing w:line="362" w:lineRule="auto"/>
            <w:jc w:val="both"/>
          </w:pPr>
        </w:pPrChange>
      </w:pPr>
    </w:p>
    <w:p w14:paraId="3ABDA0F7" w14:textId="101AD22D" w:rsidR="00DE1F5F" w:rsidDel="003E155B" w:rsidRDefault="00863E66" w:rsidP="00681EE5">
      <w:pPr>
        <w:pStyle w:val="PargrafodaLista"/>
        <w:numPr>
          <w:ilvl w:val="0"/>
          <w:numId w:val="47"/>
        </w:numPr>
        <w:tabs>
          <w:tab w:val="left" w:pos="1855"/>
        </w:tabs>
        <w:spacing w:line="360" w:lineRule="auto"/>
        <w:ind w:firstLine="1416"/>
        <w:rPr>
          <w:del w:id="13420" w:author="Isabelly Cristina Santos Maia" w:date="2024-03-21T12:29:00Z"/>
          <w:sz w:val="20"/>
        </w:rPr>
        <w:pPrChange w:id="13421" w:author="Isabelly Cristina Santos Maia" w:date="2024-04-26T16:57:00Z">
          <w:pPr>
            <w:pStyle w:val="PargrafodaLista"/>
            <w:numPr>
              <w:numId w:val="47"/>
            </w:numPr>
            <w:tabs>
              <w:tab w:val="left" w:pos="1855"/>
            </w:tabs>
            <w:spacing w:before="68" w:line="364" w:lineRule="auto"/>
            <w:ind w:right="372" w:firstLine="1416"/>
          </w:pPr>
        </w:pPrChange>
      </w:pPr>
      <w:del w:id="13422" w:author="Isabelly Cristina Santos Maia" w:date="2024-03-21T12:29:00Z">
        <w:r w:rsidDel="003E155B">
          <w:rPr>
            <w:sz w:val="20"/>
          </w:rPr>
          <w:delText>-</w:delText>
        </w:r>
        <w:r w:rsidDel="003E155B">
          <w:rPr>
            <w:spacing w:val="-18"/>
            <w:sz w:val="20"/>
          </w:rPr>
          <w:delText xml:space="preserve"> </w:delText>
        </w:r>
        <w:r w:rsidDel="003E155B">
          <w:rPr>
            <w:sz w:val="20"/>
          </w:rPr>
          <w:delText>medidas</w:delText>
        </w:r>
        <w:r w:rsidDel="003E155B">
          <w:rPr>
            <w:spacing w:val="-17"/>
            <w:sz w:val="20"/>
          </w:rPr>
          <w:delText xml:space="preserve"> </w:delText>
        </w:r>
        <w:r w:rsidDel="003E155B">
          <w:rPr>
            <w:sz w:val="20"/>
          </w:rPr>
          <w:delText>necessárias</w:delText>
        </w:r>
        <w:r w:rsidDel="003E155B">
          <w:rPr>
            <w:spacing w:val="-17"/>
            <w:sz w:val="20"/>
          </w:rPr>
          <w:delText xml:space="preserve"> </w:delText>
        </w:r>
        <w:r w:rsidDel="003E155B">
          <w:rPr>
            <w:sz w:val="20"/>
          </w:rPr>
          <w:delText>para</w:delText>
        </w:r>
        <w:r w:rsidDel="003E155B">
          <w:rPr>
            <w:spacing w:val="-14"/>
            <w:sz w:val="20"/>
          </w:rPr>
          <w:delText xml:space="preserve"> </w:delText>
        </w:r>
        <w:r w:rsidDel="003E155B">
          <w:rPr>
            <w:sz w:val="20"/>
          </w:rPr>
          <w:delText>a</w:delText>
        </w:r>
        <w:r w:rsidDel="003E155B">
          <w:rPr>
            <w:spacing w:val="-15"/>
            <w:sz w:val="20"/>
          </w:rPr>
          <w:delText xml:space="preserve"> </w:delText>
        </w:r>
        <w:r w:rsidDel="003E155B">
          <w:rPr>
            <w:sz w:val="20"/>
          </w:rPr>
          <w:delText>confecção</w:delText>
        </w:r>
        <w:r w:rsidDel="003E155B">
          <w:rPr>
            <w:spacing w:val="-14"/>
            <w:sz w:val="20"/>
          </w:rPr>
          <w:delText xml:space="preserve"> </w:delText>
        </w:r>
        <w:r w:rsidDel="003E155B">
          <w:rPr>
            <w:sz w:val="20"/>
          </w:rPr>
          <w:delText>e</w:delText>
        </w:r>
        <w:r w:rsidDel="003E155B">
          <w:rPr>
            <w:spacing w:val="-14"/>
            <w:sz w:val="20"/>
          </w:rPr>
          <w:delText xml:space="preserve"> </w:delText>
        </w:r>
        <w:r w:rsidDel="003E155B">
          <w:rPr>
            <w:sz w:val="20"/>
          </w:rPr>
          <w:delText>publicação</w:delText>
        </w:r>
        <w:r w:rsidDel="003E155B">
          <w:rPr>
            <w:spacing w:val="-16"/>
            <w:sz w:val="20"/>
          </w:rPr>
          <w:delText xml:space="preserve"> </w:delText>
        </w:r>
        <w:r w:rsidDel="003E155B">
          <w:rPr>
            <w:sz w:val="20"/>
          </w:rPr>
          <w:delText>do</w:delText>
        </w:r>
        <w:r w:rsidDel="003E155B">
          <w:rPr>
            <w:spacing w:val="-14"/>
            <w:sz w:val="20"/>
          </w:rPr>
          <w:delText xml:space="preserve"> </w:delText>
        </w:r>
        <w:r w:rsidDel="003E155B">
          <w:rPr>
            <w:sz w:val="20"/>
          </w:rPr>
          <w:delText>edital</w:delText>
        </w:r>
        <w:r w:rsidDel="003E155B">
          <w:rPr>
            <w:spacing w:val="-10"/>
            <w:sz w:val="20"/>
          </w:rPr>
          <w:delText xml:space="preserve"> </w:delText>
        </w:r>
        <w:r w:rsidDel="003E155B">
          <w:rPr>
            <w:sz w:val="20"/>
          </w:rPr>
          <w:delText>de</w:delText>
        </w:r>
        <w:r w:rsidDel="003E155B">
          <w:rPr>
            <w:spacing w:val="-14"/>
            <w:sz w:val="20"/>
          </w:rPr>
          <w:delText xml:space="preserve"> </w:delText>
        </w:r>
        <w:r w:rsidDel="003E155B">
          <w:rPr>
            <w:sz w:val="20"/>
          </w:rPr>
          <w:delText>chamamento público ou para a aplicação dos casos de dispensa ou de</w:delText>
        </w:r>
        <w:r w:rsidDel="003E155B">
          <w:rPr>
            <w:spacing w:val="-13"/>
            <w:sz w:val="20"/>
          </w:rPr>
          <w:delText xml:space="preserve"> </w:delText>
        </w:r>
        <w:r w:rsidDel="003E155B">
          <w:rPr>
            <w:sz w:val="20"/>
          </w:rPr>
          <w:delText>inexigibilidade;</w:delText>
        </w:r>
      </w:del>
    </w:p>
    <w:p w14:paraId="17D4E718" w14:textId="6A057145" w:rsidR="00DE1F5F" w:rsidDel="003E155B" w:rsidRDefault="00863E66" w:rsidP="00681EE5">
      <w:pPr>
        <w:pStyle w:val="PargrafodaLista"/>
        <w:numPr>
          <w:ilvl w:val="0"/>
          <w:numId w:val="47"/>
        </w:numPr>
        <w:tabs>
          <w:tab w:val="left" w:pos="1956"/>
        </w:tabs>
        <w:spacing w:line="360" w:lineRule="auto"/>
        <w:ind w:firstLine="1416"/>
        <w:rPr>
          <w:del w:id="13423" w:author="Isabelly Cristina Santos Maia" w:date="2024-03-21T12:29:00Z"/>
          <w:sz w:val="20"/>
        </w:rPr>
        <w:pPrChange w:id="13424" w:author="Isabelly Cristina Santos Maia" w:date="2024-04-26T16:57:00Z">
          <w:pPr>
            <w:pStyle w:val="PargrafodaLista"/>
            <w:numPr>
              <w:numId w:val="47"/>
            </w:numPr>
            <w:tabs>
              <w:tab w:val="left" w:pos="1956"/>
            </w:tabs>
            <w:spacing w:before="194" w:line="364" w:lineRule="auto"/>
            <w:ind w:right="382" w:firstLine="1416"/>
          </w:pPr>
        </w:pPrChange>
      </w:pPr>
      <w:del w:id="13425" w:author="Isabelly Cristina Santos Maia" w:date="2024-03-21T12:29:00Z">
        <w:r w:rsidDel="003E155B">
          <w:rPr>
            <w:sz w:val="20"/>
          </w:rPr>
          <w:delText xml:space="preserve">- seleção e classificação das propostas com </w:delText>
        </w:r>
        <w:r w:rsidDel="003E155B">
          <w:rPr>
            <w:spacing w:val="-3"/>
            <w:sz w:val="20"/>
          </w:rPr>
          <w:delText xml:space="preserve">base </w:delText>
        </w:r>
        <w:r w:rsidDel="003E155B">
          <w:rPr>
            <w:sz w:val="20"/>
          </w:rPr>
          <w:delText>em critérios técnicos e objetivos e na análise da documentação</w:delText>
        </w:r>
        <w:r w:rsidDel="003E155B">
          <w:rPr>
            <w:spacing w:val="-5"/>
            <w:sz w:val="20"/>
          </w:rPr>
          <w:delText xml:space="preserve"> </w:delText>
        </w:r>
        <w:r w:rsidDel="003E155B">
          <w:rPr>
            <w:sz w:val="20"/>
          </w:rPr>
          <w:delText>necessária;</w:delText>
        </w:r>
      </w:del>
    </w:p>
    <w:p w14:paraId="5DB24282" w14:textId="70D49F66" w:rsidR="00DE1F5F" w:rsidDel="003E155B" w:rsidRDefault="00863E66" w:rsidP="00681EE5">
      <w:pPr>
        <w:pStyle w:val="PargrafodaLista"/>
        <w:numPr>
          <w:ilvl w:val="0"/>
          <w:numId w:val="47"/>
        </w:numPr>
        <w:tabs>
          <w:tab w:val="left" w:pos="1947"/>
        </w:tabs>
        <w:spacing w:line="360" w:lineRule="auto"/>
        <w:ind w:left="1946" w:hanging="251"/>
        <w:rPr>
          <w:del w:id="13426" w:author="Isabelly Cristina Santos Maia" w:date="2024-03-21T12:29:00Z"/>
          <w:sz w:val="20"/>
        </w:rPr>
        <w:pPrChange w:id="13427" w:author="Isabelly Cristina Santos Maia" w:date="2024-04-26T16:57:00Z">
          <w:pPr>
            <w:pStyle w:val="PargrafodaLista"/>
            <w:numPr>
              <w:numId w:val="47"/>
            </w:numPr>
            <w:tabs>
              <w:tab w:val="left" w:pos="1947"/>
            </w:tabs>
            <w:spacing w:before="189"/>
            <w:ind w:left="1946" w:hanging="251"/>
          </w:pPr>
        </w:pPrChange>
      </w:pPr>
      <w:del w:id="13428" w:author="Isabelly Cristina Santos Maia" w:date="2024-03-21T12:29:00Z">
        <w:r w:rsidDel="003E155B">
          <w:rPr>
            <w:sz w:val="20"/>
          </w:rPr>
          <w:delText>- aprovação do Plano de Trabalho e celebração da respectiva</w:delText>
        </w:r>
        <w:r w:rsidDel="003E155B">
          <w:rPr>
            <w:spacing w:val="-16"/>
            <w:sz w:val="20"/>
          </w:rPr>
          <w:delText xml:space="preserve"> </w:delText>
        </w:r>
        <w:r w:rsidDel="003E155B">
          <w:rPr>
            <w:sz w:val="20"/>
          </w:rPr>
          <w:delText>parceria;</w:delText>
        </w:r>
      </w:del>
    </w:p>
    <w:p w14:paraId="1AAE574F" w14:textId="27F3F4CE" w:rsidR="00DE1F5F" w:rsidDel="003E155B" w:rsidRDefault="00DE1F5F" w:rsidP="00681EE5">
      <w:pPr>
        <w:pStyle w:val="Corpodetexto"/>
        <w:spacing w:line="360" w:lineRule="auto"/>
        <w:jc w:val="both"/>
        <w:rPr>
          <w:del w:id="13429" w:author="Isabelly Cristina Santos Maia" w:date="2024-03-21T12:29:00Z"/>
          <w:sz w:val="27"/>
        </w:rPr>
        <w:pPrChange w:id="13430" w:author="Isabelly Cristina Santos Maia" w:date="2024-04-26T16:57:00Z">
          <w:pPr>
            <w:pStyle w:val="Corpodetexto"/>
            <w:spacing w:before="6"/>
          </w:pPr>
        </w:pPrChange>
      </w:pPr>
    </w:p>
    <w:p w14:paraId="2D5842A0" w14:textId="34B22C91" w:rsidR="00DE1F5F" w:rsidDel="003E155B" w:rsidRDefault="00863E66" w:rsidP="00681EE5">
      <w:pPr>
        <w:pStyle w:val="PargrafodaLista"/>
        <w:numPr>
          <w:ilvl w:val="0"/>
          <w:numId w:val="47"/>
        </w:numPr>
        <w:tabs>
          <w:tab w:val="left" w:pos="1889"/>
        </w:tabs>
        <w:spacing w:line="360" w:lineRule="auto"/>
        <w:ind w:left="1888" w:hanging="193"/>
        <w:rPr>
          <w:del w:id="13431" w:author="Isabelly Cristina Santos Maia" w:date="2024-03-21T12:29:00Z"/>
          <w:sz w:val="20"/>
        </w:rPr>
        <w:pPrChange w:id="13432" w:author="Isabelly Cristina Santos Maia" w:date="2024-04-26T16:57:00Z">
          <w:pPr>
            <w:pStyle w:val="PargrafodaLista"/>
            <w:numPr>
              <w:numId w:val="47"/>
            </w:numPr>
            <w:tabs>
              <w:tab w:val="left" w:pos="1889"/>
            </w:tabs>
            <w:spacing w:before="1"/>
            <w:ind w:left="1888" w:hanging="193"/>
          </w:pPr>
        </w:pPrChange>
      </w:pPr>
      <w:del w:id="13433" w:author="Isabelly Cristina Santos Maia" w:date="2024-03-21T12:29:00Z">
        <w:r w:rsidDel="003E155B">
          <w:rPr>
            <w:sz w:val="20"/>
          </w:rPr>
          <w:delText>- monitoramento e avaliação da execução do objeto da</w:delText>
        </w:r>
        <w:r w:rsidDel="003E155B">
          <w:rPr>
            <w:spacing w:val="-23"/>
            <w:sz w:val="20"/>
          </w:rPr>
          <w:delText xml:space="preserve"> </w:delText>
        </w:r>
        <w:r w:rsidDel="003E155B">
          <w:rPr>
            <w:sz w:val="20"/>
          </w:rPr>
          <w:delText>parceria;</w:delText>
        </w:r>
      </w:del>
    </w:p>
    <w:p w14:paraId="2E00AE32" w14:textId="32648700" w:rsidR="00DE1F5F" w:rsidDel="003E155B" w:rsidRDefault="00DE1F5F" w:rsidP="00681EE5">
      <w:pPr>
        <w:pStyle w:val="Corpodetexto"/>
        <w:spacing w:line="360" w:lineRule="auto"/>
        <w:jc w:val="both"/>
        <w:rPr>
          <w:del w:id="13434" w:author="Isabelly Cristina Santos Maia" w:date="2024-03-21T12:29:00Z"/>
          <w:sz w:val="27"/>
        </w:rPr>
        <w:pPrChange w:id="13435" w:author="Isabelly Cristina Santos Maia" w:date="2024-04-26T16:57:00Z">
          <w:pPr>
            <w:pStyle w:val="Corpodetexto"/>
            <w:spacing w:before="2"/>
          </w:pPr>
        </w:pPrChange>
      </w:pPr>
    </w:p>
    <w:p w14:paraId="6B27853C" w14:textId="23488E9A" w:rsidR="00DE1F5F" w:rsidDel="003E155B" w:rsidRDefault="00863E66" w:rsidP="00681EE5">
      <w:pPr>
        <w:pStyle w:val="PargrafodaLista"/>
        <w:numPr>
          <w:ilvl w:val="0"/>
          <w:numId w:val="47"/>
        </w:numPr>
        <w:tabs>
          <w:tab w:val="left" w:pos="1947"/>
        </w:tabs>
        <w:spacing w:line="360" w:lineRule="auto"/>
        <w:ind w:left="1946" w:hanging="251"/>
        <w:rPr>
          <w:del w:id="13436" w:author="Isabelly Cristina Santos Maia" w:date="2024-03-21T12:29:00Z"/>
          <w:sz w:val="20"/>
        </w:rPr>
        <w:pPrChange w:id="13437" w:author="Isabelly Cristina Santos Maia" w:date="2024-04-26T16:57:00Z">
          <w:pPr>
            <w:pStyle w:val="PargrafodaLista"/>
            <w:numPr>
              <w:numId w:val="47"/>
            </w:numPr>
            <w:tabs>
              <w:tab w:val="left" w:pos="1947"/>
            </w:tabs>
            <w:ind w:left="1946" w:hanging="251"/>
          </w:pPr>
        </w:pPrChange>
      </w:pPr>
      <w:del w:id="13438" w:author="Isabelly Cristina Santos Maia" w:date="2024-03-21T12:29:00Z">
        <w:r w:rsidDel="003E155B">
          <w:rPr>
            <w:sz w:val="20"/>
          </w:rPr>
          <w:delText>- prestação de contas;</w:delText>
        </w:r>
        <w:r w:rsidDel="003E155B">
          <w:rPr>
            <w:spacing w:val="-1"/>
            <w:sz w:val="20"/>
          </w:rPr>
          <w:delText xml:space="preserve"> </w:delText>
        </w:r>
        <w:r w:rsidDel="003E155B">
          <w:rPr>
            <w:sz w:val="20"/>
          </w:rPr>
          <w:delText>e</w:delText>
        </w:r>
      </w:del>
    </w:p>
    <w:p w14:paraId="662F3D2A" w14:textId="31937E17" w:rsidR="00DE1F5F" w:rsidDel="003E155B" w:rsidRDefault="00DE1F5F" w:rsidP="00681EE5">
      <w:pPr>
        <w:pStyle w:val="Corpodetexto"/>
        <w:spacing w:line="360" w:lineRule="auto"/>
        <w:jc w:val="both"/>
        <w:rPr>
          <w:del w:id="13439" w:author="Isabelly Cristina Santos Maia" w:date="2024-03-21T12:29:00Z"/>
          <w:sz w:val="27"/>
        </w:rPr>
        <w:pPrChange w:id="13440" w:author="Isabelly Cristina Santos Maia" w:date="2024-04-26T16:57:00Z">
          <w:pPr>
            <w:pStyle w:val="Corpodetexto"/>
            <w:spacing w:before="6"/>
          </w:pPr>
        </w:pPrChange>
      </w:pPr>
    </w:p>
    <w:p w14:paraId="3D4A6387" w14:textId="31A8EBC2" w:rsidR="00DE1F5F" w:rsidDel="003E155B" w:rsidRDefault="00863E66" w:rsidP="00681EE5">
      <w:pPr>
        <w:pStyle w:val="PargrafodaLista"/>
        <w:numPr>
          <w:ilvl w:val="0"/>
          <w:numId w:val="47"/>
        </w:numPr>
        <w:tabs>
          <w:tab w:val="left" w:pos="1999"/>
        </w:tabs>
        <w:spacing w:line="360" w:lineRule="auto"/>
        <w:ind w:left="1999" w:hanging="303"/>
        <w:rPr>
          <w:del w:id="13441" w:author="Isabelly Cristina Santos Maia" w:date="2024-03-21T12:29:00Z"/>
          <w:sz w:val="20"/>
        </w:rPr>
        <w:pPrChange w:id="13442" w:author="Isabelly Cristina Santos Maia" w:date="2024-04-26T16:57:00Z">
          <w:pPr>
            <w:pStyle w:val="PargrafodaLista"/>
            <w:numPr>
              <w:numId w:val="47"/>
            </w:numPr>
            <w:tabs>
              <w:tab w:val="left" w:pos="1999"/>
            </w:tabs>
            <w:spacing w:before="1"/>
            <w:ind w:left="1999" w:hanging="303"/>
          </w:pPr>
        </w:pPrChange>
      </w:pPr>
      <w:del w:id="13443" w:author="Isabelly Cristina Santos Maia" w:date="2024-03-21T12:29:00Z">
        <w:r w:rsidDel="003E155B">
          <w:rPr>
            <w:sz w:val="20"/>
          </w:rPr>
          <w:delText>- transparência e divulgação das</w:delText>
        </w:r>
        <w:r w:rsidDel="003E155B">
          <w:rPr>
            <w:spacing w:val="-3"/>
            <w:sz w:val="20"/>
          </w:rPr>
          <w:delText xml:space="preserve"> </w:delText>
        </w:r>
        <w:r w:rsidDel="003E155B">
          <w:rPr>
            <w:sz w:val="20"/>
          </w:rPr>
          <w:delText>ações.</w:delText>
        </w:r>
      </w:del>
    </w:p>
    <w:p w14:paraId="69D901C4" w14:textId="38692D7F" w:rsidR="00DE1F5F" w:rsidDel="003E155B" w:rsidRDefault="00DE1F5F" w:rsidP="00681EE5">
      <w:pPr>
        <w:pStyle w:val="Corpodetexto"/>
        <w:spacing w:line="360" w:lineRule="auto"/>
        <w:jc w:val="both"/>
        <w:rPr>
          <w:del w:id="13444" w:author="Isabelly Cristina Santos Maia" w:date="2024-03-21T12:29:00Z"/>
          <w:sz w:val="27"/>
        </w:rPr>
        <w:pPrChange w:id="13445" w:author="Isabelly Cristina Santos Maia" w:date="2024-04-26T16:57:00Z">
          <w:pPr>
            <w:pStyle w:val="Corpodetexto"/>
            <w:spacing w:before="1"/>
          </w:pPr>
        </w:pPrChange>
      </w:pPr>
    </w:p>
    <w:p w14:paraId="4525A03B" w14:textId="68298DF7" w:rsidR="00DE1F5F" w:rsidDel="003E155B" w:rsidRDefault="00863E66" w:rsidP="00681EE5">
      <w:pPr>
        <w:pStyle w:val="Corpodetexto"/>
        <w:spacing w:line="360" w:lineRule="auto"/>
        <w:ind w:left="280" w:firstLine="1416"/>
        <w:jc w:val="both"/>
        <w:rPr>
          <w:del w:id="13446" w:author="Isabelly Cristina Santos Maia" w:date="2024-03-21T12:29:00Z"/>
        </w:rPr>
        <w:pPrChange w:id="13447" w:author="Isabelly Cristina Santos Maia" w:date="2024-04-26T16:57:00Z">
          <w:pPr>
            <w:pStyle w:val="Corpodetexto"/>
            <w:spacing w:before="1" w:line="367" w:lineRule="auto"/>
            <w:ind w:left="280" w:right="375" w:firstLine="1416"/>
            <w:jc w:val="both"/>
          </w:pPr>
        </w:pPrChange>
      </w:pPr>
      <w:del w:id="13448" w:author="Isabelly Cristina Santos Maia" w:date="2024-03-21T12:29:00Z">
        <w:r w:rsidDel="003E155B">
          <w:rPr>
            <w:b/>
          </w:rPr>
          <w:delText xml:space="preserve">Art. 7º </w:delText>
        </w:r>
        <w:r w:rsidDel="003E155B">
          <w:delText>- Nos casos em que houver Conselho Municipal específico para determinada política pública, deverão ser respeitadas as disposições da respectiva lei criadora.</w:delText>
        </w:r>
      </w:del>
    </w:p>
    <w:p w14:paraId="4F80E414" w14:textId="5638EC8B" w:rsidR="00DE1F5F" w:rsidDel="003E155B" w:rsidRDefault="00863E66" w:rsidP="00681EE5">
      <w:pPr>
        <w:pStyle w:val="Corpodetexto"/>
        <w:spacing w:line="360" w:lineRule="auto"/>
        <w:ind w:left="280" w:firstLine="1416"/>
        <w:jc w:val="both"/>
        <w:rPr>
          <w:del w:id="13449" w:author="Isabelly Cristina Santos Maia" w:date="2024-03-21T12:29:00Z"/>
        </w:rPr>
        <w:pPrChange w:id="13450" w:author="Isabelly Cristina Santos Maia" w:date="2024-04-26T16:57:00Z">
          <w:pPr>
            <w:pStyle w:val="Corpodetexto"/>
            <w:spacing w:before="189" w:line="360" w:lineRule="auto"/>
            <w:ind w:left="280" w:right="375" w:firstLine="1416"/>
            <w:jc w:val="both"/>
          </w:pPr>
        </w:pPrChange>
      </w:pPr>
      <w:del w:id="13451" w:author="Isabelly Cristina Santos Maia" w:date="2024-03-21T12:29:00Z">
        <w:r w:rsidDel="003E155B">
          <w:rPr>
            <w:b/>
          </w:rPr>
          <w:delText xml:space="preserve">§ 1º - </w:delText>
        </w:r>
        <w:r w:rsidDel="003E155B">
          <w:delText>As atribuições da comissão de seleção, do gestor da parceria e da comissão de monitoramento e avaliação previstas na Lei Federal nº. 13.019, de 2014, e neste Decreto deverão ser respeitadas independentemente da execução paralela e concomitante das atribuições do competente Conselho Municipal.</w:delText>
        </w:r>
      </w:del>
    </w:p>
    <w:p w14:paraId="1EBABBA5" w14:textId="60D78708" w:rsidR="00DE1F5F" w:rsidDel="003E155B" w:rsidRDefault="00DE1F5F" w:rsidP="00681EE5">
      <w:pPr>
        <w:pStyle w:val="Corpodetexto"/>
        <w:spacing w:line="360" w:lineRule="auto"/>
        <w:jc w:val="both"/>
        <w:rPr>
          <w:del w:id="13452" w:author="Isabelly Cristina Santos Maia" w:date="2024-03-21T12:29:00Z"/>
          <w:sz w:val="17"/>
        </w:rPr>
        <w:pPrChange w:id="13453" w:author="Isabelly Cristina Santos Maia" w:date="2024-04-26T16:57:00Z">
          <w:pPr>
            <w:pStyle w:val="Corpodetexto"/>
            <w:spacing w:before="4"/>
          </w:pPr>
        </w:pPrChange>
      </w:pPr>
    </w:p>
    <w:p w14:paraId="7CBD5D63" w14:textId="15381235" w:rsidR="00DE1F5F" w:rsidDel="003E155B" w:rsidRDefault="00863E66" w:rsidP="00681EE5">
      <w:pPr>
        <w:pStyle w:val="Corpodetexto"/>
        <w:spacing w:line="360" w:lineRule="auto"/>
        <w:ind w:left="280" w:firstLine="1416"/>
        <w:jc w:val="both"/>
        <w:rPr>
          <w:del w:id="13454" w:author="Isabelly Cristina Santos Maia" w:date="2024-03-21T12:29:00Z"/>
        </w:rPr>
        <w:pPrChange w:id="13455" w:author="Isabelly Cristina Santos Maia" w:date="2024-04-26T16:57:00Z">
          <w:pPr>
            <w:pStyle w:val="Corpodetexto"/>
            <w:spacing w:line="362" w:lineRule="auto"/>
            <w:ind w:left="280" w:right="375" w:firstLine="1416"/>
            <w:jc w:val="both"/>
          </w:pPr>
        </w:pPrChange>
      </w:pPr>
      <w:del w:id="13456" w:author="Isabelly Cristina Santos Maia" w:date="2024-03-21T12:29:00Z">
        <w:r w:rsidDel="003E155B">
          <w:rPr>
            <w:b/>
          </w:rPr>
          <w:delText>§</w:delText>
        </w:r>
        <w:r w:rsidDel="003E155B">
          <w:rPr>
            <w:b/>
            <w:spacing w:val="-10"/>
          </w:rPr>
          <w:delText xml:space="preserve"> </w:delText>
        </w:r>
        <w:r w:rsidDel="003E155B">
          <w:rPr>
            <w:b/>
          </w:rPr>
          <w:delText>2º</w:delText>
        </w:r>
        <w:r w:rsidDel="003E155B">
          <w:rPr>
            <w:b/>
            <w:spacing w:val="-9"/>
          </w:rPr>
          <w:delText xml:space="preserve"> </w:delText>
        </w:r>
        <w:r w:rsidDel="003E155B">
          <w:rPr>
            <w:b/>
          </w:rPr>
          <w:delText>-</w:delText>
        </w:r>
        <w:r w:rsidDel="003E155B">
          <w:rPr>
            <w:b/>
            <w:spacing w:val="-7"/>
          </w:rPr>
          <w:delText xml:space="preserve"> </w:delText>
        </w:r>
        <w:r w:rsidDel="003E155B">
          <w:delText>Respeitadas</w:delText>
        </w:r>
        <w:r w:rsidDel="003E155B">
          <w:rPr>
            <w:spacing w:val="-12"/>
          </w:rPr>
          <w:delText xml:space="preserve"> </w:delText>
        </w:r>
        <w:r w:rsidDel="003E155B">
          <w:delText>as</w:delText>
        </w:r>
        <w:r w:rsidDel="003E155B">
          <w:rPr>
            <w:spacing w:val="-13"/>
          </w:rPr>
          <w:delText xml:space="preserve"> </w:delText>
        </w:r>
        <w:r w:rsidDel="003E155B">
          <w:delText>leis</w:delText>
        </w:r>
        <w:r w:rsidDel="003E155B">
          <w:rPr>
            <w:spacing w:val="-12"/>
          </w:rPr>
          <w:delText xml:space="preserve"> </w:delText>
        </w:r>
        <w:r w:rsidDel="003E155B">
          <w:delText>criadoras</w:delText>
        </w:r>
        <w:r w:rsidDel="003E155B">
          <w:rPr>
            <w:spacing w:val="-12"/>
          </w:rPr>
          <w:delText xml:space="preserve"> </w:delText>
        </w:r>
        <w:r w:rsidDel="003E155B">
          <w:delText>de</w:delText>
        </w:r>
        <w:r w:rsidDel="003E155B">
          <w:rPr>
            <w:spacing w:val="-10"/>
          </w:rPr>
          <w:delText xml:space="preserve"> </w:delText>
        </w:r>
        <w:r w:rsidDel="003E155B">
          <w:delText>cada</w:delText>
        </w:r>
        <w:r w:rsidDel="003E155B">
          <w:rPr>
            <w:spacing w:val="-9"/>
          </w:rPr>
          <w:delText xml:space="preserve"> </w:delText>
        </w:r>
        <w:r w:rsidDel="003E155B">
          <w:delText>Conselho</w:delText>
        </w:r>
        <w:r w:rsidDel="003E155B">
          <w:rPr>
            <w:spacing w:val="-9"/>
          </w:rPr>
          <w:delText xml:space="preserve"> </w:delText>
        </w:r>
        <w:r w:rsidDel="003E155B">
          <w:delText>Municipal,</w:delText>
        </w:r>
        <w:r w:rsidDel="003E155B">
          <w:rPr>
            <w:spacing w:val="-10"/>
          </w:rPr>
          <w:delText xml:space="preserve"> </w:delText>
        </w:r>
        <w:r w:rsidDel="003E155B">
          <w:delText>este</w:delText>
        </w:r>
        <w:r w:rsidDel="003E155B">
          <w:rPr>
            <w:spacing w:val="-10"/>
          </w:rPr>
          <w:delText xml:space="preserve"> </w:delText>
        </w:r>
        <w:r w:rsidDel="003E155B">
          <w:delText>deverá</w:delText>
        </w:r>
        <w:r w:rsidDel="003E155B">
          <w:rPr>
            <w:spacing w:val="-9"/>
          </w:rPr>
          <w:delText xml:space="preserve"> </w:delText>
        </w:r>
        <w:r w:rsidDel="003E155B">
          <w:rPr>
            <w:spacing w:val="-3"/>
          </w:rPr>
          <w:delText xml:space="preserve">ser </w:delText>
        </w:r>
        <w:r w:rsidDel="003E155B">
          <w:delText>ouvido, pelo menos uma vez, antes da publicação, dispensa ou inexigibilidade do edital de chamamento</w:delText>
        </w:r>
        <w:r w:rsidDel="003E155B">
          <w:rPr>
            <w:spacing w:val="-6"/>
          </w:rPr>
          <w:delText xml:space="preserve"> </w:delText>
        </w:r>
        <w:r w:rsidDel="003E155B">
          <w:delText>público</w:delText>
        </w:r>
        <w:r w:rsidDel="003E155B">
          <w:rPr>
            <w:spacing w:val="-5"/>
          </w:rPr>
          <w:delText xml:space="preserve"> </w:delText>
        </w:r>
        <w:r w:rsidDel="003E155B">
          <w:delText>ou</w:delText>
        </w:r>
        <w:r w:rsidDel="003E155B">
          <w:rPr>
            <w:spacing w:val="-5"/>
          </w:rPr>
          <w:delText xml:space="preserve"> </w:delText>
        </w:r>
        <w:r w:rsidDel="003E155B">
          <w:delText>após</w:delText>
        </w:r>
        <w:r w:rsidDel="003E155B">
          <w:rPr>
            <w:spacing w:val="-8"/>
          </w:rPr>
          <w:delText xml:space="preserve"> </w:delText>
        </w:r>
        <w:r w:rsidDel="003E155B">
          <w:delText>a</w:delText>
        </w:r>
        <w:r w:rsidDel="003E155B">
          <w:rPr>
            <w:spacing w:val="-5"/>
          </w:rPr>
          <w:delText xml:space="preserve"> </w:delText>
        </w:r>
        <w:r w:rsidDel="003E155B">
          <w:delText>emissão</w:delText>
        </w:r>
        <w:r w:rsidDel="003E155B">
          <w:rPr>
            <w:spacing w:val="-5"/>
          </w:rPr>
          <w:delText xml:space="preserve"> </w:delText>
        </w:r>
        <w:r w:rsidDel="003E155B">
          <w:delText>do</w:delText>
        </w:r>
        <w:r w:rsidDel="003E155B">
          <w:rPr>
            <w:spacing w:val="-5"/>
          </w:rPr>
          <w:delText xml:space="preserve"> </w:delText>
        </w:r>
        <w:r w:rsidDel="003E155B">
          <w:delText>parecer</w:delText>
        </w:r>
        <w:r w:rsidDel="003E155B">
          <w:rPr>
            <w:spacing w:val="-4"/>
          </w:rPr>
          <w:delText xml:space="preserve"> </w:delText>
        </w:r>
        <w:r w:rsidDel="003E155B">
          <w:delText>técnico</w:delText>
        </w:r>
        <w:r w:rsidDel="003E155B">
          <w:rPr>
            <w:spacing w:val="-5"/>
          </w:rPr>
          <w:delText xml:space="preserve"> </w:delText>
        </w:r>
        <w:r w:rsidDel="003E155B">
          <w:delText>previsto</w:delText>
        </w:r>
        <w:r w:rsidDel="003E155B">
          <w:rPr>
            <w:spacing w:val="-5"/>
          </w:rPr>
          <w:delText xml:space="preserve"> </w:delText>
        </w:r>
        <w:r w:rsidDel="003E155B">
          <w:delText>no</w:delText>
        </w:r>
        <w:r w:rsidDel="003E155B">
          <w:rPr>
            <w:spacing w:val="-10"/>
          </w:rPr>
          <w:delText xml:space="preserve"> </w:delText>
        </w:r>
        <w:r w:rsidDel="003E155B">
          <w:delText>inciso</w:delText>
        </w:r>
        <w:r w:rsidDel="003E155B">
          <w:rPr>
            <w:spacing w:val="-5"/>
          </w:rPr>
          <w:delText xml:space="preserve"> </w:delText>
        </w:r>
        <w:r w:rsidDel="003E155B">
          <w:delText>V</w:delText>
        </w:r>
        <w:r w:rsidDel="003E155B">
          <w:rPr>
            <w:spacing w:val="-3"/>
          </w:rPr>
          <w:delText xml:space="preserve"> </w:delText>
        </w:r>
        <w:r w:rsidDel="003E155B">
          <w:delText>do</w:delText>
        </w:r>
        <w:r w:rsidDel="003E155B">
          <w:rPr>
            <w:spacing w:val="-5"/>
          </w:rPr>
          <w:delText xml:space="preserve"> </w:delText>
        </w:r>
        <w:r w:rsidDel="003E155B">
          <w:delText>art.</w:delText>
        </w:r>
        <w:r w:rsidDel="003E155B">
          <w:rPr>
            <w:spacing w:val="-3"/>
          </w:rPr>
          <w:delText xml:space="preserve"> </w:delText>
        </w:r>
        <w:r w:rsidDel="003E155B">
          <w:delText>35</w:delText>
        </w:r>
        <w:r w:rsidDel="003E155B">
          <w:rPr>
            <w:spacing w:val="-5"/>
          </w:rPr>
          <w:delText xml:space="preserve"> </w:delText>
        </w:r>
        <w:r w:rsidDel="003E155B">
          <w:delText>da</w:delText>
        </w:r>
        <w:r w:rsidDel="003E155B">
          <w:rPr>
            <w:spacing w:val="-5"/>
          </w:rPr>
          <w:delText xml:space="preserve"> </w:delText>
        </w:r>
        <w:r w:rsidDel="003E155B">
          <w:rPr>
            <w:spacing w:val="-3"/>
          </w:rPr>
          <w:delText xml:space="preserve">Lei </w:delText>
        </w:r>
        <w:r w:rsidDel="003E155B">
          <w:delText>Federal nº. 13.019, de</w:delText>
        </w:r>
        <w:r w:rsidDel="003E155B">
          <w:rPr>
            <w:spacing w:val="5"/>
          </w:rPr>
          <w:delText xml:space="preserve"> </w:delText>
        </w:r>
        <w:r w:rsidDel="003E155B">
          <w:delText>2014.</w:delText>
        </w:r>
      </w:del>
    </w:p>
    <w:p w14:paraId="07B4A4DE" w14:textId="231F310E" w:rsidR="00DE1F5F" w:rsidDel="003E155B" w:rsidRDefault="00DE1F5F" w:rsidP="00681EE5">
      <w:pPr>
        <w:pStyle w:val="Corpodetexto"/>
        <w:spacing w:line="360" w:lineRule="auto"/>
        <w:jc w:val="both"/>
        <w:rPr>
          <w:del w:id="13457" w:author="Isabelly Cristina Santos Maia" w:date="2024-03-21T12:29:00Z"/>
          <w:sz w:val="22"/>
        </w:rPr>
        <w:pPrChange w:id="13458" w:author="Isabelly Cristina Santos Maia" w:date="2024-04-26T16:57:00Z">
          <w:pPr>
            <w:pStyle w:val="Corpodetexto"/>
          </w:pPr>
        </w:pPrChange>
      </w:pPr>
    </w:p>
    <w:p w14:paraId="38257C8A" w14:textId="7EA9A998" w:rsidR="00DE1F5F" w:rsidDel="003E155B" w:rsidRDefault="00DE1F5F" w:rsidP="00681EE5">
      <w:pPr>
        <w:pStyle w:val="Corpodetexto"/>
        <w:spacing w:line="360" w:lineRule="auto"/>
        <w:jc w:val="both"/>
        <w:rPr>
          <w:del w:id="13459" w:author="Isabelly Cristina Santos Maia" w:date="2024-03-21T12:29:00Z"/>
          <w:sz w:val="22"/>
        </w:rPr>
        <w:pPrChange w:id="13460" w:author="Isabelly Cristina Santos Maia" w:date="2024-04-26T16:57:00Z">
          <w:pPr>
            <w:pStyle w:val="Corpodetexto"/>
          </w:pPr>
        </w:pPrChange>
      </w:pPr>
    </w:p>
    <w:p w14:paraId="11279433" w14:textId="4DDC1F4F" w:rsidR="00DE1F5F" w:rsidDel="003E155B" w:rsidRDefault="00DE1F5F" w:rsidP="00681EE5">
      <w:pPr>
        <w:pStyle w:val="Corpodetexto"/>
        <w:spacing w:line="360" w:lineRule="auto"/>
        <w:jc w:val="both"/>
        <w:rPr>
          <w:del w:id="13461" w:author="Isabelly Cristina Santos Maia" w:date="2024-03-21T12:29:00Z"/>
        </w:rPr>
        <w:pPrChange w:id="13462" w:author="Isabelly Cristina Santos Maia" w:date="2024-04-26T16:57:00Z">
          <w:pPr>
            <w:pStyle w:val="Corpodetexto"/>
            <w:spacing w:before="2"/>
          </w:pPr>
        </w:pPrChange>
      </w:pPr>
    </w:p>
    <w:p w14:paraId="366D28BE" w14:textId="62F0C6CE" w:rsidR="00DE1F5F" w:rsidDel="003E155B" w:rsidRDefault="00863E66" w:rsidP="00681EE5">
      <w:pPr>
        <w:pStyle w:val="Ttulo4"/>
        <w:spacing w:line="360" w:lineRule="auto"/>
        <w:jc w:val="both"/>
        <w:rPr>
          <w:del w:id="13463" w:author="Isabelly Cristina Santos Maia" w:date="2024-03-21T12:29:00Z"/>
        </w:rPr>
        <w:pPrChange w:id="13464" w:author="Isabelly Cristina Santos Maia" w:date="2024-04-26T16:57:00Z">
          <w:pPr>
            <w:pStyle w:val="Ttulo4"/>
            <w:ind w:right="370"/>
          </w:pPr>
        </w:pPrChange>
      </w:pPr>
      <w:del w:id="13465" w:author="Isabelly Cristina Santos Maia" w:date="2024-03-21T12:29:00Z">
        <w:r w:rsidDel="003E155B">
          <w:delText>CAPÍTULO II</w:delText>
        </w:r>
      </w:del>
    </w:p>
    <w:p w14:paraId="14C0CE0D" w14:textId="4A07A63A" w:rsidR="00DE1F5F" w:rsidDel="003E155B" w:rsidRDefault="00DE1F5F" w:rsidP="00681EE5">
      <w:pPr>
        <w:pStyle w:val="Corpodetexto"/>
        <w:spacing w:line="360" w:lineRule="auto"/>
        <w:jc w:val="both"/>
        <w:rPr>
          <w:del w:id="13466" w:author="Isabelly Cristina Santos Maia" w:date="2024-03-21T12:29:00Z"/>
          <w:b/>
          <w:sz w:val="27"/>
        </w:rPr>
        <w:pPrChange w:id="13467" w:author="Isabelly Cristina Santos Maia" w:date="2024-04-26T16:57:00Z">
          <w:pPr>
            <w:pStyle w:val="Corpodetexto"/>
            <w:spacing w:before="3"/>
          </w:pPr>
        </w:pPrChange>
      </w:pPr>
    </w:p>
    <w:p w14:paraId="43AD9812" w14:textId="2B57C3C4" w:rsidR="00DE1F5F" w:rsidDel="003E155B" w:rsidRDefault="00863E66" w:rsidP="00681EE5">
      <w:pPr>
        <w:spacing w:line="360" w:lineRule="auto"/>
        <w:ind w:left="280"/>
        <w:jc w:val="both"/>
        <w:rPr>
          <w:del w:id="13468" w:author="Isabelly Cristina Santos Maia" w:date="2024-03-21T12:29:00Z"/>
          <w:b/>
          <w:sz w:val="20"/>
        </w:rPr>
        <w:pPrChange w:id="13469" w:author="Isabelly Cristina Santos Maia" w:date="2024-04-26T16:57:00Z">
          <w:pPr>
            <w:ind w:left="280" w:right="368"/>
            <w:jc w:val="center"/>
          </w:pPr>
        </w:pPrChange>
      </w:pPr>
      <w:del w:id="13470" w:author="Isabelly Cristina Santos Maia" w:date="2024-03-21T12:29:00Z">
        <w:r w:rsidDel="003E155B">
          <w:rPr>
            <w:b/>
            <w:sz w:val="20"/>
          </w:rPr>
          <w:delText>DO PROCEDIMENTO DE MANIFESTAÇÃO DE INTERESSE SOCIAL - PMIS</w:delText>
        </w:r>
      </w:del>
    </w:p>
    <w:p w14:paraId="75AFD216" w14:textId="60FDF0B8" w:rsidR="00DE1F5F" w:rsidDel="003E155B" w:rsidRDefault="00DE1F5F" w:rsidP="00681EE5">
      <w:pPr>
        <w:pStyle w:val="Corpodetexto"/>
        <w:spacing w:line="360" w:lineRule="auto"/>
        <w:jc w:val="both"/>
        <w:rPr>
          <w:del w:id="13471" w:author="Isabelly Cristina Santos Maia" w:date="2024-03-21T12:29:00Z"/>
          <w:b/>
          <w:sz w:val="27"/>
        </w:rPr>
        <w:pPrChange w:id="13472" w:author="Isabelly Cristina Santos Maia" w:date="2024-04-26T16:57:00Z">
          <w:pPr>
            <w:pStyle w:val="Corpodetexto"/>
            <w:spacing w:before="6"/>
          </w:pPr>
        </w:pPrChange>
      </w:pPr>
    </w:p>
    <w:p w14:paraId="751B973E" w14:textId="776E9F48" w:rsidR="00DE1F5F" w:rsidDel="003E155B" w:rsidRDefault="00863E66" w:rsidP="00681EE5">
      <w:pPr>
        <w:pStyle w:val="Corpodetexto"/>
        <w:spacing w:line="360" w:lineRule="auto"/>
        <w:ind w:left="280" w:firstLine="1416"/>
        <w:jc w:val="both"/>
        <w:rPr>
          <w:del w:id="13473" w:author="Isabelly Cristina Santos Maia" w:date="2024-03-21T12:29:00Z"/>
        </w:rPr>
        <w:pPrChange w:id="13474" w:author="Isabelly Cristina Santos Maia" w:date="2024-04-26T16:57:00Z">
          <w:pPr>
            <w:pStyle w:val="Corpodetexto"/>
            <w:spacing w:before="1" w:line="360" w:lineRule="auto"/>
            <w:ind w:left="280" w:right="372" w:firstLine="1416"/>
            <w:jc w:val="both"/>
          </w:pPr>
        </w:pPrChange>
      </w:pPr>
      <w:del w:id="13475" w:author="Isabelly Cristina Santos Maia" w:date="2024-03-21T12:29:00Z">
        <w:r w:rsidDel="003E155B">
          <w:rPr>
            <w:b/>
            <w:spacing w:val="-3"/>
          </w:rPr>
          <w:delText xml:space="preserve">Art. </w:delText>
        </w:r>
        <w:r w:rsidDel="003E155B">
          <w:rPr>
            <w:b/>
          </w:rPr>
          <w:delText>8º</w:delText>
        </w:r>
        <w:r w:rsidDel="003E155B">
          <w:rPr>
            <w:b/>
            <w:spacing w:val="-5"/>
          </w:rPr>
          <w:delText xml:space="preserve"> </w:delText>
        </w:r>
        <w:r w:rsidDel="003E155B">
          <w:delText>-</w:delText>
        </w:r>
        <w:r w:rsidDel="003E155B">
          <w:rPr>
            <w:spacing w:val="-3"/>
          </w:rPr>
          <w:delText xml:space="preserve"> </w:delText>
        </w:r>
        <w:r w:rsidDel="003E155B">
          <w:delText>É</w:delText>
        </w:r>
        <w:r w:rsidDel="003E155B">
          <w:rPr>
            <w:spacing w:val="-8"/>
          </w:rPr>
          <w:delText xml:space="preserve"> </w:delText>
        </w:r>
        <w:r w:rsidDel="003E155B">
          <w:delText>instituído</w:delText>
        </w:r>
        <w:r w:rsidDel="003E155B">
          <w:rPr>
            <w:spacing w:val="-5"/>
          </w:rPr>
          <w:delText xml:space="preserve"> </w:delText>
        </w:r>
        <w:r w:rsidDel="003E155B">
          <w:delText>o</w:delText>
        </w:r>
        <w:r w:rsidDel="003E155B">
          <w:rPr>
            <w:spacing w:val="-11"/>
          </w:rPr>
          <w:delText xml:space="preserve"> </w:delText>
        </w:r>
        <w:r w:rsidDel="003E155B">
          <w:delText>Procedimento</w:delText>
        </w:r>
        <w:r w:rsidDel="003E155B">
          <w:rPr>
            <w:spacing w:val="-5"/>
          </w:rPr>
          <w:delText xml:space="preserve"> </w:delText>
        </w:r>
        <w:r w:rsidDel="003E155B">
          <w:delText>de</w:delText>
        </w:r>
        <w:r w:rsidDel="003E155B">
          <w:rPr>
            <w:spacing w:val="-5"/>
          </w:rPr>
          <w:delText xml:space="preserve"> </w:delText>
        </w:r>
        <w:r w:rsidDel="003E155B">
          <w:delText>Manifestação</w:delText>
        </w:r>
        <w:r w:rsidDel="003E155B">
          <w:rPr>
            <w:spacing w:val="-5"/>
          </w:rPr>
          <w:delText xml:space="preserve"> </w:delText>
        </w:r>
        <w:r w:rsidDel="003E155B">
          <w:rPr>
            <w:spacing w:val="-4"/>
          </w:rPr>
          <w:delText>de</w:delText>
        </w:r>
        <w:r w:rsidDel="003E155B">
          <w:rPr>
            <w:spacing w:val="-5"/>
          </w:rPr>
          <w:delText xml:space="preserve"> </w:delText>
        </w:r>
        <w:r w:rsidDel="003E155B">
          <w:delText>Interesse</w:delText>
        </w:r>
        <w:r w:rsidDel="003E155B">
          <w:rPr>
            <w:spacing w:val="-5"/>
          </w:rPr>
          <w:delText xml:space="preserve"> </w:delText>
        </w:r>
        <w:r w:rsidDel="003E155B">
          <w:delText>Social</w:delText>
        </w:r>
        <w:r w:rsidDel="003E155B">
          <w:rPr>
            <w:spacing w:val="-4"/>
          </w:rPr>
          <w:delText xml:space="preserve"> </w:delText>
        </w:r>
        <w:r w:rsidDel="003E155B">
          <w:delText>-</w:delText>
        </w:r>
        <w:r w:rsidDel="003E155B">
          <w:rPr>
            <w:spacing w:val="-3"/>
          </w:rPr>
          <w:delText xml:space="preserve"> </w:delText>
        </w:r>
        <w:r w:rsidDel="003E155B">
          <w:delText xml:space="preserve">PMIS como instrumento por meio do qual as organizações da sociedade civil, movimentos sociais e cidadãos poderão apresentar proposição à Secretaria ou ao ente da Administração Pública Municipal competente sobre o objeto, para que </w:delText>
        </w:r>
        <w:r w:rsidDel="003E155B">
          <w:rPr>
            <w:spacing w:val="-3"/>
          </w:rPr>
          <w:delText xml:space="preserve">se </w:delText>
        </w:r>
        <w:r w:rsidDel="003E155B">
          <w:delText>avalie a possibilidade de realização de chamamento público objetivando a celebração de</w:delText>
        </w:r>
        <w:r w:rsidDel="003E155B">
          <w:rPr>
            <w:spacing w:val="-11"/>
          </w:rPr>
          <w:delText xml:space="preserve"> </w:delText>
        </w:r>
        <w:r w:rsidDel="003E155B">
          <w:delText>parceria.</w:delText>
        </w:r>
      </w:del>
    </w:p>
    <w:p w14:paraId="3E860C1A" w14:textId="69E1795A" w:rsidR="00DE1F5F" w:rsidDel="003E155B" w:rsidRDefault="00DE1F5F" w:rsidP="00681EE5">
      <w:pPr>
        <w:pStyle w:val="Corpodetexto"/>
        <w:spacing w:line="360" w:lineRule="auto"/>
        <w:jc w:val="both"/>
        <w:rPr>
          <w:del w:id="13476" w:author="Isabelly Cristina Santos Maia" w:date="2024-03-21T12:29:00Z"/>
          <w:sz w:val="17"/>
        </w:rPr>
        <w:pPrChange w:id="13477" w:author="Isabelly Cristina Santos Maia" w:date="2024-04-26T16:57:00Z">
          <w:pPr>
            <w:pStyle w:val="Corpodetexto"/>
            <w:spacing w:before="4"/>
          </w:pPr>
        </w:pPrChange>
      </w:pPr>
    </w:p>
    <w:p w14:paraId="378B0E8C" w14:textId="00413843" w:rsidR="00DE1F5F" w:rsidDel="003E155B" w:rsidRDefault="00863E66" w:rsidP="00681EE5">
      <w:pPr>
        <w:pStyle w:val="Corpodetexto"/>
        <w:spacing w:line="360" w:lineRule="auto"/>
        <w:ind w:left="280" w:firstLine="1416"/>
        <w:jc w:val="both"/>
        <w:rPr>
          <w:del w:id="13478" w:author="Isabelly Cristina Santos Maia" w:date="2024-03-21T12:29:00Z"/>
        </w:rPr>
        <w:pPrChange w:id="13479" w:author="Isabelly Cristina Santos Maia" w:date="2024-04-26T16:57:00Z">
          <w:pPr>
            <w:pStyle w:val="Corpodetexto"/>
            <w:spacing w:line="364" w:lineRule="auto"/>
            <w:ind w:left="280" w:right="377" w:firstLine="1416"/>
            <w:jc w:val="both"/>
          </w:pPr>
        </w:pPrChange>
      </w:pPr>
      <w:del w:id="13480" w:author="Isabelly Cristina Santos Maia" w:date="2024-03-21T12:29:00Z">
        <w:r w:rsidDel="003E155B">
          <w:rPr>
            <w:b/>
          </w:rPr>
          <w:delText xml:space="preserve">Art. 9º </w:delText>
        </w:r>
        <w:r w:rsidDel="003E155B">
          <w:delText>- As organizações da sociedade civil, os movimentos sociais e os cidadãos deverão apresentar proposição, contendo, no mínimo, os seguintes elementos:</w:delText>
        </w:r>
      </w:del>
    </w:p>
    <w:p w14:paraId="6CB9E72D" w14:textId="690E2014" w:rsidR="00DE1F5F" w:rsidDel="003E155B" w:rsidRDefault="00863E66" w:rsidP="00681EE5">
      <w:pPr>
        <w:pStyle w:val="PargrafodaLista"/>
        <w:numPr>
          <w:ilvl w:val="0"/>
          <w:numId w:val="46"/>
        </w:numPr>
        <w:tabs>
          <w:tab w:val="left" w:pos="1807"/>
        </w:tabs>
        <w:spacing w:line="360" w:lineRule="auto"/>
        <w:ind w:firstLine="1416"/>
        <w:rPr>
          <w:del w:id="13481" w:author="Isabelly Cristina Santos Maia" w:date="2024-03-21T12:29:00Z"/>
          <w:sz w:val="20"/>
        </w:rPr>
        <w:pPrChange w:id="13482" w:author="Isabelly Cristina Santos Maia" w:date="2024-04-26T16:57:00Z">
          <w:pPr>
            <w:pStyle w:val="PargrafodaLista"/>
            <w:numPr>
              <w:numId w:val="46"/>
            </w:numPr>
            <w:tabs>
              <w:tab w:val="left" w:pos="1807"/>
            </w:tabs>
            <w:spacing w:before="190" w:line="362" w:lineRule="auto"/>
            <w:ind w:right="373" w:firstLine="1416"/>
          </w:pPr>
        </w:pPrChange>
      </w:pPr>
      <w:del w:id="13483" w:author="Isabelly Cristina Santos Maia" w:date="2024-03-21T12:29:00Z">
        <w:r w:rsidDel="003E155B">
          <w:rPr>
            <w:sz w:val="20"/>
          </w:rPr>
          <w:delText>-</w:delText>
        </w:r>
        <w:r w:rsidDel="003E155B">
          <w:rPr>
            <w:spacing w:val="-14"/>
            <w:sz w:val="20"/>
          </w:rPr>
          <w:delText xml:space="preserve"> </w:delText>
        </w:r>
        <w:r w:rsidDel="003E155B">
          <w:rPr>
            <w:sz w:val="20"/>
          </w:rPr>
          <w:delText>identificação</w:delText>
        </w:r>
        <w:r w:rsidDel="003E155B">
          <w:rPr>
            <w:spacing w:val="-6"/>
            <w:sz w:val="20"/>
          </w:rPr>
          <w:delText xml:space="preserve"> </w:delText>
        </w:r>
        <w:r w:rsidDel="003E155B">
          <w:rPr>
            <w:sz w:val="20"/>
          </w:rPr>
          <w:delText>do</w:delText>
        </w:r>
        <w:r w:rsidDel="003E155B">
          <w:rPr>
            <w:spacing w:val="-5"/>
            <w:sz w:val="20"/>
          </w:rPr>
          <w:delText xml:space="preserve"> </w:delText>
        </w:r>
        <w:r w:rsidDel="003E155B">
          <w:rPr>
            <w:sz w:val="20"/>
          </w:rPr>
          <w:delText>subscritor</w:delText>
        </w:r>
        <w:r w:rsidDel="003E155B">
          <w:rPr>
            <w:spacing w:val="-4"/>
            <w:sz w:val="20"/>
          </w:rPr>
          <w:delText xml:space="preserve"> </w:delText>
        </w:r>
        <w:r w:rsidDel="003E155B">
          <w:rPr>
            <w:sz w:val="20"/>
          </w:rPr>
          <w:delText>da</w:delText>
        </w:r>
        <w:r w:rsidDel="003E155B">
          <w:rPr>
            <w:spacing w:val="-5"/>
            <w:sz w:val="20"/>
          </w:rPr>
          <w:delText xml:space="preserve"> </w:delText>
        </w:r>
        <w:r w:rsidDel="003E155B">
          <w:rPr>
            <w:sz w:val="20"/>
          </w:rPr>
          <w:delText>proposição,</w:delText>
        </w:r>
        <w:r w:rsidDel="003E155B">
          <w:rPr>
            <w:spacing w:val="-7"/>
            <w:sz w:val="20"/>
          </w:rPr>
          <w:delText xml:space="preserve"> </w:delText>
        </w:r>
        <w:r w:rsidDel="003E155B">
          <w:rPr>
            <w:sz w:val="20"/>
          </w:rPr>
          <w:delText>por</w:delText>
        </w:r>
        <w:r w:rsidDel="003E155B">
          <w:rPr>
            <w:spacing w:val="-8"/>
            <w:sz w:val="20"/>
          </w:rPr>
          <w:delText xml:space="preserve"> </w:delText>
        </w:r>
        <w:r w:rsidDel="003E155B">
          <w:rPr>
            <w:sz w:val="20"/>
          </w:rPr>
          <w:delText>meio</w:delText>
        </w:r>
        <w:r w:rsidDel="003E155B">
          <w:rPr>
            <w:spacing w:val="-6"/>
            <w:sz w:val="20"/>
          </w:rPr>
          <w:delText xml:space="preserve"> </w:delText>
        </w:r>
        <w:r w:rsidDel="003E155B">
          <w:rPr>
            <w:spacing w:val="-4"/>
            <w:sz w:val="20"/>
          </w:rPr>
          <w:delText>de</w:delText>
        </w:r>
        <w:r w:rsidDel="003E155B">
          <w:rPr>
            <w:spacing w:val="-6"/>
            <w:sz w:val="20"/>
          </w:rPr>
          <w:delText xml:space="preserve"> </w:delText>
        </w:r>
        <w:r w:rsidDel="003E155B">
          <w:rPr>
            <w:sz w:val="20"/>
          </w:rPr>
          <w:delText>cópia</w:delText>
        </w:r>
        <w:r w:rsidDel="003E155B">
          <w:rPr>
            <w:spacing w:val="-5"/>
            <w:sz w:val="20"/>
          </w:rPr>
          <w:delText xml:space="preserve"> </w:delText>
        </w:r>
        <w:r w:rsidDel="003E155B">
          <w:rPr>
            <w:sz w:val="20"/>
          </w:rPr>
          <w:delText>do</w:delText>
        </w:r>
        <w:r w:rsidDel="003E155B">
          <w:rPr>
            <w:spacing w:val="-11"/>
            <w:sz w:val="20"/>
          </w:rPr>
          <w:delText xml:space="preserve"> </w:delText>
        </w:r>
        <w:r w:rsidDel="003E155B">
          <w:rPr>
            <w:sz w:val="20"/>
          </w:rPr>
          <w:delText>documento</w:delText>
        </w:r>
        <w:r w:rsidDel="003E155B">
          <w:rPr>
            <w:spacing w:val="-5"/>
            <w:sz w:val="20"/>
          </w:rPr>
          <w:delText xml:space="preserve"> </w:delText>
        </w:r>
        <w:r w:rsidDel="003E155B">
          <w:rPr>
            <w:sz w:val="20"/>
          </w:rPr>
          <w:delText xml:space="preserve">de identidade, </w:delText>
        </w:r>
        <w:r w:rsidDel="003E155B">
          <w:rPr>
            <w:spacing w:val="-3"/>
            <w:sz w:val="20"/>
          </w:rPr>
          <w:delText xml:space="preserve">se </w:delText>
        </w:r>
        <w:r w:rsidDel="003E155B">
          <w:rPr>
            <w:sz w:val="20"/>
          </w:rPr>
          <w:delText xml:space="preserve">pessoa física, ou documentação que comprove a representação e a </w:delText>
        </w:r>
        <w:r w:rsidDel="003E155B">
          <w:rPr>
            <w:spacing w:val="-3"/>
            <w:sz w:val="20"/>
          </w:rPr>
          <w:delText xml:space="preserve">sua </w:delText>
        </w:r>
        <w:r w:rsidDel="003E155B">
          <w:rPr>
            <w:sz w:val="20"/>
          </w:rPr>
          <w:delText>constituição, no caso de pessoa</w:delText>
        </w:r>
        <w:r w:rsidDel="003E155B">
          <w:rPr>
            <w:spacing w:val="-3"/>
            <w:sz w:val="20"/>
          </w:rPr>
          <w:delText xml:space="preserve"> </w:delText>
        </w:r>
        <w:r w:rsidDel="003E155B">
          <w:rPr>
            <w:sz w:val="20"/>
          </w:rPr>
          <w:delText>jurídica;</w:delText>
        </w:r>
      </w:del>
    </w:p>
    <w:p w14:paraId="32E68CC7" w14:textId="5DF19DAB" w:rsidR="00DE1F5F" w:rsidDel="003E155B" w:rsidRDefault="00DE1F5F" w:rsidP="00681EE5">
      <w:pPr>
        <w:spacing w:line="360" w:lineRule="auto"/>
        <w:jc w:val="both"/>
        <w:rPr>
          <w:del w:id="13484" w:author="Isabelly Cristina Santos Maia" w:date="2024-03-21T12:29:00Z"/>
          <w:sz w:val="20"/>
        </w:rPr>
        <w:sectPr w:rsidR="00DE1F5F" w:rsidDel="003E155B" w:rsidSect="00681EE5">
          <w:pgSz w:w="11910" w:h="16840"/>
          <w:pgMar w:top="1320" w:right="1320" w:bottom="820" w:left="1420" w:header="0" w:footer="545" w:gutter="0"/>
          <w:cols w:space="720"/>
          <w:sectPrChange w:id="13485" w:author="Isabelly Cristina Santos Maia" w:date="2024-04-26T16:57:00Z">
            <w:sectPr w:rsidR="00DE1F5F" w:rsidDel="003E155B" w:rsidSect="00681EE5">
              <w:pgMar w:top="1320" w:right="1320" w:bottom="820" w:left="1420" w:header="0" w:footer="545" w:gutter="0"/>
            </w:sectPr>
          </w:sectPrChange>
        </w:sectPr>
        <w:pPrChange w:id="13486" w:author="Isabelly Cristina Santos Maia" w:date="2024-04-26T16:57:00Z">
          <w:pPr>
            <w:spacing w:line="362" w:lineRule="auto"/>
            <w:jc w:val="both"/>
          </w:pPr>
        </w:pPrChange>
      </w:pPr>
    </w:p>
    <w:p w14:paraId="51B389A1" w14:textId="19631743" w:rsidR="00DE1F5F" w:rsidDel="003E155B" w:rsidRDefault="00863E66" w:rsidP="00681EE5">
      <w:pPr>
        <w:pStyle w:val="PargrafodaLista"/>
        <w:numPr>
          <w:ilvl w:val="0"/>
          <w:numId w:val="46"/>
        </w:numPr>
        <w:tabs>
          <w:tab w:val="left" w:pos="1870"/>
        </w:tabs>
        <w:spacing w:line="360" w:lineRule="auto"/>
        <w:ind w:left="1869" w:hanging="174"/>
        <w:rPr>
          <w:del w:id="13487" w:author="Isabelly Cristina Santos Maia" w:date="2024-03-21T12:29:00Z"/>
          <w:sz w:val="20"/>
        </w:rPr>
        <w:pPrChange w:id="13488" w:author="Isabelly Cristina Santos Maia" w:date="2024-04-26T16:57:00Z">
          <w:pPr>
            <w:pStyle w:val="PargrafodaLista"/>
            <w:numPr>
              <w:numId w:val="46"/>
            </w:numPr>
            <w:tabs>
              <w:tab w:val="left" w:pos="1870"/>
            </w:tabs>
            <w:spacing w:before="68"/>
            <w:ind w:left="1869" w:hanging="174"/>
          </w:pPr>
        </w:pPrChange>
      </w:pPr>
      <w:del w:id="13489" w:author="Isabelly Cristina Santos Maia" w:date="2024-03-21T12:29:00Z">
        <w:r w:rsidDel="003E155B">
          <w:rPr>
            <w:sz w:val="20"/>
          </w:rPr>
          <w:delText xml:space="preserve">- indicação </w:delText>
        </w:r>
        <w:r w:rsidDel="003E155B">
          <w:rPr>
            <w:spacing w:val="-3"/>
            <w:sz w:val="20"/>
          </w:rPr>
          <w:delText xml:space="preserve">expressa </w:delText>
        </w:r>
        <w:r w:rsidDel="003E155B">
          <w:rPr>
            <w:sz w:val="20"/>
          </w:rPr>
          <w:delText>do interesse público</w:delText>
        </w:r>
        <w:r w:rsidDel="003E155B">
          <w:rPr>
            <w:spacing w:val="-4"/>
            <w:sz w:val="20"/>
          </w:rPr>
          <w:delText xml:space="preserve"> </w:delText>
        </w:r>
        <w:r w:rsidDel="003E155B">
          <w:rPr>
            <w:sz w:val="20"/>
          </w:rPr>
          <w:delText>envolvido;</w:delText>
        </w:r>
      </w:del>
    </w:p>
    <w:p w14:paraId="6FB3CF6F" w14:textId="09801419" w:rsidR="00DE1F5F" w:rsidDel="003E155B" w:rsidRDefault="00DE1F5F" w:rsidP="00681EE5">
      <w:pPr>
        <w:pStyle w:val="Corpodetexto"/>
        <w:spacing w:line="360" w:lineRule="auto"/>
        <w:jc w:val="both"/>
        <w:rPr>
          <w:del w:id="13490" w:author="Isabelly Cristina Santos Maia" w:date="2024-03-21T12:29:00Z"/>
          <w:sz w:val="27"/>
        </w:rPr>
        <w:pPrChange w:id="13491" w:author="Isabelly Cristina Santos Maia" w:date="2024-04-26T16:57:00Z">
          <w:pPr>
            <w:pStyle w:val="Corpodetexto"/>
            <w:spacing w:before="6"/>
          </w:pPr>
        </w:pPrChange>
      </w:pPr>
    </w:p>
    <w:p w14:paraId="6029CF61" w14:textId="401BF636" w:rsidR="00DE1F5F" w:rsidDel="003E155B" w:rsidRDefault="00863E66" w:rsidP="00681EE5">
      <w:pPr>
        <w:pStyle w:val="PargrafodaLista"/>
        <w:numPr>
          <w:ilvl w:val="0"/>
          <w:numId w:val="46"/>
        </w:numPr>
        <w:tabs>
          <w:tab w:val="left" w:pos="1923"/>
        </w:tabs>
        <w:spacing w:line="360" w:lineRule="auto"/>
        <w:ind w:firstLine="1416"/>
        <w:rPr>
          <w:del w:id="13492" w:author="Isabelly Cristina Santos Maia" w:date="2024-03-21T12:29:00Z"/>
          <w:sz w:val="20"/>
        </w:rPr>
        <w:pPrChange w:id="13493" w:author="Isabelly Cristina Santos Maia" w:date="2024-04-26T16:57:00Z">
          <w:pPr>
            <w:pStyle w:val="PargrafodaLista"/>
            <w:numPr>
              <w:numId w:val="46"/>
            </w:numPr>
            <w:tabs>
              <w:tab w:val="left" w:pos="1923"/>
            </w:tabs>
            <w:spacing w:line="362" w:lineRule="auto"/>
            <w:ind w:right="376" w:firstLine="1416"/>
          </w:pPr>
        </w:pPrChange>
      </w:pPr>
      <w:del w:id="13494" w:author="Isabelly Cristina Santos Maia" w:date="2024-03-21T12:29:00Z">
        <w:r w:rsidDel="003E155B">
          <w:rPr>
            <w:sz w:val="20"/>
          </w:rPr>
          <w:delText xml:space="preserve">- diagnóstico da realidade que </w:delText>
        </w:r>
        <w:r w:rsidDel="003E155B">
          <w:rPr>
            <w:spacing w:val="-3"/>
            <w:sz w:val="20"/>
          </w:rPr>
          <w:delText xml:space="preserve">se </w:delText>
        </w:r>
        <w:r w:rsidDel="003E155B">
          <w:rPr>
            <w:sz w:val="20"/>
          </w:rPr>
          <w:delText>quer modificar, aprimorar ou desenvolver e, quando</w:delText>
        </w:r>
        <w:r w:rsidDel="003E155B">
          <w:rPr>
            <w:spacing w:val="-5"/>
            <w:sz w:val="20"/>
          </w:rPr>
          <w:delText xml:space="preserve"> </w:delText>
        </w:r>
        <w:r w:rsidDel="003E155B">
          <w:rPr>
            <w:sz w:val="20"/>
          </w:rPr>
          <w:delText>possível,</w:delText>
        </w:r>
        <w:r w:rsidDel="003E155B">
          <w:rPr>
            <w:spacing w:val="-7"/>
            <w:sz w:val="20"/>
          </w:rPr>
          <w:delText xml:space="preserve"> </w:delText>
        </w:r>
        <w:r w:rsidDel="003E155B">
          <w:rPr>
            <w:sz w:val="20"/>
          </w:rPr>
          <w:delText>indicação</w:delText>
        </w:r>
        <w:r w:rsidDel="003E155B">
          <w:rPr>
            <w:spacing w:val="-5"/>
            <w:sz w:val="20"/>
          </w:rPr>
          <w:delText xml:space="preserve"> </w:delText>
        </w:r>
        <w:r w:rsidDel="003E155B">
          <w:rPr>
            <w:sz w:val="20"/>
          </w:rPr>
          <w:delText>da</w:delText>
        </w:r>
        <w:r w:rsidDel="003E155B">
          <w:rPr>
            <w:spacing w:val="-10"/>
            <w:sz w:val="20"/>
          </w:rPr>
          <w:delText xml:space="preserve"> </w:delText>
        </w:r>
        <w:r w:rsidDel="003E155B">
          <w:rPr>
            <w:sz w:val="20"/>
          </w:rPr>
          <w:delText>viabilidade,</w:delText>
        </w:r>
        <w:r w:rsidDel="003E155B">
          <w:rPr>
            <w:spacing w:val="-2"/>
            <w:sz w:val="20"/>
          </w:rPr>
          <w:delText xml:space="preserve"> </w:delText>
        </w:r>
        <w:r w:rsidDel="003E155B">
          <w:rPr>
            <w:sz w:val="20"/>
          </w:rPr>
          <w:delText>dos</w:delText>
        </w:r>
        <w:r w:rsidDel="003E155B">
          <w:rPr>
            <w:spacing w:val="-8"/>
            <w:sz w:val="20"/>
          </w:rPr>
          <w:delText xml:space="preserve"> </w:delText>
        </w:r>
        <w:r w:rsidDel="003E155B">
          <w:rPr>
            <w:sz w:val="20"/>
          </w:rPr>
          <w:delText>custos,</w:delText>
        </w:r>
        <w:r w:rsidDel="003E155B">
          <w:rPr>
            <w:spacing w:val="-1"/>
            <w:sz w:val="20"/>
          </w:rPr>
          <w:delText xml:space="preserve"> </w:delText>
        </w:r>
        <w:r w:rsidDel="003E155B">
          <w:rPr>
            <w:sz w:val="20"/>
          </w:rPr>
          <w:delText>dos</w:delText>
        </w:r>
        <w:r w:rsidDel="003E155B">
          <w:rPr>
            <w:spacing w:val="-8"/>
            <w:sz w:val="20"/>
          </w:rPr>
          <w:delText xml:space="preserve"> </w:delText>
        </w:r>
        <w:r w:rsidDel="003E155B">
          <w:rPr>
            <w:sz w:val="20"/>
          </w:rPr>
          <w:delText>benefícios</w:delText>
        </w:r>
        <w:r w:rsidDel="003E155B">
          <w:rPr>
            <w:spacing w:val="-8"/>
            <w:sz w:val="20"/>
          </w:rPr>
          <w:delText xml:space="preserve"> </w:delText>
        </w:r>
        <w:r w:rsidDel="003E155B">
          <w:rPr>
            <w:sz w:val="20"/>
          </w:rPr>
          <w:delText>e</w:delText>
        </w:r>
        <w:r w:rsidDel="003E155B">
          <w:rPr>
            <w:spacing w:val="-5"/>
            <w:sz w:val="20"/>
          </w:rPr>
          <w:delText xml:space="preserve"> </w:delText>
        </w:r>
        <w:r w:rsidDel="003E155B">
          <w:rPr>
            <w:sz w:val="20"/>
          </w:rPr>
          <w:delText>dos</w:delText>
        </w:r>
        <w:r w:rsidDel="003E155B">
          <w:rPr>
            <w:spacing w:val="-8"/>
            <w:sz w:val="20"/>
          </w:rPr>
          <w:delText xml:space="preserve"> </w:delText>
        </w:r>
        <w:r w:rsidDel="003E155B">
          <w:rPr>
            <w:sz w:val="20"/>
          </w:rPr>
          <w:delText>prazos</w:delText>
        </w:r>
        <w:r w:rsidDel="003E155B">
          <w:rPr>
            <w:spacing w:val="-8"/>
            <w:sz w:val="20"/>
          </w:rPr>
          <w:delText xml:space="preserve"> </w:delText>
        </w:r>
        <w:r w:rsidDel="003E155B">
          <w:rPr>
            <w:sz w:val="20"/>
          </w:rPr>
          <w:delText>de</w:delText>
        </w:r>
        <w:r w:rsidDel="003E155B">
          <w:rPr>
            <w:spacing w:val="-4"/>
            <w:sz w:val="20"/>
          </w:rPr>
          <w:delText xml:space="preserve"> </w:delText>
        </w:r>
        <w:r w:rsidDel="003E155B">
          <w:rPr>
            <w:sz w:val="20"/>
          </w:rPr>
          <w:delText>execução da ação</w:delText>
        </w:r>
        <w:r w:rsidDel="003E155B">
          <w:rPr>
            <w:spacing w:val="-1"/>
            <w:sz w:val="20"/>
          </w:rPr>
          <w:delText xml:space="preserve"> </w:delText>
        </w:r>
        <w:r w:rsidDel="003E155B">
          <w:rPr>
            <w:sz w:val="20"/>
          </w:rPr>
          <w:delText>pretendida.</w:delText>
        </w:r>
      </w:del>
    </w:p>
    <w:p w14:paraId="3F05B865" w14:textId="68E26E73" w:rsidR="00DE1F5F" w:rsidDel="003E155B" w:rsidRDefault="00863E66" w:rsidP="00681EE5">
      <w:pPr>
        <w:pStyle w:val="Corpodetexto"/>
        <w:spacing w:line="360" w:lineRule="auto"/>
        <w:ind w:left="280" w:firstLine="1416"/>
        <w:jc w:val="both"/>
        <w:rPr>
          <w:del w:id="13495" w:author="Isabelly Cristina Santos Maia" w:date="2024-03-21T12:29:00Z"/>
        </w:rPr>
        <w:pPrChange w:id="13496" w:author="Isabelly Cristina Santos Maia" w:date="2024-04-26T16:57:00Z">
          <w:pPr>
            <w:pStyle w:val="Corpodetexto"/>
            <w:spacing w:before="193" w:line="364" w:lineRule="auto"/>
            <w:ind w:left="280" w:right="376" w:firstLine="1416"/>
            <w:jc w:val="both"/>
          </w:pPr>
        </w:pPrChange>
      </w:pPr>
      <w:del w:id="13497" w:author="Isabelly Cristina Santos Maia" w:date="2024-03-21T12:29:00Z">
        <w:r w:rsidDel="003E155B">
          <w:rPr>
            <w:b/>
          </w:rPr>
          <w:delText xml:space="preserve">Art. 10 - </w:delText>
        </w:r>
        <w:r w:rsidDel="003E155B">
          <w:delText>As Secretarias e os entes da Administração Pública Municipal deverão analisar as proposições apresentadas, no mínimo, no que tange aos seguintes pontos:</w:delText>
        </w:r>
      </w:del>
    </w:p>
    <w:p w14:paraId="597FD3B4" w14:textId="6B14B1ED" w:rsidR="00DE1F5F" w:rsidDel="003E155B" w:rsidRDefault="00863E66" w:rsidP="00681EE5">
      <w:pPr>
        <w:pStyle w:val="PargrafodaLista"/>
        <w:numPr>
          <w:ilvl w:val="0"/>
          <w:numId w:val="45"/>
        </w:numPr>
        <w:tabs>
          <w:tab w:val="left" w:pos="1812"/>
        </w:tabs>
        <w:spacing w:line="360" w:lineRule="auto"/>
        <w:rPr>
          <w:del w:id="13498" w:author="Isabelly Cristina Santos Maia" w:date="2024-03-21T12:29:00Z"/>
          <w:sz w:val="20"/>
        </w:rPr>
        <w:pPrChange w:id="13499" w:author="Isabelly Cristina Santos Maia" w:date="2024-04-26T16:57:00Z">
          <w:pPr>
            <w:pStyle w:val="PargrafodaLista"/>
            <w:numPr>
              <w:numId w:val="45"/>
            </w:numPr>
            <w:tabs>
              <w:tab w:val="left" w:pos="1812"/>
            </w:tabs>
            <w:spacing w:before="194"/>
            <w:ind w:left="1811" w:hanging="116"/>
          </w:pPr>
        </w:pPrChange>
      </w:pPr>
      <w:del w:id="13500" w:author="Isabelly Cristina Santos Maia" w:date="2024-03-21T12:29:00Z">
        <w:r w:rsidDel="003E155B">
          <w:rPr>
            <w:sz w:val="20"/>
          </w:rPr>
          <w:delText>- o preenchimento dos requisitos elencados no artigo 9º deste</w:delText>
        </w:r>
        <w:r w:rsidDel="003E155B">
          <w:rPr>
            <w:spacing w:val="-21"/>
            <w:sz w:val="20"/>
          </w:rPr>
          <w:delText xml:space="preserve"> </w:delText>
        </w:r>
        <w:r w:rsidDel="003E155B">
          <w:rPr>
            <w:sz w:val="20"/>
          </w:rPr>
          <w:delText>Decreto;</w:delText>
        </w:r>
      </w:del>
    </w:p>
    <w:p w14:paraId="17E99881" w14:textId="13FAAF6F" w:rsidR="00DE1F5F" w:rsidDel="003E155B" w:rsidRDefault="00DE1F5F" w:rsidP="00681EE5">
      <w:pPr>
        <w:pStyle w:val="Corpodetexto"/>
        <w:spacing w:line="360" w:lineRule="auto"/>
        <w:jc w:val="both"/>
        <w:rPr>
          <w:del w:id="13501" w:author="Isabelly Cristina Santos Maia" w:date="2024-03-21T12:29:00Z"/>
          <w:sz w:val="27"/>
        </w:rPr>
        <w:pPrChange w:id="13502" w:author="Isabelly Cristina Santos Maia" w:date="2024-04-26T16:57:00Z">
          <w:pPr>
            <w:pStyle w:val="Corpodetexto"/>
            <w:spacing w:before="2"/>
          </w:pPr>
        </w:pPrChange>
      </w:pPr>
    </w:p>
    <w:p w14:paraId="778C46DB" w14:textId="31BF36FB" w:rsidR="00DE1F5F" w:rsidDel="003E155B" w:rsidRDefault="00863E66" w:rsidP="00681EE5">
      <w:pPr>
        <w:pStyle w:val="PargrafodaLista"/>
        <w:numPr>
          <w:ilvl w:val="0"/>
          <w:numId w:val="45"/>
        </w:numPr>
        <w:tabs>
          <w:tab w:val="left" w:pos="1870"/>
        </w:tabs>
        <w:spacing w:line="360" w:lineRule="auto"/>
        <w:ind w:left="1869" w:hanging="174"/>
        <w:rPr>
          <w:del w:id="13503" w:author="Isabelly Cristina Santos Maia" w:date="2024-03-21T12:29:00Z"/>
          <w:sz w:val="20"/>
        </w:rPr>
        <w:pPrChange w:id="13504" w:author="Isabelly Cristina Santos Maia" w:date="2024-04-26T16:57:00Z">
          <w:pPr>
            <w:pStyle w:val="PargrafodaLista"/>
            <w:numPr>
              <w:numId w:val="45"/>
            </w:numPr>
            <w:tabs>
              <w:tab w:val="left" w:pos="1870"/>
            </w:tabs>
            <w:ind w:left="1869" w:hanging="174"/>
          </w:pPr>
        </w:pPrChange>
      </w:pPr>
      <w:del w:id="13505" w:author="Isabelly Cristina Santos Maia" w:date="2024-03-21T12:29:00Z">
        <w:r w:rsidDel="003E155B">
          <w:rPr>
            <w:sz w:val="20"/>
          </w:rPr>
          <w:delText>- os aspectos mencionados no art. 5º deste Decreto;</w:delText>
        </w:r>
        <w:r w:rsidDel="003E155B">
          <w:rPr>
            <w:spacing w:val="-12"/>
            <w:sz w:val="20"/>
          </w:rPr>
          <w:delText xml:space="preserve"> </w:delText>
        </w:r>
        <w:r w:rsidDel="003E155B">
          <w:rPr>
            <w:sz w:val="20"/>
          </w:rPr>
          <w:delText>e</w:delText>
        </w:r>
      </w:del>
    </w:p>
    <w:p w14:paraId="5B873006" w14:textId="0FACFAF3" w:rsidR="00DE1F5F" w:rsidDel="003E155B" w:rsidRDefault="00DE1F5F" w:rsidP="00681EE5">
      <w:pPr>
        <w:pStyle w:val="Corpodetexto"/>
        <w:spacing w:line="360" w:lineRule="auto"/>
        <w:jc w:val="both"/>
        <w:rPr>
          <w:del w:id="13506" w:author="Isabelly Cristina Santos Maia" w:date="2024-03-21T12:29:00Z"/>
          <w:sz w:val="27"/>
        </w:rPr>
        <w:pPrChange w:id="13507" w:author="Isabelly Cristina Santos Maia" w:date="2024-04-26T16:57:00Z">
          <w:pPr>
            <w:pStyle w:val="Corpodetexto"/>
            <w:spacing w:before="6"/>
          </w:pPr>
        </w:pPrChange>
      </w:pPr>
    </w:p>
    <w:p w14:paraId="6C4A48BE" w14:textId="4F604A02" w:rsidR="00DE1F5F" w:rsidDel="003E155B" w:rsidRDefault="00863E66" w:rsidP="00681EE5">
      <w:pPr>
        <w:pStyle w:val="PargrafodaLista"/>
        <w:numPr>
          <w:ilvl w:val="0"/>
          <w:numId w:val="45"/>
        </w:numPr>
        <w:tabs>
          <w:tab w:val="left" w:pos="1923"/>
        </w:tabs>
        <w:spacing w:line="360" w:lineRule="auto"/>
        <w:ind w:left="1922" w:hanging="227"/>
        <w:rPr>
          <w:del w:id="13508" w:author="Isabelly Cristina Santos Maia" w:date="2024-03-21T12:29:00Z"/>
          <w:sz w:val="20"/>
        </w:rPr>
        <w:pPrChange w:id="13509" w:author="Isabelly Cristina Santos Maia" w:date="2024-04-26T16:57:00Z">
          <w:pPr>
            <w:pStyle w:val="PargrafodaLista"/>
            <w:numPr>
              <w:numId w:val="45"/>
            </w:numPr>
            <w:tabs>
              <w:tab w:val="left" w:pos="1923"/>
            </w:tabs>
            <w:spacing w:before="1"/>
            <w:ind w:left="1922" w:hanging="227"/>
          </w:pPr>
        </w:pPrChange>
      </w:pPr>
      <w:del w:id="13510" w:author="Isabelly Cristina Santos Maia" w:date="2024-03-21T12:29:00Z">
        <w:r w:rsidDel="003E155B">
          <w:rPr>
            <w:sz w:val="20"/>
          </w:rPr>
          <w:delText>- a conveniência e a oportunidade</w:delText>
        </w:r>
        <w:r w:rsidDel="003E155B">
          <w:rPr>
            <w:spacing w:val="-9"/>
            <w:sz w:val="20"/>
          </w:rPr>
          <w:delText xml:space="preserve"> </w:delText>
        </w:r>
        <w:r w:rsidDel="003E155B">
          <w:rPr>
            <w:sz w:val="20"/>
          </w:rPr>
          <w:delText>administrativas.</w:delText>
        </w:r>
      </w:del>
    </w:p>
    <w:p w14:paraId="78D596CF" w14:textId="3C041049" w:rsidR="00DE1F5F" w:rsidDel="003E155B" w:rsidRDefault="00DE1F5F" w:rsidP="00681EE5">
      <w:pPr>
        <w:pStyle w:val="Corpodetexto"/>
        <w:spacing w:line="360" w:lineRule="auto"/>
        <w:jc w:val="both"/>
        <w:rPr>
          <w:del w:id="13511" w:author="Isabelly Cristina Santos Maia" w:date="2024-03-21T12:29:00Z"/>
          <w:sz w:val="27"/>
        </w:rPr>
        <w:pPrChange w:id="13512" w:author="Isabelly Cristina Santos Maia" w:date="2024-04-26T16:57:00Z">
          <w:pPr>
            <w:pStyle w:val="Corpodetexto"/>
            <w:spacing w:before="2"/>
          </w:pPr>
        </w:pPrChange>
      </w:pPr>
    </w:p>
    <w:p w14:paraId="350771B8" w14:textId="5829F351" w:rsidR="00DE1F5F" w:rsidDel="003E155B" w:rsidRDefault="00863E66" w:rsidP="00681EE5">
      <w:pPr>
        <w:pStyle w:val="Corpodetexto"/>
        <w:spacing w:line="360" w:lineRule="auto"/>
        <w:ind w:left="280" w:firstLine="1416"/>
        <w:jc w:val="both"/>
        <w:rPr>
          <w:del w:id="13513" w:author="Isabelly Cristina Santos Maia" w:date="2024-03-21T12:29:00Z"/>
        </w:rPr>
        <w:pPrChange w:id="13514" w:author="Isabelly Cristina Santos Maia" w:date="2024-04-26T16:57:00Z">
          <w:pPr>
            <w:pStyle w:val="Corpodetexto"/>
            <w:spacing w:line="364" w:lineRule="auto"/>
            <w:ind w:left="280" w:right="375" w:firstLine="1416"/>
            <w:jc w:val="both"/>
          </w:pPr>
        </w:pPrChange>
      </w:pPr>
      <w:del w:id="13515" w:author="Isabelly Cristina Santos Maia" w:date="2024-03-21T12:29:00Z">
        <w:r w:rsidDel="003E155B">
          <w:rPr>
            <w:b/>
          </w:rPr>
          <w:delText xml:space="preserve">Parágrafo único - </w:delText>
        </w:r>
        <w:r w:rsidDel="003E155B">
          <w:delText>Após a adoção do procedimento previsto no caput deste artigo, deverão publicar anualmente:</w:delText>
        </w:r>
      </w:del>
    </w:p>
    <w:p w14:paraId="79A276AF" w14:textId="1BA8CEB4" w:rsidR="00DE1F5F" w:rsidDel="003E155B" w:rsidRDefault="00863E66" w:rsidP="00681EE5">
      <w:pPr>
        <w:pStyle w:val="PargrafodaLista"/>
        <w:numPr>
          <w:ilvl w:val="0"/>
          <w:numId w:val="44"/>
        </w:numPr>
        <w:tabs>
          <w:tab w:val="left" w:pos="1803"/>
        </w:tabs>
        <w:spacing w:line="360" w:lineRule="auto"/>
        <w:ind w:firstLine="1416"/>
        <w:rPr>
          <w:del w:id="13516" w:author="Isabelly Cristina Santos Maia" w:date="2024-03-21T12:29:00Z"/>
          <w:sz w:val="20"/>
        </w:rPr>
        <w:pPrChange w:id="13517" w:author="Isabelly Cristina Santos Maia" w:date="2024-04-26T16:57:00Z">
          <w:pPr>
            <w:pStyle w:val="PargrafodaLista"/>
            <w:numPr>
              <w:numId w:val="44"/>
            </w:numPr>
            <w:tabs>
              <w:tab w:val="left" w:pos="1803"/>
            </w:tabs>
            <w:spacing w:before="194" w:line="364" w:lineRule="auto"/>
            <w:ind w:right="371" w:firstLine="1416"/>
          </w:pPr>
        </w:pPrChange>
      </w:pPr>
      <w:del w:id="13518" w:author="Isabelly Cristina Santos Maia" w:date="2024-03-21T12:29:00Z">
        <w:r w:rsidDel="003E155B">
          <w:rPr>
            <w:sz w:val="20"/>
          </w:rPr>
          <w:delText>-</w:delText>
        </w:r>
        <w:r w:rsidDel="003E155B">
          <w:rPr>
            <w:spacing w:val="-10"/>
            <w:sz w:val="20"/>
          </w:rPr>
          <w:delText xml:space="preserve"> </w:delText>
        </w:r>
        <w:r w:rsidDel="003E155B">
          <w:rPr>
            <w:sz w:val="20"/>
          </w:rPr>
          <w:delText>Lista</w:delText>
        </w:r>
        <w:r w:rsidDel="003E155B">
          <w:rPr>
            <w:spacing w:val="-12"/>
            <w:sz w:val="20"/>
          </w:rPr>
          <w:delText xml:space="preserve"> </w:delText>
        </w:r>
        <w:r w:rsidDel="003E155B">
          <w:rPr>
            <w:sz w:val="20"/>
          </w:rPr>
          <w:delText>contendo</w:delText>
        </w:r>
        <w:r w:rsidDel="003E155B">
          <w:rPr>
            <w:spacing w:val="-12"/>
            <w:sz w:val="20"/>
          </w:rPr>
          <w:delText xml:space="preserve"> </w:delText>
        </w:r>
        <w:r w:rsidDel="003E155B">
          <w:rPr>
            <w:sz w:val="20"/>
          </w:rPr>
          <w:delText>as</w:delText>
        </w:r>
        <w:r w:rsidDel="003E155B">
          <w:rPr>
            <w:spacing w:val="-15"/>
            <w:sz w:val="20"/>
          </w:rPr>
          <w:delText xml:space="preserve"> </w:delText>
        </w:r>
        <w:r w:rsidDel="003E155B">
          <w:rPr>
            <w:sz w:val="20"/>
          </w:rPr>
          <w:delText>manifestações</w:delText>
        </w:r>
        <w:r w:rsidDel="003E155B">
          <w:rPr>
            <w:spacing w:val="-15"/>
            <w:sz w:val="20"/>
          </w:rPr>
          <w:delText xml:space="preserve"> </w:delText>
        </w:r>
        <w:r w:rsidDel="003E155B">
          <w:rPr>
            <w:sz w:val="20"/>
          </w:rPr>
          <w:delText>de</w:delText>
        </w:r>
        <w:r w:rsidDel="003E155B">
          <w:rPr>
            <w:spacing w:val="-12"/>
            <w:sz w:val="20"/>
          </w:rPr>
          <w:delText xml:space="preserve"> </w:delText>
        </w:r>
        <w:r w:rsidDel="003E155B">
          <w:rPr>
            <w:sz w:val="20"/>
          </w:rPr>
          <w:delText>interesse</w:delText>
        </w:r>
        <w:r w:rsidDel="003E155B">
          <w:rPr>
            <w:spacing w:val="-7"/>
            <w:sz w:val="20"/>
          </w:rPr>
          <w:delText xml:space="preserve"> </w:delText>
        </w:r>
        <w:r w:rsidDel="003E155B">
          <w:rPr>
            <w:sz w:val="20"/>
          </w:rPr>
          <w:delText>social</w:delText>
        </w:r>
        <w:r w:rsidDel="003E155B">
          <w:rPr>
            <w:spacing w:val="-7"/>
            <w:sz w:val="20"/>
          </w:rPr>
          <w:delText xml:space="preserve"> </w:delText>
        </w:r>
        <w:r w:rsidDel="003E155B">
          <w:rPr>
            <w:sz w:val="20"/>
          </w:rPr>
          <w:delText>recebidas,</w:delText>
        </w:r>
        <w:r w:rsidDel="003E155B">
          <w:rPr>
            <w:spacing w:val="-9"/>
            <w:sz w:val="20"/>
          </w:rPr>
          <w:delText xml:space="preserve"> </w:delText>
        </w:r>
        <w:r w:rsidDel="003E155B">
          <w:rPr>
            <w:sz w:val="20"/>
          </w:rPr>
          <w:delText>com</w:delText>
        </w:r>
        <w:r w:rsidDel="003E155B">
          <w:rPr>
            <w:spacing w:val="-5"/>
            <w:sz w:val="20"/>
          </w:rPr>
          <w:delText xml:space="preserve"> </w:delText>
        </w:r>
        <w:r w:rsidDel="003E155B">
          <w:rPr>
            <w:sz w:val="20"/>
          </w:rPr>
          <w:delText>descrição da proposição, identificação do subscritor, data de recebimento;</w:delText>
        </w:r>
        <w:r w:rsidDel="003E155B">
          <w:rPr>
            <w:spacing w:val="-4"/>
            <w:sz w:val="20"/>
          </w:rPr>
          <w:delText xml:space="preserve"> </w:delText>
        </w:r>
        <w:r w:rsidDel="003E155B">
          <w:rPr>
            <w:sz w:val="20"/>
          </w:rPr>
          <w:delText>e</w:delText>
        </w:r>
      </w:del>
    </w:p>
    <w:p w14:paraId="68B0056B" w14:textId="1A678689" w:rsidR="00DE1F5F" w:rsidDel="003E155B" w:rsidRDefault="00863E66" w:rsidP="00681EE5">
      <w:pPr>
        <w:pStyle w:val="PargrafodaLista"/>
        <w:numPr>
          <w:ilvl w:val="0"/>
          <w:numId w:val="44"/>
        </w:numPr>
        <w:tabs>
          <w:tab w:val="left" w:pos="1875"/>
        </w:tabs>
        <w:spacing w:line="360" w:lineRule="auto"/>
        <w:ind w:firstLine="1416"/>
        <w:rPr>
          <w:del w:id="13519" w:author="Isabelly Cristina Santos Maia" w:date="2024-03-21T12:29:00Z"/>
          <w:sz w:val="20"/>
        </w:rPr>
        <w:pPrChange w:id="13520" w:author="Isabelly Cristina Santos Maia" w:date="2024-04-26T16:57:00Z">
          <w:pPr>
            <w:pStyle w:val="PargrafodaLista"/>
            <w:numPr>
              <w:numId w:val="44"/>
            </w:numPr>
            <w:tabs>
              <w:tab w:val="left" w:pos="1875"/>
            </w:tabs>
            <w:spacing w:before="189" w:line="364" w:lineRule="auto"/>
            <w:ind w:right="376" w:firstLine="1416"/>
          </w:pPr>
        </w:pPrChange>
      </w:pPr>
      <w:del w:id="13521" w:author="Isabelly Cristina Santos Maia" w:date="2024-03-21T12:29:00Z">
        <w:r w:rsidDel="003E155B">
          <w:rPr>
            <w:sz w:val="20"/>
          </w:rPr>
          <w:delText xml:space="preserve">- Parecer técnico acerca da viabilidade de execução da proposição </w:delText>
        </w:r>
        <w:r w:rsidDel="003E155B">
          <w:rPr>
            <w:spacing w:val="-3"/>
            <w:sz w:val="20"/>
          </w:rPr>
          <w:delText xml:space="preserve">com </w:delText>
        </w:r>
        <w:r w:rsidDel="003E155B">
          <w:rPr>
            <w:sz w:val="20"/>
          </w:rPr>
          <w:delText>data de envio ao</w:delText>
        </w:r>
        <w:r w:rsidDel="003E155B">
          <w:rPr>
            <w:spacing w:val="-1"/>
            <w:sz w:val="20"/>
          </w:rPr>
          <w:delText xml:space="preserve"> </w:delText>
        </w:r>
        <w:r w:rsidDel="003E155B">
          <w:rPr>
            <w:sz w:val="20"/>
          </w:rPr>
          <w:delText>subscritor.</w:delText>
        </w:r>
      </w:del>
    </w:p>
    <w:p w14:paraId="43CCBECD" w14:textId="4C9535AA" w:rsidR="00DE1F5F" w:rsidDel="003E155B" w:rsidRDefault="00863E66" w:rsidP="00681EE5">
      <w:pPr>
        <w:pStyle w:val="Corpodetexto"/>
        <w:spacing w:line="360" w:lineRule="auto"/>
        <w:ind w:left="280" w:firstLine="1416"/>
        <w:jc w:val="both"/>
        <w:rPr>
          <w:del w:id="13522" w:author="Isabelly Cristina Santos Maia" w:date="2024-03-21T12:29:00Z"/>
        </w:rPr>
        <w:pPrChange w:id="13523" w:author="Isabelly Cristina Santos Maia" w:date="2024-04-26T16:57:00Z">
          <w:pPr>
            <w:pStyle w:val="Corpodetexto"/>
            <w:spacing w:before="189" w:line="364" w:lineRule="auto"/>
            <w:ind w:left="280" w:right="375" w:firstLine="1416"/>
            <w:jc w:val="both"/>
          </w:pPr>
        </w:pPrChange>
      </w:pPr>
      <w:del w:id="13524" w:author="Isabelly Cristina Santos Maia" w:date="2024-03-21T12:29:00Z">
        <w:r w:rsidDel="003E155B">
          <w:rPr>
            <w:b/>
          </w:rPr>
          <w:delText xml:space="preserve">Art. 11 - </w:delText>
        </w:r>
        <w:r w:rsidDel="003E155B">
          <w:delText>A realização do PMIS não implicará, necessariamente, a execução do chamamento público, que acontecerá de acordo com os interesses da administração.</w:delText>
        </w:r>
      </w:del>
    </w:p>
    <w:p w14:paraId="20C08BA7" w14:textId="11EAF622" w:rsidR="00DE1F5F" w:rsidDel="003E155B" w:rsidRDefault="00863E66" w:rsidP="00681EE5">
      <w:pPr>
        <w:pStyle w:val="Corpodetexto"/>
        <w:spacing w:line="360" w:lineRule="auto"/>
        <w:ind w:left="280" w:firstLine="1416"/>
        <w:jc w:val="both"/>
        <w:rPr>
          <w:del w:id="13525" w:author="Isabelly Cristina Santos Maia" w:date="2024-03-21T12:29:00Z"/>
        </w:rPr>
        <w:pPrChange w:id="13526" w:author="Isabelly Cristina Santos Maia" w:date="2024-04-26T16:57:00Z">
          <w:pPr>
            <w:pStyle w:val="Corpodetexto"/>
            <w:spacing w:before="194" w:line="362" w:lineRule="auto"/>
            <w:ind w:left="280" w:right="375" w:firstLine="1416"/>
            <w:jc w:val="both"/>
          </w:pPr>
        </w:pPrChange>
      </w:pPr>
      <w:del w:id="13527" w:author="Isabelly Cristina Santos Maia" w:date="2024-03-21T12:29:00Z">
        <w:r w:rsidDel="003E155B">
          <w:rPr>
            <w:b/>
          </w:rPr>
          <w:delText xml:space="preserve">§ 1º - </w:delText>
        </w:r>
        <w:r w:rsidDel="003E155B">
          <w:delText>A realização do PMIS não dispensa a convocação por meio de chamamento público para a celebração de parceria, na forma dos arts. 12 e seguintes deste Decreto.</w:delText>
        </w:r>
      </w:del>
    </w:p>
    <w:p w14:paraId="15BA3C98" w14:textId="59E51DCD" w:rsidR="00DE1F5F" w:rsidDel="003E155B" w:rsidRDefault="00863E66" w:rsidP="00681EE5">
      <w:pPr>
        <w:pStyle w:val="Corpodetexto"/>
        <w:spacing w:line="360" w:lineRule="auto"/>
        <w:ind w:left="280" w:firstLine="1416"/>
        <w:jc w:val="both"/>
        <w:rPr>
          <w:del w:id="13528" w:author="Isabelly Cristina Santos Maia" w:date="2024-03-21T12:29:00Z"/>
        </w:rPr>
        <w:pPrChange w:id="13529" w:author="Isabelly Cristina Santos Maia" w:date="2024-04-26T16:57:00Z">
          <w:pPr>
            <w:pStyle w:val="Corpodetexto"/>
            <w:spacing w:before="192" w:line="364" w:lineRule="auto"/>
            <w:ind w:left="280" w:right="377" w:firstLine="1416"/>
            <w:jc w:val="both"/>
          </w:pPr>
        </w:pPrChange>
      </w:pPr>
      <w:del w:id="13530" w:author="Isabelly Cristina Santos Maia" w:date="2024-03-21T12:29:00Z">
        <w:r w:rsidDel="003E155B">
          <w:rPr>
            <w:b/>
          </w:rPr>
          <w:delText xml:space="preserve">§ 2º - </w:delText>
        </w:r>
        <w:r w:rsidDel="003E155B">
          <w:delText>A proposição ou a participação no PMIS não impedem a organização da sociedade civil de participar no eventual chamamento público subsequente.</w:delText>
        </w:r>
      </w:del>
    </w:p>
    <w:p w14:paraId="24B34C2B" w14:textId="2A4692F0" w:rsidR="00DE1F5F" w:rsidDel="003E155B" w:rsidRDefault="00863E66" w:rsidP="00681EE5">
      <w:pPr>
        <w:pStyle w:val="Corpodetexto"/>
        <w:spacing w:line="360" w:lineRule="auto"/>
        <w:ind w:left="280" w:firstLine="1416"/>
        <w:jc w:val="both"/>
        <w:rPr>
          <w:del w:id="13531" w:author="Isabelly Cristina Santos Maia" w:date="2024-03-21T12:29:00Z"/>
        </w:rPr>
        <w:pPrChange w:id="13532" w:author="Isabelly Cristina Santos Maia" w:date="2024-04-26T16:57:00Z">
          <w:pPr>
            <w:pStyle w:val="Corpodetexto"/>
            <w:spacing w:before="194" w:line="360" w:lineRule="auto"/>
            <w:ind w:left="280" w:right="374" w:firstLine="1416"/>
            <w:jc w:val="both"/>
          </w:pPr>
        </w:pPrChange>
      </w:pPr>
      <w:del w:id="13533" w:author="Isabelly Cristina Santos Maia" w:date="2024-03-21T12:29:00Z">
        <w:r w:rsidDel="003E155B">
          <w:rPr>
            <w:b/>
          </w:rPr>
          <w:delText xml:space="preserve">§ 3º - </w:delText>
        </w:r>
        <w:r w:rsidDel="003E155B">
          <w:delText>Independentemente do estabelecimento de chamamentos públicos, as propostas</w:delText>
        </w:r>
        <w:r w:rsidDel="003E155B">
          <w:rPr>
            <w:spacing w:val="-18"/>
          </w:rPr>
          <w:delText xml:space="preserve"> </w:delText>
        </w:r>
        <w:r w:rsidDel="003E155B">
          <w:delText>poderão</w:delText>
        </w:r>
        <w:r w:rsidDel="003E155B">
          <w:rPr>
            <w:spacing w:val="-15"/>
          </w:rPr>
          <w:delText xml:space="preserve"> </w:delText>
        </w:r>
        <w:r w:rsidDel="003E155B">
          <w:delText>servir</w:delText>
        </w:r>
        <w:r w:rsidDel="003E155B">
          <w:rPr>
            <w:spacing w:val="-12"/>
          </w:rPr>
          <w:delText xml:space="preserve"> </w:delText>
        </w:r>
        <w:r w:rsidDel="003E155B">
          <w:delText>de</w:delText>
        </w:r>
        <w:r w:rsidDel="003E155B">
          <w:rPr>
            <w:spacing w:val="-15"/>
          </w:rPr>
          <w:delText xml:space="preserve"> </w:delText>
        </w:r>
        <w:r w:rsidDel="003E155B">
          <w:delText>referência</w:delText>
        </w:r>
        <w:r w:rsidDel="003E155B">
          <w:rPr>
            <w:spacing w:val="-14"/>
          </w:rPr>
          <w:delText xml:space="preserve"> </w:delText>
        </w:r>
        <w:r w:rsidDel="003E155B">
          <w:delText>para</w:delText>
        </w:r>
        <w:r w:rsidDel="003E155B">
          <w:rPr>
            <w:spacing w:val="-15"/>
          </w:rPr>
          <w:delText xml:space="preserve"> </w:delText>
        </w:r>
        <w:r w:rsidDel="003E155B">
          <w:delText>a</w:delText>
        </w:r>
        <w:r w:rsidDel="003E155B">
          <w:rPr>
            <w:spacing w:val="-15"/>
          </w:rPr>
          <w:delText xml:space="preserve"> </w:delText>
        </w:r>
        <w:r w:rsidDel="003E155B">
          <w:delText>elaboração</w:delText>
        </w:r>
        <w:r w:rsidDel="003E155B">
          <w:rPr>
            <w:spacing w:val="-14"/>
          </w:rPr>
          <w:delText xml:space="preserve"> </w:delText>
        </w:r>
        <w:r w:rsidDel="003E155B">
          <w:delText>das</w:delText>
        </w:r>
        <w:r w:rsidDel="003E155B">
          <w:rPr>
            <w:spacing w:val="-18"/>
          </w:rPr>
          <w:delText xml:space="preserve"> </w:delText>
        </w:r>
        <w:r w:rsidDel="003E155B">
          <w:delText>políticas</w:delText>
        </w:r>
        <w:r w:rsidDel="003E155B">
          <w:rPr>
            <w:spacing w:val="-17"/>
          </w:rPr>
          <w:delText xml:space="preserve"> </w:delText>
        </w:r>
        <w:r w:rsidDel="003E155B">
          <w:delText>públicas</w:delText>
        </w:r>
        <w:r w:rsidDel="003E155B">
          <w:rPr>
            <w:spacing w:val="-18"/>
          </w:rPr>
          <w:delText xml:space="preserve"> </w:delText>
        </w:r>
        <w:r w:rsidDel="003E155B">
          <w:delText>da</w:delText>
        </w:r>
        <w:r w:rsidDel="003E155B">
          <w:rPr>
            <w:spacing w:val="-15"/>
          </w:rPr>
          <w:delText xml:space="preserve"> </w:delText>
        </w:r>
        <w:r w:rsidDel="003E155B">
          <w:delText>Administração Pública Municipal.</w:delText>
        </w:r>
      </w:del>
    </w:p>
    <w:p w14:paraId="0D7DC2E6" w14:textId="707FB868" w:rsidR="00DE1F5F" w:rsidDel="003E155B" w:rsidRDefault="00DE1F5F" w:rsidP="00681EE5">
      <w:pPr>
        <w:pStyle w:val="Corpodetexto"/>
        <w:spacing w:line="360" w:lineRule="auto"/>
        <w:jc w:val="both"/>
        <w:rPr>
          <w:del w:id="13534" w:author="Isabelly Cristina Santos Maia" w:date="2024-03-21T12:29:00Z"/>
          <w:sz w:val="17"/>
        </w:rPr>
        <w:pPrChange w:id="13535" w:author="Isabelly Cristina Santos Maia" w:date="2024-04-26T16:57:00Z">
          <w:pPr>
            <w:pStyle w:val="Corpodetexto"/>
            <w:spacing w:before="3"/>
          </w:pPr>
        </w:pPrChange>
      </w:pPr>
    </w:p>
    <w:p w14:paraId="2CAAAAA7" w14:textId="67E4A246" w:rsidR="00DE1F5F" w:rsidDel="003E155B" w:rsidRDefault="00863E66" w:rsidP="00681EE5">
      <w:pPr>
        <w:pStyle w:val="Corpodetexto"/>
        <w:spacing w:line="360" w:lineRule="auto"/>
        <w:ind w:left="280" w:firstLine="1416"/>
        <w:jc w:val="both"/>
        <w:rPr>
          <w:del w:id="13536" w:author="Isabelly Cristina Santos Maia" w:date="2024-03-21T12:29:00Z"/>
        </w:rPr>
        <w:pPrChange w:id="13537" w:author="Isabelly Cristina Santos Maia" w:date="2024-04-26T16:57:00Z">
          <w:pPr>
            <w:pStyle w:val="Corpodetexto"/>
            <w:spacing w:before="1" w:line="364" w:lineRule="auto"/>
            <w:ind w:left="280" w:right="378" w:firstLine="1416"/>
            <w:jc w:val="both"/>
          </w:pPr>
        </w:pPrChange>
      </w:pPr>
      <w:del w:id="13538" w:author="Isabelly Cristina Santos Maia" w:date="2024-03-21T12:29:00Z">
        <w:r w:rsidDel="003E155B">
          <w:rPr>
            <w:b/>
          </w:rPr>
          <w:delText>§</w:delText>
        </w:r>
        <w:r w:rsidDel="003E155B">
          <w:rPr>
            <w:b/>
            <w:spacing w:val="-15"/>
          </w:rPr>
          <w:delText xml:space="preserve"> </w:delText>
        </w:r>
        <w:r w:rsidDel="003E155B">
          <w:rPr>
            <w:b/>
          </w:rPr>
          <w:delText>4º</w:delText>
        </w:r>
        <w:r w:rsidDel="003E155B">
          <w:rPr>
            <w:b/>
            <w:spacing w:val="-14"/>
          </w:rPr>
          <w:delText xml:space="preserve"> </w:delText>
        </w:r>
        <w:r w:rsidDel="003E155B">
          <w:rPr>
            <w:b/>
          </w:rPr>
          <w:delText>-</w:delText>
        </w:r>
        <w:r w:rsidDel="003E155B">
          <w:rPr>
            <w:b/>
            <w:spacing w:val="-12"/>
          </w:rPr>
          <w:delText xml:space="preserve"> </w:delText>
        </w:r>
        <w:r w:rsidDel="003E155B">
          <w:delText>É</w:delText>
        </w:r>
        <w:r w:rsidDel="003E155B">
          <w:rPr>
            <w:spacing w:val="-18"/>
          </w:rPr>
          <w:delText xml:space="preserve"> </w:delText>
        </w:r>
        <w:r w:rsidDel="003E155B">
          <w:delText>vedado</w:delText>
        </w:r>
        <w:r w:rsidDel="003E155B">
          <w:rPr>
            <w:spacing w:val="-14"/>
          </w:rPr>
          <w:delText xml:space="preserve"> </w:delText>
        </w:r>
        <w:r w:rsidDel="003E155B">
          <w:delText>condicionar</w:delText>
        </w:r>
        <w:r w:rsidDel="003E155B">
          <w:rPr>
            <w:spacing w:val="-12"/>
          </w:rPr>
          <w:delText xml:space="preserve"> </w:delText>
        </w:r>
        <w:r w:rsidDel="003E155B">
          <w:delText>a</w:delText>
        </w:r>
        <w:r w:rsidDel="003E155B">
          <w:rPr>
            <w:spacing w:val="-15"/>
          </w:rPr>
          <w:delText xml:space="preserve"> </w:delText>
        </w:r>
        <w:r w:rsidDel="003E155B">
          <w:delText>realização</w:delText>
        </w:r>
        <w:r w:rsidDel="003E155B">
          <w:rPr>
            <w:spacing w:val="-14"/>
          </w:rPr>
          <w:delText xml:space="preserve"> </w:delText>
        </w:r>
        <w:r w:rsidDel="003E155B">
          <w:delText>de</w:delText>
        </w:r>
        <w:r w:rsidDel="003E155B">
          <w:rPr>
            <w:spacing w:val="-14"/>
          </w:rPr>
          <w:delText xml:space="preserve"> </w:delText>
        </w:r>
        <w:r w:rsidDel="003E155B">
          <w:delText>chamamento</w:delText>
        </w:r>
        <w:r w:rsidDel="003E155B">
          <w:rPr>
            <w:spacing w:val="-15"/>
          </w:rPr>
          <w:delText xml:space="preserve"> </w:delText>
        </w:r>
        <w:r w:rsidDel="003E155B">
          <w:delText>público</w:delText>
        </w:r>
        <w:r w:rsidDel="003E155B">
          <w:rPr>
            <w:spacing w:val="-14"/>
          </w:rPr>
          <w:delText xml:space="preserve"> </w:delText>
        </w:r>
        <w:r w:rsidDel="003E155B">
          <w:delText>ou</w:delText>
        </w:r>
        <w:r w:rsidDel="003E155B">
          <w:rPr>
            <w:spacing w:val="-14"/>
          </w:rPr>
          <w:delText xml:space="preserve"> </w:delText>
        </w:r>
        <w:r w:rsidDel="003E155B">
          <w:delText>a</w:delText>
        </w:r>
        <w:r w:rsidDel="003E155B">
          <w:rPr>
            <w:spacing w:val="-14"/>
          </w:rPr>
          <w:delText xml:space="preserve"> </w:delText>
        </w:r>
        <w:r w:rsidDel="003E155B">
          <w:delText>celebração de parceria à prévia realização de</w:delText>
        </w:r>
        <w:r w:rsidDel="003E155B">
          <w:rPr>
            <w:spacing w:val="-1"/>
          </w:rPr>
          <w:delText xml:space="preserve"> </w:delText>
        </w:r>
        <w:r w:rsidDel="003E155B">
          <w:delText>PMIS.</w:delText>
        </w:r>
      </w:del>
    </w:p>
    <w:p w14:paraId="2A618BE1" w14:textId="493245CC" w:rsidR="00DE1F5F" w:rsidDel="003E155B" w:rsidRDefault="00DE1F5F" w:rsidP="00681EE5">
      <w:pPr>
        <w:pStyle w:val="Corpodetexto"/>
        <w:spacing w:line="360" w:lineRule="auto"/>
        <w:jc w:val="both"/>
        <w:rPr>
          <w:del w:id="13539" w:author="Isabelly Cristina Santos Maia" w:date="2024-03-21T12:29:00Z"/>
          <w:sz w:val="22"/>
        </w:rPr>
        <w:pPrChange w:id="13540" w:author="Isabelly Cristina Santos Maia" w:date="2024-04-26T16:57:00Z">
          <w:pPr>
            <w:pStyle w:val="Corpodetexto"/>
          </w:pPr>
        </w:pPrChange>
      </w:pPr>
    </w:p>
    <w:p w14:paraId="7B400DF4" w14:textId="28AC924E" w:rsidR="00DE1F5F" w:rsidDel="003E155B" w:rsidRDefault="00DE1F5F" w:rsidP="00681EE5">
      <w:pPr>
        <w:pStyle w:val="Corpodetexto"/>
        <w:spacing w:line="360" w:lineRule="auto"/>
        <w:jc w:val="both"/>
        <w:rPr>
          <w:del w:id="13541" w:author="Isabelly Cristina Santos Maia" w:date="2024-03-21T12:29:00Z"/>
          <w:sz w:val="22"/>
        </w:rPr>
        <w:pPrChange w:id="13542" w:author="Isabelly Cristina Santos Maia" w:date="2024-04-26T16:57:00Z">
          <w:pPr>
            <w:pStyle w:val="Corpodetexto"/>
          </w:pPr>
        </w:pPrChange>
      </w:pPr>
    </w:p>
    <w:p w14:paraId="636433F6" w14:textId="7F758316" w:rsidR="00DE1F5F" w:rsidDel="003E155B" w:rsidRDefault="00DE1F5F" w:rsidP="00681EE5">
      <w:pPr>
        <w:pStyle w:val="Corpodetexto"/>
        <w:spacing w:line="360" w:lineRule="auto"/>
        <w:jc w:val="both"/>
        <w:rPr>
          <w:del w:id="13543" w:author="Isabelly Cristina Santos Maia" w:date="2024-03-21T12:29:00Z"/>
        </w:rPr>
        <w:pPrChange w:id="13544" w:author="Isabelly Cristina Santos Maia" w:date="2024-04-26T16:57:00Z">
          <w:pPr>
            <w:pStyle w:val="Corpodetexto"/>
          </w:pPr>
        </w:pPrChange>
      </w:pPr>
    </w:p>
    <w:p w14:paraId="162A5AFB" w14:textId="6F67CE48" w:rsidR="00DE1F5F" w:rsidDel="003E155B" w:rsidRDefault="00863E66" w:rsidP="00681EE5">
      <w:pPr>
        <w:pStyle w:val="Ttulo4"/>
        <w:spacing w:line="360" w:lineRule="auto"/>
        <w:jc w:val="both"/>
        <w:rPr>
          <w:del w:id="13545" w:author="Isabelly Cristina Santos Maia" w:date="2024-03-21T12:29:00Z"/>
        </w:rPr>
        <w:pPrChange w:id="13546" w:author="Isabelly Cristina Santos Maia" w:date="2024-04-26T16:57:00Z">
          <w:pPr>
            <w:pStyle w:val="Ttulo4"/>
            <w:ind w:right="375"/>
          </w:pPr>
        </w:pPrChange>
      </w:pPr>
      <w:del w:id="13547" w:author="Isabelly Cristina Santos Maia" w:date="2024-03-21T12:29:00Z">
        <w:r w:rsidDel="003E155B">
          <w:delText>CAPÍTULO III</w:delText>
        </w:r>
      </w:del>
    </w:p>
    <w:p w14:paraId="71F11743" w14:textId="7C6199FC" w:rsidR="00DE1F5F" w:rsidDel="003E155B" w:rsidRDefault="00DE1F5F" w:rsidP="00681EE5">
      <w:pPr>
        <w:pStyle w:val="Corpodetexto"/>
        <w:spacing w:line="360" w:lineRule="auto"/>
        <w:jc w:val="both"/>
        <w:rPr>
          <w:del w:id="13548" w:author="Isabelly Cristina Santos Maia" w:date="2024-03-21T12:29:00Z"/>
          <w:b/>
          <w:sz w:val="27"/>
        </w:rPr>
        <w:pPrChange w:id="13549" w:author="Isabelly Cristina Santos Maia" w:date="2024-04-26T16:57:00Z">
          <w:pPr>
            <w:pStyle w:val="Corpodetexto"/>
            <w:spacing w:before="2"/>
          </w:pPr>
        </w:pPrChange>
      </w:pPr>
    </w:p>
    <w:p w14:paraId="49165B80" w14:textId="6527F837" w:rsidR="00DE1F5F" w:rsidDel="003E155B" w:rsidRDefault="00863E66" w:rsidP="00681EE5">
      <w:pPr>
        <w:spacing w:line="360" w:lineRule="auto"/>
        <w:ind w:left="280"/>
        <w:jc w:val="both"/>
        <w:rPr>
          <w:del w:id="13550" w:author="Isabelly Cristina Santos Maia" w:date="2024-03-21T12:29:00Z"/>
          <w:b/>
          <w:sz w:val="20"/>
        </w:rPr>
        <w:pPrChange w:id="13551" w:author="Isabelly Cristina Santos Maia" w:date="2024-04-26T16:57:00Z">
          <w:pPr>
            <w:ind w:left="280" w:right="376"/>
            <w:jc w:val="center"/>
          </w:pPr>
        </w:pPrChange>
      </w:pPr>
      <w:del w:id="13552" w:author="Isabelly Cristina Santos Maia" w:date="2024-03-21T12:29:00Z">
        <w:r w:rsidDel="003E155B">
          <w:rPr>
            <w:b/>
            <w:sz w:val="20"/>
          </w:rPr>
          <w:delText>DO CHAMAMENTO PÚBLICO</w:delText>
        </w:r>
      </w:del>
    </w:p>
    <w:p w14:paraId="79C12892" w14:textId="496A4FD0" w:rsidR="00DE1F5F" w:rsidDel="003E155B" w:rsidRDefault="00DE1F5F" w:rsidP="00681EE5">
      <w:pPr>
        <w:spacing w:line="360" w:lineRule="auto"/>
        <w:jc w:val="both"/>
        <w:rPr>
          <w:del w:id="13553" w:author="Isabelly Cristina Santos Maia" w:date="2024-03-21T12:29:00Z"/>
          <w:sz w:val="20"/>
        </w:rPr>
        <w:sectPr w:rsidR="00DE1F5F" w:rsidDel="003E155B" w:rsidSect="00681EE5">
          <w:pgSz w:w="11910" w:h="16840"/>
          <w:pgMar w:top="1320" w:right="1320" w:bottom="820" w:left="1420" w:header="0" w:footer="545" w:gutter="0"/>
          <w:cols w:space="720"/>
          <w:sectPrChange w:id="13554" w:author="Isabelly Cristina Santos Maia" w:date="2024-04-26T16:57:00Z">
            <w:sectPr w:rsidR="00DE1F5F" w:rsidDel="003E155B" w:rsidSect="00681EE5">
              <w:pgMar w:top="1320" w:right="1320" w:bottom="820" w:left="1420" w:header="0" w:footer="545" w:gutter="0"/>
            </w:sectPr>
          </w:sectPrChange>
        </w:sectPr>
        <w:pPrChange w:id="13555" w:author="Isabelly Cristina Santos Maia" w:date="2024-04-26T16:57:00Z">
          <w:pPr>
            <w:jc w:val="center"/>
          </w:pPr>
        </w:pPrChange>
      </w:pPr>
    </w:p>
    <w:p w14:paraId="023E5889" w14:textId="7CFC0148" w:rsidR="00DE1F5F" w:rsidDel="003E155B" w:rsidRDefault="00863E66" w:rsidP="00681EE5">
      <w:pPr>
        <w:pStyle w:val="Corpodetexto"/>
        <w:spacing w:line="360" w:lineRule="auto"/>
        <w:ind w:left="280" w:firstLine="1416"/>
        <w:jc w:val="both"/>
        <w:rPr>
          <w:del w:id="13556" w:author="Isabelly Cristina Santos Maia" w:date="2024-03-21T12:29:00Z"/>
        </w:rPr>
        <w:pPrChange w:id="13557" w:author="Isabelly Cristina Santos Maia" w:date="2024-04-26T16:57:00Z">
          <w:pPr>
            <w:pStyle w:val="Corpodetexto"/>
            <w:spacing w:before="68" w:line="362" w:lineRule="auto"/>
            <w:ind w:left="280" w:right="374" w:firstLine="1416"/>
            <w:jc w:val="both"/>
          </w:pPr>
        </w:pPrChange>
      </w:pPr>
      <w:del w:id="13558" w:author="Isabelly Cristina Santos Maia" w:date="2024-03-21T12:29:00Z">
        <w:r w:rsidDel="003E155B">
          <w:rPr>
            <w:b/>
          </w:rPr>
          <w:delText xml:space="preserve">Art. 12 - </w:delText>
        </w:r>
        <w:r w:rsidDel="003E155B">
          <w:delText>Previamente à celebração das parcerias previstas neste Decreto, a Administração Pública Municipal deverá realizar chamamento público com o escopo de selecionar as organizações da sociedade civil, cujo procedimento se pautará nos princípios da legalidade, impessoalidade, isonomia, moralidade, publicidade, eficiência, transparência, julgamento objetivo e vinculação ao instrumento convocatório.</w:delText>
        </w:r>
      </w:del>
    </w:p>
    <w:p w14:paraId="2CD73E09" w14:textId="3F1D0973" w:rsidR="00DE1F5F" w:rsidDel="003E155B" w:rsidRDefault="00863E66" w:rsidP="00681EE5">
      <w:pPr>
        <w:pStyle w:val="Corpodetexto"/>
        <w:spacing w:line="360" w:lineRule="auto"/>
        <w:ind w:left="280" w:firstLine="1416"/>
        <w:jc w:val="both"/>
        <w:rPr>
          <w:del w:id="13559" w:author="Isabelly Cristina Santos Maia" w:date="2024-03-21T12:29:00Z"/>
        </w:rPr>
        <w:pPrChange w:id="13560" w:author="Isabelly Cristina Santos Maia" w:date="2024-04-26T16:57:00Z">
          <w:pPr>
            <w:pStyle w:val="Corpodetexto"/>
            <w:spacing w:before="189" w:line="364" w:lineRule="auto"/>
            <w:ind w:left="280" w:right="377" w:firstLine="1416"/>
            <w:jc w:val="both"/>
          </w:pPr>
        </w:pPrChange>
      </w:pPr>
      <w:del w:id="13561" w:author="Isabelly Cristina Santos Maia" w:date="2024-03-21T12:29:00Z">
        <w:r w:rsidDel="003E155B">
          <w:rPr>
            <w:b/>
          </w:rPr>
          <w:delText xml:space="preserve">§ 1º - </w:delText>
        </w:r>
        <w:r w:rsidDel="003E155B">
          <w:delText>O edital do chamamento público observará, no mínimo, as exigências dos arts. 23 e 24 da Lei Federal nº. 13.019, de 2014.</w:delText>
        </w:r>
      </w:del>
    </w:p>
    <w:p w14:paraId="5873B6F0" w14:textId="65C4E26D" w:rsidR="00DE1F5F" w:rsidDel="003E155B" w:rsidRDefault="00863E66" w:rsidP="00681EE5">
      <w:pPr>
        <w:pStyle w:val="Corpodetexto"/>
        <w:spacing w:line="360" w:lineRule="auto"/>
        <w:ind w:left="280" w:firstLine="1416"/>
        <w:jc w:val="both"/>
        <w:rPr>
          <w:del w:id="13562" w:author="Isabelly Cristina Santos Maia" w:date="2024-03-21T12:29:00Z"/>
        </w:rPr>
        <w:pPrChange w:id="13563" w:author="Isabelly Cristina Santos Maia" w:date="2024-04-26T16:57:00Z">
          <w:pPr>
            <w:pStyle w:val="Corpodetexto"/>
            <w:spacing w:before="194" w:line="362" w:lineRule="auto"/>
            <w:ind w:left="280" w:right="372" w:firstLine="1416"/>
            <w:jc w:val="both"/>
          </w:pPr>
        </w:pPrChange>
      </w:pPr>
      <w:del w:id="13564" w:author="Isabelly Cristina Santos Maia" w:date="2024-03-21T12:29:00Z">
        <w:r w:rsidDel="003E155B">
          <w:rPr>
            <w:b/>
          </w:rPr>
          <w:delText>§</w:delText>
        </w:r>
        <w:r w:rsidDel="003E155B">
          <w:rPr>
            <w:b/>
            <w:spacing w:val="-11"/>
          </w:rPr>
          <w:delText xml:space="preserve"> </w:delText>
        </w:r>
        <w:r w:rsidDel="003E155B">
          <w:rPr>
            <w:b/>
          </w:rPr>
          <w:delText>2º</w:delText>
        </w:r>
        <w:r w:rsidDel="003E155B">
          <w:rPr>
            <w:b/>
            <w:spacing w:val="-11"/>
          </w:rPr>
          <w:delText xml:space="preserve"> </w:delText>
        </w:r>
        <w:r w:rsidDel="003E155B">
          <w:rPr>
            <w:b/>
          </w:rPr>
          <w:delText>-</w:delText>
        </w:r>
        <w:r w:rsidDel="003E155B">
          <w:rPr>
            <w:b/>
            <w:spacing w:val="-14"/>
          </w:rPr>
          <w:delText xml:space="preserve"> </w:delText>
        </w:r>
        <w:r w:rsidDel="003E155B">
          <w:delText>O</w:delText>
        </w:r>
        <w:r w:rsidDel="003E155B">
          <w:rPr>
            <w:spacing w:val="-12"/>
          </w:rPr>
          <w:delText xml:space="preserve"> </w:delText>
        </w:r>
        <w:r w:rsidDel="003E155B">
          <w:delText>chamamento</w:delText>
        </w:r>
        <w:r w:rsidDel="003E155B">
          <w:rPr>
            <w:spacing w:val="-11"/>
          </w:rPr>
          <w:delText xml:space="preserve"> </w:delText>
        </w:r>
        <w:r w:rsidDel="003E155B">
          <w:delText>público</w:delText>
        </w:r>
        <w:r w:rsidDel="003E155B">
          <w:rPr>
            <w:spacing w:val="-16"/>
          </w:rPr>
          <w:delText xml:space="preserve"> </w:delText>
        </w:r>
        <w:r w:rsidDel="003E155B">
          <w:delText>poderá</w:delText>
        </w:r>
        <w:r w:rsidDel="003E155B">
          <w:rPr>
            <w:spacing w:val="-10"/>
          </w:rPr>
          <w:delText xml:space="preserve"> </w:delText>
        </w:r>
        <w:r w:rsidDel="003E155B">
          <w:delText>selecionar</w:delText>
        </w:r>
        <w:r w:rsidDel="003E155B">
          <w:rPr>
            <w:spacing w:val="-14"/>
          </w:rPr>
          <w:delText xml:space="preserve"> </w:delText>
        </w:r>
        <w:r w:rsidDel="003E155B">
          <w:delText>mais</w:delText>
        </w:r>
        <w:r w:rsidDel="003E155B">
          <w:rPr>
            <w:spacing w:val="-14"/>
          </w:rPr>
          <w:delText xml:space="preserve"> </w:delText>
        </w:r>
        <w:r w:rsidDel="003E155B">
          <w:delText>de</w:delText>
        </w:r>
        <w:r w:rsidDel="003E155B">
          <w:rPr>
            <w:spacing w:val="-15"/>
          </w:rPr>
          <w:delText xml:space="preserve"> </w:delText>
        </w:r>
        <w:r w:rsidDel="003E155B">
          <w:delText>uma</w:delText>
        </w:r>
        <w:r w:rsidDel="003E155B">
          <w:rPr>
            <w:spacing w:val="-11"/>
          </w:rPr>
          <w:delText xml:space="preserve"> </w:delText>
        </w:r>
        <w:r w:rsidDel="003E155B">
          <w:delText>proposta,</w:delText>
        </w:r>
        <w:r w:rsidDel="003E155B">
          <w:rPr>
            <w:spacing w:val="-8"/>
          </w:rPr>
          <w:delText xml:space="preserve"> </w:delText>
        </w:r>
        <w:r w:rsidDel="003E155B">
          <w:delText xml:space="preserve">conforme previsão no edital, </w:delText>
        </w:r>
        <w:r w:rsidDel="003E155B">
          <w:rPr>
            <w:spacing w:val="-3"/>
          </w:rPr>
          <w:delText xml:space="preserve">bem </w:delText>
        </w:r>
        <w:r w:rsidDel="003E155B">
          <w:delText xml:space="preserve">como contemplar diferentes atividades e projetos na mesma área de ação, </w:delText>
        </w:r>
        <w:r w:rsidDel="003E155B">
          <w:rPr>
            <w:spacing w:val="-3"/>
          </w:rPr>
          <w:delText xml:space="preserve">desde </w:delText>
        </w:r>
        <w:r w:rsidDel="003E155B">
          <w:delText>que não implique perda de economia de</w:delText>
        </w:r>
        <w:r w:rsidDel="003E155B">
          <w:rPr>
            <w:spacing w:val="5"/>
          </w:rPr>
          <w:delText xml:space="preserve"> </w:delText>
        </w:r>
        <w:r w:rsidDel="003E155B">
          <w:delText>escala.</w:delText>
        </w:r>
      </w:del>
    </w:p>
    <w:p w14:paraId="6A3DF398" w14:textId="3BAED6D9" w:rsidR="00DE1F5F" w:rsidDel="003E155B" w:rsidRDefault="00863E66" w:rsidP="00681EE5">
      <w:pPr>
        <w:pStyle w:val="Corpodetexto"/>
        <w:spacing w:line="360" w:lineRule="auto"/>
        <w:ind w:left="280" w:firstLine="1416"/>
        <w:jc w:val="both"/>
        <w:rPr>
          <w:del w:id="13565" w:author="Isabelly Cristina Santos Maia" w:date="2024-03-21T12:29:00Z"/>
        </w:rPr>
        <w:pPrChange w:id="13566" w:author="Isabelly Cristina Santos Maia" w:date="2024-04-26T16:57:00Z">
          <w:pPr>
            <w:pStyle w:val="Corpodetexto"/>
            <w:spacing w:before="192" w:line="362" w:lineRule="auto"/>
            <w:ind w:left="280" w:right="374" w:firstLine="1416"/>
            <w:jc w:val="both"/>
          </w:pPr>
        </w:pPrChange>
      </w:pPr>
      <w:del w:id="13567" w:author="Isabelly Cristina Santos Maia" w:date="2024-03-21T12:29:00Z">
        <w:r w:rsidDel="003E155B">
          <w:rPr>
            <w:b/>
          </w:rPr>
          <w:delText xml:space="preserve">§ 3º - </w:delText>
        </w:r>
        <w:r w:rsidDel="003E155B">
          <w:delText xml:space="preserve">O chamamento público para celebração de parcerias financiadas </w:delText>
        </w:r>
        <w:r w:rsidDel="003E155B">
          <w:rPr>
            <w:spacing w:val="-3"/>
          </w:rPr>
          <w:delText xml:space="preserve">com </w:delText>
        </w:r>
        <w:r w:rsidDel="003E155B">
          <w:delText>recursos</w:delText>
        </w:r>
        <w:r w:rsidDel="003E155B">
          <w:rPr>
            <w:spacing w:val="-12"/>
          </w:rPr>
          <w:delText xml:space="preserve"> </w:delText>
        </w:r>
        <w:r w:rsidDel="003E155B">
          <w:delText>de</w:delText>
        </w:r>
        <w:r w:rsidDel="003E155B">
          <w:rPr>
            <w:spacing w:val="-9"/>
          </w:rPr>
          <w:delText xml:space="preserve"> </w:delText>
        </w:r>
        <w:r w:rsidDel="003E155B">
          <w:delText>fundos</w:delText>
        </w:r>
        <w:r w:rsidDel="003E155B">
          <w:rPr>
            <w:spacing w:val="-11"/>
          </w:rPr>
          <w:delText xml:space="preserve"> </w:delText>
        </w:r>
        <w:r w:rsidDel="003E155B">
          <w:delText>municipais</w:delText>
        </w:r>
        <w:r w:rsidDel="003E155B">
          <w:rPr>
            <w:spacing w:val="-12"/>
          </w:rPr>
          <w:delText xml:space="preserve"> </w:delText>
        </w:r>
        <w:r w:rsidDel="003E155B">
          <w:delText>próprios</w:delText>
        </w:r>
        <w:r w:rsidDel="003E155B">
          <w:rPr>
            <w:spacing w:val="-12"/>
          </w:rPr>
          <w:delText xml:space="preserve"> </w:delText>
        </w:r>
        <w:r w:rsidDel="003E155B">
          <w:delText>será</w:delText>
        </w:r>
        <w:r w:rsidDel="003E155B">
          <w:rPr>
            <w:spacing w:val="-8"/>
          </w:rPr>
          <w:delText xml:space="preserve"> </w:delText>
        </w:r>
        <w:r w:rsidDel="003E155B">
          <w:delText>realizado</w:delText>
        </w:r>
        <w:r w:rsidDel="003E155B">
          <w:rPr>
            <w:spacing w:val="-9"/>
          </w:rPr>
          <w:delText xml:space="preserve"> </w:delText>
        </w:r>
        <w:r w:rsidDel="003E155B">
          <w:delText>conforme</w:delText>
        </w:r>
        <w:r w:rsidDel="003E155B">
          <w:rPr>
            <w:spacing w:val="-9"/>
          </w:rPr>
          <w:delText xml:space="preserve"> </w:delText>
        </w:r>
        <w:r w:rsidDel="003E155B">
          <w:delText>determina</w:delText>
        </w:r>
        <w:r w:rsidDel="003E155B">
          <w:rPr>
            <w:spacing w:val="-13"/>
          </w:rPr>
          <w:delText xml:space="preserve"> </w:delText>
        </w:r>
        <w:r w:rsidDel="003E155B">
          <w:delText>legislação</w:delText>
        </w:r>
        <w:r w:rsidDel="003E155B">
          <w:rPr>
            <w:spacing w:val="-9"/>
          </w:rPr>
          <w:delText xml:space="preserve"> </w:delText>
        </w:r>
        <w:r w:rsidDel="003E155B">
          <w:delText>específica, respeitadas as exigências da Lei nº. 13.019, de 2014, e deste</w:delText>
        </w:r>
        <w:r w:rsidDel="003E155B">
          <w:rPr>
            <w:spacing w:val="-3"/>
          </w:rPr>
          <w:delText xml:space="preserve"> </w:delText>
        </w:r>
        <w:r w:rsidDel="003E155B">
          <w:delText>Decreto.</w:delText>
        </w:r>
      </w:del>
    </w:p>
    <w:p w14:paraId="65B70953" w14:textId="61E5E0B0" w:rsidR="00DE1F5F" w:rsidDel="003E155B" w:rsidRDefault="00863E66" w:rsidP="00681EE5">
      <w:pPr>
        <w:pStyle w:val="Corpodetexto"/>
        <w:spacing w:line="360" w:lineRule="auto"/>
        <w:ind w:left="280" w:firstLine="1416"/>
        <w:jc w:val="both"/>
        <w:rPr>
          <w:del w:id="13568" w:author="Isabelly Cristina Santos Maia" w:date="2024-03-21T12:29:00Z"/>
        </w:rPr>
        <w:pPrChange w:id="13569" w:author="Isabelly Cristina Santos Maia" w:date="2024-04-26T16:57:00Z">
          <w:pPr>
            <w:pStyle w:val="Corpodetexto"/>
            <w:spacing w:before="192" w:line="362" w:lineRule="auto"/>
            <w:ind w:left="280" w:right="367" w:firstLine="1416"/>
            <w:jc w:val="both"/>
          </w:pPr>
        </w:pPrChange>
      </w:pPr>
      <w:del w:id="13570" w:author="Isabelly Cristina Santos Maia" w:date="2024-03-21T12:29:00Z">
        <w:r w:rsidDel="003E155B">
          <w:rPr>
            <w:b/>
          </w:rPr>
          <w:delText xml:space="preserve">§ 4º - </w:delText>
        </w:r>
        <w:r w:rsidDel="003E155B">
          <w:delText xml:space="preserve">O chamamento público poderá </w:delText>
        </w:r>
        <w:r w:rsidDel="003E155B">
          <w:rPr>
            <w:spacing w:val="-3"/>
          </w:rPr>
          <w:delText xml:space="preserve">ser </w:delText>
        </w:r>
        <w:r w:rsidDel="003E155B">
          <w:delText>dispensado ou será considerado inexigível nas hipóteses previstas nos art. 30 e art. 31 da Lei nº. 13.019, de 2014, mediante decisão</w:delText>
        </w:r>
        <w:r w:rsidDel="003E155B">
          <w:rPr>
            <w:spacing w:val="-6"/>
          </w:rPr>
          <w:delText xml:space="preserve"> </w:delText>
        </w:r>
        <w:r w:rsidDel="003E155B">
          <w:delText>fundamentada</w:delText>
        </w:r>
        <w:r w:rsidDel="003E155B">
          <w:rPr>
            <w:spacing w:val="-5"/>
          </w:rPr>
          <w:delText xml:space="preserve"> </w:delText>
        </w:r>
        <w:r w:rsidDel="003E155B">
          <w:delText>do Secretário</w:delText>
        </w:r>
        <w:r w:rsidDel="003E155B">
          <w:rPr>
            <w:spacing w:val="-5"/>
          </w:rPr>
          <w:delText xml:space="preserve"> </w:delText>
        </w:r>
        <w:r w:rsidDel="003E155B">
          <w:delText>da</w:delText>
        </w:r>
        <w:r w:rsidDel="003E155B">
          <w:rPr>
            <w:spacing w:val="-6"/>
          </w:rPr>
          <w:delText xml:space="preserve"> </w:delText>
        </w:r>
        <w:r w:rsidDel="003E155B">
          <w:delText>Pasta competente ou da</w:delText>
        </w:r>
        <w:r w:rsidDel="003E155B">
          <w:rPr>
            <w:spacing w:val="-5"/>
          </w:rPr>
          <w:delText xml:space="preserve"> </w:delText>
        </w:r>
        <w:r w:rsidDel="003E155B">
          <w:delText>autoridade</w:delText>
        </w:r>
        <w:r w:rsidDel="003E155B">
          <w:rPr>
            <w:spacing w:val="-11"/>
          </w:rPr>
          <w:delText xml:space="preserve"> </w:delText>
        </w:r>
        <w:r w:rsidDel="003E155B">
          <w:delText>máxima</w:delText>
        </w:r>
        <w:r w:rsidDel="003E155B">
          <w:rPr>
            <w:spacing w:val="-5"/>
          </w:rPr>
          <w:delText xml:space="preserve"> </w:delText>
        </w:r>
        <w:r w:rsidDel="003E155B">
          <w:delText>do ente</w:delText>
        </w:r>
        <w:r w:rsidDel="003E155B">
          <w:rPr>
            <w:spacing w:val="-5"/>
          </w:rPr>
          <w:delText xml:space="preserve"> </w:delText>
        </w:r>
        <w:r w:rsidDel="003E155B">
          <w:delText>da Administração</w:delText>
        </w:r>
        <w:r w:rsidDel="003E155B">
          <w:rPr>
            <w:spacing w:val="-11"/>
          </w:rPr>
          <w:delText xml:space="preserve"> </w:delText>
        </w:r>
        <w:r w:rsidDel="003E155B">
          <w:delText>Pública</w:delText>
        </w:r>
        <w:r w:rsidDel="003E155B">
          <w:rPr>
            <w:spacing w:val="-10"/>
          </w:rPr>
          <w:delText xml:space="preserve"> </w:delText>
        </w:r>
        <w:r w:rsidDel="003E155B">
          <w:delText>Municipal,</w:delText>
        </w:r>
        <w:r w:rsidDel="003E155B">
          <w:rPr>
            <w:spacing w:val="-8"/>
          </w:rPr>
          <w:delText xml:space="preserve"> </w:delText>
        </w:r>
        <w:r w:rsidDel="003E155B">
          <w:delText>nos</w:delText>
        </w:r>
        <w:r w:rsidDel="003E155B">
          <w:rPr>
            <w:spacing w:val="-13"/>
          </w:rPr>
          <w:delText xml:space="preserve"> </w:delText>
        </w:r>
        <w:r w:rsidDel="003E155B">
          <w:delText>termos</w:delText>
        </w:r>
        <w:r w:rsidDel="003E155B">
          <w:rPr>
            <w:spacing w:val="-14"/>
          </w:rPr>
          <w:delText xml:space="preserve"> </w:delText>
        </w:r>
        <w:r w:rsidDel="003E155B">
          <w:delText>do</w:delText>
        </w:r>
        <w:r w:rsidDel="003E155B">
          <w:rPr>
            <w:spacing w:val="-10"/>
          </w:rPr>
          <w:delText xml:space="preserve"> </w:delText>
        </w:r>
        <w:r w:rsidDel="003E155B">
          <w:delText>art.</w:delText>
        </w:r>
        <w:r w:rsidDel="003E155B">
          <w:rPr>
            <w:spacing w:val="-8"/>
          </w:rPr>
          <w:delText xml:space="preserve"> </w:delText>
        </w:r>
        <w:r w:rsidDel="003E155B">
          <w:delText>32</w:delText>
        </w:r>
        <w:r w:rsidDel="003E155B">
          <w:rPr>
            <w:spacing w:val="-11"/>
          </w:rPr>
          <w:delText xml:space="preserve"> </w:delText>
        </w:r>
        <w:r w:rsidDel="003E155B">
          <w:delText>da</w:delText>
        </w:r>
        <w:r w:rsidDel="003E155B">
          <w:rPr>
            <w:spacing w:val="-11"/>
          </w:rPr>
          <w:delText xml:space="preserve"> </w:delText>
        </w:r>
        <w:r w:rsidDel="003E155B">
          <w:delText>referida</w:delText>
        </w:r>
        <w:r w:rsidDel="003E155B">
          <w:rPr>
            <w:spacing w:val="-10"/>
          </w:rPr>
          <w:delText xml:space="preserve"> </w:delText>
        </w:r>
        <w:r w:rsidDel="003E155B">
          <w:delText>Lei</w:delText>
        </w:r>
        <w:r w:rsidDel="003E155B">
          <w:rPr>
            <w:spacing w:val="-6"/>
          </w:rPr>
          <w:delText xml:space="preserve"> </w:delText>
        </w:r>
        <w:r w:rsidDel="003E155B">
          <w:delText>e</w:delText>
        </w:r>
        <w:r w:rsidDel="003E155B">
          <w:rPr>
            <w:spacing w:val="-10"/>
          </w:rPr>
          <w:delText xml:space="preserve"> </w:delText>
        </w:r>
        <w:r w:rsidDel="003E155B">
          <w:delText>no</w:delText>
        </w:r>
        <w:r w:rsidDel="003E155B">
          <w:rPr>
            <w:spacing w:val="-11"/>
          </w:rPr>
          <w:delText xml:space="preserve"> </w:delText>
        </w:r>
        <w:r w:rsidDel="003E155B">
          <w:delText>art.</w:delText>
        </w:r>
        <w:r w:rsidDel="003E155B">
          <w:rPr>
            <w:spacing w:val="-7"/>
          </w:rPr>
          <w:delText xml:space="preserve"> </w:delText>
        </w:r>
        <w:r w:rsidDel="003E155B">
          <w:delText>20</w:delText>
        </w:r>
        <w:r w:rsidDel="003E155B">
          <w:rPr>
            <w:spacing w:val="-11"/>
          </w:rPr>
          <w:delText xml:space="preserve"> </w:delText>
        </w:r>
        <w:r w:rsidDel="003E155B">
          <w:delText>deste</w:delText>
        </w:r>
        <w:r w:rsidDel="003E155B">
          <w:rPr>
            <w:spacing w:val="-10"/>
          </w:rPr>
          <w:delText xml:space="preserve"> </w:delText>
        </w:r>
        <w:r w:rsidDel="003E155B">
          <w:delText>Decreto.</w:delText>
        </w:r>
      </w:del>
    </w:p>
    <w:p w14:paraId="39ED9FB3" w14:textId="0BBB8F55" w:rsidR="00DE1F5F" w:rsidDel="003E155B" w:rsidRDefault="001B52C2" w:rsidP="00681EE5">
      <w:pPr>
        <w:pStyle w:val="Corpodetexto"/>
        <w:spacing w:line="360" w:lineRule="auto"/>
        <w:ind w:left="280" w:firstLine="1416"/>
        <w:jc w:val="both"/>
        <w:rPr>
          <w:del w:id="13571" w:author="Isabelly Cristina Santos Maia" w:date="2024-03-21T12:29:00Z"/>
          <w:i/>
        </w:rPr>
        <w:pPrChange w:id="13572" w:author="Isabelly Cristina Santos Maia" w:date="2024-04-26T16:57:00Z">
          <w:pPr>
            <w:pStyle w:val="Corpodetexto"/>
            <w:spacing w:before="195" w:line="360" w:lineRule="auto"/>
            <w:ind w:left="280" w:right="371" w:firstLine="1416"/>
            <w:jc w:val="both"/>
          </w:pPr>
        </w:pPrChange>
      </w:pPr>
      <w:del w:id="13573" w:author="Isabelly Cristina Santos Maia" w:date="2024-03-21T12:29:00Z">
        <w:r w:rsidRPr="00464667" w:rsidDel="003E155B">
          <w:rPr>
            <w:noProof/>
            <w:lang w:val="pt-BR" w:eastAsia="pt-BR"/>
          </w:rPr>
          <mc:AlternateContent>
            <mc:Choice Requires="wps">
              <w:drawing>
                <wp:anchor distT="0" distB="0" distL="114300" distR="114300" simplePos="0" relativeHeight="251678208" behindDoc="1" locked="0" layoutInCell="1" allowOverlap="1" wp14:anchorId="23CDED6E" wp14:editId="2BD378A6">
                  <wp:simplePos x="0" y="0"/>
                  <wp:positionH relativeFrom="page">
                    <wp:posOffset>2827020</wp:posOffset>
                  </wp:positionH>
                  <wp:positionV relativeFrom="paragraph">
                    <wp:posOffset>1130300</wp:posOffset>
                  </wp:positionV>
                  <wp:extent cx="42545" cy="12065"/>
                  <wp:effectExtent l="0" t="0" r="0" b="0"/>
                  <wp:wrapNone/>
                  <wp:docPr id="128307058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5BCC096" id="Rectangle 7" o:spid="_x0000_s1026" style="position:absolute;margin-left:222.6pt;margin-top:89pt;width:3.35pt;height:.9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" fillcolor="black" stroked="f">
                  <w10:wrap anchorx="page"/>
                </v:rect>
              </w:pict>
            </mc:Fallback>
          </mc:AlternateContent>
        </w:r>
        <w:r w:rsidR="00863E66" w:rsidDel="003E155B">
          <w:rPr>
            <w:b/>
          </w:rPr>
          <w:delText xml:space="preserve">§ 4º-A </w:delText>
        </w:r>
        <w:r w:rsidR="00863E66" w:rsidDel="003E155B">
          <w:delText xml:space="preserve">Nas hipóteses previstas no art. 29 da Lei Federal nº. 13.019, de 31 de julho de 2014, a celebração da parceria dar-se-á </w:delText>
        </w:r>
        <w:r w:rsidR="00863E66" w:rsidDel="003E155B">
          <w:rPr>
            <w:spacing w:val="-3"/>
          </w:rPr>
          <w:delText xml:space="preserve">sem </w:delText>
        </w:r>
        <w:r w:rsidR="00863E66" w:rsidDel="003E155B">
          <w:delText xml:space="preserve">a realização prévia de chamamento público, </w:delText>
        </w:r>
        <w:r w:rsidR="00863E66" w:rsidDel="003E155B">
          <w:rPr>
            <w:spacing w:val="-3"/>
          </w:rPr>
          <w:delText xml:space="preserve">desde </w:delText>
        </w:r>
        <w:r w:rsidR="00863E66" w:rsidDel="003E155B">
          <w:delText>que haja decisão fundamentada do Gestor da Unidade competente ou da autoridade</w:delText>
        </w:r>
        <w:r w:rsidR="00863E66" w:rsidDel="003E155B">
          <w:rPr>
            <w:spacing w:val="-15"/>
          </w:rPr>
          <w:delText xml:space="preserve"> </w:delText>
        </w:r>
        <w:r w:rsidR="00863E66" w:rsidDel="003E155B">
          <w:delText>máxima</w:delText>
        </w:r>
        <w:r w:rsidR="00863E66" w:rsidDel="003E155B">
          <w:rPr>
            <w:spacing w:val="-15"/>
          </w:rPr>
          <w:delText xml:space="preserve"> </w:delText>
        </w:r>
        <w:r w:rsidR="00863E66" w:rsidDel="003E155B">
          <w:delText>do</w:delText>
        </w:r>
        <w:r w:rsidR="00863E66" w:rsidDel="003E155B">
          <w:rPr>
            <w:spacing w:val="-15"/>
          </w:rPr>
          <w:delText xml:space="preserve"> </w:delText>
        </w:r>
        <w:r w:rsidR="00863E66" w:rsidDel="003E155B">
          <w:delText>ente</w:delText>
        </w:r>
        <w:r w:rsidR="00863E66" w:rsidDel="003E155B">
          <w:rPr>
            <w:spacing w:val="-15"/>
          </w:rPr>
          <w:delText xml:space="preserve"> </w:delText>
        </w:r>
        <w:r w:rsidR="00863E66" w:rsidDel="003E155B">
          <w:delText>da</w:delText>
        </w:r>
        <w:r w:rsidR="00863E66" w:rsidDel="003E155B">
          <w:rPr>
            <w:spacing w:val="-15"/>
          </w:rPr>
          <w:delText xml:space="preserve"> </w:delText>
        </w:r>
        <w:r w:rsidR="00863E66" w:rsidDel="003E155B">
          <w:delText>Administração</w:delText>
        </w:r>
        <w:r w:rsidR="00863E66" w:rsidDel="003E155B">
          <w:rPr>
            <w:spacing w:val="-15"/>
          </w:rPr>
          <w:delText xml:space="preserve"> </w:delText>
        </w:r>
        <w:r w:rsidR="00863E66" w:rsidDel="003E155B">
          <w:delText>Pública</w:delText>
        </w:r>
        <w:r w:rsidR="00863E66" w:rsidDel="003E155B">
          <w:rPr>
            <w:spacing w:val="-15"/>
          </w:rPr>
          <w:delText xml:space="preserve"> </w:delText>
        </w:r>
        <w:r w:rsidR="00863E66" w:rsidDel="003E155B">
          <w:delText>Municipal,</w:delText>
        </w:r>
        <w:r w:rsidR="00863E66" w:rsidDel="003E155B">
          <w:rPr>
            <w:spacing w:val="-12"/>
          </w:rPr>
          <w:delText xml:space="preserve"> </w:delText>
        </w:r>
        <w:r w:rsidR="00863E66" w:rsidDel="003E155B">
          <w:delText>nos</w:delText>
        </w:r>
        <w:r w:rsidR="00863E66" w:rsidDel="003E155B">
          <w:rPr>
            <w:spacing w:val="-18"/>
          </w:rPr>
          <w:delText xml:space="preserve"> </w:delText>
        </w:r>
        <w:r w:rsidR="00863E66" w:rsidDel="003E155B">
          <w:delText>moldes</w:delText>
        </w:r>
        <w:r w:rsidR="00863E66" w:rsidDel="003E155B">
          <w:rPr>
            <w:spacing w:val="-18"/>
          </w:rPr>
          <w:delText xml:space="preserve"> </w:delText>
        </w:r>
        <w:r w:rsidR="00863E66" w:rsidDel="003E155B">
          <w:delText>do</w:delText>
        </w:r>
        <w:r w:rsidR="00863E66" w:rsidDel="003E155B">
          <w:rPr>
            <w:spacing w:val="-15"/>
          </w:rPr>
          <w:delText xml:space="preserve"> </w:delText>
        </w:r>
        <w:r w:rsidR="00863E66" w:rsidDel="003E155B">
          <w:delText>art.</w:delText>
        </w:r>
        <w:r w:rsidR="00863E66" w:rsidDel="003E155B">
          <w:rPr>
            <w:spacing w:val="-12"/>
          </w:rPr>
          <w:delText xml:space="preserve"> </w:delText>
        </w:r>
        <w:r w:rsidR="00863E66" w:rsidDel="003E155B">
          <w:delText>32</w:delText>
        </w:r>
        <w:r w:rsidR="00863E66" w:rsidDel="003E155B">
          <w:rPr>
            <w:spacing w:val="-15"/>
          </w:rPr>
          <w:delText xml:space="preserve"> </w:delText>
        </w:r>
        <w:r w:rsidR="00863E66" w:rsidDel="003E155B">
          <w:delText>da</w:delText>
        </w:r>
        <w:r w:rsidR="00863E66" w:rsidDel="003E155B">
          <w:rPr>
            <w:spacing w:val="-15"/>
          </w:rPr>
          <w:delText xml:space="preserve"> </w:delText>
        </w:r>
        <w:r w:rsidR="00863E66" w:rsidDel="003E155B">
          <w:delText xml:space="preserve">referida Lei e do art. 20 deste Decreto. </w:delText>
        </w:r>
        <w:r w:rsidR="00863E66" w:rsidDel="003E155B">
          <w:rPr>
            <w:b/>
          </w:rPr>
          <w:delText>(</w:delText>
        </w:r>
        <w:r w:rsidR="00863E66" w:rsidDel="003E155B">
          <w:rPr>
            <w:i/>
          </w:rPr>
          <w:delText>Incluído através do Decreto Municipal nº.</w:delText>
        </w:r>
        <w:r w:rsidR="00863E66" w:rsidDel="003E155B">
          <w:rPr>
            <w:i/>
            <w:spacing w:val="-3"/>
          </w:rPr>
          <w:delText xml:space="preserve"> </w:delText>
        </w:r>
        <w:r w:rsidR="00863E66" w:rsidDel="003E155B">
          <w:rPr>
            <w:i/>
          </w:rPr>
          <w:delText>28.169/2019)</w:delText>
        </w:r>
      </w:del>
    </w:p>
    <w:p w14:paraId="6C147B1A" w14:textId="35766AD9" w:rsidR="00DE1F5F" w:rsidDel="003E155B" w:rsidRDefault="00DE1F5F" w:rsidP="00681EE5">
      <w:pPr>
        <w:pStyle w:val="Corpodetexto"/>
        <w:spacing w:line="360" w:lineRule="auto"/>
        <w:jc w:val="both"/>
        <w:rPr>
          <w:del w:id="13574" w:author="Isabelly Cristina Santos Maia" w:date="2024-03-21T12:29:00Z"/>
          <w:i/>
          <w:sz w:val="9"/>
        </w:rPr>
        <w:pPrChange w:id="13575" w:author="Isabelly Cristina Santos Maia" w:date="2024-04-26T16:57:00Z">
          <w:pPr>
            <w:pStyle w:val="Corpodetexto"/>
            <w:spacing w:before="2"/>
          </w:pPr>
        </w:pPrChange>
      </w:pPr>
    </w:p>
    <w:p w14:paraId="68C395EB" w14:textId="527D2237" w:rsidR="00DE1F5F" w:rsidDel="003E155B" w:rsidRDefault="00863E66" w:rsidP="00681EE5">
      <w:pPr>
        <w:pStyle w:val="Corpodetexto"/>
        <w:spacing w:line="360" w:lineRule="auto"/>
        <w:ind w:left="280" w:firstLine="1416"/>
        <w:jc w:val="both"/>
        <w:rPr>
          <w:del w:id="13576" w:author="Isabelly Cristina Santos Maia" w:date="2024-03-21T12:29:00Z"/>
        </w:rPr>
        <w:pPrChange w:id="13577" w:author="Isabelly Cristina Santos Maia" w:date="2024-04-26T16:57:00Z">
          <w:pPr>
            <w:pStyle w:val="Corpodetexto"/>
            <w:spacing w:before="95" w:line="360" w:lineRule="auto"/>
            <w:ind w:left="280" w:right="373" w:firstLine="1416"/>
            <w:jc w:val="both"/>
          </w:pPr>
        </w:pPrChange>
      </w:pPr>
      <w:del w:id="13578" w:author="Isabelly Cristina Santos Maia" w:date="2024-03-21T12:29:00Z">
        <w:r w:rsidDel="003E155B">
          <w:rPr>
            <w:b/>
          </w:rPr>
          <w:delText xml:space="preserve">§ 5º - </w:delText>
        </w:r>
        <w:r w:rsidDel="003E155B">
          <w:rPr>
            <w:spacing w:val="-3"/>
          </w:rPr>
          <w:delText xml:space="preserve">Em </w:delText>
        </w:r>
        <w:r w:rsidDel="003E155B">
          <w:delText>todos os editais de chamamento público, o critério de julgamento basear-se-á</w:delText>
        </w:r>
        <w:r w:rsidDel="003E155B">
          <w:rPr>
            <w:spacing w:val="-6"/>
          </w:rPr>
          <w:delText xml:space="preserve"> </w:delText>
        </w:r>
        <w:r w:rsidDel="003E155B">
          <w:delText>na</w:delText>
        </w:r>
        <w:r w:rsidDel="003E155B">
          <w:rPr>
            <w:spacing w:val="-6"/>
          </w:rPr>
          <w:delText xml:space="preserve"> </w:delText>
        </w:r>
        <w:r w:rsidDel="003E155B">
          <w:delText>combinação</w:delText>
        </w:r>
        <w:r w:rsidDel="003E155B">
          <w:rPr>
            <w:spacing w:val="-5"/>
          </w:rPr>
          <w:delText xml:space="preserve"> </w:delText>
        </w:r>
        <w:r w:rsidDel="003E155B">
          <w:delText>entre</w:delText>
        </w:r>
        <w:r w:rsidDel="003E155B">
          <w:rPr>
            <w:spacing w:val="-6"/>
          </w:rPr>
          <w:delText xml:space="preserve"> </w:delText>
        </w:r>
        <w:r w:rsidDel="003E155B">
          <w:delText>o</w:delText>
        </w:r>
        <w:r w:rsidDel="003E155B">
          <w:rPr>
            <w:spacing w:val="-15"/>
          </w:rPr>
          <w:delText xml:space="preserve"> </w:delText>
        </w:r>
        <w:r w:rsidDel="003E155B">
          <w:delText>valor</w:delText>
        </w:r>
        <w:r w:rsidDel="003E155B">
          <w:rPr>
            <w:spacing w:val="-9"/>
          </w:rPr>
          <w:delText xml:space="preserve"> </w:delText>
        </w:r>
        <w:r w:rsidDel="003E155B">
          <w:delText>ofertado</w:delText>
        </w:r>
        <w:r w:rsidDel="003E155B">
          <w:rPr>
            <w:spacing w:val="-5"/>
          </w:rPr>
          <w:delText xml:space="preserve"> </w:delText>
        </w:r>
        <w:r w:rsidDel="003E155B">
          <w:delText>e</w:delText>
        </w:r>
        <w:r w:rsidDel="003E155B">
          <w:rPr>
            <w:spacing w:val="-11"/>
          </w:rPr>
          <w:delText xml:space="preserve"> </w:delText>
        </w:r>
        <w:r w:rsidDel="003E155B">
          <w:delText>a</w:delText>
        </w:r>
        <w:r w:rsidDel="003E155B">
          <w:rPr>
            <w:spacing w:val="-6"/>
          </w:rPr>
          <w:delText xml:space="preserve"> </w:delText>
        </w:r>
        <w:r w:rsidDel="003E155B">
          <w:delText>técnica</w:delText>
        </w:r>
        <w:r w:rsidDel="003E155B">
          <w:rPr>
            <w:spacing w:val="-5"/>
          </w:rPr>
          <w:delText xml:space="preserve"> </w:delText>
        </w:r>
        <w:r w:rsidDel="003E155B">
          <w:delText>apresentada,</w:delText>
        </w:r>
        <w:r w:rsidDel="003E155B">
          <w:rPr>
            <w:spacing w:val="-3"/>
          </w:rPr>
          <w:delText xml:space="preserve"> </w:delText>
        </w:r>
        <w:r w:rsidDel="003E155B">
          <w:delText>com</w:delText>
        </w:r>
        <w:r w:rsidDel="003E155B">
          <w:rPr>
            <w:spacing w:val="-3"/>
          </w:rPr>
          <w:delText xml:space="preserve"> </w:delText>
        </w:r>
        <w:r w:rsidDel="003E155B">
          <w:delText>preponderância desta sobre</w:delText>
        </w:r>
        <w:r w:rsidDel="003E155B">
          <w:rPr>
            <w:spacing w:val="-1"/>
          </w:rPr>
          <w:delText xml:space="preserve"> </w:delText>
        </w:r>
        <w:r w:rsidDel="003E155B">
          <w:delText>aquela.</w:delText>
        </w:r>
      </w:del>
    </w:p>
    <w:p w14:paraId="325B53C7" w14:textId="25967845" w:rsidR="00DE1F5F" w:rsidDel="003E155B" w:rsidRDefault="00DE1F5F" w:rsidP="00681EE5">
      <w:pPr>
        <w:pStyle w:val="Corpodetexto"/>
        <w:spacing w:line="360" w:lineRule="auto"/>
        <w:jc w:val="both"/>
        <w:rPr>
          <w:del w:id="13579" w:author="Isabelly Cristina Santos Maia" w:date="2024-03-21T12:29:00Z"/>
          <w:sz w:val="9"/>
        </w:rPr>
        <w:pPrChange w:id="13580" w:author="Isabelly Cristina Santos Maia" w:date="2024-04-26T16:57:00Z">
          <w:pPr>
            <w:pStyle w:val="Corpodetexto"/>
            <w:spacing w:before="1"/>
          </w:pPr>
        </w:pPrChange>
      </w:pPr>
    </w:p>
    <w:p w14:paraId="74A9D959" w14:textId="1D337293" w:rsidR="00DE1F5F" w:rsidDel="003E155B" w:rsidRDefault="00863E66" w:rsidP="00681EE5">
      <w:pPr>
        <w:pStyle w:val="Corpodetexto"/>
        <w:spacing w:line="360" w:lineRule="auto"/>
        <w:ind w:left="1696"/>
        <w:jc w:val="both"/>
        <w:rPr>
          <w:del w:id="13581" w:author="Isabelly Cristina Santos Maia" w:date="2024-03-21T12:29:00Z"/>
        </w:rPr>
        <w:pPrChange w:id="13582" w:author="Isabelly Cristina Santos Maia" w:date="2024-04-26T16:57:00Z">
          <w:pPr>
            <w:pStyle w:val="Corpodetexto"/>
            <w:spacing w:before="95"/>
            <w:ind w:left="1696"/>
          </w:pPr>
        </w:pPrChange>
      </w:pPr>
      <w:del w:id="13583" w:author="Isabelly Cristina Santos Maia" w:date="2024-03-21T12:29:00Z">
        <w:r w:rsidDel="003E155B">
          <w:rPr>
            <w:b/>
          </w:rPr>
          <w:delText xml:space="preserve">§ 6º - </w:delText>
        </w:r>
        <w:r w:rsidDel="003E155B">
          <w:delText>É vedado estabelecer, como critério de julgamento, única e exclusivamente</w:delText>
        </w:r>
      </w:del>
    </w:p>
    <w:p w14:paraId="3304264A" w14:textId="19352C87" w:rsidR="00DE1F5F" w:rsidDel="003E155B" w:rsidRDefault="00863E66" w:rsidP="00681EE5">
      <w:pPr>
        <w:pStyle w:val="Corpodetexto"/>
        <w:spacing w:line="360" w:lineRule="auto"/>
        <w:ind w:left="280"/>
        <w:jc w:val="both"/>
        <w:rPr>
          <w:del w:id="13584" w:author="Isabelly Cristina Santos Maia" w:date="2024-03-21T12:29:00Z"/>
        </w:rPr>
        <w:pPrChange w:id="13585" w:author="Isabelly Cristina Santos Maia" w:date="2024-04-26T16:57:00Z">
          <w:pPr>
            <w:pStyle w:val="Corpodetexto"/>
            <w:spacing w:before="120"/>
            <w:ind w:left="280"/>
          </w:pPr>
        </w:pPrChange>
      </w:pPr>
      <w:del w:id="13586" w:author="Isabelly Cristina Santos Maia" w:date="2024-03-21T12:29:00Z">
        <w:r w:rsidDel="003E155B">
          <w:delText>o menor preço.</w:delText>
        </w:r>
      </w:del>
    </w:p>
    <w:p w14:paraId="413DC192" w14:textId="27F9F935" w:rsidR="00DE1F5F" w:rsidDel="003E155B" w:rsidRDefault="00DE1F5F" w:rsidP="00681EE5">
      <w:pPr>
        <w:pStyle w:val="Corpodetexto"/>
        <w:spacing w:line="360" w:lineRule="auto"/>
        <w:jc w:val="both"/>
        <w:rPr>
          <w:del w:id="13587" w:author="Isabelly Cristina Santos Maia" w:date="2024-03-21T12:29:00Z"/>
          <w:sz w:val="18"/>
        </w:rPr>
        <w:pPrChange w:id="13588" w:author="Isabelly Cristina Santos Maia" w:date="2024-04-26T16:57:00Z">
          <w:pPr>
            <w:pStyle w:val="Corpodetexto"/>
            <w:spacing w:before="6"/>
          </w:pPr>
        </w:pPrChange>
      </w:pPr>
    </w:p>
    <w:p w14:paraId="7937CBF6" w14:textId="6EFD2C9A" w:rsidR="00DE1F5F" w:rsidDel="003E155B" w:rsidRDefault="00863E66" w:rsidP="00681EE5">
      <w:pPr>
        <w:pStyle w:val="Corpodetexto"/>
        <w:spacing w:line="360" w:lineRule="auto"/>
        <w:ind w:left="280" w:firstLine="1416"/>
        <w:jc w:val="both"/>
        <w:rPr>
          <w:del w:id="13589" w:author="Isabelly Cristina Santos Maia" w:date="2024-03-21T12:29:00Z"/>
        </w:rPr>
        <w:pPrChange w:id="13590" w:author="Isabelly Cristina Santos Maia" w:date="2024-04-26T16:57:00Z">
          <w:pPr>
            <w:pStyle w:val="Corpodetexto"/>
            <w:spacing w:before="95" w:line="362" w:lineRule="auto"/>
            <w:ind w:left="280" w:right="376" w:firstLine="1416"/>
            <w:jc w:val="both"/>
          </w:pPr>
        </w:pPrChange>
      </w:pPr>
      <w:del w:id="13591" w:author="Isabelly Cristina Santos Maia" w:date="2024-03-21T12:29:00Z">
        <w:r w:rsidDel="003E155B">
          <w:rPr>
            <w:b/>
          </w:rPr>
          <w:delText xml:space="preserve">Art. 13 - </w:delText>
        </w:r>
        <w:r w:rsidDel="003E155B">
          <w:delText>O edital de chamamento público deverá ser amplamente divulgado no sítio oficial da Administração Pública Municipal na internet e na Imprensa Oficial do Município com antecedência mínima de 30 (trinta) dias da data estabelecida para o recebimento das propostas.</w:delText>
        </w:r>
      </w:del>
    </w:p>
    <w:p w14:paraId="6C9898F8" w14:textId="30C5FD74" w:rsidR="00DE1F5F" w:rsidDel="003E155B" w:rsidRDefault="00863E66" w:rsidP="00681EE5">
      <w:pPr>
        <w:pStyle w:val="Ttulo4"/>
        <w:spacing w:line="360" w:lineRule="auto"/>
        <w:jc w:val="both"/>
        <w:rPr>
          <w:del w:id="13592" w:author="Isabelly Cristina Santos Maia" w:date="2024-03-21T12:29:00Z"/>
        </w:rPr>
        <w:pPrChange w:id="13593" w:author="Isabelly Cristina Santos Maia" w:date="2024-04-26T16:57:00Z">
          <w:pPr>
            <w:pStyle w:val="Ttulo4"/>
            <w:spacing w:before="191"/>
            <w:ind w:right="370"/>
          </w:pPr>
        </w:pPrChange>
      </w:pPr>
      <w:del w:id="13594" w:author="Isabelly Cristina Santos Maia" w:date="2024-03-21T12:29:00Z">
        <w:r w:rsidDel="003E155B">
          <w:delText>Seção I</w:delText>
        </w:r>
      </w:del>
    </w:p>
    <w:p w14:paraId="353164FF" w14:textId="36992402" w:rsidR="00DE1F5F" w:rsidDel="003E155B" w:rsidRDefault="00DE1F5F" w:rsidP="00681EE5">
      <w:pPr>
        <w:pStyle w:val="Corpodetexto"/>
        <w:spacing w:line="360" w:lineRule="auto"/>
        <w:jc w:val="both"/>
        <w:rPr>
          <w:del w:id="13595" w:author="Isabelly Cristina Santos Maia" w:date="2024-03-21T12:29:00Z"/>
          <w:b/>
          <w:sz w:val="27"/>
        </w:rPr>
        <w:pPrChange w:id="13596" w:author="Isabelly Cristina Santos Maia" w:date="2024-04-26T16:57:00Z">
          <w:pPr>
            <w:pStyle w:val="Corpodetexto"/>
            <w:spacing w:before="7"/>
          </w:pPr>
        </w:pPrChange>
      </w:pPr>
    </w:p>
    <w:p w14:paraId="42FC4AB3" w14:textId="2ACAC08F" w:rsidR="00DE1F5F" w:rsidDel="003E155B" w:rsidRDefault="00863E66" w:rsidP="00681EE5">
      <w:pPr>
        <w:spacing w:line="360" w:lineRule="auto"/>
        <w:ind w:left="280"/>
        <w:jc w:val="both"/>
        <w:rPr>
          <w:del w:id="13597" w:author="Isabelly Cristina Santos Maia" w:date="2024-03-21T12:29:00Z"/>
          <w:b/>
          <w:sz w:val="20"/>
        </w:rPr>
        <w:pPrChange w:id="13598" w:author="Isabelly Cristina Santos Maia" w:date="2024-04-26T16:57:00Z">
          <w:pPr>
            <w:ind w:left="280" w:right="376"/>
            <w:jc w:val="center"/>
          </w:pPr>
        </w:pPrChange>
      </w:pPr>
      <w:del w:id="13599" w:author="Isabelly Cristina Santos Maia" w:date="2024-03-21T12:29:00Z">
        <w:r w:rsidDel="003E155B">
          <w:rPr>
            <w:b/>
            <w:sz w:val="20"/>
          </w:rPr>
          <w:delText>Da Comissão de Seleção</w:delText>
        </w:r>
      </w:del>
    </w:p>
    <w:p w14:paraId="63CA9A7A" w14:textId="3F49E805" w:rsidR="00DE1F5F" w:rsidDel="003E155B" w:rsidRDefault="00DE1F5F" w:rsidP="00681EE5">
      <w:pPr>
        <w:spacing w:line="360" w:lineRule="auto"/>
        <w:jc w:val="both"/>
        <w:rPr>
          <w:del w:id="13600" w:author="Isabelly Cristina Santos Maia" w:date="2024-03-21T12:29:00Z"/>
          <w:sz w:val="20"/>
        </w:rPr>
        <w:sectPr w:rsidR="00DE1F5F" w:rsidDel="003E155B" w:rsidSect="00681EE5">
          <w:pgSz w:w="11910" w:h="16840"/>
          <w:pgMar w:top="1320" w:right="1320" w:bottom="820" w:left="1420" w:header="0" w:footer="545" w:gutter="0"/>
          <w:cols w:space="720"/>
          <w:sectPrChange w:id="13601" w:author="Isabelly Cristina Santos Maia" w:date="2024-04-26T16:57:00Z">
            <w:sectPr w:rsidR="00DE1F5F" w:rsidDel="003E155B" w:rsidSect="00681EE5">
              <w:pgMar w:top="1320" w:right="1320" w:bottom="820" w:left="1420" w:header="0" w:footer="545" w:gutter="0"/>
            </w:sectPr>
          </w:sectPrChange>
        </w:sectPr>
        <w:pPrChange w:id="13602" w:author="Isabelly Cristina Santos Maia" w:date="2024-04-26T16:57:00Z">
          <w:pPr>
            <w:jc w:val="center"/>
          </w:pPr>
        </w:pPrChange>
      </w:pPr>
    </w:p>
    <w:p w14:paraId="6E953846" w14:textId="038C600F" w:rsidR="00DE1F5F" w:rsidDel="003E155B" w:rsidRDefault="00863E66" w:rsidP="00681EE5">
      <w:pPr>
        <w:pStyle w:val="Corpodetexto"/>
        <w:spacing w:line="360" w:lineRule="auto"/>
        <w:ind w:left="280" w:firstLine="1416"/>
        <w:jc w:val="both"/>
        <w:rPr>
          <w:del w:id="13603" w:author="Isabelly Cristina Santos Maia" w:date="2024-03-21T12:29:00Z"/>
        </w:rPr>
        <w:pPrChange w:id="13604" w:author="Isabelly Cristina Santos Maia" w:date="2024-04-26T16:57:00Z">
          <w:pPr>
            <w:pStyle w:val="Corpodetexto"/>
            <w:spacing w:before="68" w:line="364" w:lineRule="auto"/>
            <w:ind w:left="280" w:right="380" w:firstLine="1416"/>
            <w:jc w:val="both"/>
          </w:pPr>
        </w:pPrChange>
      </w:pPr>
      <w:del w:id="13605" w:author="Isabelly Cristina Santos Maia" w:date="2024-03-21T12:29:00Z">
        <w:r w:rsidDel="003E155B">
          <w:rPr>
            <w:b/>
            <w:spacing w:val="-3"/>
          </w:rPr>
          <w:delText xml:space="preserve">Art. </w:delText>
        </w:r>
        <w:r w:rsidDel="003E155B">
          <w:rPr>
            <w:b/>
          </w:rPr>
          <w:delText xml:space="preserve">14 - </w:delText>
        </w:r>
        <w:r w:rsidDel="003E155B">
          <w:delText>As propostas serão processadas e julgadas pela Comissão de</w:delText>
        </w:r>
        <w:r w:rsidDel="003E155B">
          <w:rPr>
            <w:spacing w:val="-39"/>
          </w:rPr>
          <w:delText xml:space="preserve"> </w:delText>
        </w:r>
        <w:r w:rsidDel="003E155B">
          <w:delText>Seleção que será constituída por meio de ato do Sr. Prefeito publicado na Imprensa Oficial do</w:delText>
        </w:r>
        <w:r w:rsidDel="003E155B">
          <w:rPr>
            <w:spacing w:val="-40"/>
          </w:rPr>
          <w:delText xml:space="preserve"> </w:delText>
        </w:r>
        <w:r w:rsidDel="003E155B">
          <w:delText>Município.</w:delText>
        </w:r>
      </w:del>
    </w:p>
    <w:p w14:paraId="6D9CBC3B" w14:textId="0A8D9472" w:rsidR="00DE1F5F" w:rsidDel="003E155B" w:rsidRDefault="00863E66" w:rsidP="00681EE5">
      <w:pPr>
        <w:pStyle w:val="Corpodetexto"/>
        <w:spacing w:line="360" w:lineRule="auto"/>
        <w:ind w:left="280" w:firstLine="1416"/>
        <w:jc w:val="both"/>
        <w:rPr>
          <w:del w:id="13606" w:author="Isabelly Cristina Santos Maia" w:date="2024-03-21T12:29:00Z"/>
        </w:rPr>
        <w:pPrChange w:id="13607" w:author="Isabelly Cristina Santos Maia" w:date="2024-04-26T16:57:00Z">
          <w:pPr>
            <w:pStyle w:val="Corpodetexto"/>
            <w:spacing w:before="194" w:line="360" w:lineRule="auto"/>
            <w:ind w:left="280" w:right="379" w:firstLine="1416"/>
            <w:jc w:val="both"/>
          </w:pPr>
        </w:pPrChange>
      </w:pPr>
      <w:del w:id="13608" w:author="Isabelly Cristina Santos Maia" w:date="2024-03-21T12:29:00Z">
        <w:r w:rsidDel="003E155B">
          <w:rPr>
            <w:b/>
          </w:rPr>
          <w:delText>§</w:delText>
        </w:r>
        <w:r w:rsidDel="003E155B">
          <w:rPr>
            <w:b/>
            <w:spacing w:val="-12"/>
          </w:rPr>
          <w:delText xml:space="preserve"> </w:delText>
        </w:r>
        <w:r w:rsidDel="003E155B">
          <w:rPr>
            <w:b/>
          </w:rPr>
          <w:delText>1º</w:delText>
        </w:r>
        <w:r w:rsidDel="003E155B">
          <w:rPr>
            <w:b/>
            <w:spacing w:val="-11"/>
          </w:rPr>
          <w:delText xml:space="preserve"> </w:delText>
        </w:r>
        <w:r w:rsidDel="003E155B">
          <w:delText>A</w:delText>
        </w:r>
        <w:r w:rsidDel="003E155B">
          <w:rPr>
            <w:spacing w:val="-9"/>
          </w:rPr>
          <w:delText xml:space="preserve"> </w:delText>
        </w:r>
        <w:r w:rsidDel="003E155B">
          <w:delText>Comissão</w:delText>
        </w:r>
        <w:r w:rsidDel="003E155B">
          <w:rPr>
            <w:spacing w:val="-11"/>
          </w:rPr>
          <w:delText xml:space="preserve"> </w:delText>
        </w:r>
        <w:r w:rsidDel="003E155B">
          <w:delText>de</w:delText>
        </w:r>
        <w:r w:rsidDel="003E155B">
          <w:rPr>
            <w:spacing w:val="-11"/>
          </w:rPr>
          <w:delText xml:space="preserve"> </w:delText>
        </w:r>
        <w:r w:rsidDel="003E155B">
          <w:delText>Seleção</w:delText>
        </w:r>
        <w:r w:rsidDel="003E155B">
          <w:rPr>
            <w:spacing w:val="-11"/>
          </w:rPr>
          <w:delText xml:space="preserve"> </w:delText>
        </w:r>
        <w:r w:rsidDel="003E155B">
          <w:delText>será</w:delText>
        </w:r>
        <w:r w:rsidDel="003E155B">
          <w:rPr>
            <w:spacing w:val="-11"/>
          </w:rPr>
          <w:delText xml:space="preserve"> </w:delText>
        </w:r>
        <w:r w:rsidDel="003E155B">
          <w:delText>composta</w:delText>
        </w:r>
        <w:r w:rsidDel="003E155B">
          <w:rPr>
            <w:spacing w:val="-11"/>
          </w:rPr>
          <w:delText xml:space="preserve"> </w:delText>
        </w:r>
        <w:r w:rsidDel="003E155B">
          <w:delText>por,</w:delText>
        </w:r>
        <w:r w:rsidDel="003E155B">
          <w:rPr>
            <w:spacing w:val="-8"/>
          </w:rPr>
          <w:delText xml:space="preserve"> </w:delText>
        </w:r>
        <w:r w:rsidDel="003E155B">
          <w:delText>pelo</w:delText>
        </w:r>
        <w:r w:rsidDel="003E155B">
          <w:rPr>
            <w:spacing w:val="-16"/>
          </w:rPr>
          <w:delText xml:space="preserve"> </w:delText>
        </w:r>
        <w:r w:rsidDel="003E155B">
          <w:delText>menos,</w:delText>
        </w:r>
        <w:r w:rsidDel="003E155B">
          <w:rPr>
            <w:spacing w:val="-8"/>
          </w:rPr>
          <w:delText xml:space="preserve"> </w:delText>
        </w:r>
        <w:r w:rsidDel="003E155B">
          <w:delText>03</w:delText>
        </w:r>
        <w:r w:rsidDel="003E155B">
          <w:rPr>
            <w:spacing w:val="-11"/>
          </w:rPr>
          <w:delText xml:space="preserve"> </w:delText>
        </w:r>
        <w:r w:rsidDel="003E155B">
          <w:delText>(três)</w:delText>
        </w:r>
        <w:r w:rsidDel="003E155B">
          <w:rPr>
            <w:spacing w:val="-9"/>
          </w:rPr>
          <w:delText xml:space="preserve"> </w:delText>
        </w:r>
        <w:r w:rsidDel="003E155B">
          <w:delText>membros, sendo 02 (dois) servidores ocupantes de cargo efetivo ou emprego permanente do quadro de pessoal da Administração Pública Municipal, preferencialmente dentre aqueles lotados na Unidade de Gestão</w:delText>
        </w:r>
        <w:r w:rsidDel="003E155B">
          <w:rPr>
            <w:spacing w:val="-1"/>
          </w:rPr>
          <w:delText xml:space="preserve"> </w:delText>
        </w:r>
        <w:r w:rsidDel="003E155B">
          <w:delText>interessada.</w:delText>
        </w:r>
      </w:del>
    </w:p>
    <w:p w14:paraId="30EE055E" w14:textId="74848159" w:rsidR="00DE1F5F" w:rsidDel="003E155B" w:rsidRDefault="00DE1F5F" w:rsidP="00681EE5">
      <w:pPr>
        <w:pStyle w:val="Corpodetexto"/>
        <w:spacing w:line="360" w:lineRule="auto"/>
        <w:jc w:val="both"/>
        <w:rPr>
          <w:del w:id="13609" w:author="Isabelly Cristina Santos Maia" w:date="2024-03-21T12:29:00Z"/>
        </w:rPr>
        <w:pPrChange w:id="13610" w:author="Isabelly Cristina Santos Maia" w:date="2024-04-26T16:57:00Z">
          <w:pPr>
            <w:pStyle w:val="Corpodetexto"/>
            <w:spacing w:before="8"/>
          </w:pPr>
        </w:pPrChange>
      </w:pPr>
    </w:p>
    <w:p w14:paraId="3650AA36" w14:textId="69ABCCBA" w:rsidR="00DE1F5F" w:rsidDel="003E155B" w:rsidRDefault="00863E66" w:rsidP="00681EE5">
      <w:pPr>
        <w:pStyle w:val="Ttulo5"/>
        <w:spacing w:line="360" w:lineRule="auto"/>
        <w:jc w:val="both"/>
        <w:rPr>
          <w:del w:id="13611" w:author="Isabelly Cristina Santos Maia" w:date="2024-03-21T12:29:00Z"/>
          <w:u w:val="none"/>
        </w:rPr>
        <w:pPrChange w:id="13612" w:author="Isabelly Cristina Santos Maia" w:date="2024-04-26T16:57:00Z">
          <w:pPr>
            <w:pStyle w:val="Ttulo5"/>
          </w:pPr>
        </w:pPrChange>
      </w:pPr>
      <w:del w:id="13613" w:author="Isabelly Cristina Santos Maia" w:date="2024-03-21T12:29:00Z">
        <w:r w:rsidDel="003E155B">
          <w:delText>(Alteração de redação através do Decreto Municipal nº. 28.169/2019)</w:delText>
        </w:r>
      </w:del>
    </w:p>
    <w:p w14:paraId="4F9EA2E5" w14:textId="7ED9DCD3" w:rsidR="00DE1F5F" w:rsidDel="003E155B" w:rsidRDefault="00DE1F5F" w:rsidP="00681EE5">
      <w:pPr>
        <w:pStyle w:val="Corpodetexto"/>
        <w:spacing w:line="360" w:lineRule="auto"/>
        <w:jc w:val="both"/>
        <w:rPr>
          <w:del w:id="13614" w:author="Isabelly Cristina Santos Maia" w:date="2024-03-21T12:29:00Z"/>
          <w:b/>
          <w:i/>
          <w:sz w:val="19"/>
        </w:rPr>
        <w:pPrChange w:id="13615" w:author="Isabelly Cristina Santos Maia" w:date="2024-04-26T16:57:00Z">
          <w:pPr>
            <w:pStyle w:val="Corpodetexto"/>
            <w:spacing w:before="4"/>
          </w:pPr>
        </w:pPrChange>
      </w:pPr>
    </w:p>
    <w:p w14:paraId="13DC1DC3" w14:textId="17395299" w:rsidR="00DE1F5F" w:rsidDel="003E155B" w:rsidRDefault="00863E66" w:rsidP="00681EE5">
      <w:pPr>
        <w:pStyle w:val="Corpodetexto"/>
        <w:spacing w:line="360" w:lineRule="auto"/>
        <w:ind w:left="280" w:firstLine="1416"/>
        <w:jc w:val="both"/>
        <w:rPr>
          <w:del w:id="13616" w:author="Isabelly Cristina Santos Maia" w:date="2024-03-21T12:29:00Z"/>
        </w:rPr>
        <w:pPrChange w:id="13617" w:author="Isabelly Cristina Santos Maia" w:date="2024-04-26T16:57:00Z">
          <w:pPr>
            <w:pStyle w:val="Corpodetexto"/>
            <w:spacing w:before="95" w:line="364" w:lineRule="auto"/>
            <w:ind w:left="280" w:right="379" w:firstLine="1416"/>
            <w:jc w:val="both"/>
          </w:pPr>
        </w:pPrChange>
      </w:pPr>
      <w:del w:id="13618" w:author="Isabelly Cristina Santos Maia" w:date="2024-03-21T12:29:00Z">
        <w:r w:rsidDel="003E155B">
          <w:rPr>
            <w:b/>
          </w:rPr>
          <w:delText xml:space="preserve">§ 2º - </w:delText>
        </w:r>
        <w:r w:rsidDel="003E155B">
          <w:delText>Nas hipóteses em que o recurso público provier de fundo específico, a Comissão de Seleção deverá ser formada conforme legislação correlata.</w:delText>
        </w:r>
      </w:del>
    </w:p>
    <w:p w14:paraId="7E6E6AE6" w14:textId="4FA03863" w:rsidR="00DE1F5F" w:rsidDel="003E155B" w:rsidRDefault="00863E66" w:rsidP="00681EE5">
      <w:pPr>
        <w:pStyle w:val="Corpodetexto"/>
        <w:spacing w:line="360" w:lineRule="auto"/>
        <w:ind w:left="280" w:firstLine="1416"/>
        <w:jc w:val="both"/>
        <w:rPr>
          <w:del w:id="13619" w:author="Isabelly Cristina Santos Maia" w:date="2024-03-21T12:29:00Z"/>
        </w:rPr>
        <w:pPrChange w:id="13620" w:author="Isabelly Cristina Santos Maia" w:date="2024-04-26T16:57:00Z">
          <w:pPr>
            <w:pStyle w:val="Corpodetexto"/>
            <w:spacing w:before="189" w:line="362" w:lineRule="auto"/>
            <w:ind w:left="280" w:right="376" w:firstLine="1416"/>
            <w:jc w:val="both"/>
          </w:pPr>
        </w:pPrChange>
      </w:pPr>
      <w:del w:id="13621" w:author="Isabelly Cristina Santos Maia" w:date="2024-03-21T12:29:00Z">
        <w:r w:rsidDel="003E155B">
          <w:rPr>
            <w:b/>
          </w:rPr>
          <w:delText xml:space="preserve">§ 3º - </w:delText>
        </w:r>
        <w:r w:rsidDel="003E155B">
          <w:delText>Será impedido de participar da Comissão de Seleção servidor que, nos últimos 05 (cinco) anos, tenha mantido relação jurídica com, ao menos, uma das entidades participantes do chamamento público, considerando-se relação jurídica, dentre outras:</w:delText>
        </w:r>
      </w:del>
    </w:p>
    <w:p w14:paraId="6D07E812" w14:textId="1ECA2DA6" w:rsidR="00DE1F5F" w:rsidDel="003E155B" w:rsidRDefault="00863E66" w:rsidP="00681EE5">
      <w:pPr>
        <w:pStyle w:val="PargrafodaLista"/>
        <w:numPr>
          <w:ilvl w:val="0"/>
          <w:numId w:val="43"/>
        </w:numPr>
        <w:tabs>
          <w:tab w:val="left" w:pos="1812"/>
        </w:tabs>
        <w:spacing w:line="360" w:lineRule="auto"/>
        <w:rPr>
          <w:del w:id="13622" w:author="Isabelly Cristina Santos Maia" w:date="2024-03-21T12:29:00Z"/>
          <w:sz w:val="20"/>
        </w:rPr>
        <w:pPrChange w:id="13623" w:author="Isabelly Cristina Santos Maia" w:date="2024-04-26T16:57:00Z">
          <w:pPr>
            <w:pStyle w:val="PargrafodaLista"/>
            <w:numPr>
              <w:numId w:val="43"/>
            </w:numPr>
            <w:tabs>
              <w:tab w:val="left" w:pos="1812"/>
            </w:tabs>
            <w:spacing w:before="197"/>
            <w:ind w:left="1811" w:hanging="116"/>
          </w:pPr>
        </w:pPrChange>
      </w:pPr>
      <w:del w:id="13624" w:author="Isabelly Cristina Santos Maia" w:date="2024-03-21T12:29:00Z">
        <w:r w:rsidDel="003E155B">
          <w:rPr>
            <w:sz w:val="20"/>
          </w:rPr>
          <w:delText xml:space="preserve">- </w:delText>
        </w:r>
        <w:r w:rsidDel="003E155B">
          <w:rPr>
            <w:spacing w:val="-3"/>
            <w:sz w:val="20"/>
          </w:rPr>
          <w:delText xml:space="preserve">ser </w:delText>
        </w:r>
        <w:r w:rsidDel="003E155B">
          <w:rPr>
            <w:sz w:val="20"/>
          </w:rPr>
          <w:delText>ou ter sido dirigente da organização da sociedade</w:delText>
        </w:r>
        <w:r w:rsidDel="003E155B">
          <w:rPr>
            <w:spacing w:val="-3"/>
            <w:sz w:val="20"/>
          </w:rPr>
          <w:delText xml:space="preserve"> </w:delText>
        </w:r>
        <w:r w:rsidDel="003E155B">
          <w:rPr>
            <w:sz w:val="20"/>
          </w:rPr>
          <w:delText>civil;</w:delText>
        </w:r>
      </w:del>
    </w:p>
    <w:p w14:paraId="635EF7BE" w14:textId="4D45FF4A" w:rsidR="00DE1F5F" w:rsidDel="003E155B" w:rsidRDefault="00DE1F5F" w:rsidP="00681EE5">
      <w:pPr>
        <w:pStyle w:val="Corpodetexto"/>
        <w:spacing w:line="360" w:lineRule="auto"/>
        <w:jc w:val="both"/>
        <w:rPr>
          <w:del w:id="13625" w:author="Isabelly Cristina Santos Maia" w:date="2024-03-21T12:29:00Z"/>
          <w:sz w:val="27"/>
        </w:rPr>
        <w:pPrChange w:id="13626" w:author="Isabelly Cristina Santos Maia" w:date="2024-04-26T16:57:00Z">
          <w:pPr>
            <w:pStyle w:val="Corpodetexto"/>
            <w:spacing w:before="2"/>
          </w:pPr>
        </w:pPrChange>
      </w:pPr>
    </w:p>
    <w:p w14:paraId="4D5321F1" w14:textId="2CF70E01" w:rsidR="00DE1F5F" w:rsidDel="003E155B" w:rsidRDefault="00863E66" w:rsidP="00681EE5">
      <w:pPr>
        <w:pStyle w:val="PargrafodaLista"/>
        <w:numPr>
          <w:ilvl w:val="0"/>
          <w:numId w:val="43"/>
        </w:numPr>
        <w:tabs>
          <w:tab w:val="left" w:pos="1923"/>
        </w:tabs>
        <w:spacing w:line="360" w:lineRule="auto"/>
        <w:ind w:left="280" w:firstLine="1416"/>
        <w:rPr>
          <w:del w:id="13627" w:author="Isabelly Cristina Santos Maia" w:date="2024-03-21T12:29:00Z"/>
          <w:sz w:val="20"/>
        </w:rPr>
        <w:pPrChange w:id="13628" w:author="Isabelly Cristina Santos Maia" w:date="2024-04-26T16:57:00Z">
          <w:pPr>
            <w:pStyle w:val="PargrafodaLista"/>
            <w:numPr>
              <w:numId w:val="43"/>
            </w:numPr>
            <w:tabs>
              <w:tab w:val="left" w:pos="1923"/>
            </w:tabs>
            <w:spacing w:line="367" w:lineRule="auto"/>
            <w:ind w:left="1811" w:right="373" w:firstLine="1416"/>
          </w:pPr>
        </w:pPrChange>
      </w:pPr>
      <w:del w:id="13629" w:author="Isabelly Cristina Santos Maia" w:date="2024-03-21T12:29:00Z">
        <w:r w:rsidDel="003E155B">
          <w:rPr>
            <w:sz w:val="20"/>
          </w:rPr>
          <w:delText xml:space="preserve">- </w:delText>
        </w:r>
        <w:r w:rsidDel="003E155B">
          <w:rPr>
            <w:spacing w:val="-3"/>
            <w:sz w:val="20"/>
          </w:rPr>
          <w:delText xml:space="preserve">ser </w:delText>
        </w:r>
        <w:r w:rsidDel="003E155B">
          <w:rPr>
            <w:sz w:val="20"/>
          </w:rPr>
          <w:delText>cônjuge ou parente, até terceiro grau, inclusive por afinidade, dos administradores da organização da sociedade</w:delText>
        </w:r>
        <w:r w:rsidDel="003E155B">
          <w:rPr>
            <w:spacing w:val="-4"/>
            <w:sz w:val="20"/>
          </w:rPr>
          <w:delText xml:space="preserve"> </w:delText>
        </w:r>
        <w:r w:rsidDel="003E155B">
          <w:rPr>
            <w:sz w:val="20"/>
          </w:rPr>
          <w:delText>civil;</w:delText>
        </w:r>
      </w:del>
    </w:p>
    <w:p w14:paraId="094A064D" w14:textId="78D5F4F0" w:rsidR="00DE1F5F" w:rsidDel="003E155B" w:rsidRDefault="00863E66" w:rsidP="00681EE5">
      <w:pPr>
        <w:pStyle w:val="PargrafodaLista"/>
        <w:numPr>
          <w:ilvl w:val="0"/>
          <w:numId w:val="43"/>
        </w:numPr>
        <w:tabs>
          <w:tab w:val="left" w:pos="1947"/>
        </w:tabs>
        <w:spacing w:line="360" w:lineRule="auto"/>
        <w:ind w:left="280" w:firstLine="1416"/>
        <w:rPr>
          <w:del w:id="13630" w:author="Isabelly Cristina Santos Maia" w:date="2024-03-21T12:29:00Z"/>
          <w:sz w:val="20"/>
        </w:rPr>
        <w:pPrChange w:id="13631" w:author="Isabelly Cristina Santos Maia" w:date="2024-04-26T16:57:00Z">
          <w:pPr>
            <w:pStyle w:val="PargrafodaLista"/>
            <w:numPr>
              <w:numId w:val="43"/>
            </w:numPr>
            <w:tabs>
              <w:tab w:val="left" w:pos="1947"/>
            </w:tabs>
            <w:spacing w:before="184" w:line="364" w:lineRule="auto"/>
            <w:ind w:left="1811" w:right="379" w:firstLine="1416"/>
          </w:pPr>
        </w:pPrChange>
      </w:pPr>
      <w:del w:id="13632" w:author="Isabelly Cristina Santos Maia" w:date="2024-03-21T12:29:00Z">
        <w:r w:rsidDel="003E155B">
          <w:rPr>
            <w:sz w:val="20"/>
          </w:rPr>
          <w:delText xml:space="preserve">- ter ou ter tido relação de emprego </w:delText>
        </w:r>
        <w:r w:rsidDel="003E155B">
          <w:rPr>
            <w:spacing w:val="-3"/>
            <w:sz w:val="20"/>
          </w:rPr>
          <w:delText xml:space="preserve">com </w:delText>
        </w:r>
        <w:r w:rsidDel="003E155B">
          <w:rPr>
            <w:sz w:val="20"/>
          </w:rPr>
          <w:delText>a organização da sociedade civil, incluindo a qualidade de prestador de</w:delText>
        </w:r>
        <w:r w:rsidDel="003E155B">
          <w:rPr>
            <w:spacing w:val="-1"/>
            <w:sz w:val="20"/>
          </w:rPr>
          <w:delText xml:space="preserve"> </w:delText>
        </w:r>
        <w:r w:rsidDel="003E155B">
          <w:rPr>
            <w:sz w:val="20"/>
          </w:rPr>
          <w:delText>serviços.</w:delText>
        </w:r>
      </w:del>
    </w:p>
    <w:p w14:paraId="77E07317" w14:textId="43228489" w:rsidR="00DE1F5F" w:rsidDel="003E155B" w:rsidRDefault="00DE1F5F" w:rsidP="00681EE5">
      <w:pPr>
        <w:pStyle w:val="Corpodetexto"/>
        <w:spacing w:line="360" w:lineRule="auto"/>
        <w:jc w:val="both"/>
        <w:rPr>
          <w:del w:id="13633" w:author="Isabelly Cristina Santos Maia" w:date="2024-03-21T12:29:00Z"/>
        </w:rPr>
        <w:pPrChange w:id="13634" w:author="Isabelly Cristina Santos Maia" w:date="2024-04-26T16:57:00Z">
          <w:pPr>
            <w:pStyle w:val="Corpodetexto"/>
            <w:spacing w:before="3"/>
          </w:pPr>
        </w:pPrChange>
      </w:pPr>
    </w:p>
    <w:p w14:paraId="78AC1F41" w14:textId="1A76F97B" w:rsidR="00DE1F5F" w:rsidDel="003E155B" w:rsidRDefault="00863E66" w:rsidP="00681EE5">
      <w:pPr>
        <w:pStyle w:val="Ttulo5"/>
        <w:spacing w:line="360" w:lineRule="auto"/>
        <w:jc w:val="both"/>
        <w:rPr>
          <w:del w:id="13635" w:author="Isabelly Cristina Santos Maia" w:date="2024-03-21T12:29:00Z"/>
          <w:u w:val="none"/>
        </w:rPr>
        <w:pPrChange w:id="13636" w:author="Isabelly Cristina Santos Maia" w:date="2024-04-26T16:57:00Z">
          <w:pPr>
            <w:pStyle w:val="Ttulo5"/>
          </w:pPr>
        </w:pPrChange>
      </w:pPr>
      <w:del w:id="13637" w:author="Isabelly Cristina Santos Maia" w:date="2024-03-21T12:29:00Z">
        <w:r w:rsidDel="003E155B">
          <w:delText>(Alteração de redação através do Decreto Municipal nº. 28.169/2019)</w:delText>
        </w:r>
      </w:del>
    </w:p>
    <w:p w14:paraId="7E380203" w14:textId="614DAA7D" w:rsidR="00DE1F5F" w:rsidDel="003E155B" w:rsidRDefault="00DE1F5F" w:rsidP="00681EE5">
      <w:pPr>
        <w:pStyle w:val="Corpodetexto"/>
        <w:spacing w:line="360" w:lineRule="auto"/>
        <w:jc w:val="both"/>
        <w:rPr>
          <w:del w:id="13638" w:author="Isabelly Cristina Santos Maia" w:date="2024-03-21T12:29:00Z"/>
          <w:b/>
          <w:i/>
          <w:sz w:val="19"/>
        </w:rPr>
        <w:pPrChange w:id="13639" w:author="Isabelly Cristina Santos Maia" w:date="2024-04-26T16:57:00Z">
          <w:pPr>
            <w:pStyle w:val="Corpodetexto"/>
            <w:spacing w:before="4"/>
          </w:pPr>
        </w:pPrChange>
      </w:pPr>
    </w:p>
    <w:p w14:paraId="45B2219A" w14:textId="483A233E" w:rsidR="00DE1F5F" w:rsidDel="003E155B" w:rsidRDefault="00863E66" w:rsidP="00681EE5">
      <w:pPr>
        <w:pStyle w:val="Corpodetexto"/>
        <w:spacing w:line="360" w:lineRule="auto"/>
        <w:ind w:left="280" w:firstLine="1416"/>
        <w:jc w:val="both"/>
        <w:rPr>
          <w:del w:id="13640" w:author="Isabelly Cristina Santos Maia" w:date="2024-03-21T12:29:00Z"/>
        </w:rPr>
        <w:pPrChange w:id="13641" w:author="Isabelly Cristina Santos Maia" w:date="2024-04-26T16:57:00Z">
          <w:pPr>
            <w:pStyle w:val="Corpodetexto"/>
            <w:spacing w:before="95" w:line="364" w:lineRule="auto"/>
            <w:ind w:left="280" w:right="382" w:firstLine="1416"/>
            <w:jc w:val="both"/>
          </w:pPr>
        </w:pPrChange>
      </w:pPr>
      <w:del w:id="13642" w:author="Isabelly Cristina Santos Maia" w:date="2024-03-21T12:29:00Z">
        <w:r w:rsidDel="003E155B">
          <w:rPr>
            <w:b/>
          </w:rPr>
          <w:delText xml:space="preserve">§ 4º - </w:delText>
        </w:r>
        <w:r w:rsidDel="003E155B">
          <w:delText>Configurado o impedimento previsto no parágrafo anterior, deverá ser designado membro substituto que possua qualificação técnica equivalente à do substituído.</w:delText>
        </w:r>
      </w:del>
    </w:p>
    <w:p w14:paraId="5DBFFC2B" w14:textId="18E0584D" w:rsidR="00DE1F5F" w:rsidDel="003E155B" w:rsidRDefault="00863E66" w:rsidP="00681EE5">
      <w:pPr>
        <w:pStyle w:val="Corpodetexto"/>
        <w:spacing w:line="360" w:lineRule="auto"/>
        <w:ind w:left="280" w:firstLine="1416"/>
        <w:jc w:val="both"/>
        <w:rPr>
          <w:del w:id="13643" w:author="Isabelly Cristina Santos Maia" w:date="2024-03-21T12:29:00Z"/>
        </w:rPr>
        <w:pPrChange w:id="13644" w:author="Isabelly Cristina Santos Maia" w:date="2024-04-26T16:57:00Z">
          <w:pPr>
            <w:pStyle w:val="Corpodetexto"/>
            <w:spacing w:before="189" w:line="362" w:lineRule="auto"/>
            <w:ind w:left="280" w:right="376" w:firstLine="1416"/>
            <w:jc w:val="both"/>
          </w:pPr>
        </w:pPrChange>
      </w:pPr>
      <w:del w:id="13645" w:author="Isabelly Cristina Santos Maia" w:date="2024-03-21T12:29:00Z">
        <w:r w:rsidDel="003E155B">
          <w:rPr>
            <w:b/>
          </w:rPr>
          <w:delText xml:space="preserve">§ 5º - </w:delText>
        </w:r>
        <w:r w:rsidDel="003E155B">
          <w:delText>A composição da Comissão de Seleção, designada pela autoridade máxima, dar-se-á em conformidade com este Decreto na medida da capacidade organizacional e operacional do ente da Administração Pública.</w:delText>
        </w:r>
      </w:del>
    </w:p>
    <w:p w14:paraId="2939D4B1" w14:textId="68AF2382" w:rsidR="00DE1F5F" w:rsidDel="003E155B" w:rsidRDefault="00863E66" w:rsidP="00681EE5">
      <w:pPr>
        <w:pStyle w:val="Corpodetexto"/>
        <w:spacing w:line="360" w:lineRule="auto"/>
        <w:ind w:left="280" w:firstLine="1416"/>
        <w:jc w:val="both"/>
        <w:rPr>
          <w:del w:id="13646" w:author="Isabelly Cristina Santos Maia" w:date="2024-03-21T12:29:00Z"/>
        </w:rPr>
        <w:pPrChange w:id="13647" w:author="Isabelly Cristina Santos Maia" w:date="2024-04-26T16:57:00Z">
          <w:pPr>
            <w:pStyle w:val="Corpodetexto"/>
            <w:spacing w:before="192" w:line="362" w:lineRule="auto"/>
            <w:ind w:left="280" w:right="372" w:firstLine="1416"/>
            <w:jc w:val="both"/>
          </w:pPr>
        </w:pPrChange>
      </w:pPr>
      <w:del w:id="13648" w:author="Isabelly Cristina Santos Maia" w:date="2024-03-21T12:29:00Z">
        <w:r w:rsidDel="003E155B">
          <w:rPr>
            <w:b/>
            <w:spacing w:val="-3"/>
          </w:rPr>
          <w:delText xml:space="preserve">Art. </w:delText>
        </w:r>
        <w:r w:rsidDel="003E155B">
          <w:rPr>
            <w:b/>
          </w:rPr>
          <w:delText xml:space="preserve">15 - </w:delText>
        </w:r>
        <w:r w:rsidDel="003E155B">
          <w:delText xml:space="preserve">Caberá, primeiramente, à </w:delText>
        </w:r>
        <w:r w:rsidDel="003E155B">
          <w:rPr>
            <w:spacing w:val="-3"/>
          </w:rPr>
          <w:delText xml:space="preserve">Comissão </w:delText>
        </w:r>
        <w:r w:rsidDel="003E155B">
          <w:delText>de Seleção proceder à análise</w:delText>
        </w:r>
        <w:r w:rsidDel="003E155B">
          <w:rPr>
            <w:spacing w:val="-38"/>
          </w:rPr>
          <w:delText xml:space="preserve"> </w:delText>
        </w:r>
        <w:r w:rsidDel="003E155B">
          <w:delText>das propostas</w:delText>
        </w:r>
        <w:r w:rsidDel="003E155B">
          <w:rPr>
            <w:spacing w:val="-18"/>
          </w:rPr>
          <w:delText xml:space="preserve"> </w:delText>
        </w:r>
        <w:r w:rsidDel="003E155B">
          <w:delText>com</w:delText>
        </w:r>
        <w:r w:rsidDel="003E155B">
          <w:rPr>
            <w:spacing w:val="-8"/>
          </w:rPr>
          <w:delText xml:space="preserve"> </w:delText>
        </w:r>
        <w:r w:rsidDel="003E155B">
          <w:rPr>
            <w:spacing w:val="-3"/>
          </w:rPr>
          <w:delText>base</w:delText>
        </w:r>
        <w:r w:rsidDel="003E155B">
          <w:rPr>
            <w:spacing w:val="-15"/>
          </w:rPr>
          <w:delText xml:space="preserve"> </w:delText>
        </w:r>
        <w:r w:rsidDel="003E155B">
          <w:delText>nos</w:delText>
        </w:r>
        <w:r w:rsidDel="003E155B">
          <w:rPr>
            <w:spacing w:val="-18"/>
          </w:rPr>
          <w:delText xml:space="preserve"> </w:delText>
        </w:r>
        <w:r w:rsidDel="003E155B">
          <w:delText>critérios</w:delText>
        </w:r>
        <w:r w:rsidDel="003E155B">
          <w:rPr>
            <w:spacing w:val="-17"/>
          </w:rPr>
          <w:delText xml:space="preserve"> </w:delText>
        </w:r>
        <w:r w:rsidDel="003E155B">
          <w:delText>de</w:delText>
        </w:r>
        <w:r w:rsidDel="003E155B">
          <w:rPr>
            <w:spacing w:val="-15"/>
          </w:rPr>
          <w:delText xml:space="preserve"> </w:delText>
        </w:r>
        <w:r w:rsidDel="003E155B">
          <w:delText>seleção</w:delText>
        </w:r>
        <w:r w:rsidDel="003E155B">
          <w:rPr>
            <w:spacing w:val="-15"/>
          </w:rPr>
          <w:delText xml:space="preserve"> </w:delText>
        </w:r>
        <w:r w:rsidDel="003E155B">
          <w:delText>previstos</w:delText>
        </w:r>
        <w:r w:rsidDel="003E155B">
          <w:rPr>
            <w:spacing w:val="-18"/>
          </w:rPr>
          <w:delText xml:space="preserve"> </w:delText>
        </w:r>
        <w:r w:rsidDel="003E155B">
          <w:delText>no</w:delText>
        </w:r>
        <w:r w:rsidDel="003E155B">
          <w:rPr>
            <w:spacing w:val="-14"/>
          </w:rPr>
          <w:delText xml:space="preserve"> </w:delText>
        </w:r>
        <w:r w:rsidDel="003E155B">
          <w:delText>edital</w:delText>
        </w:r>
        <w:r w:rsidDel="003E155B">
          <w:rPr>
            <w:spacing w:val="-10"/>
          </w:rPr>
          <w:delText xml:space="preserve"> </w:delText>
        </w:r>
        <w:r w:rsidDel="003E155B">
          <w:delText>de</w:delText>
        </w:r>
        <w:r w:rsidDel="003E155B">
          <w:rPr>
            <w:spacing w:val="-15"/>
          </w:rPr>
          <w:delText xml:space="preserve"> </w:delText>
        </w:r>
        <w:r w:rsidDel="003E155B">
          <w:delText>chamamento</w:delText>
        </w:r>
        <w:r w:rsidDel="003E155B">
          <w:rPr>
            <w:spacing w:val="-15"/>
          </w:rPr>
          <w:delText xml:space="preserve"> </w:delText>
        </w:r>
        <w:r w:rsidDel="003E155B">
          <w:delText>público,</w:delText>
        </w:r>
        <w:r w:rsidDel="003E155B">
          <w:rPr>
            <w:spacing w:val="-16"/>
          </w:rPr>
          <w:delText xml:space="preserve"> </w:delText>
        </w:r>
        <w:r w:rsidDel="003E155B">
          <w:delText xml:space="preserve">inclusive quanto ao grau de adequação da proposta aos objetivos específicos do programa ou ação, em que </w:delText>
        </w:r>
        <w:r w:rsidDel="003E155B">
          <w:rPr>
            <w:spacing w:val="-3"/>
          </w:rPr>
          <w:delText xml:space="preserve">se </w:delText>
        </w:r>
        <w:r w:rsidDel="003E155B">
          <w:delText>insere o objeto da parceria, e, quando o caso, ao valor de</w:delText>
        </w:r>
        <w:r w:rsidDel="003E155B">
          <w:rPr>
            <w:spacing w:val="-7"/>
          </w:rPr>
          <w:delText xml:space="preserve"> </w:delText>
        </w:r>
        <w:r w:rsidDel="003E155B">
          <w:delText>referência.</w:delText>
        </w:r>
      </w:del>
    </w:p>
    <w:p w14:paraId="2AA14053" w14:textId="31796C8F" w:rsidR="00DE1F5F" w:rsidDel="003E155B" w:rsidRDefault="00863E66" w:rsidP="00681EE5">
      <w:pPr>
        <w:pStyle w:val="Corpodetexto"/>
        <w:spacing w:line="360" w:lineRule="auto"/>
        <w:ind w:left="280" w:firstLine="1416"/>
        <w:jc w:val="both"/>
        <w:rPr>
          <w:del w:id="13649" w:author="Isabelly Cristina Santos Maia" w:date="2024-03-21T12:29:00Z"/>
        </w:rPr>
        <w:pPrChange w:id="13650" w:author="Isabelly Cristina Santos Maia" w:date="2024-04-26T16:57:00Z">
          <w:pPr>
            <w:pStyle w:val="Corpodetexto"/>
            <w:spacing w:before="195" w:line="360" w:lineRule="auto"/>
            <w:ind w:left="280" w:right="376" w:firstLine="1416"/>
            <w:jc w:val="both"/>
          </w:pPr>
        </w:pPrChange>
      </w:pPr>
      <w:del w:id="13651" w:author="Isabelly Cristina Santos Maia" w:date="2024-03-21T12:29:00Z">
        <w:r w:rsidDel="003E155B">
          <w:rPr>
            <w:b/>
          </w:rPr>
          <w:delText xml:space="preserve">Parágrafo único - </w:delText>
        </w:r>
        <w:r w:rsidDel="003E155B">
          <w:delText>Em caso de empate no julgamento dos projetos apresentados, será observado o critério de desempate previsto no edital.</w:delText>
        </w:r>
      </w:del>
    </w:p>
    <w:p w14:paraId="072D8892" w14:textId="1A468AE9" w:rsidR="00DE1F5F" w:rsidDel="003E155B" w:rsidRDefault="00DE1F5F" w:rsidP="00681EE5">
      <w:pPr>
        <w:pStyle w:val="Corpodetexto"/>
        <w:spacing w:line="360" w:lineRule="auto"/>
        <w:jc w:val="both"/>
        <w:rPr>
          <w:del w:id="13652" w:author="Isabelly Cristina Santos Maia" w:date="2024-03-21T12:29:00Z"/>
          <w:sz w:val="17"/>
        </w:rPr>
        <w:pPrChange w:id="13653" w:author="Isabelly Cristina Santos Maia" w:date="2024-04-26T16:57:00Z">
          <w:pPr>
            <w:pStyle w:val="Corpodetexto"/>
            <w:spacing w:before="3"/>
          </w:pPr>
        </w:pPrChange>
      </w:pPr>
    </w:p>
    <w:p w14:paraId="78DD0966" w14:textId="415361CF" w:rsidR="00DE1F5F" w:rsidDel="003E155B" w:rsidRDefault="00863E66" w:rsidP="00681EE5">
      <w:pPr>
        <w:pStyle w:val="Corpodetexto"/>
        <w:spacing w:line="360" w:lineRule="auto"/>
        <w:ind w:left="280" w:firstLine="1416"/>
        <w:jc w:val="both"/>
        <w:rPr>
          <w:del w:id="13654" w:author="Isabelly Cristina Santos Maia" w:date="2024-03-21T12:29:00Z"/>
        </w:rPr>
        <w:pPrChange w:id="13655" w:author="Isabelly Cristina Santos Maia" w:date="2024-04-26T16:57:00Z">
          <w:pPr>
            <w:pStyle w:val="Corpodetexto"/>
            <w:spacing w:line="364" w:lineRule="auto"/>
            <w:ind w:left="280" w:right="373" w:firstLine="1416"/>
            <w:jc w:val="both"/>
          </w:pPr>
        </w:pPrChange>
      </w:pPr>
      <w:del w:id="13656" w:author="Isabelly Cristina Santos Maia" w:date="2024-03-21T12:29:00Z">
        <w:r w:rsidDel="003E155B">
          <w:rPr>
            <w:b/>
          </w:rPr>
          <w:delText xml:space="preserve">Art. 16 - </w:delText>
        </w:r>
        <w:r w:rsidDel="003E155B">
          <w:delText>Somente depois de encerrada a etapa competitiva e ordenadas as propostas, a Comissão de Seleção procederá à verificação dos documentos que comprovem o</w:delText>
        </w:r>
      </w:del>
    </w:p>
    <w:p w14:paraId="52BE8F61" w14:textId="36DC18AB" w:rsidR="00DE1F5F" w:rsidDel="003E155B" w:rsidRDefault="00DE1F5F" w:rsidP="00681EE5">
      <w:pPr>
        <w:spacing w:line="360" w:lineRule="auto"/>
        <w:jc w:val="both"/>
        <w:rPr>
          <w:del w:id="13657" w:author="Isabelly Cristina Santos Maia" w:date="2024-03-21T12:29:00Z"/>
        </w:rPr>
        <w:sectPr w:rsidR="00DE1F5F" w:rsidDel="003E155B" w:rsidSect="00681EE5">
          <w:pgSz w:w="11910" w:h="16840"/>
          <w:pgMar w:top="1320" w:right="1320" w:bottom="820" w:left="1420" w:header="0" w:footer="545" w:gutter="0"/>
          <w:cols w:space="720"/>
          <w:sectPrChange w:id="13658" w:author="Isabelly Cristina Santos Maia" w:date="2024-04-26T16:57:00Z">
            <w:sectPr w:rsidR="00DE1F5F" w:rsidDel="003E155B" w:rsidSect="00681EE5">
              <w:pgMar w:top="1320" w:right="1320" w:bottom="820" w:left="1420" w:header="0" w:footer="545" w:gutter="0"/>
            </w:sectPr>
          </w:sectPrChange>
        </w:sectPr>
        <w:pPrChange w:id="13659" w:author="Isabelly Cristina Santos Maia" w:date="2024-04-26T16:57:00Z">
          <w:pPr>
            <w:spacing w:line="364" w:lineRule="auto"/>
            <w:jc w:val="both"/>
          </w:pPr>
        </w:pPrChange>
      </w:pPr>
    </w:p>
    <w:p w14:paraId="738F69DB" w14:textId="246F55A6" w:rsidR="00DE1F5F" w:rsidDel="003E155B" w:rsidRDefault="00863E66" w:rsidP="00681EE5">
      <w:pPr>
        <w:pStyle w:val="Corpodetexto"/>
        <w:spacing w:line="360" w:lineRule="auto"/>
        <w:ind w:left="280"/>
        <w:jc w:val="both"/>
        <w:rPr>
          <w:del w:id="13660" w:author="Isabelly Cristina Santos Maia" w:date="2024-03-21T12:29:00Z"/>
        </w:rPr>
        <w:pPrChange w:id="13661" w:author="Isabelly Cristina Santos Maia" w:date="2024-04-26T16:57:00Z">
          <w:pPr>
            <w:pStyle w:val="Corpodetexto"/>
            <w:spacing w:before="73" w:line="360" w:lineRule="auto"/>
            <w:ind w:left="280" w:right="372"/>
          </w:pPr>
        </w:pPrChange>
      </w:pPr>
      <w:del w:id="13662" w:author="Isabelly Cristina Santos Maia" w:date="2024-03-21T12:29:00Z">
        <w:r w:rsidDel="003E155B">
          <w:delText>atendimento pela organização da sociedade civil selecionada dos requisitos previstos nos arts. 33 e 34 da Lei Federal nº. 13.019, de 2014, no edital e, em especial:</w:delText>
        </w:r>
      </w:del>
    </w:p>
    <w:p w14:paraId="5FDCECCB" w14:textId="5E357EAB" w:rsidR="00DE1F5F" w:rsidDel="003E155B" w:rsidRDefault="00DE1F5F" w:rsidP="00681EE5">
      <w:pPr>
        <w:pStyle w:val="Corpodetexto"/>
        <w:spacing w:line="360" w:lineRule="auto"/>
        <w:jc w:val="both"/>
        <w:rPr>
          <w:del w:id="13663" w:author="Isabelly Cristina Santos Maia" w:date="2024-03-21T12:29:00Z"/>
          <w:sz w:val="17"/>
        </w:rPr>
        <w:pPrChange w:id="13664" w:author="Isabelly Cristina Santos Maia" w:date="2024-04-26T16:57:00Z">
          <w:pPr>
            <w:pStyle w:val="Corpodetexto"/>
            <w:spacing w:before="2"/>
          </w:pPr>
        </w:pPrChange>
      </w:pPr>
    </w:p>
    <w:p w14:paraId="397519DD" w14:textId="29A07385" w:rsidR="00DE1F5F" w:rsidDel="003E155B" w:rsidRDefault="00863E66" w:rsidP="00681EE5">
      <w:pPr>
        <w:pStyle w:val="PargrafodaLista"/>
        <w:numPr>
          <w:ilvl w:val="0"/>
          <w:numId w:val="42"/>
        </w:numPr>
        <w:tabs>
          <w:tab w:val="left" w:pos="1812"/>
        </w:tabs>
        <w:spacing w:line="360" w:lineRule="auto"/>
        <w:ind w:firstLine="1416"/>
        <w:rPr>
          <w:del w:id="13665" w:author="Isabelly Cristina Santos Maia" w:date="2024-03-21T12:29:00Z"/>
          <w:sz w:val="20"/>
        </w:rPr>
        <w:pPrChange w:id="13666" w:author="Isabelly Cristina Santos Maia" w:date="2024-04-26T16:57:00Z">
          <w:pPr>
            <w:pStyle w:val="PargrafodaLista"/>
            <w:numPr>
              <w:numId w:val="42"/>
            </w:numPr>
            <w:tabs>
              <w:tab w:val="left" w:pos="1812"/>
            </w:tabs>
            <w:spacing w:before="1" w:line="364" w:lineRule="auto"/>
            <w:ind w:right="372" w:firstLine="1416"/>
          </w:pPr>
        </w:pPrChange>
      </w:pPr>
      <w:del w:id="13667" w:author="Isabelly Cristina Santos Maia" w:date="2024-03-21T12:29:00Z">
        <w:r w:rsidDel="003E155B">
          <w:rPr>
            <w:sz w:val="20"/>
          </w:rPr>
          <w:delText xml:space="preserve">- inscrição no Cadastro Nacional de </w:delText>
        </w:r>
        <w:r w:rsidDel="003E155B">
          <w:rPr>
            <w:spacing w:val="-3"/>
            <w:sz w:val="20"/>
          </w:rPr>
          <w:delText xml:space="preserve">Pessoa </w:delText>
        </w:r>
        <w:r w:rsidDel="003E155B">
          <w:rPr>
            <w:sz w:val="20"/>
          </w:rPr>
          <w:delText xml:space="preserve">Jurídica - CNPJ há, no mínimo, 01 (um) ano </w:delText>
        </w:r>
        <w:r w:rsidDel="003E155B">
          <w:rPr>
            <w:spacing w:val="-3"/>
            <w:sz w:val="20"/>
          </w:rPr>
          <w:delText xml:space="preserve">com </w:delText>
        </w:r>
        <w:r w:rsidDel="003E155B">
          <w:rPr>
            <w:sz w:val="20"/>
          </w:rPr>
          <w:delText>cadastro ativo, exceto nos casos de atuação em</w:delText>
        </w:r>
        <w:r w:rsidDel="003E155B">
          <w:rPr>
            <w:spacing w:val="-7"/>
            <w:sz w:val="20"/>
          </w:rPr>
          <w:delText xml:space="preserve"> </w:delText>
        </w:r>
        <w:r w:rsidDel="003E155B">
          <w:rPr>
            <w:sz w:val="20"/>
          </w:rPr>
          <w:delText>rede;</w:delText>
        </w:r>
      </w:del>
    </w:p>
    <w:p w14:paraId="5C6DFF43" w14:textId="5D1E1EC2" w:rsidR="00DE1F5F" w:rsidDel="003E155B" w:rsidRDefault="00863E66" w:rsidP="00681EE5">
      <w:pPr>
        <w:pStyle w:val="PargrafodaLista"/>
        <w:numPr>
          <w:ilvl w:val="0"/>
          <w:numId w:val="42"/>
        </w:numPr>
        <w:tabs>
          <w:tab w:val="left" w:pos="1860"/>
        </w:tabs>
        <w:spacing w:line="360" w:lineRule="auto"/>
        <w:ind w:firstLine="1416"/>
        <w:rPr>
          <w:del w:id="13668" w:author="Isabelly Cristina Santos Maia" w:date="2024-03-21T12:29:00Z"/>
          <w:sz w:val="20"/>
        </w:rPr>
        <w:pPrChange w:id="13669" w:author="Isabelly Cristina Santos Maia" w:date="2024-04-26T16:57:00Z">
          <w:pPr>
            <w:pStyle w:val="PargrafodaLista"/>
            <w:numPr>
              <w:numId w:val="42"/>
            </w:numPr>
            <w:tabs>
              <w:tab w:val="left" w:pos="1860"/>
            </w:tabs>
            <w:spacing w:before="189" w:line="362" w:lineRule="auto"/>
            <w:ind w:right="371" w:firstLine="1416"/>
          </w:pPr>
        </w:pPrChange>
      </w:pPr>
      <w:del w:id="13670" w:author="Isabelly Cristina Santos Maia" w:date="2024-03-21T12:29:00Z">
        <w:r w:rsidDel="003E155B">
          <w:rPr>
            <w:sz w:val="20"/>
          </w:rPr>
          <w:delText>-</w:delText>
        </w:r>
        <w:r w:rsidDel="003E155B">
          <w:rPr>
            <w:spacing w:val="-5"/>
            <w:sz w:val="20"/>
          </w:rPr>
          <w:delText xml:space="preserve"> </w:delText>
        </w:r>
        <w:r w:rsidDel="003E155B">
          <w:rPr>
            <w:sz w:val="20"/>
          </w:rPr>
          <w:delText>comprovação</w:delText>
        </w:r>
        <w:r w:rsidDel="003E155B">
          <w:rPr>
            <w:spacing w:val="-11"/>
            <w:sz w:val="20"/>
          </w:rPr>
          <w:delText xml:space="preserve"> </w:delText>
        </w:r>
        <w:r w:rsidDel="003E155B">
          <w:rPr>
            <w:sz w:val="20"/>
          </w:rPr>
          <w:delText>do</w:delText>
        </w:r>
        <w:r w:rsidDel="003E155B">
          <w:rPr>
            <w:spacing w:val="-6"/>
            <w:sz w:val="20"/>
          </w:rPr>
          <w:delText xml:space="preserve"> </w:delText>
        </w:r>
        <w:r w:rsidDel="003E155B">
          <w:rPr>
            <w:sz w:val="20"/>
          </w:rPr>
          <w:delText>regular</w:delText>
        </w:r>
        <w:r w:rsidDel="003E155B">
          <w:rPr>
            <w:spacing w:val="-14"/>
            <w:sz w:val="20"/>
          </w:rPr>
          <w:delText xml:space="preserve"> </w:delText>
        </w:r>
        <w:r w:rsidDel="003E155B">
          <w:rPr>
            <w:sz w:val="20"/>
          </w:rPr>
          <w:delText>funcionamento</w:delText>
        </w:r>
        <w:r w:rsidDel="003E155B">
          <w:rPr>
            <w:spacing w:val="-6"/>
            <w:sz w:val="20"/>
          </w:rPr>
          <w:delText xml:space="preserve"> </w:delText>
        </w:r>
        <w:r w:rsidDel="003E155B">
          <w:rPr>
            <w:sz w:val="20"/>
          </w:rPr>
          <w:delText>da</w:delText>
        </w:r>
        <w:r w:rsidDel="003E155B">
          <w:rPr>
            <w:spacing w:val="-11"/>
            <w:sz w:val="20"/>
          </w:rPr>
          <w:delText xml:space="preserve"> </w:delText>
        </w:r>
        <w:r w:rsidDel="003E155B">
          <w:rPr>
            <w:sz w:val="20"/>
          </w:rPr>
          <w:delText>organização</w:delText>
        </w:r>
        <w:r w:rsidDel="003E155B">
          <w:rPr>
            <w:spacing w:val="-6"/>
            <w:sz w:val="20"/>
          </w:rPr>
          <w:delText xml:space="preserve"> </w:delText>
        </w:r>
        <w:r w:rsidDel="003E155B">
          <w:rPr>
            <w:sz w:val="20"/>
          </w:rPr>
          <w:delText>da</w:delText>
        </w:r>
        <w:r w:rsidDel="003E155B">
          <w:rPr>
            <w:spacing w:val="-6"/>
            <w:sz w:val="20"/>
          </w:rPr>
          <w:delText xml:space="preserve"> </w:delText>
        </w:r>
        <w:r w:rsidDel="003E155B">
          <w:rPr>
            <w:sz w:val="20"/>
          </w:rPr>
          <w:delText>sociedade</w:delText>
        </w:r>
        <w:r w:rsidDel="003E155B">
          <w:rPr>
            <w:spacing w:val="-6"/>
            <w:sz w:val="20"/>
          </w:rPr>
          <w:delText xml:space="preserve"> </w:delText>
        </w:r>
        <w:r w:rsidDel="003E155B">
          <w:rPr>
            <w:sz w:val="20"/>
          </w:rPr>
          <w:delText>civil</w:delText>
        </w:r>
        <w:r w:rsidDel="003E155B">
          <w:rPr>
            <w:spacing w:val="-6"/>
            <w:sz w:val="20"/>
          </w:rPr>
          <w:delText xml:space="preserve"> </w:delText>
        </w:r>
        <w:r w:rsidDel="003E155B">
          <w:rPr>
            <w:sz w:val="20"/>
          </w:rPr>
          <w:delText>no endereço registrado no CNPJ, nos termos do inciso VII do art. 34 da Lei Federal nº. 13.019, de 2014,</w:delText>
        </w:r>
        <w:r w:rsidDel="003E155B">
          <w:rPr>
            <w:spacing w:val="1"/>
            <w:sz w:val="20"/>
          </w:rPr>
          <w:delText xml:space="preserve"> </w:delText>
        </w:r>
        <w:r w:rsidDel="003E155B">
          <w:rPr>
            <w:sz w:val="20"/>
          </w:rPr>
          <w:delText>por</w:delText>
        </w:r>
        <w:r w:rsidDel="003E155B">
          <w:rPr>
            <w:spacing w:val="-4"/>
            <w:sz w:val="20"/>
          </w:rPr>
          <w:delText xml:space="preserve"> </w:delText>
        </w:r>
        <w:r w:rsidDel="003E155B">
          <w:rPr>
            <w:sz w:val="20"/>
          </w:rPr>
          <w:delText>intermédio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contas</w:delText>
        </w:r>
        <w:r w:rsidDel="003E155B">
          <w:rPr>
            <w:spacing w:val="-4"/>
            <w:sz w:val="20"/>
          </w:rPr>
          <w:delText xml:space="preserve"> </w:delText>
        </w:r>
        <w:r w:rsidDel="003E155B">
          <w:rPr>
            <w:sz w:val="20"/>
          </w:rPr>
          <w:delText>de</w:delText>
        </w:r>
        <w:r w:rsidDel="003E155B">
          <w:rPr>
            <w:spacing w:val="-1"/>
            <w:sz w:val="20"/>
          </w:rPr>
          <w:delText xml:space="preserve"> </w:delText>
        </w:r>
        <w:r w:rsidDel="003E155B">
          <w:rPr>
            <w:sz w:val="20"/>
          </w:rPr>
          <w:delText>consumo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água,</w:delText>
        </w:r>
        <w:r w:rsidDel="003E155B">
          <w:rPr>
            <w:spacing w:val="-3"/>
            <w:sz w:val="20"/>
          </w:rPr>
          <w:delText xml:space="preserve"> </w:delText>
        </w:r>
        <w:r w:rsidDel="003E155B">
          <w:rPr>
            <w:spacing w:val="-4"/>
            <w:sz w:val="20"/>
          </w:rPr>
          <w:delText>de</w:delText>
        </w:r>
        <w:r w:rsidDel="003E155B">
          <w:rPr>
            <w:spacing w:val="-1"/>
            <w:sz w:val="20"/>
          </w:rPr>
          <w:delText xml:space="preserve"> </w:delText>
        </w:r>
        <w:r w:rsidDel="003E155B">
          <w:rPr>
            <w:sz w:val="20"/>
          </w:rPr>
          <w:delText>energia</w:delText>
        </w:r>
        <w:r w:rsidDel="003E155B">
          <w:rPr>
            <w:spacing w:val="-6"/>
            <w:sz w:val="20"/>
          </w:rPr>
          <w:delText xml:space="preserve"> </w:delText>
        </w:r>
        <w:r w:rsidDel="003E155B">
          <w:rPr>
            <w:sz w:val="20"/>
          </w:rPr>
          <w:delText>elétrica,</w:delText>
        </w:r>
        <w:r w:rsidDel="003E155B">
          <w:rPr>
            <w:spacing w:val="-3"/>
            <w:sz w:val="20"/>
          </w:rPr>
          <w:delText xml:space="preserve"> </w:delText>
        </w:r>
        <w:r w:rsidDel="003E155B">
          <w:rPr>
            <w:sz w:val="20"/>
          </w:rPr>
          <w:delText>serviços</w:delText>
        </w:r>
        <w:r w:rsidDel="003E155B">
          <w:rPr>
            <w:spacing w:val="-5"/>
            <w:sz w:val="20"/>
          </w:rPr>
          <w:delText xml:space="preserve"> </w:delText>
        </w:r>
        <w:r w:rsidDel="003E155B">
          <w:rPr>
            <w:sz w:val="20"/>
          </w:rPr>
          <w:delText>de</w:delText>
        </w:r>
        <w:r w:rsidDel="003E155B">
          <w:rPr>
            <w:spacing w:val="-6"/>
            <w:sz w:val="20"/>
          </w:rPr>
          <w:delText xml:space="preserve"> </w:delText>
        </w:r>
        <w:r w:rsidDel="003E155B">
          <w:rPr>
            <w:sz w:val="20"/>
          </w:rPr>
          <w:delText>telefonia</w:delText>
        </w:r>
        <w:r w:rsidDel="003E155B">
          <w:rPr>
            <w:spacing w:val="-6"/>
            <w:sz w:val="20"/>
          </w:rPr>
          <w:delText xml:space="preserve"> </w:delText>
        </w:r>
        <w:r w:rsidDel="003E155B">
          <w:rPr>
            <w:sz w:val="20"/>
          </w:rPr>
          <w:delText>e outras da espécie durante o período citado no inciso I deste</w:delText>
        </w:r>
        <w:r w:rsidDel="003E155B">
          <w:rPr>
            <w:spacing w:val="-12"/>
            <w:sz w:val="20"/>
          </w:rPr>
          <w:delText xml:space="preserve"> </w:delText>
        </w:r>
        <w:r w:rsidDel="003E155B">
          <w:rPr>
            <w:sz w:val="20"/>
          </w:rPr>
          <w:delText>artigo;</w:delText>
        </w:r>
      </w:del>
    </w:p>
    <w:p w14:paraId="02E68E3A" w14:textId="4E7FAAD8" w:rsidR="00DE1F5F" w:rsidDel="003E155B" w:rsidRDefault="00863E66" w:rsidP="00681EE5">
      <w:pPr>
        <w:pStyle w:val="PargrafodaLista"/>
        <w:numPr>
          <w:ilvl w:val="0"/>
          <w:numId w:val="42"/>
        </w:numPr>
        <w:tabs>
          <w:tab w:val="left" w:pos="1918"/>
        </w:tabs>
        <w:spacing w:line="360" w:lineRule="auto"/>
        <w:ind w:firstLine="1416"/>
        <w:rPr>
          <w:del w:id="13671" w:author="Isabelly Cristina Santos Maia" w:date="2024-03-21T12:29:00Z"/>
          <w:sz w:val="20"/>
        </w:rPr>
        <w:pPrChange w:id="13672" w:author="Isabelly Cristina Santos Maia" w:date="2024-04-26T16:57:00Z">
          <w:pPr>
            <w:pStyle w:val="PargrafodaLista"/>
            <w:numPr>
              <w:numId w:val="42"/>
            </w:numPr>
            <w:tabs>
              <w:tab w:val="left" w:pos="1918"/>
            </w:tabs>
            <w:spacing w:before="190" w:line="362" w:lineRule="auto"/>
            <w:ind w:right="376" w:firstLine="1416"/>
          </w:pPr>
        </w:pPrChange>
      </w:pPr>
      <w:del w:id="13673" w:author="Isabelly Cristina Santos Maia" w:date="2024-03-21T12:29:00Z">
        <w:r w:rsidDel="003E155B">
          <w:rPr>
            <w:sz w:val="20"/>
          </w:rPr>
          <w:delText>-</w:delText>
        </w:r>
        <w:r w:rsidDel="003E155B">
          <w:rPr>
            <w:spacing w:val="-4"/>
            <w:sz w:val="20"/>
          </w:rPr>
          <w:delText xml:space="preserve"> </w:delText>
        </w:r>
        <w:r w:rsidDel="003E155B">
          <w:rPr>
            <w:sz w:val="20"/>
          </w:rPr>
          <w:delText>declaração,</w:delText>
        </w:r>
        <w:r w:rsidDel="003E155B">
          <w:rPr>
            <w:spacing w:val="-3"/>
            <w:sz w:val="20"/>
          </w:rPr>
          <w:delText xml:space="preserve"> sob</w:delText>
        </w:r>
        <w:r w:rsidDel="003E155B">
          <w:rPr>
            <w:spacing w:val="-6"/>
            <w:sz w:val="20"/>
          </w:rPr>
          <w:delText xml:space="preserve"> </w:delText>
        </w:r>
        <w:r w:rsidDel="003E155B">
          <w:rPr>
            <w:sz w:val="20"/>
          </w:rPr>
          <w:delText>as</w:delText>
        </w:r>
        <w:r w:rsidDel="003E155B">
          <w:rPr>
            <w:spacing w:val="-8"/>
            <w:sz w:val="20"/>
          </w:rPr>
          <w:delText xml:space="preserve"> </w:delText>
        </w:r>
        <w:r w:rsidDel="003E155B">
          <w:rPr>
            <w:sz w:val="20"/>
          </w:rPr>
          <w:delText>penas</w:delText>
        </w:r>
        <w:r w:rsidDel="003E155B">
          <w:rPr>
            <w:spacing w:val="-9"/>
            <w:sz w:val="20"/>
          </w:rPr>
          <w:delText xml:space="preserve"> </w:delText>
        </w:r>
        <w:r w:rsidDel="003E155B">
          <w:rPr>
            <w:sz w:val="20"/>
          </w:rPr>
          <w:delText>da</w:delText>
        </w:r>
        <w:r w:rsidDel="003E155B">
          <w:rPr>
            <w:spacing w:val="-6"/>
            <w:sz w:val="20"/>
          </w:rPr>
          <w:delText xml:space="preserve"> </w:delText>
        </w:r>
        <w:r w:rsidDel="003E155B">
          <w:rPr>
            <w:sz w:val="20"/>
          </w:rPr>
          <w:delText>Lei,</w:delText>
        </w:r>
        <w:r w:rsidDel="003E155B">
          <w:rPr>
            <w:spacing w:val="-2"/>
            <w:sz w:val="20"/>
          </w:rPr>
          <w:delText xml:space="preserve"> </w:delText>
        </w:r>
        <w:r w:rsidDel="003E155B">
          <w:rPr>
            <w:sz w:val="20"/>
          </w:rPr>
          <w:delText>de</w:delText>
        </w:r>
        <w:r w:rsidDel="003E155B">
          <w:rPr>
            <w:spacing w:val="-6"/>
            <w:sz w:val="20"/>
          </w:rPr>
          <w:delText xml:space="preserve"> </w:delText>
        </w:r>
        <w:r w:rsidDel="003E155B">
          <w:rPr>
            <w:sz w:val="20"/>
          </w:rPr>
          <w:delText>que</w:delText>
        </w:r>
        <w:r w:rsidDel="003E155B">
          <w:rPr>
            <w:spacing w:val="-6"/>
            <w:sz w:val="20"/>
          </w:rPr>
          <w:delText xml:space="preserve"> </w:delText>
        </w:r>
        <w:r w:rsidDel="003E155B">
          <w:rPr>
            <w:sz w:val="20"/>
          </w:rPr>
          <w:delText>manterá,</w:delText>
        </w:r>
        <w:r w:rsidDel="003E155B">
          <w:rPr>
            <w:spacing w:val="-2"/>
            <w:sz w:val="20"/>
          </w:rPr>
          <w:delText xml:space="preserve"> </w:delText>
        </w:r>
        <w:r w:rsidDel="003E155B">
          <w:rPr>
            <w:sz w:val="20"/>
          </w:rPr>
          <w:delText>durante</w:delText>
        </w:r>
        <w:r w:rsidDel="003E155B">
          <w:rPr>
            <w:spacing w:val="-6"/>
            <w:sz w:val="20"/>
          </w:rPr>
          <w:delText xml:space="preserve"> </w:delText>
        </w:r>
        <w:r w:rsidDel="003E155B">
          <w:rPr>
            <w:sz w:val="20"/>
          </w:rPr>
          <w:delText>todo</w:delText>
        </w:r>
        <w:r w:rsidDel="003E155B">
          <w:rPr>
            <w:spacing w:val="-6"/>
            <w:sz w:val="20"/>
          </w:rPr>
          <w:delText xml:space="preserve"> </w:delText>
        </w:r>
        <w:r w:rsidDel="003E155B">
          <w:rPr>
            <w:sz w:val="20"/>
          </w:rPr>
          <w:delText>o</w:delText>
        </w:r>
        <w:r w:rsidDel="003E155B">
          <w:rPr>
            <w:spacing w:val="-5"/>
            <w:sz w:val="20"/>
          </w:rPr>
          <w:delText xml:space="preserve"> </w:delText>
        </w:r>
        <w:r w:rsidDel="003E155B">
          <w:rPr>
            <w:sz w:val="20"/>
          </w:rPr>
          <w:delText>período</w:delText>
        </w:r>
        <w:r w:rsidDel="003E155B">
          <w:rPr>
            <w:spacing w:val="-6"/>
            <w:sz w:val="20"/>
          </w:rPr>
          <w:delText xml:space="preserve"> </w:delText>
        </w:r>
        <w:r w:rsidDel="003E155B">
          <w:rPr>
            <w:sz w:val="20"/>
          </w:rPr>
          <w:delText xml:space="preserve">da parceria, objeto do chamamento ou da </w:delText>
        </w:r>
        <w:r w:rsidDel="003E155B">
          <w:rPr>
            <w:spacing w:val="-3"/>
            <w:sz w:val="20"/>
          </w:rPr>
          <w:delText xml:space="preserve">sua </w:delText>
        </w:r>
        <w:r w:rsidDel="003E155B">
          <w:rPr>
            <w:sz w:val="20"/>
          </w:rPr>
          <w:delText xml:space="preserve">dispensa ou inexigibilidade, as condições de habilitação e qualificação exigidas para participação e de que manterá íntegra a </w:delText>
        </w:r>
        <w:r w:rsidDel="003E155B">
          <w:rPr>
            <w:spacing w:val="-3"/>
            <w:sz w:val="20"/>
          </w:rPr>
          <w:delText xml:space="preserve">sua </w:delText>
        </w:r>
        <w:r w:rsidDel="003E155B">
          <w:rPr>
            <w:sz w:val="20"/>
          </w:rPr>
          <w:delText>idoneidade perante os órgãos das Administrações Públicas Federal, Estadual e</w:delText>
        </w:r>
        <w:r w:rsidDel="003E155B">
          <w:rPr>
            <w:spacing w:val="-14"/>
            <w:sz w:val="20"/>
          </w:rPr>
          <w:delText xml:space="preserve"> </w:delText>
        </w:r>
        <w:r w:rsidDel="003E155B">
          <w:rPr>
            <w:sz w:val="20"/>
          </w:rPr>
          <w:delText>Municipal;</w:delText>
        </w:r>
      </w:del>
    </w:p>
    <w:p w14:paraId="61EAF539" w14:textId="2D75C4BD" w:rsidR="00DE1F5F" w:rsidDel="003E155B" w:rsidRDefault="00863E66" w:rsidP="00681EE5">
      <w:pPr>
        <w:pStyle w:val="PargrafodaLista"/>
        <w:numPr>
          <w:ilvl w:val="0"/>
          <w:numId w:val="42"/>
        </w:numPr>
        <w:tabs>
          <w:tab w:val="left" w:pos="1937"/>
        </w:tabs>
        <w:spacing w:line="360" w:lineRule="auto"/>
        <w:ind w:firstLine="1416"/>
        <w:rPr>
          <w:del w:id="13674" w:author="Isabelly Cristina Santos Maia" w:date="2024-03-21T12:29:00Z"/>
          <w:sz w:val="20"/>
        </w:rPr>
        <w:pPrChange w:id="13675" w:author="Isabelly Cristina Santos Maia" w:date="2024-04-26T16:57:00Z">
          <w:pPr>
            <w:pStyle w:val="PargrafodaLista"/>
            <w:numPr>
              <w:numId w:val="42"/>
            </w:numPr>
            <w:tabs>
              <w:tab w:val="left" w:pos="1937"/>
            </w:tabs>
            <w:spacing w:before="196" w:line="360" w:lineRule="auto"/>
            <w:ind w:right="375" w:firstLine="1416"/>
          </w:pPr>
        </w:pPrChange>
      </w:pPr>
      <w:del w:id="13676" w:author="Isabelly Cristina Santos Maia" w:date="2024-03-21T12:29:00Z">
        <w:r w:rsidDel="003E155B">
          <w:rPr>
            <w:sz w:val="20"/>
          </w:rPr>
          <w:delText>-</w:delText>
        </w:r>
        <w:r w:rsidDel="003E155B">
          <w:rPr>
            <w:spacing w:val="-9"/>
            <w:sz w:val="20"/>
          </w:rPr>
          <w:delText xml:space="preserve"> </w:delText>
        </w:r>
        <w:r w:rsidDel="003E155B">
          <w:rPr>
            <w:sz w:val="20"/>
          </w:rPr>
          <w:delText>declaração,</w:delText>
        </w:r>
        <w:r w:rsidDel="003E155B">
          <w:rPr>
            <w:spacing w:val="-7"/>
            <w:sz w:val="20"/>
          </w:rPr>
          <w:delText xml:space="preserve"> </w:delText>
        </w:r>
        <w:r w:rsidDel="003E155B">
          <w:rPr>
            <w:spacing w:val="-3"/>
            <w:sz w:val="20"/>
          </w:rPr>
          <w:delText>sob</w:delText>
        </w:r>
        <w:r w:rsidDel="003E155B">
          <w:rPr>
            <w:spacing w:val="-10"/>
            <w:sz w:val="20"/>
          </w:rPr>
          <w:delText xml:space="preserve"> </w:delText>
        </w:r>
        <w:r w:rsidDel="003E155B">
          <w:rPr>
            <w:sz w:val="20"/>
          </w:rPr>
          <w:delText>as</w:delText>
        </w:r>
        <w:r w:rsidDel="003E155B">
          <w:rPr>
            <w:spacing w:val="-13"/>
            <w:sz w:val="20"/>
          </w:rPr>
          <w:delText xml:space="preserve"> </w:delText>
        </w:r>
        <w:r w:rsidDel="003E155B">
          <w:rPr>
            <w:sz w:val="20"/>
          </w:rPr>
          <w:delText>penas</w:delText>
        </w:r>
        <w:r w:rsidDel="003E155B">
          <w:rPr>
            <w:spacing w:val="-13"/>
            <w:sz w:val="20"/>
          </w:rPr>
          <w:delText xml:space="preserve"> </w:delText>
        </w:r>
        <w:r w:rsidDel="003E155B">
          <w:rPr>
            <w:sz w:val="20"/>
          </w:rPr>
          <w:delText>da</w:delText>
        </w:r>
        <w:r w:rsidDel="003E155B">
          <w:rPr>
            <w:spacing w:val="-10"/>
            <w:sz w:val="20"/>
          </w:rPr>
          <w:delText xml:space="preserve"> </w:delText>
        </w:r>
        <w:r w:rsidDel="003E155B">
          <w:rPr>
            <w:sz w:val="20"/>
          </w:rPr>
          <w:delText>Lei,</w:delText>
        </w:r>
        <w:r w:rsidDel="003E155B">
          <w:rPr>
            <w:spacing w:val="-7"/>
            <w:sz w:val="20"/>
          </w:rPr>
          <w:delText xml:space="preserve"> </w:delText>
        </w:r>
        <w:r w:rsidDel="003E155B">
          <w:rPr>
            <w:sz w:val="20"/>
          </w:rPr>
          <w:delText>de</w:delText>
        </w:r>
        <w:r w:rsidDel="003E155B">
          <w:rPr>
            <w:spacing w:val="-10"/>
            <w:sz w:val="20"/>
          </w:rPr>
          <w:delText xml:space="preserve"> </w:delText>
        </w:r>
        <w:r w:rsidDel="003E155B">
          <w:rPr>
            <w:sz w:val="20"/>
          </w:rPr>
          <w:delText>que</w:delText>
        </w:r>
        <w:r w:rsidDel="003E155B">
          <w:rPr>
            <w:spacing w:val="-11"/>
            <w:sz w:val="20"/>
          </w:rPr>
          <w:delText xml:space="preserve"> </w:delText>
        </w:r>
        <w:r w:rsidDel="003E155B">
          <w:rPr>
            <w:sz w:val="20"/>
          </w:rPr>
          <w:delText>não</w:delText>
        </w:r>
        <w:r w:rsidDel="003E155B">
          <w:rPr>
            <w:spacing w:val="-10"/>
            <w:sz w:val="20"/>
          </w:rPr>
          <w:delText xml:space="preserve"> </w:delText>
        </w:r>
        <w:r w:rsidDel="003E155B">
          <w:rPr>
            <w:sz w:val="20"/>
          </w:rPr>
          <w:delText>emprega</w:delText>
        </w:r>
        <w:r w:rsidDel="003E155B">
          <w:rPr>
            <w:spacing w:val="-10"/>
            <w:sz w:val="20"/>
          </w:rPr>
          <w:delText xml:space="preserve"> </w:delText>
        </w:r>
        <w:r w:rsidDel="003E155B">
          <w:rPr>
            <w:sz w:val="20"/>
          </w:rPr>
          <w:delText>menor</w:delText>
        </w:r>
        <w:r w:rsidDel="003E155B">
          <w:rPr>
            <w:spacing w:val="-8"/>
            <w:sz w:val="20"/>
          </w:rPr>
          <w:delText xml:space="preserve"> </w:delText>
        </w:r>
        <w:r w:rsidDel="003E155B">
          <w:rPr>
            <w:sz w:val="20"/>
          </w:rPr>
          <w:delText>de</w:delText>
        </w:r>
        <w:r w:rsidDel="003E155B">
          <w:rPr>
            <w:spacing w:val="-10"/>
            <w:sz w:val="20"/>
          </w:rPr>
          <w:delText xml:space="preserve"> </w:delText>
        </w:r>
        <w:r w:rsidDel="003E155B">
          <w:rPr>
            <w:sz w:val="20"/>
          </w:rPr>
          <w:delText>18</w:delText>
        </w:r>
        <w:r w:rsidDel="003E155B">
          <w:rPr>
            <w:spacing w:val="-10"/>
            <w:sz w:val="20"/>
          </w:rPr>
          <w:delText xml:space="preserve"> </w:delText>
        </w:r>
        <w:r w:rsidDel="003E155B">
          <w:rPr>
            <w:sz w:val="20"/>
          </w:rPr>
          <w:delText>(dezoito) anos em trabalho noturno, perigoso ou insalubre e não emprega menor de 16 (dezesseis) anos, salvo na condição de</w:delText>
        </w:r>
        <w:r w:rsidDel="003E155B">
          <w:rPr>
            <w:spacing w:val="-1"/>
            <w:sz w:val="20"/>
          </w:rPr>
          <w:delText xml:space="preserve"> </w:delText>
        </w:r>
        <w:r w:rsidDel="003E155B">
          <w:rPr>
            <w:sz w:val="20"/>
          </w:rPr>
          <w:delText>aprendiz;</w:delText>
        </w:r>
      </w:del>
    </w:p>
    <w:p w14:paraId="0DCE87B8" w14:textId="1A095124" w:rsidR="00DE1F5F" w:rsidDel="003E155B" w:rsidRDefault="00DE1F5F" w:rsidP="00681EE5">
      <w:pPr>
        <w:pStyle w:val="Corpodetexto"/>
        <w:spacing w:line="360" w:lineRule="auto"/>
        <w:jc w:val="both"/>
        <w:rPr>
          <w:del w:id="13677" w:author="Isabelly Cristina Santos Maia" w:date="2024-03-21T12:29:00Z"/>
          <w:sz w:val="17"/>
        </w:rPr>
        <w:pPrChange w:id="13678" w:author="Isabelly Cristina Santos Maia" w:date="2024-04-26T16:57:00Z">
          <w:pPr>
            <w:pStyle w:val="Corpodetexto"/>
            <w:spacing w:before="3"/>
          </w:pPr>
        </w:pPrChange>
      </w:pPr>
    </w:p>
    <w:p w14:paraId="47395990" w14:textId="4178705F" w:rsidR="00DE1F5F" w:rsidDel="003E155B" w:rsidRDefault="00863E66" w:rsidP="00681EE5">
      <w:pPr>
        <w:pStyle w:val="PargrafodaLista"/>
        <w:numPr>
          <w:ilvl w:val="0"/>
          <w:numId w:val="42"/>
        </w:numPr>
        <w:tabs>
          <w:tab w:val="left" w:pos="1894"/>
        </w:tabs>
        <w:spacing w:line="360" w:lineRule="auto"/>
        <w:ind w:firstLine="1416"/>
        <w:rPr>
          <w:del w:id="13679" w:author="Isabelly Cristina Santos Maia" w:date="2024-03-21T12:29:00Z"/>
          <w:sz w:val="20"/>
        </w:rPr>
        <w:pPrChange w:id="13680" w:author="Isabelly Cristina Santos Maia" w:date="2024-04-26T16:57:00Z">
          <w:pPr>
            <w:pStyle w:val="PargrafodaLista"/>
            <w:numPr>
              <w:numId w:val="42"/>
            </w:numPr>
            <w:tabs>
              <w:tab w:val="left" w:pos="1894"/>
            </w:tabs>
            <w:spacing w:line="360" w:lineRule="auto"/>
            <w:ind w:right="376" w:firstLine="1416"/>
          </w:pPr>
        </w:pPrChange>
      </w:pPr>
      <w:del w:id="13681" w:author="Isabelly Cristina Santos Maia" w:date="2024-03-21T12:29:00Z">
        <w:r w:rsidDel="003E155B">
          <w:rPr>
            <w:sz w:val="20"/>
          </w:rPr>
          <w:delText xml:space="preserve">- declaração, </w:delText>
        </w:r>
        <w:r w:rsidDel="003E155B">
          <w:rPr>
            <w:spacing w:val="-3"/>
            <w:sz w:val="20"/>
          </w:rPr>
          <w:delText xml:space="preserve">sob </w:delText>
        </w:r>
        <w:r w:rsidDel="003E155B">
          <w:rPr>
            <w:sz w:val="20"/>
          </w:rPr>
          <w:delText xml:space="preserve">as penas da Lei, de que </w:delText>
        </w:r>
        <w:r w:rsidDel="003E155B">
          <w:rPr>
            <w:spacing w:val="-3"/>
            <w:sz w:val="20"/>
          </w:rPr>
          <w:delText xml:space="preserve">dispõe </w:delText>
        </w:r>
        <w:r w:rsidDel="003E155B">
          <w:rPr>
            <w:sz w:val="20"/>
          </w:rPr>
          <w:delText xml:space="preserve">ou que reúne condições de apresentar no momento oportuno as instalações e condições materiais para o desenvolvimento das atividades ou projetos previstos na parceria </w:delText>
        </w:r>
        <w:r w:rsidDel="003E155B">
          <w:rPr>
            <w:spacing w:val="-3"/>
            <w:sz w:val="20"/>
          </w:rPr>
          <w:delText xml:space="preserve">com </w:delText>
        </w:r>
        <w:r w:rsidDel="003E155B">
          <w:rPr>
            <w:sz w:val="20"/>
          </w:rPr>
          <w:delText>a finalidade de cumprir as metas estabelecidas.</w:delText>
        </w:r>
      </w:del>
    </w:p>
    <w:p w14:paraId="7E2DBA3B" w14:textId="447BB5B7" w:rsidR="00DE1F5F" w:rsidDel="003E155B" w:rsidRDefault="00DE1F5F" w:rsidP="00681EE5">
      <w:pPr>
        <w:pStyle w:val="Corpodetexto"/>
        <w:spacing w:line="360" w:lineRule="auto"/>
        <w:jc w:val="both"/>
        <w:rPr>
          <w:del w:id="13682" w:author="Isabelly Cristina Santos Maia" w:date="2024-03-21T12:29:00Z"/>
          <w:sz w:val="17"/>
        </w:rPr>
        <w:pPrChange w:id="13683" w:author="Isabelly Cristina Santos Maia" w:date="2024-04-26T16:57:00Z">
          <w:pPr>
            <w:pStyle w:val="Corpodetexto"/>
            <w:spacing w:before="4"/>
          </w:pPr>
        </w:pPrChange>
      </w:pPr>
    </w:p>
    <w:p w14:paraId="3B4E703B" w14:textId="378EDE58" w:rsidR="00DE1F5F" w:rsidDel="003E155B" w:rsidRDefault="00863E66" w:rsidP="00681EE5">
      <w:pPr>
        <w:pStyle w:val="Corpodetexto"/>
        <w:spacing w:line="360" w:lineRule="auto"/>
        <w:ind w:left="280" w:firstLine="1416"/>
        <w:jc w:val="both"/>
        <w:rPr>
          <w:del w:id="13684" w:author="Isabelly Cristina Santos Maia" w:date="2024-03-21T12:29:00Z"/>
        </w:rPr>
        <w:pPrChange w:id="13685" w:author="Isabelly Cristina Santos Maia" w:date="2024-04-26T16:57:00Z">
          <w:pPr>
            <w:pStyle w:val="Corpodetexto"/>
            <w:spacing w:line="362" w:lineRule="auto"/>
            <w:ind w:left="280" w:right="370" w:firstLine="1416"/>
            <w:jc w:val="both"/>
          </w:pPr>
        </w:pPrChange>
      </w:pPr>
      <w:del w:id="13686" w:author="Isabelly Cristina Santos Maia" w:date="2024-03-21T12:29:00Z">
        <w:r w:rsidDel="003E155B">
          <w:rPr>
            <w:b/>
          </w:rPr>
          <w:delText xml:space="preserve">§ 1º - </w:delText>
        </w:r>
        <w:r w:rsidDel="003E155B">
          <w:delText>Na hipótese de a organização da sociedade civil selecionada não atender aos requisitos exigidos no caput deste artigo, aquela imediatamente mais bem classificada poderá ser convidada a aceitar a celebração de parceria nos termos da proposta por ela apresentada.</w:delText>
        </w:r>
      </w:del>
    </w:p>
    <w:p w14:paraId="4B345895" w14:textId="362E82E6" w:rsidR="00DE1F5F" w:rsidDel="003E155B" w:rsidRDefault="00863E66" w:rsidP="00681EE5">
      <w:pPr>
        <w:pStyle w:val="Corpodetexto"/>
        <w:spacing w:line="360" w:lineRule="auto"/>
        <w:ind w:left="280" w:firstLine="1416"/>
        <w:jc w:val="both"/>
        <w:rPr>
          <w:del w:id="13687" w:author="Isabelly Cristina Santos Maia" w:date="2024-03-21T12:29:00Z"/>
        </w:rPr>
        <w:pPrChange w:id="13688" w:author="Isabelly Cristina Santos Maia" w:date="2024-04-26T16:57:00Z">
          <w:pPr>
            <w:pStyle w:val="Corpodetexto"/>
            <w:spacing w:before="191" w:line="362" w:lineRule="auto"/>
            <w:ind w:left="280" w:right="368" w:firstLine="1416"/>
            <w:jc w:val="both"/>
          </w:pPr>
        </w:pPrChange>
      </w:pPr>
      <w:del w:id="13689" w:author="Isabelly Cristina Santos Maia" w:date="2024-03-21T12:29:00Z">
        <w:r w:rsidDel="003E155B">
          <w:rPr>
            <w:b/>
          </w:rPr>
          <w:delText>§</w:delText>
        </w:r>
        <w:r w:rsidDel="003E155B">
          <w:rPr>
            <w:b/>
            <w:spacing w:val="-6"/>
          </w:rPr>
          <w:delText xml:space="preserve"> </w:delText>
        </w:r>
        <w:r w:rsidDel="003E155B">
          <w:rPr>
            <w:b/>
          </w:rPr>
          <w:delText>2º</w:delText>
        </w:r>
        <w:r w:rsidDel="003E155B">
          <w:rPr>
            <w:b/>
            <w:spacing w:val="-5"/>
          </w:rPr>
          <w:delText xml:space="preserve"> </w:delText>
        </w:r>
        <w:r w:rsidDel="003E155B">
          <w:rPr>
            <w:b/>
          </w:rPr>
          <w:delText>-</w:delText>
        </w:r>
        <w:r w:rsidDel="003E155B">
          <w:rPr>
            <w:b/>
            <w:spacing w:val="-8"/>
          </w:rPr>
          <w:delText xml:space="preserve"> </w:delText>
        </w:r>
        <w:r w:rsidDel="003E155B">
          <w:rPr>
            <w:spacing w:val="-3"/>
          </w:rPr>
          <w:delText>Caso</w:delText>
        </w:r>
        <w:r w:rsidDel="003E155B">
          <w:rPr>
            <w:spacing w:val="-5"/>
          </w:rPr>
          <w:delText xml:space="preserve"> </w:delText>
        </w:r>
        <w:r w:rsidDel="003E155B">
          <w:delText>a</w:delText>
        </w:r>
        <w:r w:rsidDel="003E155B">
          <w:rPr>
            <w:spacing w:val="-5"/>
          </w:rPr>
          <w:delText xml:space="preserve"> </w:delText>
        </w:r>
        <w:r w:rsidDel="003E155B">
          <w:delText>organização</w:delText>
        </w:r>
        <w:r w:rsidDel="003E155B">
          <w:rPr>
            <w:spacing w:val="-10"/>
          </w:rPr>
          <w:delText xml:space="preserve"> </w:delText>
        </w:r>
        <w:r w:rsidDel="003E155B">
          <w:delText>da</w:delText>
        </w:r>
        <w:r w:rsidDel="003E155B">
          <w:rPr>
            <w:spacing w:val="-5"/>
          </w:rPr>
          <w:delText xml:space="preserve"> </w:delText>
        </w:r>
        <w:r w:rsidDel="003E155B">
          <w:delText>sociedade</w:delText>
        </w:r>
        <w:r w:rsidDel="003E155B">
          <w:rPr>
            <w:spacing w:val="-5"/>
          </w:rPr>
          <w:delText xml:space="preserve"> </w:delText>
        </w:r>
        <w:r w:rsidDel="003E155B">
          <w:delText>civil</w:delText>
        </w:r>
        <w:r w:rsidDel="003E155B">
          <w:rPr>
            <w:spacing w:val="-10"/>
          </w:rPr>
          <w:delText xml:space="preserve"> </w:delText>
        </w:r>
        <w:r w:rsidDel="003E155B">
          <w:delText>convidada</w:delText>
        </w:r>
        <w:r w:rsidDel="003E155B">
          <w:rPr>
            <w:spacing w:val="-10"/>
          </w:rPr>
          <w:delText xml:space="preserve"> </w:delText>
        </w:r>
        <w:r w:rsidDel="003E155B">
          <w:delText>nos</w:delText>
        </w:r>
        <w:r w:rsidDel="003E155B">
          <w:rPr>
            <w:spacing w:val="-8"/>
          </w:rPr>
          <w:delText xml:space="preserve"> </w:delText>
        </w:r>
        <w:r w:rsidDel="003E155B">
          <w:delText>termos</w:delText>
        </w:r>
        <w:r w:rsidDel="003E155B">
          <w:rPr>
            <w:spacing w:val="-8"/>
          </w:rPr>
          <w:delText xml:space="preserve"> </w:delText>
        </w:r>
        <w:r w:rsidDel="003E155B">
          <w:delText>do</w:delText>
        </w:r>
        <w:r w:rsidDel="003E155B">
          <w:rPr>
            <w:spacing w:val="-10"/>
          </w:rPr>
          <w:delText xml:space="preserve"> </w:delText>
        </w:r>
        <w:r w:rsidDel="003E155B">
          <w:delText>§</w:delText>
        </w:r>
        <w:r w:rsidDel="003E155B">
          <w:rPr>
            <w:spacing w:val="-5"/>
          </w:rPr>
          <w:delText xml:space="preserve"> </w:delText>
        </w:r>
        <w:r w:rsidDel="003E155B">
          <w:delText>1º</w:delText>
        </w:r>
        <w:r w:rsidDel="003E155B">
          <w:rPr>
            <w:spacing w:val="-10"/>
          </w:rPr>
          <w:delText xml:space="preserve"> </w:delText>
        </w:r>
        <w:r w:rsidDel="003E155B">
          <w:delText>deste artigo aceite celebrar a parceria, proceder-se-á à verificação dos documentos que comprovem</w:delText>
        </w:r>
        <w:r w:rsidDel="003E155B">
          <w:rPr>
            <w:spacing w:val="-39"/>
          </w:rPr>
          <w:delText xml:space="preserve"> </w:delText>
        </w:r>
        <w:r w:rsidDel="003E155B">
          <w:delText>o atendimento aos requisitos previstos neste</w:delText>
        </w:r>
        <w:r w:rsidDel="003E155B">
          <w:rPr>
            <w:spacing w:val="-10"/>
          </w:rPr>
          <w:delText xml:space="preserve"> </w:delText>
        </w:r>
        <w:r w:rsidDel="003E155B">
          <w:delText>artigo.</w:delText>
        </w:r>
      </w:del>
    </w:p>
    <w:p w14:paraId="32371B1B" w14:textId="33D6A494" w:rsidR="00DE1F5F" w:rsidDel="003E155B" w:rsidRDefault="00863E66" w:rsidP="00681EE5">
      <w:pPr>
        <w:pStyle w:val="Corpodetexto"/>
        <w:spacing w:line="360" w:lineRule="auto"/>
        <w:ind w:left="280" w:firstLine="1416"/>
        <w:jc w:val="both"/>
        <w:rPr>
          <w:del w:id="13690" w:author="Isabelly Cristina Santos Maia" w:date="2024-03-21T12:29:00Z"/>
        </w:rPr>
        <w:pPrChange w:id="13691" w:author="Isabelly Cristina Santos Maia" w:date="2024-04-26T16:57:00Z">
          <w:pPr>
            <w:pStyle w:val="Corpodetexto"/>
            <w:spacing w:before="192" w:line="367" w:lineRule="auto"/>
            <w:ind w:left="280" w:right="373" w:firstLine="1416"/>
            <w:jc w:val="both"/>
          </w:pPr>
        </w:pPrChange>
      </w:pPr>
      <w:del w:id="13692" w:author="Isabelly Cristina Santos Maia" w:date="2024-03-21T12:29:00Z">
        <w:r w:rsidDel="003E155B">
          <w:rPr>
            <w:b/>
          </w:rPr>
          <w:delText>§</w:delText>
        </w:r>
        <w:r w:rsidDel="003E155B">
          <w:rPr>
            <w:b/>
            <w:spacing w:val="-11"/>
          </w:rPr>
          <w:delText xml:space="preserve"> </w:delText>
        </w:r>
        <w:r w:rsidDel="003E155B">
          <w:rPr>
            <w:b/>
          </w:rPr>
          <w:delText>3º</w:delText>
        </w:r>
        <w:r w:rsidDel="003E155B">
          <w:rPr>
            <w:b/>
            <w:spacing w:val="-10"/>
          </w:rPr>
          <w:delText xml:space="preserve"> </w:delText>
        </w:r>
        <w:r w:rsidDel="003E155B">
          <w:rPr>
            <w:b/>
          </w:rPr>
          <w:delText>-</w:delText>
        </w:r>
        <w:r w:rsidDel="003E155B">
          <w:rPr>
            <w:b/>
            <w:spacing w:val="-9"/>
          </w:rPr>
          <w:delText xml:space="preserve"> </w:delText>
        </w:r>
        <w:r w:rsidDel="003E155B">
          <w:delText>O</w:delText>
        </w:r>
        <w:r w:rsidDel="003E155B">
          <w:rPr>
            <w:spacing w:val="-7"/>
          </w:rPr>
          <w:delText xml:space="preserve"> </w:delText>
        </w:r>
        <w:r w:rsidDel="003E155B">
          <w:delText>procedimento</w:delText>
        </w:r>
        <w:r w:rsidDel="003E155B">
          <w:rPr>
            <w:spacing w:val="-10"/>
          </w:rPr>
          <w:delText xml:space="preserve"> </w:delText>
        </w:r>
        <w:r w:rsidDel="003E155B">
          <w:delText>dos</w:delText>
        </w:r>
        <w:r w:rsidDel="003E155B">
          <w:rPr>
            <w:spacing w:val="-13"/>
          </w:rPr>
          <w:delText xml:space="preserve"> </w:delText>
        </w:r>
        <w:r w:rsidDel="003E155B">
          <w:delText>§§`s</w:delText>
        </w:r>
        <w:r w:rsidDel="003E155B">
          <w:rPr>
            <w:spacing w:val="-14"/>
          </w:rPr>
          <w:delText xml:space="preserve"> </w:delText>
        </w:r>
        <w:r w:rsidDel="003E155B">
          <w:delText>1º</w:delText>
        </w:r>
        <w:r w:rsidDel="003E155B">
          <w:rPr>
            <w:spacing w:val="-10"/>
          </w:rPr>
          <w:delText xml:space="preserve"> </w:delText>
        </w:r>
        <w:r w:rsidDel="003E155B">
          <w:delText>e</w:delText>
        </w:r>
        <w:r w:rsidDel="003E155B">
          <w:rPr>
            <w:spacing w:val="-11"/>
          </w:rPr>
          <w:delText xml:space="preserve"> </w:delText>
        </w:r>
        <w:r w:rsidDel="003E155B">
          <w:delText>2º</w:delText>
        </w:r>
        <w:r w:rsidDel="003E155B">
          <w:rPr>
            <w:spacing w:val="-10"/>
          </w:rPr>
          <w:delText xml:space="preserve"> </w:delText>
        </w:r>
        <w:r w:rsidDel="003E155B">
          <w:delText>deste</w:delText>
        </w:r>
        <w:r w:rsidDel="003E155B">
          <w:rPr>
            <w:spacing w:val="-11"/>
          </w:rPr>
          <w:delText xml:space="preserve"> </w:delText>
        </w:r>
        <w:r w:rsidDel="003E155B">
          <w:delText>artigo</w:delText>
        </w:r>
        <w:r w:rsidDel="003E155B">
          <w:rPr>
            <w:spacing w:val="-10"/>
          </w:rPr>
          <w:delText xml:space="preserve"> </w:delText>
        </w:r>
        <w:r w:rsidDel="003E155B">
          <w:delText>será</w:delText>
        </w:r>
        <w:r w:rsidDel="003E155B">
          <w:rPr>
            <w:spacing w:val="-10"/>
          </w:rPr>
          <w:delText xml:space="preserve"> </w:delText>
        </w:r>
        <w:r w:rsidDel="003E155B">
          <w:delText>seguido</w:delText>
        </w:r>
        <w:r w:rsidDel="003E155B">
          <w:rPr>
            <w:spacing w:val="-11"/>
          </w:rPr>
          <w:delText xml:space="preserve"> </w:delText>
        </w:r>
        <w:r w:rsidDel="003E155B">
          <w:delText xml:space="preserve">sucessivamente até que </w:delText>
        </w:r>
        <w:r w:rsidDel="003E155B">
          <w:rPr>
            <w:spacing w:val="-3"/>
          </w:rPr>
          <w:delText xml:space="preserve">se </w:delText>
        </w:r>
        <w:r w:rsidDel="003E155B">
          <w:delText>conclua a seleção prevista no</w:delText>
        </w:r>
        <w:r w:rsidDel="003E155B">
          <w:rPr>
            <w:spacing w:val="2"/>
          </w:rPr>
          <w:delText xml:space="preserve"> </w:delText>
        </w:r>
        <w:r w:rsidDel="003E155B">
          <w:delText>edital.</w:delText>
        </w:r>
      </w:del>
    </w:p>
    <w:p w14:paraId="07179F86" w14:textId="00A605BA" w:rsidR="00DE1F5F" w:rsidDel="003E155B" w:rsidRDefault="00863E66" w:rsidP="00681EE5">
      <w:pPr>
        <w:pStyle w:val="Corpodetexto"/>
        <w:spacing w:line="360" w:lineRule="auto"/>
        <w:ind w:left="280" w:firstLine="1416"/>
        <w:jc w:val="both"/>
        <w:rPr>
          <w:del w:id="13693" w:author="Isabelly Cristina Santos Maia" w:date="2024-03-21T12:29:00Z"/>
        </w:rPr>
        <w:pPrChange w:id="13694" w:author="Isabelly Cristina Santos Maia" w:date="2024-04-26T16:57:00Z">
          <w:pPr>
            <w:pStyle w:val="Corpodetexto"/>
            <w:spacing w:before="189" w:line="364" w:lineRule="auto"/>
            <w:ind w:left="280" w:right="373" w:firstLine="1416"/>
            <w:jc w:val="both"/>
          </w:pPr>
        </w:pPrChange>
      </w:pPr>
      <w:del w:id="13695" w:author="Isabelly Cristina Santos Maia" w:date="2024-03-21T12:29:00Z">
        <w:r w:rsidDel="003E155B">
          <w:rPr>
            <w:b/>
          </w:rPr>
          <w:delText xml:space="preserve">§ 4º - </w:delText>
        </w:r>
        <w:r w:rsidDel="003E155B">
          <w:delText>É vedada a celebração de parceria com organização da sociedade civil que se enquadre nos impedimentos previstos no art. 39 da Lei Federal nº. 13.019, de 2014.</w:delText>
        </w:r>
      </w:del>
    </w:p>
    <w:p w14:paraId="304F7A73" w14:textId="2B96B718" w:rsidR="00DE1F5F" w:rsidDel="003E155B" w:rsidRDefault="00863E66" w:rsidP="00681EE5">
      <w:pPr>
        <w:pStyle w:val="Corpodetexto"/>
        <w:spacing w:line="360" w:lineRule="auto"/>
        <w:ind w:left="280" w:firstLine="1416"/>
        <w:jc w:val="both"/>
        <w:rPr>
          <w:del w:id="13696" w:author="Isabelly Cristina Santos Maia" w:date="2024-03-21T12:29:00Z"/>
        </w:rPr>
        <w:pPrChange w:id="13697" w:author="Isabelly Cristina Santos Maia" w:date="2024-04-26T16:57:00Z">
          <w:pPr>
            <w:pStyle w:val="Corpodetexto"/>
            <w:spacing w:before="189" w:line="362" w:lineRule="auto"/>
            <w:ind w:left="280" w:right="376" w:firstLine="1416"/>
            <w:jc w:val="both"/>
          </w:pPr>
        </w:pPrChange>
      </w:pPr>
      <w:del w:id="13698" w:author="Isabelly Cristina Santos Maia" w:date="2024-03-21T12:29:00Z">
        <w:r w:rsidDel="003E155B">
          <w:rPr>
            <w:b/>
          </w:rPr>
          <w:delText xml:space="preserve">§ 5º - </w:delText>
        </w:r>
        <w:r w:rsidDel="003E155B">
          <w:rPr>
            <w:spacing w:val="-3"/>
          </w:rPr>
          <w:delText xml:space="preserve">Além </w:delText>
        </w:r>
        <w:r w:rsidDel="003E155B">
          <w:delText xml:space="preserve">da documentação prevista neste artigo, poderão </w:delText>
        </w:r>
        <w:r w:rsidDel="003E155B">
          <w:rPr>
            <w:spacing w:val="-3"/>
          </w:rPr>
          <w:delText xml:space="preserve">ser </w:delText>
        </w:r>
        <w:r w:rsidDel="003E155B">
          <w:delText>exigidos anteriormente</w:delText>
        </w:r>
        <w:r w:rsidDel="003E155B">
          <w:rPr>
            <w:spacing w:val="-15"/>
          </w:rPr>
          <w:delText xml:space="preserve"> </w:delText>
        </w:r>
        <w:r w:rsidDel="003E155B">
          <w:delText>à</w:delText>
        </w:r>
        <w:r w:rsidDel="003E155B">
          <w:rPr>
            <w:spacing w:val="-15"/>
          </w:rPr>
          <w:delText xml:space="preserve"> </w:delText>
        </w:r>
        <w:r w:rsidDel="003E155B">
          <w:delText>celebração</w:delText>
        </w:r>
        <w:r w:rsidDel="003E155B">
          <w:rPr>
            <w:spacing w:val="-15"/>
          </w:rPr>
          <w:delText xml:space="preserve"> </w:delText>
        </w:r>
        <w:r w:rsidDel="003E155B">
          <w:delText>da</w:delText>
        </w:r>
        <w:r w:rsidDel="003E155B">
          <w:rPr>
            <w:spacing w:val="-14"/>
          </w:rPr>
          <w:delText xml:space="preserve"> </w:delText>
        </w:r>
        <w:r w:rsidDel="003E155B">
          <w:delText>parceria</w:delText>
        </w:r>
        <w:r w:rsidDel="003E155B">
          <w:rPr>
            <w:spacing w:val="-15"/>
          </w:rPr>
          <w:delText xml:space="preserve"> </w:delText>
        </w:r>
        <w:r w:rsidDel="003E155B">
          <w:delText>outros</w:delText>
        </w:r>
        <w:r w:rsidDel="003E155B">
          <w:rPr>
            <w:spacing w:val="-18"/>
          </w:rPr>
          <w:delText xml:space="preserve"> </w:delText>
        </w:r>
        <w:r w:rsidDel="003E155B">
          <w:delText>documentos</w:delText>
        </w:r>
        <w:r w:rsidDel="003E155B">
          <w:rPr>
            <w:spacing w:val="-17"/>
          </w:rPr>
          <w:delText xml:space="preserve"> </w:delText>
        </w:r>
        <w:r w:rsidDel="003E155B">
          <w:delText>e</w:delText>
        </w:r>
        <w:r w:rsidDel="003E155B">
          <w:rPr>
            <w:spacing w:val="-15"/>
          </w:rPr>
          <w:delText xml:space="preserve"> </w:delText>
        </w:r>
        <w:r w:rsidDel="003E155B">
          <w:delText>declarações,</w:delText>
        </w:r>
        <w:r w:rsidDel="003E155B">
          <w:rPr>
            <w:spacing w:val="-12"/>
          </w:rPr>
          <w:delText xml:space="preserve"> </w:delText>
        </w:r>
        <w:r w:rsidDel="003E155B">
          <w:delText>em</w:delText>
        </w:r>
        <w:r w:rsidDel="003E155B">
          <w:rPr>
            <w:spacing w:val="-7"/>
          </w:rPr>
          <w:delText xml:space="preserve"> </w:delText>
        </w:r>
        <w:r w:rsidDel="003E155B">
          <w:delText>conformidade</w:delText>
        </w:r>
        <w:r w:rsidDel="003E155B">
          <w:rPr>
            <w:spacing w:val="-15"/>
          </w:rPr>
          <w:delText xml:space="preserve"> </w:delText>
        </w:r>
        <w:r w:rsidDel="003E155B">
          <w:rPr>
            <w:spacing w:val="-3"/>
          </w:rPr>
          <w:delText xml:space="preserve">com </w:delText>
        </w:r>
        <w:r w:rsidDel="003E155B">
          <w:delText>os</w:delText>
        </w:r>
        <w:r w:rsidDel="003E155B">
          <w:rPr>
            <w:spacing w:val="5"/>
          </w:rPr>
          <w:delText xml:space="preserve"> </w:delText>
        </w:r>
        <w:r w:rsidDel="003E155B">
          <w:delText>regulamentos</w:delText>
        </w:r>
        <w:r w:rsidDel="003E155B">
          <w:rPr>
            <w:spacing w:val="6"/>
          </w:rPr>
          <w:delText xml:space="preserve"> </w:delText>
        </w:r>
        <w:r w:rsidDel="003E155B">
          <w:delText>do</w:delText>
        </w:r>
        <w:r w:rsidDel="003E155B">
          <w:rPr>
            <w:spacing w:val="9"/>
          </w:rPr>
          <w:delText xml:space="preserve"> </w:delText>
        </w:r>
        <w:r w:rsidDel="003E155B">
          <w:delText>Tribunal</w:delText>
        </w:r>
        <w:r w:rsidDel="003E155B">
          <w:rPr>
            <w:spacing w:val="14"/>
          </w:rPr>
          <w:delText xml:space="preserve"> </w:delText>
        </w:r>
        <w:r w:rsidDel="003E155B">
          <w:delText>de</w:delText>
        </w:r>
        <w:r w:rsidDel="003E155B">
          <w:rPr>
            <w:spacing w:val="9"/>
          </w:rPr>
          <w:delText xml:space="preserve"> </w:delText>
        </w:r>
        <w:r w:rsidDel="003E155B">
          <w:delText>Contas</w:delText>
        </w:r>
        <w:r w:rsidDel="003E155B">
          <w:rPr>
            <w:spacing w:val="6"/>
          </w:rPr>
          <w:delText xml:space="preserve"> </w:delText>
        </w:r>
        <w:r w:rsidDel="003E155B">
          <w:delText>do</w:delText>
        </w:r>
        <w:r w:rsidDel="003E155B">
          <w:rPr>
            <w:spacing w:val="9"/>
          </w:rPr>
          <w:delText xml:space="preserve"> </w:delText>
        </w:r>
        <w:r w:rsidDel="003E155B">
          <w:delText>Estado</w:delText>
        </w:r>
        <w:r w:rsidDel="003E155B">
          <w:rPr>
            <w:spacing w:val="8"/>
          </w:rPr>
          <w:delText xml:space="preserve"> </w:delText>
        </w:r>
        <w:r w:rsidDel="003E155B">
          <w:delText>de</w:delText>
        </w:r>
        <w:r w:rsidDel="003E155B">
          <w:rPr>
            <w:spacing w:val="14"/>
          </w:rPr>
          <w:delText xml:space="preserve"> </w:delText>
        </w:r>
        <w:r w:rsidDel="003E155B">
          <w:delText>São</w:delText>
        </w:r>
        <w:r w:rsidDel="003E155B">
          <w:rPr>
            <w:spacing w:val="9"/>
          </w:rPr>
          <w:delText xml:space="preserve"> </w:delText>
        </w:r>
        <w:r w:rsidDel="003E155B">
          <w:delText>Paulo,</w:delText>
        </w:r>
        <w:r w:rsidDel="003E155B">
          <w:rPr>
            <w:spacing w:val="12"/>
          </w:rPr>
          <w:delText xml:space="preserve"> </w:delText>
        </w:r>
        <w:r w:rsidDel="003E155B">
          <w:delText>de</w:delText>
        </w:r>
        <w:r w:rsidDel="003E155B">
          <w:rPr>
            <w:spacing w:val="9"/>
          </w:rPr>
          <w:delText xml:space="preserve"> </w:delText>
        </w:r>
        <w:r w:rsidDel="003E155B">
          <w:delText>agências</w:delText>
        </w:r>
        <w:r w:rsidDel="003E155B">
          <w:rPr>
            <w:spacing w:val="6"/>
          </w:rPr>
          <w:delText xml:space="preserve"> </w:delText>
        </w:r>
        <w:r w:rsidDel="003E155B">
          <w:delText>reguladoras,</w:delText>
        </w:r>
        <w:r w:rsidDel="003E155B">
          <w:rPr>
            <w:spacing w:val="12"/>
          </w:rPr>
          <w:delText xml:space="preserve"> </w:delText>
        </w:r>
        <w:r w:rsidDel="003E155B">
          <w:delText>de</w:delText>
        </w:r>
      </w:del>
    </w:p>
    <w:p w14:paraId="74194C0A" w14:textId="4FFAE564" w:rsidR="00DE1F5F" w:rsidDel="003E155B" w:rsidRDefault="00DE1F5F" w:rsidP="00681EE5">
      <w:pPr>
        <w:spacing w:line="360" w:lineRule="auto"/>
        <w:jc w:val="both"/>
        <w:rPr>
          <w:del w:id="13699" w:author="Isabelly Cristina Santos Maia" w:date="2024-03-21T12:29:00Z"/>
        </w:rPr>
        <w:sectPr w:rsidR="00DE1F5F" w:rsidDel="003E155B" w:rsidSect="00681EE5">
          <w:pgSz w:w="11910" w:h="16840"/>
          <w:pgMar w:top="1320" w:right="1320" w:bottom="820" w:left="1420" w:header="0" w:footer="545" w:gutter="0"/>
          <w:cols w:space="720"/>
          <w:sectPrChange w:id="13700" w:author="Isabelly Cristina Santos Maia" w:date="2024-04-26T16:57:00Z">
            <w:sectPr w:rsidR="00DE1F5F" w:rsidDel="003E155B" w:rsidSect="00681EE5">
              <w:pgMar w:top="1320" w:right="1320" w:bottom="820" w:left="1420" w:header="0" w:footer="545" w:gutter="0"/>
            </w:sectPr>
          </w:sectPrChange>
        </w:sectPr>
        <w:pPrChange w:id="13701" w:author="Isabelly Cristina Santos Maia" w:date="2024-04-26T16:57:00Z">
          <w:pPr>
            <w:spacing w:line="362" w:lineRule="auto"/>
            <w:jc w:val="both"/>
          </w:pPr>
        </w:pPrChange>
      </w:pPr>
    </w:p>
    <w:p w14:paraId="098719AA" w14:textId="70A9164C" w:rsidR="00DE1F5F" w:rsidDel="003E155B" w:rsidRDefault="00863E66" w:rsidP="00681EE5">
      <w:pPr>
        <w:pStyle w:val="Corpodetexto"/>
        <w:spacing w:line="360" w:lineRule="auto"/>
        <w:ind w:left="280"/>
        <w:jc w:val="both"/>
        <w:rPr>
          <w:del w:id="13702" w:author="Isabelly Cristina Santos Maia" w:date="2024-03-21T12:29:00Z"/>
        </w:rPr>
        <w:pPrChange w:id="13703" w:author="Isabelly Cristina Santos Maia" w:date="2024-04-26T16:57:00Z">
          <w:pPr>
            <w:pStyle w:val="Corpodetexto"/>
            <w:spacing w:before="73" w:line="360" w:lineRule="auto"/>
            <w:ind w:left="280" w:right="375"/>
          </w:pPr>
        </w:pPrChange>
      </w:pPr>
      <w:del w:id="13704" w:author="Isabelly Cristina Santos Maia" w:date="2024-03-21T12:29:00Z">
        <w:r w:rsidDel="003E155B">
          <w:delText>Conselhos Municipais e dos demais órgãos de controle e de fiscalização da área abarcada pelo objeto da</w:delText>
        </w:r>
        <w:r w:rsidDel="003E155B">
          <w:rPr>
            <w:spacing w:val="-1"/>
          </w:rPr>
          <w:delText xml:space="preserve"> </w:delText>
        </w:r>
        <w:r w:rsidDel="003E155B">
          <w:delText>parceria.</w:delText>
        </w:r>
      </w:del>
    </w:p>
    <w:p w14:paraId="1EF05651" w14:textId="21C94976" w:rsidR="00DE1F5F" w:rsidDel="003E155B" w:rsidRDefault="00DE1F5F" w:rsidP="00681EE5">
      <w:pPr>
        <w:pStyle w:val="Corpodetexto"/>
        <w:spacing w:line="360" w:lineRule="auto"/>
        <w:jc w:val="both"/>
        <w:rPr>
          <w:del w:id="13705" w:author="Isabelly Cristina Santos Maia" w:date="2024-03-21T12:29:00Z"/>
          <w:sz w:val="17"/>
        </w:rPr>
        <w:pPrChange w:id="13706" w:author="Isabelly Cristina Santos Maia" w:date="2024-04-26T16:57:00Z">
          <w:pPr>
            <w:pStyle w:val="Corpodetexto"/>
            <w:spacing w:before="2"/>
          </w:pPr>
        </w:pPrChange>
      </w:pPr>
    </w:p>
    <w:p w14:paraId="052C26D0" w14:textId="05FAA70F" w:rsidR="00DE1F5F" w:rsidDel="003E155B" w:rsidRDefault="00863E66" w:rsidP="00681EE5">
      <w:pPr>
        <w:pStyle w:val="Corpodetexto"/>
        <w:spacing w:line="360" w:lineRule="auto"/>
        <w:ind w:left="280" w:firstLine="1416"/>
        <w:jc w:val="both"/>
        <w:rPr>
          <w:del w:id="13707" w:author="Isabelly Cristina Santos Maia" w:date="2024-03-21T12:29:00Z"/>
        </w:rPr>
        <w:pPrChange w:id="13708" w:author="Isabelly Cristina Santos Maia" w:date="2024-04-26T16:57:00Z">
          <w:pPr>
            <w:pStyle w:val="Corpodetexto"/>
            <w:spacing w:before="1" w:line="360" w:lineRule="auto"/>
            <w:ind w:left="280" w:right="374" w:firstLine="1416"/>
            <w:jc w:val="both"/>
          </w:pPr>
        </w:pPrChange>
      </w:pPr>
      <w:del w:id="13709" w:author="Isabelly Cristina Santos Maia" w:date="2024-03-21T12:29:00Z">
        <w:r w:rsidDel="003E155B">
          <w:rPr>
            <w:b/>
            <w:spacing w:val="-3"/>
          </w:rPr>
          <w:delText xml:space="preserve">Art. </w:delText>
        </w:r>
        <w:r w:rsidDel="003E155B">
          <w:rPr>
            <w:b/>
          </w:rPr>
          <w:delText xml:space="preserve">17 - </w:delText>
        </w:r>
        <w:r w:rsidDel="003E155B">
          <w:delText xml:space="preserve">A Comissão de Seleção, para verificar a comprovação da capacidade técnica e operacional da organização da sociedade civil, </w:delText>
        </w:r>
        <w:r w:rsidDel="003E155B">
          <w:rPr>
            <w:spacing w:val="-3"/>
          </w:rPr>
          <w:delText xml:space="preserve">bem </w:delText>
        </w:r>
        <w:r w:rsidDel="003E155B">
          <w:delText xml:space="preserve">como de </w:delText>
        </w:r>
        <w:r w:rsidDel="003E155B">
          <w:rPr>
            <w:spacing w:val="-3"/>
          </w:rPr>
          <w:delText xml:space="preserve">sua </w:delText>
        </w:r>
        <w:r w:rsidDel="003E155B">
          <w:delText xml:space="preserve">experiência prévia de, no mínimo, 04 (quatro) meses na realização, </w:delText>
        </w:r>
        <w:r w:rsidDel="003E155B">
          <w:rPr>
            <w:spacing w:val="-3"/>
          </w:rPr>
          <w:delText xml:space="preserve">com </w:delText>
        </w:r>
        <w:r w:rsidDel="003E155B">
          <w:delText>efetividade, do objeto da parceria ou de objeto</w:delText>
        </w:r>
        <w:r w:rsidDel="003E155B">
          <w:rPr>
            <w:spacing w:val="-11"/>
          </w:rPr>
          <w:delText xml:space="preserve"> </w:delText>
        </w:r>
        <w:r w:rsidDel="003E155B">
          <w:delText>de</w:delText>
        </w:r>
        <w:r w:rsidDel="003E155B">
          <w:rPr>
            <w:spacing w:val="-11"/>
          </w:rPr>
          <w:delText xml:space="preserve"> </w:delText>
        </w:r>
        <w:r w:rsidDel="003E155B">
          <w:delText>natureza</w:delText>
        </w:r>
        <w:r w:rsidDel="003E155B">
          <w:rPr>
            <w:spacing w:val="-11"/>
          </w:rPr>
          <w:delText xml:space="preserve"> </w:delText>
        </w:r>
        <w:r w:rsidDel="003E155B">
          <w:delText>semelhante,</w:delText>
        </w:r>
        <w:r w:rsidDel="003E155B">
          <w:rPr>
            <w:spacing w:val="-8"/>
          </w:rPr>
          <w:delText xml:space="preserve"> </w:delText>
        </w:r>
        <w:r w:rsidDel="003E155B">
          <w:delText>poderá</w:delText>
        </w:r>
        <w:r w:rsidDel="003E155B">
          <w:rPr>
            <w:spacing w:val="-11"/>
          </w:rPr>
          <w:delText xml:space="preserve"> </w:delText>
        </w:r>
        <w:r w:rsidDel="003E155B">
          <w:rPr>
            <w:spacing w:val="-3"/>
          </w:rPr>
          <w:delText>se</w:delText>
        </w:r>
        <w:r w:rsidDel="003E155B">
          <w:rPr>
            <w:spacing w:val="-10"/>
          </w:rPr>
          <w:delText xml:space="preserve"> </w:delText>
        </w:r>
        <w:r w:rsidDel="003E155B">
          <w:delText>basear</w:delText>
        </w:r>
        <w:r w:rsidDel="003E155B">
          <w:rPr>
            <w:spacing w:val="-9"/>
          </w:rPr>
          <w:delText xml:space="preserve"> </w:delText>
        </w:r>
        <w:r w:rsidDel="003E155B">
          <w:delText>em</w:delText>
        </w:r>
        <w:r w:rsidDel="003E155B">
          <w:rPr>
            <w:spacing w:val="-4"/>
          </w:rPr>
          <w:delText xml:space="preserve"> </w:delText>
        </w:r>
        <w:r w:rsidDel="003E155B">
          <w:delText>quaisquer</w:delText>
        </w:r>
        <w:r w:rsidDel="003E155B">
          <w:rPr>
            <w:spacing w:val="-9"/>
          </w:rPr>
          <w:delText xml:space="preserve"> </w:delText>
        </w:r>
        <w:r w:rsidDel="003E155B">
          <w:delText>dos</w:delText>
        </w:r>
        <w:r w:rsidDel="003E155B">
          <w:rPr>
            <w:spacing w:val="-14"/>
          </w:rPr>
          <w:delText xml:space="preserve"> </w:delText>
        </w:r>
        <w:r w:rsidDel="003E155B">
          <w:delText>seguintes</w:delText>
        </w:r>
        <w:r w:rsidDel="003E155B">
          <w:rPr>
            <w:spacing w:val="-14"/>
          </w:rPr>
          <w:delText xml:space="preserve"> </w:delText>
        </w:r>
        <w:r w:rsidDel="003E155B">
          <w:delText>documentos,</w:delText>
        </w:r>
        <w:r w:rsidDel="003E155B">
          <w:rPr>
            <w:spacing w:val="-8"/>
          </w:rPr>
          <w:delText xml:space="preserve"> </w:delText>
        </w:r>
        <w:r w:rsidDel="003E155B">
          <w:rPr>
            <w:spacing w:val="-3"/>
          </w:rPr>
          <w:delText xml:space="preserve">sem </w:delText>
        </w:r>
        <w:r w:rsidDel="003E155B">
          <w:delText xml:space="preserve">prejuízo de </w:delText>
        </w:r>
        <w:r w:rsidDel="003E155B">
          <w:rPr>
            <w:spacing w:val="-3"/>
          </w:rPr>
          <w:delText>outros:</w:delText>
        </w:r>
      </w:del>
    </w:p>
    <w:p w14:paraId="09D9B4AF" w14:textId="7BE7AA23" w:rsidR="00DE1F5F" w:rsidDel="003E155B" w:rsidRDefault="00DE1F5F" w:rsidP="00681EE5">
      <w:pPr>
        <w:pStyle w:val="Corpodetexto"/>
        <w:spacing w:line="360" w:lineRule="auto"/>
        <w:jc w:val="both"/>
        <w:rPr>
          <w:del w:id="13710" w:author="Isabelly Cristina Santos Maia" w:date="2024-03-21T12:29:00Z"/>
          <w:sz w:val="17"/>
        </w:rPr>
        <w:pPrChange w:id="13711" w:author="Isabelly Cristina Santos Maia" w:date="2024-04-26T16:57:00Z">
          <w:pPr>
            <w:pStyle w:val="Corpodetexto"/>
            <w:spacing w:before="4"/>
          </w:pPr>
        </w:pPrChange>
      </w:pPr>
    </w:p>
    <w:p w14:paraId="7FF55D1C" w14:textId="0BC62EB1" w:rsidR="00DE1F5F" w:rsidDel="003E155B" w:rsidRDefault="00863E66" w:rsidP="00681EE5">
      <w:pPr>
        <w:pStyle w:val="PargrafodaLista"/>
        <w:numPr>
          <w:ilvl w:val="0"/>
          <w:numId w:val="41"/>
        </w:numPr>
        <w:tabs>
          <w:tab w:val="left" w:pos="1817"/>
        </w:tabs>
        <w:spacing w:line="360" w:lineRule="auto"/>
        <w:ind w:firstLine="1416"/>
        <w:rPr>
          <w:del w:id="13712" w:author="Isabelly Cristina Santos Maia" w:date="2024-03-21T12:29:00Z"/>
          <w:sz w:val="20"/>
        </w:rPr>
        <w:pPrChange w:id="13713" w:author="Isabelly Cristina Santos Maia" w:date="2024-04-26T16:57:00Z">
          <w:pPr>
            <w:pStyle w:val="PargrafodaLista"/>
            <w:numPr>
              <w:numId w:val="41"/>
            </w:numPr>
            <w:tabs>
              <w:tab w:val="left" w:pos="1817"/>
            </w:tabs>
            <w:spacing w:before="1" w:line="364" w:lineRule="auto"/>
            <w:ind w:right="378" w:firstLine="1416"/>
          </w:pPr>
        </w:pPrChange>
      </w:pPr>
      <w:del w:id="13714" w:author="Isabelly Cristina Santos Maia" w:date="2024-03-21T12:29:00Z">
        <w:r w:rsidDel="003E155B">
          <w:rPr>
            <w:sz w:val="20"/>
          </w:rPr>
          <w:delText>- instrumentos de parceria firmados com órgãos e entidades da administração pública, organismos internacionais, empresas ou com outras organizações da sociedade</w:delText>
        </w:r>
        <w:r w:rsidDel="003E155B">
          <w:rPr>
            <w:spacing w:val="-21"/>
            <w:sz w:val="20"/>
          </w:rPr>
          <w:delText xml:space="preserve"> </w:delText>
        </w:r>
        <w:r w:rsidDel="003E155B">
          <w:rPr>
            <w:sz w:val="20"/>
          </w:rPr>
          <w:delText>civil;</w:delText>
        </w:r>
      </w:del>
    </w:p>
    <w:p w14:paraId="0301FC94" w14:textId="190B0480" w:rsidR="00DE1F5F" w:rsidDel="003E155B" w:rsidRDefault="00863E66" w:rsidP="00681EE5">
      <w:pPr>
        <w:pStyle w:val="PargrafodaLista"/>
        <w:numPr>
          <w:ilvl w:val="0"/>
          <w:numId w:val="41"/>
        </w:numPr>
        <w:tabs>
          <w:tab w:val="left" w:pos="1995"/>
        </w:tabs>
        <w:spacing w:line="360" w:lineRule="auto"/>
        <w:ind w:firstLine="1416"/>
        <w:rPr>
          <w:del w:id="13715" w:author="Isabelly Cristina Santos Maia" w:date="2024-03-21T12:29:00Z"/>
          <w:sz w:val="20"/>
        </w:rPr>
        <w:pPrChange w:id="13716" w:author="Isabelly Cristina Santos Maia" w:date="2024-04-26T16:57:00Z">
          <w:pPr>
            <w:pStyle w:val="PargrafodaLista"/>
            <w:numPr>
              <w:numId w:val="41"/>
            </w:numPr>
            <w:tabs>
              <w:tab w:val="left" w:pos="1995"/>
            </w:tabs>
            <w:spacing w:before="188" w:line="362" w:lineRule="auto"/>
            <w:ind w:right="374" w:firstLine="1416"/>
          </w:pPr>
        </w:pPrChange>
      </w:pPr>
      <w:del w:id="13717" w:author="Isabelly Cristina Santos Maia" w:date="2024-03-21T12:29:00Z">
        <w:r w:rsidDel="003E155B">
          <w:rPr>
            <w:sz w:val="20"/>
          </w:rPr>
          <w:delText>- declarações de experiência prévia e de capacidade técnica no desenvolvimento de atividades ou projetos relacionados ao objeto da parceria ou de natureza semelhante, emitidas por órgãos públicos, instituições de ensino, redes, organizações da sociedade civil, movimentos sociais, empresas públicas ou privadas, conselhos, comissões ou comitês de políticas</w:delText>
        </w:r>
        <w:r w:rsidDel="003E155B">
          <w:rPr>
            <w:spacing w:val="-7"/>
            <w:sz w:val="20"/>
          </w:rPr>
          <w:delText xml:space="preserve"> </w:delText>
        </w:r>
        <w:r w:rsidDel="003E155B">
          <w:rPr>
            <w:sz w:val="20"/>
          </w:rPr>
          <w:delText>públicas;</w:delText>
        </w:r>
      </w:del>
    </w:p>
    <w:p w14:paraId="7E43618D" w14:textId="5A6733E6" w:rsidR="00DE1F5F" w:rsidDel="003E155B" w:rsidRDefault="00863E66" w:rsidP="00681EE5">
      <w:pPr>
        <w:pStyle w:val="PargrafodaLista"/>
        <w:numPr>
          <w:ilvl w:val="0"/>
          <w:numId w:val="41"/>
        </w:numPr>
        <w:tabs>
          <w:tab w:val="left" w:pos="1975"/>
        </w:tabs>
        <w:spacing w:line="360" w:lineRule="auto"/>
        <w:ind w:left="1975" w:hanging="279"/>
        <w:rPr>
          <w:del w:id="13718" w:author="Isabelly Cristina Santos Maia" w:date="2024-03-21T12:29:00Z"/>
          <w:sz w:val="20"/>
        </w:rPr>
        <w:pPrChange w:id="13719" w:author="Isabelly Cristina Santos Maia" w:date="2024-04-26T16:57:00Z">
          <w:pPr>
            <w:pStyle w:val="PargrafodaLista"/>
            <w:numPr>
              <w:numId w:val="41"/>
            </w:numPr>
            <w:tabs>
              <w:tab w:val="left" w:pos="1975"/>
            </w:tabs>
            <w:spacing w:before="189"/>
            <w:ind w:left="1975" w:hanging="279"/>
          </w:pPr>
        </w:pPrChange>
      </w:pPr>
      <w:del w:id="13720" w:author="Isabelly Cristina Santos Maia" w:date="2024-03-21T12:29:00Z">
        <w:r w:rsidDel="003E155B">
          <w:rPr>
            <w:sz w:val="20"/>
          </w:rPr>
          <w:delText>- publicações e pesquisas realizadas ou outras formas de produção</w:delText>
        </w:r>
        <w:r w:rsidDel="003E155B">
          <w:rPr>
            <w:spacing w:val="16"/>
            <w:sz w:val="20"/>
          </w:rPr>
          <w:delText xml:space="preserve"> </w:delText>
        </w:r>
        <w:r w:rsidDel="003E155B">
          <w:rPr>
            <w:sz w:val="20"/>
          </w:rPr>
          <w:delText>de</w:delText>
        </w:r>
      </w:del>
    </w:p>
    <w:p w14:paraId="7A02495F" w14:textId="39AD101D" w:rsidR="00DE1F5F" w:rsidDel="003E155B" w:rsidRDefault="00863E66" w:rsidP="00681EE5">
      <w:pPr>
        <w:pStyle w:val="Corpodetexto"/>
        <w:spacing w:line="360" w:lineRule="auto"/>
        <w:ind w:left="280"/>
        <w:jc w:val="both"/>
        <w:rPr>
          <w:del w:id="13721" w:author="Isabelly Cristina Santos Maia" w:date="2024-03-21T12:29:00Z"/>
        </w:rPr>
        <w:pPrChange w:id="13722" w:author="Isabelly Cristina Santos Maia" w:date="2024-04-26T16:57:00Z">
          <w:pPr>
            <w:pStyle w:val="Corpodetexto"/>
            <w:spacing w:before="121"/>
            <w:ind w:left="280"/>
          </w:pPr>
        </w:pPrChange>
      </w:pPr>
      <w:del w:id="13723" w:author="Isabelly Cristina Santos Maia" w:date="2024-03-21T12:29:00Z">
        <w:r w:rsidDel="003E155B">
          <w:delText>conhecimento;</w:delText>
        </w:r>
      </w:del>
    </w:p>
    <w:p w14:paraId="44C5A8B0" w14:textId="3F500659" w:rsidR="00DE1F5F" w:rsidDel="003E155B" w:rsidRDefault="00DE1F5F" w:rsidP="00681EE5">
      <w:pPr>
        <w:pStyle w:val="Corpodetexto"/>
        <w:spacing w:line="360" w:lineRule="auto"/>
        <w:jc w:val="both"/>
        <w:rPr>
          <w:del w:id="13724" w:author="Isabelly Cristina Santos Maia" w:date="2024-03-21T12:29:00Z"/>
          <w:sz w:val="18"/>
        </w:rPr>
        <w:pPrChange w:id="13725" w:author="Isabelly Cristina Santos Maia" w:date="2024-04-26T16:57:00Z">
          <w:pPr>
            <w:pStyle w:val="Corpodetexto"/>
            <w:spacing w:before="11"/>
          </w:pPr>
        </w:pPrChange>
      </w:pPr>
    </w:p>
    <w:p w14:paraId="6DE5466B" w14:textId="5CED355F" w:rsidR="00DE1F5F" w:rsidDel="003E155B" w:rsidRDefault="00863E66" w:rsidP="00681EE5">
      <w:pPr>
        <w:pStyle w:val="PargrafodaLista"/>
        <w:numPr>
          <w:ilvl w:val="0"/>
          <w:numId w:val="41"/>
        </w:numPr>
        <w:tabs>
          <w:tab w:val="left" w:pos="1947"/>
        </w:tabs>
        <w:spacing w:line="360" w:lineRule="auto"/>
        <w:ind w:left="1946" w:hanging="251"/>
        <w:rPr>
          <w:del w:id="13726" w:author="Isabelly Cristina Santos Maia" w:date="2024-03-21T12:29:00Z"/>
          <w:sz w:val="20"/>
        </w:rPr>
        <w:pPrChange w:id="13727" w:author="Isabelly Cristina Santos Maia" w:date="2024-04-26T16:57:00Z">
          <w:pPr>
            <w:pStyle w:val="PargrafodaLista"/>
            <w:numPr>
              <w:numId w:val="41"/>
            </w:numPr>
            <w:tabs>
              <w:tab w:val="left" w:pos="1947"/>
            </w:tabs>
            <w:spacing w:before="95"/>
            <w:ind w:left="1946" w:hanging="251"/>
          </w:pPr>
        </w:pPrChange>
      </w:pPr>
      <w:del w:id="13728" w:author="Isabelly Cristina Santos Maia" w:date="2024-03-21T12:29:00Z">
        <w:r w:rsidDel="003E155B">
          <w:rPr>
            <w:sz w:val="20"/>
          </w:rPr>
          <w:delText>- currículo dos profissionais responsáveis pela execução do objeto;</w:delText>
        </w:r>
        <w:r w:rsidDel="003E155B">
          <w:rPr>
            <w:spacing w:val="-17"/>
            <w:sz w:val="20"/>
          </w:rPr>
          <w:delText xml:space="preserve"> </w:delText>
        </w:r>
        <w:r w:rsidDel="003E155B">
          <w:rPr>
            <w:sz w:val="20"/>
          </w:rPr>
          <w:delText>ou</w:delText>
        </w:r>
      </w:del>
    </w:p>
    <w:p w14:paraId="0FCB78F3" w14:textId="132555B5" w:rsidR="00DE1F5F" w:rsidDel="003E155B" w:rsidRDefault="00DE1F5F" w:rsidP="00681EE5">
      <w:pPr>
        <w:pStyle w:val="Corpodetexto"/>
        <w:spacing w:line="360" w:lineRule="auto"/>
        <w:jc w:val="both"/>
        <w:rPr>
          <w:del w:id="13729" w:author="Isabelly Cristina Santos Maia" w:date="2024-03-21T12:29:00Z"/>
          <w:sz w:val="27"/>
        </w:rPr>
        <w:pPrChange w:id="13730" w:author="Isabelly Cristina Santos Maia" w:date="2024-04-26T16:57:00Z">
          <w:pPr>
            <w:pStyle w:val="Corpodetexto"/>
            <w:spacing w:before="1"/>
          </w:pPr>
        </w:pPrChange>
      </w:pPr>
    </w:p>
    <w:p w14:paraId="0BEBC258" w14:textId="3E63530F" w:rsidR="00DE1F5F" w:rsidDel="003E155B" w:rsidRDefault="00863E66" w:rsidP="00681EE5">
      <w:pPr>
        <w:pStyle w:val="PargrafodaLista"/>
        <w:numPr>
          <w:ilvl w:val="0"/>
          <w:numId w:val="41"/>
        </w:numPr>
        <w:tabs>
          <w:tab w:val="left" w:pos="1889"/>
        </w:tabs>
        <w:spacing w:line="360" w:lineRule="auto"/>
        <w:ind w:left="1888" w:hanging="193"/>
        <w:rPr>
          <w:del w:id="13731" w:author="Isabelly Cristina Santos Maia" w:date="2024-03-21T12:29:00Z"/>
          <w:sz w:val="20"/>
        </w:rPr>
        <w:pPrChange w:id="13732" w:author="Isabelly Cristina Santos Maia" w:date="2024-04-26T16:57:00Z">
          <w:pPr>
            <w:pStyle w:val="PargrafodaLista"/>
            <w:numPr>
              <w:numId w:val="41"/>
            </w:numPr>
            <w:tabs>
              <w:tab w:val="left" w:pos="1889"/>
            </w:tabs>
            <w:spacing w:before="1"/>
            <w:ind w:left="1888" w:hanging="193"/>
          </w:pPr>
        </w:pPrChange>
      </w:pPr>
      <w:del w:id="13733" w:author="Isabelly Cristina Santos Maia" w:date="2024-03-21T12:29:00Z">
        <w:r w:rsidDel="003E155B">
          <w:rPr>
            <w:sz w:val="20"/>
          </w:rPr>
          <w:delText>- prêmios locais ou internacionais</w:delText>
        </w:r>
        <w:r w:rsidDel="003E155B">
          <w:rPr>
            <w:spacing w:val="-8"/>
            <w:sz w:val="20"/>
          </w:rPr>
          <w:delText xml:space="preserve"> </w:delText>
        </w:r>
        <w:r w:rsidDel="003E155B">
          <w:rPr>
            <w:sz w:val="20"/>
          </w:rPr>
          <w:delText>recebidos.</w:delText>
        </w:r>
      </w:del>
    </w:p>
    <w:p w14:paraId="6E8B690E" w14:textId="03762B63" w:rsidR="00DE1F5F" w:rsidDel="003E155B" w:rsidRDefault="00DE1F5F" w:rsidP="00681EE5">
      <w:pPr>
        <w:pStyle w:val="Corpodetexto"/>
        <w:spacing w:line="360" w:lineRule="auto"/>
        <w:jc w:val="both"/>
        <w:rPr>
          <w:del w:id="13734" w:author="Isabelly Cristina Santos Maia" w:date="2024-03-21T12:29:00Z"/>
          <w:sz w:val="27"/>
        </w:rPr>
        <w:pPrChange w:id="13735" w:author="Isabelly Cristina Santos Maia" w:date="2024-04-26T16:57:00Z">
          <w:pPr>
            <w:pStyle w:val="Corpodetexto"/>
            <w:spacing w:before="7"/>
          </w:pPr>
        </w:pPrChange>
      </w:pPr>
    </w:p>
    <w:p w14:paraId="754A3C0A" w14:textId="6CB1D929" w:rsidR="00DE1F5F" w:rsidDel="003E155B" w:rsidRDefault="00863E66" w:rsidP="00681EE5">
      <w:pPr>
        <w:pStyle w:val="Corpodetexto"/>
        <w:spacing w:line="360" w:lineRule="auto"/>
        <w:ind w:left="280" w:firstLine="1416"/>
        <w:jc w:val="both"/>
        <w:rPr>
          <w:del w:id="13736" w:author="Isabelly Cristina Santos Maia" w:date="2024-03-21T12:29:00Z"/>
        </w:rPr>
        <w:pPrChange w:id="13737" w:author="Isabelly Cristina Santos Maia" w:date="2024-04-26T16:57:00Z">
          <w:pPr>
            <w:pStyle w:val="Corpodetexto"/>
            <w:spacing w:line="360" w:lineRule="auto"/>
            <w:ind w:left="280" w:right="375" w:firstLine="1416"/>
            <w:jc w:val="both"/>
          </w:pPr>
        </w:pPrChange>
      </w:pPr>
      <w:del w:id="13738" w:author="Isabelly Cristina Santos Maia" w:date="2024-03-21T12:29:00Z">
        <w:r w:rsidDel="003E155B">
          <w:rPr>
            <w:b/>
          </w:rPr>
          <w:delText xml:space="preserve">§ 1º - </w:delText>
        </w:r>
        <w:r w:rsidDel="003E155B">
          <w:delText>O edital de chamamento público poderá restringir ou ampliar os documentos comprobatórios da capacidade técnica e operacional e da experiência prévia por meio de decisão fundamentada nos autos e de acordo com o objeto da parceria.</w:delText>
        </w:r>
      </w:del>
    </w:p>
    <w:p w14:paraId="3BEE3283" w14:textId="7DE4E69D" w:rsidR="00DE1F5F" w:rsidDel="003E155B" w:rsidRDefault="00DE1F5F" w:rsidP="00681EE5">
      <w:pPr>
        <w:pStyle w:val="Corpodetexto"/>
        <w:spacing w:line="360" w:lineRule="auto"/>
        <w:jc w:val="both"/>
        <w:rPr>
          <w:del w:id="13739" w:author="Isabelly Cristina Santos Maia" w:date="2024-03-21T12:29:00Z"/>
          <w:sz w:val="17"/>
        </w:rPr>
        <w:pPrChange w:id="13740" w:author="Isabelly Cristina Santos Maia" w:date="2024-04-26T16:57:00Z">
          <w:pPr>
            <w:pStyle w:val="Corpodetexto"/>
            <w:spacing w:before="3"/>
          </w:pPr>
        </w:pPrChange>
      </w:pPr>
    </w:p>
    <w:p w14:paraId="3C148E34" w14:textId="766F3212" w:rsidR="00DE1F5F" w:rsidDel="003E155B" w:rsidRDefault="00863E66" w:rsidP="00681EE5">
      <w:pPr>
        <w:pStyle w:val="Corpodetexto"/>
        <w:spacing w:line="360" w:lineRule="auto"/>
        <w:ind w:left="280" w:firstLine="1416"/>
        <w:jc w:val="both"/>
        <w:rPr>
          <w:del w:id="13741" w:author="Isabelly Cristina Santos Maia" w:date="2024-03-21T12:29:00Z"/>
        </w:rPr>
        <w:pPrChange w:id="13742" w:author="Isabelly Cristina Santos Maia" w:date="2024-04-26T16:57:00Z">
          <w:pPr>
            <w:pStyle w:val="Corpodetexto"/>
            <w:spacing w:line="362" w:lineRule="auto"/>
            <w:ind w:left="280" w:right="376" w:firstLine="1416"/>
            <w:jc w:val="both"/>
          </w:pPr>
        </w:pPrChange>
      </w:pPr>
      <w:del w:id="13743" w:author="Isabelly Cristina Santos Maia" w:date="2024-03-21T12:29:00Z">
        <w:r w:rsidDel="003E155B">
          <w:rPr>
            <w:b/>
          </w:rPr>
          <w:delText xml:space="preserve">§ 2º - </w:delText>
        </w:r>
        <w:r w:rsidDel="003E155B">
          <w:delText xml:space="preserve">Na análise da capacidade técnica e operacional e da experiência prévia, deverão </w:delText>
        </w:r>
        <w:r w:rsidDel="003E155B">
          <w:rPr>
            <w:spacing w:val="-3"/>
          </w:rPr>
          <w:delText xml:space="preserve">ser </w:delText>
        </w:r>
        <w:r w:rsidDel="003E155B">
          <w:delText>avaliados o grau de satisfação, a qualidade e a eficiência na execução do objeto</w:delText>
        </w:r>
        <w:r w:rsidDel="003E155B">
          <w:rPr>
            <w:spacing w:val="-37"/>
          </w:rPr>
          <w:delText xml:space="preserve"> </w:delText>
        </w:r>
        <w:r w:rsidDel="003E155B">
          <w:delText>da parceria que deu ensejo à expedição da declaração citada no inciso II deste</w:delText>
        </w:r>
        <w:r w:rsidDel="003E155B">
          <w:rPr>
            <w:spacing w:val="-6"/>
          </w:rPr>
          <w:delText xml:space="preserve"> </w:delText>
        </w:r>
        <w:r w:rsidDel="003E155B">
          <w:delText>artigo.</w:delText>
        </w:r>
      </w:del>
    </w:p>
    <w:p w14:paraId="7BA026B8" w14:textId="0FF81E50" w:rsidR="00DE1F5F" w:rsidDel="003E155B" w:rsidRDefault="00863E66" w:rsidP="00681EE5">
      <w:pPr>
        <w:pStyle w:val="Corpodetexto"/>
        <w:spacing w:line="360" w:lineRule="auto"/>
        <w:ind w:left="280" w:firstLine="1416"/>
        <w:jc w:val="both"/>
        <w:rPr>
          <w:del w:id="13744" w:author="Isabelly Cristina Santos Maia" w:date="2024-03-21T12:29:00Z"/>
        </w:rPr>
        <w:pPrChange w:id="13745" w:author="Isabelly Cristina Santos Maia" w:date="2024-04-26T16:57:00Z">
          <w:pPr>
            <w:pStyle w:val="Corpodetexto"/>
            <w:spacing w:before="192" w:line="362" w:lineRule="auto"/>
            <w:ind w:left="280" w:right="373" w:firstLine="1416"/>
            <w:jc w:val="both"/>
          </w:pPr>
        </w:pPrChange>
      </w:pPr>
      <w:del w:id="13746" w:author="Isabelly Cristina Santos Maia" w:date="2024-03-21T12:29:00Z">
        <w:r w:rsidDel="003E155B">
          <w:rPr>
            <w:b/>
          </w:rPr>
          <w:delText xml:space="preserve">Art. 18 - </w:delText>
        </w:r>
        <w:r w:rsidDel="003E155B">
          <w:delText>Após a publicação do resultado do julgamento pela Comissão de Seleção, os interessados terão o prazo de 05 (cinco) dias para apresentar recurso, e os demais interessados terão igual prazo, contado a partir de intimação na Imprensa Oficial do Município ou por meio eletrônico, aceitando a organização receber em endereço eletrônico indicado pela mesma, para apresentar contrarrazões.</w:delText>
        </w:r>
      </w:del>
    </w:p>
    <w:p w14:paraId="49FA6C23" w14:textId="3CAF8F7F" w:rsidR="00DE1F5F" w:rsidDel="003E155B" w:rsidRDefault="00DE1F5F" w:rsidP="00681EE5">
      <w:pPr>
        <w:pStyle w:val="Corpodetexto"/>
        <w:spacing w:line="360" w:lineRule="auto"/>
        <w:jc w:val="both"/>
        <w:rPr>
          <w:del w:id="13747" w:author="Isabelly Cristina Santos Maia" w:date="2024-03-21T12:29:00Z"/>
        </w:rPr>
        <w:pPrChange w:id="13748" w:author="Isabelly Cristina Santos Maia" w:date="2024-04-26T16:57:00Z">
          <w:pPr>
            <w:pStyle w:val="Corpodetexto"/>
            <w:spacing w:before="2"/>
          </w:pPr>
        </w:pPrChange>
      </w:pPr>
    </w:p>
    <w:p w14:paraId="271347F8" w14:textId="08EF893D" w:rsidR="00DE1F5F" w:rsidDel="003E155B" w:rsidRDefault="00863E66" w:rsidP="00681EE5">
      <w:pPr>
        <w:pStyle w:val="Corpodetexto"/>
        <w:spacing w:line="360" w:lineRule="auto"/>
        <w:ind w:left="280" w:firstLine="1416"/>
        <w:jc w:val="both"/>
        <w:rPr>
          <w:del w:id="13749" w:author="Isabelly Cristina Santos Maia" w:date="2024-03-21T12:29:00Z"/>
        </w:rPr>
        <w:pPrChange w:id="13750" w:author="Isabelly Cristina Santos Maia" w:date="2024-04-26T16:57:00Z">
          <w:pPr>
            <w:pStyle w:val="Corpodetexto"/>
            <w:spacing w:line="360" w:lineRule="auto"/>
            <w:ind w:left="280" w:right="374" w:firstLine="1416"/>
            <w:jc w:val="both"/>
          </w:pPr>
        </w:pPrChange>
      </w:pPr>
      <w:del w:id="13751" w:author="Isabelly Cristina Santos Maia" w:date="2024-03-21T12:29:00Z">
        <w:r w:rsidDel="003E155B">
          <w:rPr>
            <w:b/>
          </w:rPr>
          <w:delText xml:space="preserve">§ 1º </w:delText>
        </w:r>
        <w:r w:rsidDel="003E155B">
          <w:delText>A Comissão de Seleção poderá reformar a sua decisão ou encaminhar o recurso, devidamente informado, ao Gestor da Unidade interessada.</w:delText>
        </w:r>
      </w:del>
    </w:p>
    <w:p w14:paraId="29BCB2FC" w14:textId="6870A6AD" w:rsidR="00DE1F5F" w:rsidDel="003E155B" w:rsidRDefault="00DE1F5F" w:rsidP="00681EE5">
      <w:pPr>
        <w:pStyle w:val="Corpodetexto"/>
        <w:spacing w:line="360" w:lineRule="auto"/>
        <w:jc w:val="both"/>
        <w:rPr>
          <w:del w:id="13752" w:author="Isabelly Cristina Santos Maia" w:date="2024-03-21T12:29:00Z"/>
        </w:rPr>
        <w:pPrChange w:id="13753" w:author="Isabelly Cristina Santos Maia" w:date="2024-04-26T16:57:00Z">
          <w:pPr>
            <w:pStyle w:val="Corpodetexto"/>
            <w:spacing w:before="7"/>
          </w:pPr>
        </w:pPrChange>
      </w:pPr>
    </w:p>
    <w:p w14:paraId="472B48BC" w14:textId="3F5C4D34" w:rsidR="00DE1F5F" w:rsidDel="003E155B" w:rsidRDefault="00863E66" w:rsidP="00681EE5">
      <w:pPr>
        <w:pStyle w:val="Ttulo5"/>
        <w:spacing w:line="360" w:lineRule="auto"/>
        <w:jc w:val="both"/>
        <w:rPr>
          <w:del w:id="13754" w:author="Isabelly Cristina Santos Maia" w:date="2024-03-21T12:29:00Z"/>
          <w:u w:val="none"/>
        </w:rPr>
        <w:pPrChange w:id="13755" w:author="Isabelly Cristina Santos Maia" w:date="2024-04-26T16:57:00Z">
          <w:pPr>
            <w:pStyle w:val="Ttulo5"/>
            <w:spacing w:before="1"/>
          </w:pPr>
        </w:pPrChange>
      </w:pPr>
      <w:del w:id="13756" w:author="Isabelly Cristina Santos Maia" w:date="2024-03-21T12:29:00Z">
        <w:r w:rsidDel="003E155B">
          <w:delText>(Alteração de redação através do Decreto Municipal nº. 28.169/2019)</w:delText>
        </w:r>
      </w:del>
    </w:p>
    <w:p w14:paraId="6292304F" w14:textId="530A9DF4" w:rsidR="00DE1F5F" w:rsidDel="003E155B" w:rsidRDefault="00DE1F5F" w:rsidP="00681EE5">
      <w:pPr>
        <w:pStyle w:val="Corpodetexto"/>
        <w:spacing w:line="360" w:lineRule="auto"/>
        <w:jc w:val="both"/>
        <w:rPr>
          <w:del w:id="13757" w:author="Isabelly Cristina Santos Maia" w:date="2024-03-21T12:29:00Z"/>
          <w:b/>
          <w:i/>
          <w:sz w:val="19"/>
        </w:rPr>
        <w:pPrChange w:id="13758" w:author="Isabelly Cristina Santos Maia" w:date="2024-04-26T16:57:00Z">
          <w:pPr>
            <w:pStyle w:val="Corpodetexto"/>
            <w:spacing w:before="3"/>
          </w:pPr>
        </w:pPrChange>
      </w:pPr>
    </w:p>
    <w:p w14:paraId="1D5422A4" w14:textId="0FA258DD" w:rsidR="00DE1F5F" w:rsidDel="003E155B" w:rsidRDefault="00863E66" w:rsidP="00681EE5">
      <w:pPr>
        <w:pStyle w:val="Corpodetexto"/>
        <w:spacing w:line="360" w:lineRule="auto"/>
        <w:ind w:left="1696"/>
        <w:jc w:val="both"/>
        <w:rPr>
          <w:del w:id="13759" w:author="Isabelly Cristina Santos Maia" w:date="2024-03-21T12:29:00Z"/>
        </w:rPr>
        <w:pPrChange w:id="13760" w:author="Isabelly Cristina Santos Maia" w:date="2024-04-26T16:57:00Z">
          <w:pPr>
            <w:pStyle w:val="Corpodetexto"/>
            <w:spacing w:before="95"/>
            <w:ind w:left="1696"/>
          </w:pPr>
        </w:pPrChange>
      </w:pPr>
      <w:del w:id="13761" w:author="Isabelly Cristina Santos Maia" w:date="2024-03-21T12:29:00Z">
        <w:r w:rsidDel="003E155B">
          <w:rPr>
            <w:b/>
          </w:rPr>
          <w:delText xml:space="preserve">§ 2º - </w:delText>
        </w:r>
        <w:r w:rsidDel="003E155B">
          <w:delText>Das decisões da Comissão de Seleção caberá um único recurso.</w:delText>
        </w:r>
      </w:del>
    </w:p>
    <w:p w14:paraId="3FC19C2F" w14:textId="6237D78C" w:rsidR="00DE1F5F" w:rsidDel="003E155B" w:rsidRDefault="00DE1F5F" w:rsidP="00681EE5">
      <w:pPr>
        <w:spacing w:line="360" w:lineRule="auto"/>
        <w:jc w:val="both"/>
        <w:rPr>
          <w:del w:id="13762" w:author="Isabelly Cristina Santos Maia" w:date="2024-03-21T12:29:00Z"/>
        </w:rPr>
        <w:sectPr w:rsidR="00DE1F5F" w:rsidDel="003E155B" w:rsidSect="00681EE5">
          <w:pgSz w:w="11910" w:h="16840"/>
          <w:pgMar w:top="1320" w:right="1320" w:bottom="820" w:left="1420" w:header="0" w:footer="545" w:gutter="0"/>
          <w:cols w:space="720"/>
          <w:sectPrChange w:id="13763" w:author="Isabelly Cristina Santos Maia" w:date="2024-04-26T16:57:00Z">
            <w:sectPr w:rsidR="00DE1F5F" w:rsidDel="003E155B" w:rsidSect="00681EE5">
              <w:pgMar w:top="1320" w:right="1320" w:bottom="820" w:left="1420" w:header="0" w:footer="545" w:gutter="0"/>
            </w:sectPr>
          </w:sectPrChange>
        </w:sectPr>
        <w:pPrChange w:id="13764" w:author="Isabelly Cristina Santos Maia" w:date="2024-04-26T16:57:00Z">
          <w:pPr/>
        </w:pPrChange>
      </w:pPr>
    </w:p>
    <w:p w14:paraId="0191902B" w14:textId="257729B8" w:rsidR="00DE1F5F" w:rsidDel="003E155B" w:rsidRDefault="00863E66" w:rsidP="00681EE5">
      <w:pPr>
        <w:pStyle w:val="Corpodetexto"/>
        <w:spacing w:line="360" w:lineRule="auto"/>
        <w:ind w:left="280" w:firstLine="1416"/>
        <w:jc w:val="both"/>
        <w:rPr>
          <w:del w:id="13765" w:author="Isabelly Cristina Santos Maia" w:date="2024-03-21T12:29:00Z"/>
        </w:rPr>
        <w:pPrChange w:id="13766" w:author="Isabelly Cristina Santos Maia" w:date="2024-04-26T16:57:00Z">
          <w:pPr>
            <w:pStyle w:val="Corpodetexto"/>
            <w:spacing w:before="68" w:line="362" w:lineRule="auto"/>
            <w:ind w:left="280" w:right="375" w:firstLine="1416"/>
            <w:jc w:val="both"/>
          </w:pPr>
        </w:pPrChange>
      </w:pPr>
      <w:del w:id="13767" w:author="Isabelly Cristina Santos Maia" w:date="2024-03-21T12:29:00Z">
        <w:r w:rsidDel="003E155B">
          <w:rPr>
            <w:b/>
          </w:rPr>
          <w:delText xml:space="preserve">Art. 19 - </w:delText>
        </w:r>
        <w:r w:rsidDel="003E155B">
          <w:delText>A Administração Pública Municipal homologará e divulgará o resultado do chamamento com a lista classificatória das organizações participantes no seu sítio oficial na internet e na Imprensa Oficial do Município.</w:delText>
        </w:r>
      </w:del>
    </w:p>
    <w:p w14:paraId="485473F9" w14:textId="2F8B3154" w:rsidR="00DE1F5F" w:rsidDel="003E155B" w:rsidRDefault="00863E66" w:rsidP="00681EE5">
      <w:pPr>
        <w:pStyle w:val="Corpodetexto"/>
        <w:spacing w:line="360" w:lineRule="auto"/>
        <w:ind w:left="280" w:firstLine="1416"/>
        <w:jc w:val="both"/>
        <w:rPr>
          <w:del w:id="13768" w:author="Isabelly Cristina Santos Maia" w:date="2024-03-21T12:29:00Z"/>
        </w:rPr>
        <w:pPrChange w:id="13769" w:author="Isabelly Cristina Santos Maia" w:date="2024-04-26T16:57:00Z">
          <w:pPr>
            <w:pStyle w:val="Corpodetexto"/>
            <w:spacing w:before="197" w:line="360" w:lineRule="auto"/>
            <w:ind w:left="280" w:right="373" w:firstLine="1416"/>
            <w:jc w:val="both"/>
          </w:pPr>
        </w:pPrChange>
      </w:pPr>
      <w:del w:id="13770" w:author="Isabelly Cristina Santos Maia" w:date="2024-03-21T12:29:00Z">
        <w:r w:rsidDel="003E155B">
          <w:rPr>
            <w:b/>
          </w:rPr>
          <w:delText xml:space="preserve">Parágrafo único - </w:delText>
        </w:r>
        <w:r w:rsidDel="003E155B">
          <w:delText>A homologação não gera direito à celebração para a organização da sociedade civil, mas obriga o Município a respeitar o resultado caso venha a celebrar a parceria.</w:delText>
        </w:r>
      </w:del>
    </w:p>
    <w:p w14:paraId="6AF1F3B1" w14:textId="09F03ABC" w:rsidR="00DE1F5F" w:rsidDel="003E155B" w:rsidRDefault="00DE1F5F" w:rsidP="00681EE5">
      <w:pPr>
        <w:pStyle w:val="Corpodetexto"/>
        <w:spacing w:line="360" w:lineRule="auto"/>
        <w:jc w:val="both"/>
        <w:rPr>
          <w:del w:id="13771" w:author="Isabelly Cristina Santos Maia" w:date="2024-03-21T12:29:00Z"/>
          <w:sz w:val="17"/>
        </w:rPr>
        <w:pPrChange w:id="13772" w:author="Isabelly Cristina Santos Maia" w:date="2024-04-26T16:57:00Z">
          <w:pPr>
            <w:pStyle w:val="Corpodetexto"/>
            <w:spacing w:before="3"/>
          </w:pPr>
        </w:pPrChange>
      </w:pPr>
    </w:p>
    <w:p w14:paraId="5F1EC99B" w14:textId="7B056E26" w:rsidR="00DE1F5F" w:rsidDel="003E155B" w:rsidRDefault="00863E66" w:rsidP="00681EE5">
      <w:pPr>
        <w:pStyle w:val="Ttulo4"/>
        <w:spacing w:line="360" w:lineRule="auto"/>
        <w:jc w:val="both"/>
        <w:rPr>
          <w:del w:id="13773" w:author="Isabelly Cristina Santos Maia" w:date="2024-03-21T12:29:00Z"/>
        </w:rPr>
        <w:pPrChange w:id="13774" w:author="Isabelly Cristina Santos Maia" w:date="2024-04-26T16:57:00Z">
          <w:pPr>
            <w:pStyle w:val="Ttulo4"/>
            <w:ind w:right="376"/>
          </w:pPr>
        </w:pPrChange>
      </w:pPr>
      <w:del w:id="13775" w:author="Isabelly Cristina Santos Maia" w:date="2024-03-21T12:29:00Z">
        <w:r w:rsidDel="003E155B">
          <w:delText>Seção II</w:delText>
        </w:r>
      </w:del>
    </w:p>
    <w:p w14:paraId="3B292656" w14:textId="1A5F8F49" w:rsidR="00DE1F5F" w:rsidDel="003E155B" w:rsidRDefault="00DE1F5F" w:rsidP="00681EE5">
      <w:pPr>
        <w:pStyle w:val="Corpodetexto"/>
        <w:spacing w:line="360" w:lineRule="auto"/>
        <w:jc w:val="both"/>
        <w:rPr>
          <w:del w:id="13776" w:author="Isabelly Cristina Santos Maia" w:date="2024-03-21T12:29:00Z"/>
          <w:b/>
          <w:sz w:val="27"/>
        </w:rPr>
        <w:pPrChange w:id="13777" w:author="Isabelly Cristina Santos Maia" w:date="2024-04-26T16:57:00Z">
          <w:pPr>
            <w:pStyle w:val="Corpodetexto"/>
            <w:spacing w:before="2"/>
          </w:pPr>
        </w:pPrChange>
      </w:pPr>
    </w:p>
    <w:p w14:paraId="34B081B7" w14:textId="66B55065" w:rsidR="00DE1F5F" w:rsidDel="003E155B" w:rsidRDefault="00863E66" w:rsidP="00681EE5">
      <w:pPr>
        <w:spacing w:line="360" w:lineRule="auto"/>
        <w:ind w:left="280"/>
        <w:jc w:val="both"/>
        <w:rPr>
          <w:del w:id="13778" w:author="Isabelly Cristina Santos Maia" w:date="2024-03-21T12:29:00Z"/>
          <w:b/>
          <w:sz w:val="20"/>
        </w:rPr>
        <w:pPrChange w:id="13779" w:author="Isabelly Cristina Santos Maia" w:date="2024-04-26T16:57:00Z">
          <w:pPr>
            <w:ind w:left="280" w:right="375"/>
            <w:jc w:val="center"/>
          </w:pPr>
        </w:pPrChange>
      </w:pPr>
      <w:del w:id="13780" w:author="Isabelly Cristina Santos Maia" w:date="2024-03-21T12:29:00Z">
        <w:r w:rsidDel="003E155B">
          <w:rPr>
            <w:b/>
            <w:sz w:val="20"/>
          </w:rPr>
          <w:delText>Da dispensa e da inexigibilidade do chamamento público</w:delText>
        </w:r>
      </w:del>
    </w:p>
    <w:p w14:paraId="726D2677" w14:textId="54DA1A9E" w:rsidR="00DE1F5F" w:rsidDel="003E155B" w:rsidRDefault="00DE1F5F" w:rsidP="00681EE5">
      <w:pPr>
        <w:pStyle w:val="Corpodetexto"/>
        <w:spacing w:line="360" w:lineRule="auto"/>
        <w:jc w:val="both"/>
        <w:rPr>
          <w:del w:id="13781" w:author="Isabelly Cristina Santos Maia" w:date="2024-03-21T12:29:00Z"/>
          <w:b/>
          <w:sz w:val="31"/>
        </w:rPr>
        <w:pPrChange w:id="13782" w:author="Isabelly Cristina Santos Maia" w:date="2024-04-26T16:57:00Z">
          <w:pPr>
            <w:pStyle w:val="Corpodetexto"/>
            <w:spacing w:before="4"/>
          </w:pPr>
        </w:pPrChange>
      </w:pPr>
    </w:p>
    <w:p w14:paraId="60698D07" w14:textId="61A5084C" w:rsidR="00DE1F5F" w:rsidDel="003E155B" w:rsidRDefault="00863E66" w:rsidP="00681EE5">
      <w:pPr>
        <w:pStyle w:val="Corpodetexto"/>
        <w:spacing w:line="360" w:lineRule="auto"/>
        <w:ind w:left="280" w:firstLine="1416"/>
        <w:jc w:val="both"/>
        <w:rPr>
          <w:del w:id="13783" w:author="Isabelly Cristina Santos Maia" w:date="2024-03-21T12:29:00Z"/>
        </w:rPr>
        <w:pPrChange w:id="13784" w:author="Isabelly Cristina Santos Maia" w:date="2024-04-26T16:57:00Z">
          <w:pPr>
            <w:pStyle w:val="Corpodetexto"/>
            <w:spacing w:line="360" w:lineRule="auto"/>
            <w:ind w:left="280" w:right="372" w:firstLine="1416"/>
            <w:jc w:val="both"/>
          </w:pPr>
        </w:pPrChange>
      </w:pPr>
      <w:del w:id="13785" w:author="Isabelly Cristina Santos Maia" w:date="2024-03-21T12:29:00Z">
        <w:r w:rsidDel="003E155B">
          <w:rPr>
            <w:b/>
            <w:spacing w:val="-3"/>
          </w:rPr>
          <w:delText>Art.</w:delText>
        </w:r>
        <w:r w:rsidDel="003E155B">
          <w:rPr>
            <w:b/>
            <w:spacing w:val="-1"/>
          </w:rPr>
          <w:delText xml:space="preserve"> </w:delText>
        </w:r>
        <w:r w:rsidDel="003E155B">
          <w:rPr>
            <w:b/>
          </w:rPr>
          <w:delText>20</w:delText>
        </w:r>
        <w:r w:rsidDel="003E155B">
          <w:rPr>
            <w:b/>
            <w:spacing w:val="-4"/>
          </w:rPr>
          <w:delText xml:space="preserve"> </w:delText>
        </w:r>
        <w:r w:rsidDel="003E155B">
          <w:rPr>
            <w:b/>
          </w:rPr>
          <w:delText>-</w:delText>
        </w:r>
        <w:r w:rsidDel="003E155B">
          <w:rPr>
            <w:b/>
            <w:spacing w:val="-2"/>
          </w:rPr>
          <w:delText xml:space="preserve"> </w:delText>
        </w:r>
        <w:r w:rsidDel="003E155B">
          <w:delText>Nas</w:delText>
        </w:r>
        <w:r w:rsidDel="003E155B">
          <w:rPr>
            <w:spacing w:val="-6"/>
          </w:rPr>
          <w:delText xml:space="preserve"> </w:delText>
        </w:r>
        <w:r w:rsidDel="003E155B">
          <w:delText>hipóteses</w:delText>
        </w:r>
        <w:r w:rsidDel="003E155B">
          <w:rPr>
            <w:spacing w:val="-7"/>
          </w:rPr>
          <w:delText xml:space="preserve"> </w:delText>
        </w:r>
        <w:r w:rsidDel="003E155B">
          <w:delText>dos</w:delText>
        </w:r>
        <w:r w:rsidDel="003E155B">
          <w:rPr>
            <w:spacing w:val="-7"/>
          </w:rPr>
          <w:delText xml:space="preserve"> </w:delText>
        </w:r>
        <w:r w:rsidDel="003E155B">
          <w:delText>§§</w:delText>
        </w:r>
        <w:r w:rsidDel="003E155B">
          <w:rPr>
            <w:spacing w:val="-4"/>
          </w:rPr>
          <w:delText xml:space="preserve"> </w:delText>
        </w:r>
        <w:r w:rsidDel="003E155B">
          <w:delText>4º</w:delText>
        </w:r>
        <w:r w:rsidDel="003E155B">
          <w:rPr>
            <w:spacing w:val="-4"/>
          </w:rPr>
          <w:delText xml:space="preserve"> </w:delText>
        </w:r>
        <w:r w:rsidDel="003E155B">
          <w:delText>e</w:delText>
        </w:r>
        <w:r w:rsidDel="003E155B">
          <w:rPr>
            <w:spacing w:val="-3"/>
          </w:rPr>
          <w:delText xml:space="preserve"> </w:delText>
        </w:r>
        <w:r w:rsidDel="003E155B">
          <w:delText>4º-A</w:delText>
        </w:r>
        <w:r w:rsidDel="003E155B">
          <w:rPr>
            <w:spacing w:val="-2"/>
          </w:rPr>
          <w:delText xml:space="preserve"> </w:delText>
        </w:r>
        <w:r w:rsidDel="003E155B">
          <w:delText>do</w:delText>
        </w:r>
        <w:r w:rsidDel="003E155B">
          <w:rPr>
            <w:spacing w:val="1"/>
          </w:rPr>
          <w:delText xml:space="preserve"> </w:delText>
        </w:r>
        <w:r w:rsidDel="003E155B">
          <w:delText>art. 12</w:delText>
        </w:r>
        <w:r w:rsidDel="003E155B">
          <w:rPr>
            <w:spacing w:val="-4"/>
          </w:rPr>
          <w:delText xml:space="preserve"> </w:delText>
        </w:r>
        <w:r w:rsidDel="003E155B">
          <w:delText>deste</w:delText>
        </w:r>
        <w:r w:rsidDel="003E155B">
          <w:rPr>
            <w:spacing w:val="-4"/>
          </w:rPr>
          <w:delText xml:space="preserve"> </w:delText>
        </w:r>
        <w:r w:rsidDel="003E155B">
          <w:delText>Decreto,</w:delText>
        </w:r>
        <w:r w:rsidDel="003E155B">
          <w:rPr>
            <w:spacing w:val="-1"/>
          </w:rPr>
          <w:delText xml:space="preserve"> </w:delText>
        </w:r>
        <w:r w:rsidDel="003E155B">
          <w:delText>a</w:delText>
        </w:r>
        <w:r w:rsidDel="003E155B">
          <w:rPr>
            <w:spacing w:val="-3"/>
          </w:rPr>
          <w:delText xml:space="preserve"> </w:delText>
        </w:r>
        <w:r w:rsidDel="003E155B">
          <w:delText>ausência</w:delText>
        </w:r>
        <w:r w:rsidDel="003E155B">
          <w:rPr>
            <w:spacing w:val="-4"/>
          </w:rPr>
          <w:delText xml:space="preserve"> </w:delText>
        </w:r>
        <w:r w:rsidDel="003E155B">
          <w:delText>de realização de chamamento público será justificada pelo Gestor da Unidade competente ou autoridade</w:delText>
        </w:r>
        <w:r w:rsidDel="003E155B">
          <w:rPr>
            <w:spacing w:val="-20"/>
          </w:rPr>
          <w:delText xml:space="preserve"> </w:delText>
        </w:r>
        <w:r w:rsidDel="003E155B">
          <w:delText>máxima</w:delText>
        </w:r>
        <w:r w:rsidDel="003E155B">
          <w:rPr>
            <w:spacing w:val="-19"/>
          </w:rPr>
          <w:delText xml:space="preserve"> </w:delText>
        </w:r>
        <w:r w:rsidDel="003E155B">
          <w:delText>do</w:delText>
        </w:r>
        <w:r w:rsidDel="003E155B">
          <w:rPr>
            <w:spacing w:val="-15"/>
          </w:rPr>
          <w:delText xml:space="preserve"> </w:delText>
        </w:r>
        <w:r w:rsidDel="003E155B">
          <w:delText>ente</w:delText>
        </w:r>
        <w:r w:rsidDel="003E155B">
          <w:rPr>
            <w:spacing w:val="-15"/>
          </w:rPr>
          <w:delText xml:space="preserve"> </w:delText>
        </w:r>
        <w:r w:rsidDel="003E155B">
          <w:delText>da</w:delText>
        </w:r>
        <w:r w:rsidDel="003E155B">
          <w:rPr>
            <w:spacing w:val="-15"/>
          </w:rPr>
          <w:delText xml:space="preserve"> </w:delText>
        </w:r>
        <w:r w:rsidDel="003E155B">
          <w:delText>Administração</w:delText>
        </w:r>
        <w:r w:rsidDel="003E155B">
          <w:rPr>
            <w:spacing w:val="-15"/>
          </w:rPr>
          <w:delText xml:space="preserve"> </w:delText>
        </w:r>
        <w:r w:rsidDel="003E155B">
          <w:delText>Pública</w:delText>
        </w:r>
        <w:r w:rsidDel="003E155B">
          <w:rPr>
            <w:spacing w:val="-15"/>
          </w:rPr>
          <w:delText xml:space="preserve"> </w:delText>
        </w:r>
        <w:r w:rsidDel="003E155B">
          <w:delText>Municipal,</w:delText>
        </w:r>
        <w:r w:rsidDel="003E155B">
          <w:rPr>
            <w:spacing w:val="-12"/>
          </w:rPr>
          <w:delText xml:space="preserve"> </w:delText>
        </w:r>
        <w:r w:rsidDel="003E155B">
          <w:delText>na</w:delText>
        </w:r>
        <w:r w:rsidDel="003E155B">
          <w:rPr>
            <w:spacing w:val="-15"/>
          </w:rPr>
          <w:delText xml:space="preserve"> </w:delText>
        </w:r>
        <w:r w:rsidDel="003E155B">
          <w:delText>qual</w:delText>
        </w:r>
        <w:r w:rsidDel="003E155B">
          <w:rPr>
            <w:spacing w:val="-15"/>
          </w:rPr>
          <w:delText xml:space="preserve"> </w:delText>
        </w:r>
        <w:r w:rsidDel="003E155B">
          <w:delText>constará</w:delText>
        </w:r>
        <w:r w:rsidDel="003E155B">
          <w:rPr>
            <w:spacing w:val="-15"/>
          </w:rPr>
          <w:delText xml:space="preserve"> </w:delText>
        </w:r>
        <w:r w:rsidDel="003E155B">
          <w:delText>expressamente o enquadramento legal e os fatos e argumentos que a</w:delText>
        </w:r>
        <w:r w:rsidDel="003E155B">
          <w:rPr>
            <w:spacing w:val="-20"/>
          </w:rPr>
          <w:delText xml:space="preserve"> </w:delText>
        </w:r>
        <w:r w:rsidDel="003E155B">
          <w:delText>embasam.</w:delText>
        </w:r>
      </w:del>
    </w:p>
    <w:p w14:paraId="4C5431AA" w14:textId="133C3F14" w:rsidR="00DE1F5F" w:rsidDel="003E155B" w:rsidRDefault="00DE1F5F" w:rsidP="00681EE5">
      <w:pPr>
        <w:pStyle w:val="Corpodetexto"/>
        <w:spacing w:line="360" w:lineRule="auto"/>
        <w:jc w:val="both"/>
        <w:rPr>
          <w:del w:id="13786" w:author="Isabelly Cristina Santos Maia" w:date="2024-03-21T12:29:00Z"/>
        </w:rPr>
        <w:pPrChange w:id="13787" w:author="Isabelly Cristina Santos Maia" w:date="2024-04-26T16:57:00Z">
          <w:pPr>
            <w:pStyle w:val="Corpodetexto"/>
            <w:spacing w:before="9"/>
          </w:pPr>
        </w:pPrChange>
      </w:pPr>
    </w:p>
    <w:p w14:paraId="550224B8" w14:textId="5D57F431" w:rsidR="00DE1F5F" w:rsidDel="003E155B" w:rsidRDefault="00863E66" w:rsidP="00681EE5">
      <w:pPr>
        <w:pStyle w:val="Ttulo5"/>
        <w:spacing w:line="360" w:lineRule="auto"/>
        <w:jc w:val="both"/>
        <w:rPr>
          <w:del w:id="13788" w:author="Isabelly Cristina Santos Maia" w:date="2024-03-21T12:29:00Z"/>
          <w:u w:val="none"/>
        </w:rPr>
        <w:pPrChange w:id="13789" w:author="Isabelly Cristina Santos Maia" w:date="2024-04-26T16:57:00Z">
          <w:pPr>
            <w:pStyle w:val="Ttulo5"/>
          </w:pPr>
        </w:pPrChange>
      </w:pPr>
      <w:del w:id="13790" w:author="Isabelly Cristina Santos Maia" w:date="2024-03-21T12:29:00Z">
        <w:r w:rsidDel="003E155B">
          <w:delText>(Alteração de redação através do Decreto Municipal nº. 28.169/2019)</w:delText>
        </w:r>
      </w:del>
    </w:p>
    <w:p w14:paraId="4E477824" w14:textId="123FDEC9" w:rsidR="00DE1F5F" w:rsidDel="003E155B" w:rsidRDefault="00DE1F5F" w:rsidP="00681EE5">
      <w:pPr>
        <w:pStyle w:val="Corpodetexto"/>
        <w:spacing w:line="360" w:lineRule="auto"/>
        <w:jc w:val="both"/>
        <w:rPr>
          <w:del w:id="13791" w:author="Isabelly Cristina Santos Maia" w:date="2024-03-21T12:29:00Z"/>
          <w:b/>
          <w:i/>
          <w:sz w:val="18"/>
        </w:rPr>
        <w:pPrChange w:id="13792" w:author="Isabelly Cristina Santos Maia" w:date="2024-04-26T16:57:00Z">
          <w:pPr>
            <w:pStyle w:val="Corpodetexto"/>
            <w:spacing w:before="10"/>
          </w:pPr>
        </w:pPrChange>
      </w:pPr>
    </w:p>
    <w:p w14:paraId="26D8D9FE" w14:textId="19D7E25D" w:rsidR="00DE1F5F" w:rsidDel="003E155B" w:rsidRDefault="00863E66" w:rsidP="00681EE5">
      <w:pPr>
        <w:pStyle w:val="Corpodetexto"/>
        <w:spacing w:line="360" w:lineRule="auto"/>
        <w:ind w:left="280" w:firstLine="1416"/>
        <w:jc w:val="both"/>
        <w:rPr>
          <w:del w:id="13793" w:author="Isabelly Cristina Santos Maia" w:date="2024-03-21T12:29:00Z"/>
        </w:rPr>
        <w:pPrChange w:id="13794" w:author="Isabelly Cristina Santos Maia" w:date="2024-04-26T16:57:00Z">
          <w:pPr>
            <w:pStyle w:val="Corpodetexto"/>
            <w:spacing w:before="95" w:line="362" w:lineRule="auto"/>
            <w:ind w:left="280" w:right="371" w:firstLine="1416"/>
            <w:jc w:val="both"/>
          </w:pPr>
        </w:pPrChange>
      </w:pPr>
      <w:del w:id="13795" w:author="Isabelly Cristina Santos Maia" w:date="2024-03-21T12:29:00Z">
        <w:r w:rsidDel="003E155B">
          <w:rPr>
            <w:b/>
          </w:rPr>
          <w:delText xml:space="preserve">§ 1º - </w:delText>
        </w:r>
        <w:r w:rsidDel="003E155B">
          <w:delText>A justificativa será encaminhada à Secretaria Municipal de Negócios Jurídicos - SMNJ ou a órgão análogo do ente da Administração Pública Municipal para análise jurídica</w:delText>
        </w:r>
        <w:r w:rsidDel="003E155B">
          <w:rPr>
            <w:spacing w:val="-6"/>
          </w:rPr>
          <w:delText xml:space="preserve"> </w:delText>
        </w:r>
        <w:r w:rsidDel="003E155B">
          <w:delText>e</w:delText>
        </w:r>
        <w:r w:rsidDel="003E155B">
          <w:rPr>
            <w:spacing w:val="-6"/>
          </w:rPr>
          <w:delText xml:space="preserve"> </w:delText>
        </w:r>
        <w:r w:rsidDel="003E155B">
          <w:delText>à</w:delText>
        </w:r>
        <w:r w:rsidDel="003E155B">
          <w:rPr>
            <w:spacing w:val="-11"/>
          </w:rPr>
          <w:delText xml:space="preserve"> </w:delText>
        </w:r>
        <w:r w:rsidDel="003E155B">
          <w:delText>Secretaria</w:delText>
        </w:r>
        <w:r w:rsidDel="003E155B">
          <w:rPr>
            <w:spacing w:val="-11"/>
          </w:rPr>
          <w:delText xml:space="preserve"> </w:delText>
        </w:r>
        <w:r w:rsidDel="003E155B">
          <w:delText>Municipal</w:delText>
        </w:r>
        <w:r w:rsidDel="003E155B">
          <w:rPr>
            <w:spacing w:val="-6"/>
          </w:rPr>
          <w:delText xml:space="preserve"> </w:delText>
        </w:r>
        <w:r w:rsidDel="003E155B">
          <w:delText>de</w:delText>
        </w:r>
        <w:r w:rsidDel="003E155B">
          <w:rPr>
            <w:spacing w:val="-6"/>
          </w:rPr>
          <w:delText xml:space="preserve"> </w:delText>
        </w:r>
        <w:r w:rsidDel="003E155B">
          <w:delText>Administração</w:delText>
        </w:r>
        <w:r w:rsidDel="003E155B">
          <w:rPr>
            <w:spacing w:val="-6"/>
          </w:rPr>
          <w:delText xml:space="preserve"> </w:delText>
        </w:r>
        <w:r w:rsidDel="003E155B">
          <w:delText>e</w:delText>
        </w:r>
        <w:r w:rsidDel="003E155B">
          <w:rPr>
            <w:spacing w:val="-6"/>
          </w:rPr>
          <w:delText xml:space="preserve"> </w:delText>
        </w:r>
        <w:r w:rsidDel="003E155B">
          <w:delText>Gestão</w:delText>
        </w:r>
        <w:r w:rsidDel="003E155B">
          <w:rPr>
            <w:spacing w:val="-3"/>
          </w:rPr>
          <w:delText xml:space="preserve"> </w:delText>
        </w:r>
        <w:r w:rsidDel="003E155B">
          <w:delText>-</w:delText>
        </w:r>
        <w:r w:rsidDel="003E155B">
          <w:rPr>
            <w:spacing w:val="-4"/>
          </w:rPr>
          <w:delText xml:space="preserve"> </w:delText>
        </w:r>
        <w:r w:rsidDel="003E155B">
          <w:delText>SMAG</w:delText>
        </w:r>
        <w:r w:rsidDel="003E155B">
          <w:rPr>
            <w:spacing w:val="-3"/>
          </w:rPr>
          <w:delText xml:space="preserve"> </w:delText>
        </w:r>
        <w:r w:rsidDel="003E155B">
          <w:delText>ou</w:delText>
        </w:r>
        <w:r w:rsidDel="003E155B">
          <w:rPr>
            <w:spacing w:val="-6"/>
          </w:rPr>
          <w:delText xml:space="preserve"> </w:delText>
        </w:r>
        <w:r w:rsidDel="003E155B">
          <w:delText>a</w:delText>
        </w:r>
        <w:r w:rsidDel="003E155B">
          <w:rPr>
            <w:spacing w:val="-6"/>
          </w:rPr>
          <w:delText xml:space="preserve"> </w:delText>
        </w:r>
        <w:r w:rsidDel="003E155B">
          <w:delText>órgão</w:delText>
        </w:r>
        <w:r w:rsidDel="003E155B">
          <w:rPr>
            <w:spacing w:val="-6"/>
          </w:rPr>
          <w:delText xml:space="preserve"> </w:delText>
        </w:r>
        <w:r w:rsidDel="003E155B">
          <w:delText>análogo</w:delText>
        </w:r>
        <w:r w:rsidDel="003E155B">
          <w:rPr>
            <w:spacing w:val="-6"/>
          </w:rPr>
          <w:delText xml:space="preserve"> </w:delText>
        </w:r>
        <w:r w:rsidDel="003E155B">
          <w:delText>do</w:delText>
        </w:r>
        <w:r w:rsidDel="003E155B">
          <w:rPr>
            <w:spacing w:val="-6"/>
          </w:rPr>
          <w:delText xml:space="preserve"> </w:delText>
        </w:r>
        <w:r w:rsidDel="003E155B">
          <w:delText>ente da Administração Pública Municipal para ciência e deliberação</w:delText>
        </w:r>
        <w:r w:rsidDel="003E155B">
          <w:rPr>
            <w:spacing w:val="-11"/>
          </w:rPr>
          <w:delText xml:space="preserve"> </w:delText>
        </w:r>
        <w:r w:rsidDel="003E155B">
          <w:delText>final.</w:delText>
        </w:r>
      </w:del>
    </w:p>
    <w:p w14:paraId="682FA1BD" w14:textId="3E20E6C0" w:rsidR="00DE1F5F" w:rsidDel="003E155B" w:rsidRDefault="00863E66" w:rsidP="00681EE5">
      <w:pPr>
        <w:pStyle w:val="Corpodetexto"/>
        <w:spacing w:line="360" w:lineRule="auto"/>
        <w:ind w:left="280" w:firstLine="1416"/>
        <w:jc w:val="both"/>
        <w:rPr>
          <w:del w:id="13796" w:author="Isabelly Cristina Santos Maia" w:date="2024-03-21T12:29:00Z"/>
        </w:rPr>
        <w:pPrChange w:id="13797" w:author="Isabelly Cristina Santos Maia" w:date="2024-04-26T16:57:00Z">
          <w:pPr>
            <w:pStyle w:val="Corpodetexto"/>
            <w:spacing w:before="195" w:line="360" w:lineRule="auto"/>
            <w:ind w:left="280" w:right="374" w:firstLine="1416"/>
            <w:jc w:val="both"/>
          </w:pPr>
        </w:pPrChange>
      </w:pPr>
      <w:del w:id="13798" w:author="Isabelly Cristina Santos Maia" w:date="2024-03-21T12:29:00Z">
        <w:r w:rsidDel="003E155B">
          <w:rPr>
            <w:b/>
          </w:rPr>
          <w:delText xml:space="preserve">§ 2º - </w:delText>
        </w:r>
        <w:r w:rsidDel="003E155B">
          <w:delText>Caso reste configurada hipótese de dispensa ou de inexigibilidade de chamamento, o extrato da justificativa previsto no caput deste artigo deverá ser publicado de imediato no sítio oficial da Administração Pública Municipal na internet e na imprensa Oficial do Município.</w:delText>
        </w:r>
      </w:del>
    </w:p>
    <w:p w14:paraId="065CBFE8" w14:textId="0F4134EF" w:rsidR="00DE1F5F" w:rsidDel="003E155B" w:rsidRDefault="00DE1F5F" w:rsidP="00681EE5">
      <w:pPr>
        <w:pStyle w:val="Corpodetexto"/>
        <w:spacing w:line="360" w:lineRule="auto"/>
        <w:jc w:val="both"/>
        <w:rPr>
          <w:del w:id="13799" w:author="Isabelly Cristina Santos Maia" w:date="2024-03-21T12:29:00Z"/>
          <w:sz w:val="17"/>
        </w:rPr>
        <w:pPrChange w:id="13800" w:author="Isabelly Cristina Santos Maia" w:date="2024-04-26T16:57:00Z">
          <w:pPr>
            <w:pStyle w:val="Corpodetexto"/>
            <w:spacing w:before="5"/>
          </w:pPr>
        </w:pPrChange>
      </w:pPr>
    </w:p>
    <w:p w14:paraId="2F3ADE81" w14:textId="352E1842" w:rsidR="00DE1F5F" w:rsidDel="003E155B" w:rsidRDefault="00863E66" w:rsidP="00681EE5">
      <w:pPr>
        <w:pStyle w:val="Corpodetexto"/>
        <w:spacing w:line="360" w:lineRule="auto"/>
        <w:ind w:left="280" w:firstLine="1416"/>
        <w:jc w:val="both"/>
        <w:rPr>
          <w:del w:id="13801" w:author="Isabelly Cristina Santos Maia" w:date="2024-03-21T12:29:00Z"/>
        </w:rPr>
        <w:pPrChange w:id="13802" w:author="Isabelly Cristina Santos Maia" w:date="2024-04-26T16:57:00Z">
          <w:pPr>
            <w:pStyle w:val="Corpodetexto"/>
            <w:spacing w:line="360" w:lineRule="auto"/>
            <w:ind w:left="280" w:right="372" w:firstLine="1416"/>
            <w:jc w:val="both"/>
          </w:pPr>
        </w:pPrChange>
      </w:pPr>
      <w:del w:id="13803" w:author="Isabelly Cristina Santos Maia" w:date="2024-03-21T12:29:00Z">
        <w:r w:rsidDel="003E155B">
          <w:rPr>
            <w:b/>
          </w:rPr>
          <w:delText>§</w:delText>
        </w:r>
        <w:r w:rsidDel="003E155B">
          <w:rPr>
            <w:b/>
            <w:spacing w:val="-11"/>
          </w:rPr>
          <w:delText xml:space="preserve"> </w:delText>
        </w:r>
        <w:r w:rsidDel="003E155B">
          <w:rPr>
            <w:b/>
          </w:rPr>
          <w:delText>3º</w:delText>
        </w:r>
        <w:r w:rsidDel="003E155B">
          <w:rPr>
            <w:b/>
            <w:spacing w:val="-11"/>
          </w:rPr>
          <w:delText xml:space="preserve"> </w:delText>
        </w:r>
        <w:r w:rsidDel="003E155B">
          <w:rPr>
            <w:b/>
          </w:rPr>
          <w:delText>-</w:delText>
        </w:r>
        <w:r w:rsidDel="003E155B">
          <w:rPr>
            <w:b/>
            <w:spacing w:val="-9"/>
          </w:rPr>
          <w:delText xml:space="preserve"> </w:delText>
        </w:r>
        <w:r w:rsidDel="003E155B">
          <w:delText>Admite-se</w:delText>
        </w:r>
        <w:r w:rsidDel="003E155B">
          <w:rPr>
            <w:spacing w:val="-11"/>
          </w:rPr>
          <w:delText xml:space="preserve"> </w:delText>
        </w:r>
        <w:r w:rsidDel="003E155B">
          <w:delText>a</w:delText>
        </w:r>
        <w:r w:rsidDel="003E155B">
          <w:rPr>
            <w:spacing w:val="-16"/>
          </w:rPr>
          <w:delText xml:space="preserve"> </w:delText>
        </w:r>
        <w:r w:rsidDel="003E155B">
          <w:delText>impugnação</w:delText>
        </w:r>
        <w:r w:rsidDel="003E155B">
          <w:rPr>
            <w:spacing w:val="-10"/>
          </w:rPr>
          <w:delText xml:space="preserve"> </w:delText>
        </w:r>
        <w:r w:rsidDel="003E155B">
          <w:delText>à</w:delText>
        </w:r>
        <w:r w:rsidDel="003E155B">
          <w:rPr>
            <w:spacing w:val="-11"/>
          </w:rPr>
          <w:delText xml:space="preserve"> </w:delText>
        </w:r>
        <w:r w:rsidDel="003E155B">
          <w:delText>justificativa,</w:delText>
        </w:r>
        <w:r w:rsidDel="003E155B">
          <w:rPr>
            <w:spacing w:val="-12"/>
          </w:rPr>
          <w:delText xml:space="preserve"> </w:delText>
        </w:r>
        <w:r w:rsidDel="003E155B">
          <w:delText>apresentada</w:delText>
        </w:r>
        <w:r w:rsidDel="003E155B">
          <w:rPr>
            <w:spacing w:val="-11"/>
          </w:rPr>
          <w:delText xml:space="preserve"> </w:delText>
        </w:r>
        <w:r w:rsidDel="003E155B">
          <w:delText>no</w:delText>
        </w:r>
        <w:r w:rsidDel="003E155B">
          <w:rPr>
            <w:spacing w:val="-11"/>
          </w:rPr>
          <w:delText xml:space="preserve"> </w:delText>
        </w:r>
        <w:r w:rsidDel="003E155B">
          <w:delText>prazo</w:delText>
        </w:r>
        <w:r w:rsidDel="003E155B">
          <w:rPr>
            <w:spacing w:val="-11"/>
          </w:rPr>
          <w:delText xml:space="preserve"> </w:delText>
        </w:r>
        <w:r w:rsidDel="003E155B">
          <w:delText>de</w:delText>
        </w:r>
        <w:r w:rsidDel="003E155B">
          <w:rPr>
            <w:spacing w:val="-10"/>
          </w:rPr>
          <w:delText xml:space="preserve"> </w:delText>
        </w:r>
        <w:r w:rsidDel="003E155B">
          <w:delText>05</w:delText>
        </w:r>
        <w:r w:rsidDel="003E155B">
          <w:rPr>
            <w:spacing w:val="-11"/>
          </w:rPr>
          <w:delText xml:space="preserve"> </w:delText>
        </w:r>
        <w:r w:rsidDel="003E155B">
          <w:delText xml:space="preserve">(cinco) dias a contar de </w:delText>
        </w:r>
        <w:r w:rsidDel="003E155B">
          <w:rPr>
            <w:spacing w:val="-3"/>
          </w:rPr>
          <w:delText xml:space="preserve">sua </w:delText>
        </w:r>
        <w:r w:rsidDel="003E155B">
          <w:delText xml:space="preserve">publicação, cujo teor deve </w:delText>
        </w:r>
        <w:r w:rsidDel="003E155B">
          <w:rPr>
            <w:spacing w:val="-3"/>
          </w:rPr>
          <w:delText xml:space="preserve">ser </w:delText>
        </w:r>
        <w:r w:rsidDel="003E155B">
          <w:delText xml:space="preserve">analisado pelo Secretário da Pasta ou autoridade máxima do ente da Administração Pública Municipal responsável </w:delText>
        </w:r>
        <w:r w:rsidDel="003E155B">
          <w:rPr>
            <w:spacing w:val="-4"/>
          </w:rPr>
          <w:delText xml:space="preserve">em </w:delText>
        </w:r>
        <w:r w:rsidDel="003E155B">
          <w:delText>até 05 (cinco) dias da data do respectivo</w:delText>
        </w:r>
        <w:r w:rsidDel="003E155B">
          <w:rPr>
            <w:spacing w:val="-4"/>
          </w:rPr>
          <w:delText xml:space="preserve"> </w:delText>
        </w:r>
        <w:r w:rsidDel="003E155B">
          <w:delText>protocolo.</w:delText>
        </w:r>
      </w:del>
    </w:p>
    <w:p w14:paraId="0076CFB0" w14:textId="446561A9" w:rsidR="00DE1F5F" w:rsidDel="003E155B" w:rsidRDefault="00DE1F5F" w:rsidP="00681EE5">
      <w:pPr>
        <w:pStyle w:val="Corpodetexto"/>
        <w:spacing w:line="360" w:lineRule="auto"/>
        <w:jc w:val="both"/>
        <w:rPr>
          <w:del w:id="13804" w:author="Isabelly Cristina Santos Maia" w:date="2024-03-21T12:29:00Z"/>
          <w:sz w:val="17"/>
        </w:rPr>
        <w:pPrChange w:id="13805" w:author="Isabelly Cristina Santos Maia" w:date="2024-04-26T16:57:00Z">
          <w:pPr>
            <w:pStyle w:val="Corpodetexto"/>
            <w:spacing w:before="4"/>
          </w:pPr>
        </w:pPrChange>
      </w:pPr>
    </w:p>
    <w:p w14:paraId="690A37BA" w14:textId="0D2E5570" w:rsidR="00DE1F5F" w:rsidDel="003E155B" w:rsidRDefault="00863E66" w:rsidP="00681EE5">
      <w:pPr>
        <w:pStyle w:val="Corpodetexto"/>
        <w:spacing w:line="360" w:lineRule="auto"/>
        <w:ind w:left="280" w:firstLine="1416"/>
        <w:jc w:val="both"/>
        <w:rPr>
          <w:del w:id="13806" w:author="Isabelly Cristina Santos Maia" w:date="2024-03-21T12:29:00Z"/>
        </w:rPr>
        <w:pPrChange w:id="13807" w:author="Isabelly Cristina Santos Maia" w:date="2024-04-26T16:57:00Z">
          <w:pPr>
            <w:pStyle w:val="Corpodetexto"/>
            <w:spacing w:line="362" w:lineRule="auto"/>
            <w:ind w:left="280" w:right="372" w:firstLine="1416"/>
            <w:jc w:val="both"/>
          </w:pPr>
        </w:pPrChange>
      </w:pPr>
      <w:del w:id="13808" w:author="Isabelly Cristina Santos Maia" w:date="2024-03-21T12:29:00Z">
        <w:r w:rsidDel="003E155B">
          <w:rPr>
            <w:b/>
          </w:rPr>
          <w:delText xml:space="preserve">§ 4º - </w:delText>
        </w:r>
        <w:r w:rsidDel="003E155B">
          <w:delText>Caso a impugnação seja julgada procedente, será revogado o ato que declarou a dispensa ou considerou inexigível o chamamento público e será imediatamente iniciado o procedimento para a realização do chamamento público, conforme o caso.</w:delText>
        </w:r>
      </w:del>
    </w:p>
    <w:p w14:paraId="4808BB87" w14:textId="0EF91CD1" w:rsidR="00DE1F5F" w:rsidDel="003E155B" w:rsidRDefault="00863E66" w:rsidP="00681EE5">
      <w:pPr>
        <w:pStyle w:val="Corpodetexto"/>
        <w:spacing w:line="360" w:lineRule="auto"/>
        <w:ind w:left="280" w:firstLine="1416"/>
        <w:jc w:val="both"/>
        <w:rPr>
          <w:del w:id="13809" w:author="Isabelly Cristina Santos Maia" w:date="2024-03-21T12:29:00Z"/>
        </w:rPr>
        <w:pPrChange w:id="13810" w:author="Isabelly Cristina Santos Maia" w:date="2024-04-26T16:57:00Z">
          <w:pPr>
            <w:pStyle w:val="Corpodetexto"/>
            <w:spacing w:before="192" w:line="364" w:lineRule="auto"/>
            <w:ind w:left="280" w:right="376" w:firstLine="1416"/>
            <w:jc w:val="both"/>
          </w:pPr>
        </w:pPrChange>
      </w:pPr>
      <w:del w:id="13811" w:author="Isabelly Cristina Santos Maia" w:date="2024-03-21T12:29:00Z">
        <w:r w:rsidDel="003E155B">
          <w:rPr>
            <w:b/>
          </w:rPr>
          <w:delText xml:space="preserve">§ 5º - </w:delText>
        </w:r>
        <w:r w:rsidDel="003E155B">
          <w:delText>A dispensa e a inexigibilidade de chamamento público não afastam a aplicação</w:delText>
        </w:r>
        <w:r w:rsidDel="003E155B">
          <w:rPr>
            <w:spacing w:val="-5"/>
          </w:rPr>
          <w:delText xml:space="preserve"> </w:delText>
        </w:r>
        <w:r w:rsidDel="003E155B">
          <w:delText>dos</w:delText>
        </w:r>
        <w:r w:rsidDel="003E155B">
          <w:rPr>
            <w:spacing w:val="-8"/>
          </w:rPr>
          <w:delText xml:space="preserve"> </w:delText>
        </w:r>
        <w:r w:rsidDel="003E155B">
          <w:delText>demais</w:delText>
        </w:r>
        <w:r w:rsidDel="003E155B">
          <w:rPr>
            <w:spacing w:val="-7"/>
          </w:rPr>
          <w:delText xml:space="preserve"> </w:delText>
        </w:r>
        <w:r w:rsidDel="003E155B">
          <w:delText>dispositivos</w:delText>
        </w:r>
        <w:r w:rsidDel="003E155B">
          <w:rPr>
            <w:spacing w:val="-8"/>
          </w:rPr>
          <w:delText xml:space="preserve"> </w:delText>
        </w:r>
        <w:r w:rsidDel="003E155B">
          <w:delText>que</w:delText>
        </w:r>
        <w:r w:rsidDel="003E155B">
          <w:rPr>
            <w:spacing w:val="-4"/>
          </w:rPr>
          <w:delText xml:space="preserve"> </w:delText>
        </w:r>
        <w:r w:rsidDel="003E155B">
          <w:delText>regem</w:delText>
        </w:r>
        <w:r w:rsidDel="003E155B">
          <w:rPr>
            <w:spacing w:val="1"/>
          </w:rPr>
          <w:delText xml:space="preserve"> </w:delText>
        </w:r>
        <w:r w:rsidDel="003E155B">
          <w:delText>as</w:delText>
        </w:r>
        <w:r w:rsidDel="003E155B">
          <w:rPr>
            <w:spacing w:val="-7"/>
          </w:rPr>
          <w:delText xml:space="preserve"> </w:delText>
        </w:r>
        <w:r w:rsidDel="003E155B">
          <w:delText>parcerias</w:delText>
        </w:r>
        <w:r w:rsidDel="003E155B">
          <w:rPr>
            <w:spacing w:val="-8"/>
          </w:rPr>
          <w:delText xml:space="preserve"> </w:delText>
        </w:r>
        <w:r w:rsidDel="003E155B">
          <w:delText>com</w:delText>
        </w:r>
        <w:r w:rsidDel="003E155B">
          <w:rPr>
            <w:spacing w:val="2"/>
          </w:rPr>
          <w:delText xml:space="preserve"> </w:delText>
        </w:r>
        <w:r w:rsidDel="003E155B">
          <w:delText>organizações</w:delText>
        </w:r>
        <w:r w:rsidDel="003E155B">
          <w:rPr>
            <w:spacing w:val="-8"/>
          </w:rPr>
          <w:delText xml:space="preserve"> </w:delText>
        </w:r>
        <w:r w:rsidDel="003E155B">
          <w:delText>da</w:delText>
        </w:r>
        <w:r w:rsidDel="003E155B">
          <w:rPr>
            <w:spacing w:val="-4"/>
          </w:rPr>
          <w:delText xml:space="preserve"> </w:delText>
        </w:r>
        <w:r w:rsidDel="003E155B">
          <w:delText>sociedade</w:delText>
        </w:r>
        <w:r w:rsidDel="003E155B">
          <w:rPr>
            <w:spacing w:val="-5"/>
          </w:rPr>
          <w:delText xml:space="preserve"> </w:delText>
        </w:r>
        <w:r w:rsidDel="003E155B">
          <w:delText>civil.</w:delText>
        </w:r>
      </w:del>
    </w:p>
    <w:p w14:paraId="120F10FF" w14:textId="3A380A06" w:rsidR="00DE1F5F" w:rsidDel="003E155B" w:rsidRDefault="00863E66" w:rsidP="00681EE5">
      <w:pPr>
        <w:pStyle w:val="Corpodetexto"/>
        <w:spacing w:line="360" w:lineRule="auto"/>
        <w:ind w:left="280" w:firstLine="1416"/>
        <w:jc w:val="both"/>
        <w:rPr>
          <w:del w:id="13812" w:author="Isabelly Cristina Santos Maia" w:date="2024-03-21T12:29:00Z"/>
        </w:rPr>
        <w:pPrChange w:id="13813" w:author="Isabelly Cristina Santos Maia" w:date="2024-04-26T16:57:00Z">
          <w:pPr>
            <w:pStyle w:val="Corpodetexto"/>
            <w:spacing w:before="190" w:line="362" w:lineRule="auto"/>
            <w:ind w:left="280" w:right="376" w:firstLine="1416"/>
            <w:jc w:val="both"/>
          </w:pPr>
        </w:pPrChange>
      </w:pPr>
      <w:del w:id="13814" w:author="Isabelly Cristina Santos Maia" w:date="2024-03-21T12:29:00Z">
        <w:r w:rsidDel="003E155B">
          <w:rPr>
            <w:b/>
          </w:rPr>
          <w:delText>§</w:delText>
        </w:r>
        <w:r w:rsidDel="003E155B">
          <w:rPr>
            <w:b/>
            <w:spacing w:val="-16"/>
          </w:rPr>
          <w:delText xml:space="preserve"> </w:delText>
        </w:r>
        <w:r w:rsidDel="003E155B">
          <w:rPr>
            <w:b/>
          </w:rPr>
          <w:delText>6º</w:delText>
        </w:r>
        <w:r w:rsidDel="003E155B">
          <w:rPr>
            <w:b/>
            <w:spacing w:val="-16"/>
          </w:rPr>
          <w:delText xml:space="preserve"> </w:delText>
        </w:r>
        <w:r w:rsidDel="003E155B">
          <w:rPr>
            <w:b/>
          </w:rPr>
          <w:delText>-</w:delText>
        </w:r>
        <w:r w:rsidDel="003E155B">
          <w:rPr>
            <w:b/>
            <w:spacing w:val="-13"/>
          </w:rPr>
          <w:delText xml:space="preserve"> </w:delText>
        </w:r>
        <w:r w:rsidDel="003E155B">
          <w:delText>Na</w:delText>
        </w:r>
        <w:r w:rsidDel="003E155B">
          <w:rPr>
            <w:spacing w:val="-16"/>
          </w:rPr>
          <w:delText xml:space="preserve"> </w:delText>
        </w:r>
        <w:r w:rsidDel="003E155B">
          <w:delText>hipótese</w:delText>
        </w:r>
        <w:r w:rsidDel="003E155B">
          <w:rPr>
            <w:spacing w:val="-16"/>
          </w:rPr>
          <w:delText xml:space="preserve"> </w:delText>
        </w:r>
        <w:r w:rsidDel="003E155B">
          <w:delText>do</w:delText>
        </w:r>
        <w:r w:rsidDel="003E155B">
          <w:rPr>
            <w:spacing w:val="-15"/>
          </w:rPr>
          <w:delText xml:space="preserve"> </w:delText>
        </w:r>
        <w:r w:rsidDel="003E155B">
          <w:delText>inciso</w:delText>
        </w:r>
        <w:r w:rsidDel="003E155B">
          <w:rPr>
            <w:spacing w:val="-16"/>
          </w:rPr>
          <w:delText xml:space="preserve"> </w:delText>
        </w:r>
        <w:r w:rsidDel="003E155B">
          <w:delText>I</w:delText>
        </w:r>
        <w:r w:rsidDel="003E155B">
          <w:rPr>
            <w:spacing w:val="-12"/>
          </w:rPr>
          <w:delText xml:space="preserve"> </w:delText>
        </w:r>
        <w:r w:rsidDel="003E155B">
          <w:delText>do</w:delText>
        </w:r>
        <w:r w:rsidDel="003E155B">
          <w:rPr>
            <w:spacing w:val="-16"/>
          </w:rPr>
          <w:delText xml:space="preserve"> </w:delText>
        </w:r>
        <w:r w:rsidDel="003E155B">
          <w:delText>art.</w:delText>
        </w:r>
        <w:r w:rsidDel="003E155B">
          <w:rPr>
            <w:spacing w:val="-13"/>
          </w:rPr>
          <w:delText xml:space="preserve"> </w:delText>
        </w:r>
        <w:r w:rsidDel="003E155B">
          <w:delText>30</w:delText>
        </w:r>
        <w:r w:rsidDel="003E155B">
          <w:rPr>
            <w:spacing w:val="-15"/>
          </w:rPr>
          <w:delText xml:space="preserve"> </w:delText>
        </w:r>
        <w:r w:rsidDel="003E155B">
          <w:delText>da</w:delText>
        </w:r>
        <w:r w:rsidDel="003E155B">
          <w:rPr>
            <w:spacing w:val="-16"/>
          </w:rPr>
          <w:delText xml:space="preserve"> </w:delText>
        </w:r>
        <w:r w:rsidDel="003E155B">
          <w:delText>Lei</w:delText>
        </w:r>
        <w:r w:rsidDel="003E155B">
          <w:rPr>
            <w:spacing w:val="-15"/>
          </w:rPr>
          <w:delText xml:space="preserve"> </w:delText>
        </w:r>
        <w:r w:rsidDel="003E155B">
          <w:delText>Federal</w:delText>
        </w:r>
        <w:r w:rsidDel="003E155B">
          <w:rPr>
            <w:spacing w:val="-8"/>
          </w:rPr>
          <w:delText xml:space="preserve"> </w:delText>
        </w:r>
        <w:r w:rsidDel="003E155B">
          <w:delText>nº.</w:delText>
        </w:r>
        <w:r w:rsidDel="003E155B">
          <w:rPr>
            <w:spacing w:val="-17"/>
          </w:rPr>
          <w:delText xml:space="preserve"> </w:delText>
        </w:r>
        <w:r w:rsidDel="003E155B">
          <w:delText>13.019,</w:delText>
        </w:r>
        <w:r w:rsidDel="003E155B">
          <w:rPr>
            <w:spacing w:val="-12"/>
          </w:rPr>
          <w:delText xml:space="preserve"> </w:delText>
        </w:r>
        <w:r w:rsidDel="003E155B">
          <w:delText>de</w:delText>
        </w:r>
        <w:r w:rsidDel="003E155B">
          <w:rPr>
            <w:spacing w:val="-16"/>
          </w:rPr>
          <w:delText xml:space="preserve"> </w:delText>
        </w:r>
        <w:r w:rsidDel="003E155B">
          <w:delText>2014,</w:delText>
        </w:r>
        <w:r w:rsidDel="003E155B">
          <w:rPr>
            <w:spacing w:val="-13"/>
          </w:rPr>
          <w:delText xml:space="preserve"> </w:delText>
        </w:r>
        <w:r w:rsidDel="003E155B">
          <w:delText xml:space="preserve">poderá </w:delText>
        </w:r>
        <w:r w:rsidDel="003E155B">
          <w:rPr>
            <w:spacing w:val="-3"/>
          </w:rPr>
          <w:delText xml:space="preserve">ser </w:delText>
        </w:r>
        <w:r w:rsidDel="003E155B">
          <w:delText xml:space="preserve">emitida </w:delText>
        </w:r>
        <w:r w:rsidDel="003E155B">
          <w:rPr>
            <w:spacing w:val="-3"/>
          </w:rPr>
          <w:delText xml:space="preserve">ordem </w:delText>
        </w:r>
        <w:r w:rsidDel="003E155B">
          <w:delText>de início de execução da atividade de relevante interesse público antes da formalização da</w:delText>
        </w:r>
        <w:r w:rsidDel="003E155B">
          <w:rPr>
            <w:spacing w:val="-1"/>
          </w:rPr>
          <w:delText xml:space="preserve"> </w:delText>
        </w:r>
        <w:r w:rsidDel="003E155B">
          <w:delText>parceria.</w:delText>
        </w:r>
      </w:del>
    </w:p>
    <w:p w14:paraId="670BD024" w14:textId="12E56611" w:rsidR="00DE1F5F" w:rsidDel="003E155B" w:rsidRDefault="00DE1F5F" w:rsidP="00681EE5">
      <w:pPr>
        <w:spacing w:line="360" w:lineRule="auto"/>
        <w:jc w:val="both"/>
        <w:rPr>
          <w:del w:id="13815" w:author="Isabelly Cristina Santos Maia" w:date="2024-03-21T12:29:00Z"/>
        </w:rPr>
        <w:sectPr w:rsidR="00DE1F5F" w:rsidDel="003E155B" w:rsidSect="00681EE5">
          <w:pgSz w:w="11910" w:h="16840"/>
          <w:pgMar w:top="1320" w:right="1320" w:bottom="820" w:left="1420" w:header="0" w:footer="545" w:gutter="0"/>
          <w:cols w:space="720"/>
          <w:sectPrChange w:id="13816" w:author="Isabelly Cristina Santos Maia" w:date="2024-04-26T16:57:00Z">
            <w:sectPr w:rsidR="00DE1F5F" w:rsidDel="003E155B" w:rsidSect="00681EE5">
              <w:pgMar w:top="1320" w:right="1320" w:bottom="820" w:left="1420" w:header="0" w:footer="545" w:gutter="0"/>
            </w:sectPr>
          </w:sectPrChange>
        </w:sectPr>
        <w:pPrChange w:id="13817" w:author="Isabelly Cristina Santos Maia" w:date="2024-04-26T16:57:00Z">
          <w:pPr>
            <w:spacing w:line="362" w:lineRule="auto"/>
            <w:jc w:val="both"/>
          </w:pPr>
        </w:pPrChange>
      </w:pPr>
    </w:p>
    <w:p w14:paraId="4B3CD62F" w14:textId="2173F8A6" w:rsidR="00DE1F5F" w:rsidDel="003E155B" w:rsidRDefault="00863E66" w:rsidP="00681EE5">
      <w:pPr>
        <w:pStyle w:val="Corpodetexto"/>
        <w:spacing w:line="360" w:lineRule="auto"/>
        <w:ind w:left="280" w:firstLine="1416"/>
        <w:jc w:val="both"/>
        <w:rPr>
          <w:del w:id="13818" w:author="Isabelly Cristina Santos Maia" w:date="2024-03-21T12:29:00Z"/>
        </w:rPr>
        <w:pPrChange w:id="13819" w:author="Isabelly Cristina Santos Maia" w:date="2024-04-26T16:57:00Z">
          <w:pPr>
            <w:pStyle w:val="Corpodetexto"/>
            <w:spacing w:before="68" w:line="364" w:lineRule="auto"/>
            <w:ind w:left="280" w:right="382" w:firstLine="1416"/>
            <w:jc w:val="both"/>
          </w:pPr>
        </w:pPrChange>
      </w:pPr>
      <w:del w:id="13820" w:author="Isabelly Cristina Santos Maia" w:date="2024-03-21T12:29:00Z">
        <w:r w:rsidDel="003E155B">
          <w:rPr>
            <w:b/>
          </w:rPr>
          <w:delText xml:space="preserve">§ 7º - </w:delText>
        </w:r>
        <w:r w:rsidDel="003E155B">
          <w:delText>Os efeitos da parceria celebrada com fulcro no inciso I do art. 30 da Lei Federal nº. 13.019, de 2014, retroagem à data da ordem de início de execução da parceria.</w:delText>
        </w:r>
      </w:del>
    </w:p>
    <w:p w14:paraId="77F1B27F" w14:textId="4649AB72" w:rsidR="00DE1F5F" w:rsidDel="003E155B" w:rsidRDefault="00863E66" w:rsidP="00681EE5">
      <w:pPr>
        <w:pStyle w:val="Corpodetexto"/>
        <w:spacing w:line="360" w:lineRule="auto"/>
        <w:ind w:left="280" w:firstLine="1416"/>
        <w:jc w:val="both"/>
        <w:rPr>
          <w:del w:id="13821" w:author="Isabelly Cristina Santos Maia" w:date="2024-03-21T12:29:00Z"/>
        </w:rPr>
        <w:pPrChange w:id="13822" w:author="Isabelly Cristina Santos Maia" w:date="2024-04-26T16:57:00Z">
          <w:pPr>
            <w:pStyle w:val="Corpodetexto"/>
            <w:spacing w:before="194" w:line="360" w:lineRule="auto"/>
            <w:ind w:left="280" w:right="374" w:firstLine="1416"/>
            <w:jc w:val="both"/>
          </w:pPr>
        </w:pPrChange>
      </w:pPr>
      <w:del w:id="13823" w:author="Isabelly Cristina Santos Maia" w:date="2024-03-21T12:29:00Z">
        <w:r w:rsidDel="003E155B">
          <w:rPr>
            <w:b/>
          </w:rPr>
          <w:delText xml:space="preserve">§ 8º - </w:delText>
        </w:r>
        <w:r w:rsidDel="003E155B">
          <w:delText>No caso da dispensa prevista no inciso VI do art. 30 da Lei Federal nº. 13.019, de 2014, as Secretarias envolvidas deverão fazer plano para que, no prazo máximo de 5 (cinco) anos, as parcerias existentes sejam substituídas por parcerias realizadas por meio de chamamento.</w:delText>
        </w:r>
      </w:del>
    </w:p>
    <w:p w14:paraId="0E59A1C9" w14:textId="1343190C" w:rsidR="00DE1F5F" w:rsidDel="003E155B" w:rsidRDefault="00DE1F5F" w:rsidP="00681EE5">
      <w:pPr>
        <w:pStyle w:val="Corpodetexto"/>
        <w:spacing w:line="360" w:lineRule="auto"/>
        <w:jc w:val="both"/>
        <w:rPr>
          <w:del w:id="13824" w:author="Isabelly Cristina Santos Maia" w:date="2024-03-21T12:29:00Z"/>
          <w:sz w:val="22"/>
        </w:rPr>
        <w:pPrChange w:id="13825" w:author="Isabelly Cristina Santos Maia" w:date="2024-04-26T16:57:00Z">
          <w:pPr>
            <w:pStyle w:val="Corpodetexto"/>
          </w:pPr>
        </w:pPrChange>
      </w:pPr>
    </w:p>
    <w:p w14:paraId="1FA04203" w14:textId="102492AA" w:rsidR="00DE1F5F" w:rsidDel="003E155B" w:rsidRDefault="00DE1F5F" w:rsidP="00681EE5">
      <w:pPr>
        <w:pStyle w:val="Corpodetexto"/>
        <w:spacing w:line="360" w:lineRule="auto"/>
        <w:jc w:val="both"/>
        <w:rPr>
          <w:del w:id="13826" w:author="Isabelly Cristina Santos Maia" w:date="2024-03-21T12:29:00Z"/>
          <w:sz w:val="22"/>
        </w:rPr>
        <w:pPrChange w:id="13827" w:author="Isabelly Cristina Santos Maia" w:date="2024-04-26T16:57:00Z">
          <w:pPr>
            <w:pStyle w:val="Corpodetexto"/>
          </w:pPr>
        </w:pPrChange>
      </w:pPr>
    </w:p>
    <w:p w14:paraId="62112416" w14:textId="661B4B2A" w:rsidR="00DE1F5F" w:rsidDel="003E155B" w:rsidRDefault="00DE1F5F" w:rsidP="00681EE5">
      <w:pPr>
        <w:pStyle w:val="Corpodetexto"/>
        <w:spacing w:line="360" w:lineRule="auto"/>
        <w:jc w:val="both"/>
        <w:rPr>
          <w:del w:id="13828" w:author="Isabelly Cristina Santos Maia" w:date="2024-03-21T12:29:00Z"/>
        </w:rPr>
        <w:pPrChange w:id="13829" w:author="Isabelly Cristina Santos Maia" w:date="2024-04-26T16:57:00Z">
          <w:pPr>
            <w:pStyle w:val="Corpodetexto"/>
            <w:spacing w:before="6"/>
          </w:pPr>
        </w:pPrChange>
      </w:pPr>
    </w:p>
    <w:p w14:paraId="46A24645" w14:textId="0FE83DE7" w:rsidR="00DE1F5F" w:rsidDel="003E155B" w:rsidRDefault="00863E66" w:rsidP="00681EE5">
      <w:pPr>
        <w:pStyle w:val="Ttulo4"/>
        <w:spacing w:line="360" w:lineRule="auto"/>
        <w:jc w:val="both"/>
        <w:rPr>
          <w:del w:id="13830" w:author="Isabelly Cristina Santos Maia" w:date="2024-03-21T12:29:00Z"/>
        </w:rPr>
        <w:pPrChange w:id="13831" w:author="Isabelly Cristina Santos Maia" w:date="2024-04-26T16:57:00Z">
          <w:pPr>
            <w:pStyle w:val="Ttulo4"/>
            <w:ind w:right="369"/>
          </w:pPr>
        </w:pPrChange>
      </w:pPr>
      <w:del w:id="13832" w:author="Isabelly Cristina Santos Maia" w:date="2024-03-21T12:29:00Z">
        <w:r w:rsidDel="003E155B">
          <w:delText>CAPÍTULO IV</w:delText>
        </w:r>
      </w:del>
    </w:p>
    <w:p w14:paraId="5A6E9C95" w14:textId="5B9B85B5" w:rsidR="00DE1F5F" w:rsidDel="003E155B" w:rsidRDefault="00DE1F5F" w:rsidP="00681EE5">
      <w:pPr>
        <w:pStyle w:val="Corpodetexto"/>
        <w:spacing w:line="360" w:lineRule="auto"/>
        <w:jc w:val="both"/>
        <w:rPr>
          <w:del w:id="13833" w:author="Isabelly Cristina Santos Maia" w:date="2024-03-21T12:29:00Z"/>
          <w:b/>
          <w:sz w:val="27"/>
        </w:rPr>
        <w:pPrChange w:id="13834" w:author="Isabelly Cristina Santos Maia" w:date="2024-04-26T16:57:00Z">
          <w:pPr>
            <w:pStyle w:val="Corpodetexto"/>
            <w:spacing w:before="7"/>
          </w:pPr>
        </w:pPrChange>
      </w:pPr>
    </w:p>
    <w:p w14:paraId="6079DFF6" w14:textId="6227ACAA" w:rsidR="00DE1F5F" w:rsidDel="003E155B" w:rsidRDefault="00863E66" w:rsidP="00681EE5">
      <w:pPr>
        <w:spacing w:line="360" w:lineRule="auto"/>
        <w:ind w:left="280"/>
        <w:jc w:val="both"/>
        <w:rPr>
          <w:del w:id="13835" w:author="Isabelly Cristina Santos Maia" w:date="2024-03-21T12:29:00Z"/>
          <w:b/>
          <w:sz w:val="20"/>
        </w:rPr>
        <w:pPrChange w:id="13836" w:author="Isabelly Cristina Santos Maia" w:date="2024-04-26T16:57:00Z">
          <w:pPr>
            <w:ind w:left="280" w:right="379"/>
            <w:jc w:val="center"/>
          </w:pPr>
        </w:pPrChange>
      </w:pPr>
      <w:del w:id="13837" w:author="Isabelly Cristina Santos Maia" w:date="2024-03-21T12:29:00Z">
        <w:r w:rsidDel="003E155B">
          <w:rPr>
            <w:b/>
            <w:sz w:val="20"/>
          </w:rPr>
          <w:delText>DA CELEBRAÇÃO DA PARCERIA</w:delText>
        </w:r>
      </w:del>
    </w:p>
    <w:p w14:paraId="3E91C66C" w14:textId="2717D631" w:rsidR="00DE1F5F" w:rsidDel="003E155B" w:rsidRDefault="00DE1F5F" w:rsidP="00681EE5">
      <w:pPr>
        <w:pStyle w:val="Corpodetexto"/>
        <w:spacing w:line="360" w:lineRule="auto"/>
        <w:jc w:val="both"/>
        <w:rPr>
          <w:del w:id="13838" w:author="Isabelly Cristina Santos Maia" w:date="2024-03-21T12:29:00Z"/>
          <w:b/>
          <w:sz w:val="31"/>
        </w:rPr>
        <w:pPrChange w:id="13839" w:author="Isabelly Cristina Santos Maia" w:date="2024-04-26T16:57:00Z">
          <w:pPr>
            <w:pStyle w:val="Corpodetexto"/>
            <w:spacing w:before="4"/>
          </w:pPr>
        </w:pPrChange>
      </w:pPr>
    </w:p>
    <w:p w14:paraId="7975DFD8" w14:textId="2CD41181" w:rsidR="00DE1F5F" w:rsidDel="003E155B" w:rsidRDefault="00863E66" w:rsidP="00681EE5">
      <w:pPr>
        <w:pStyle w:val="Corpodetexto"/>
        <w:spacing w:line="360" w:lineRule="auto"/>
        <w:ind w:left="280" w:firstLine="1416"/>
        <w:jc w:val="both"/>
        <w:rPr>
          <w:del w:id="13840" w:author="Isabelly Cristina Santos Maia" w:date="2024-03-21T12:29:00Z"/>
        </w:rPr>
        <w:pPrChange w:id="13841" w:author="Isabelly Cristina Santos Maia" w:date="2024-04-26T16:57:00Z">
          <w:pPr>
            <w:pStyle w:val="Corpodetexto"/>
            <w:spacing w:line="360" w:lineRule="auto"/>
            <w:ind w:left="280" w:right="369" w:firstLine="1416"/>
            <w:jc w:val="both"/>
          </w:pPr>
        </w:pPrChange>
      </w:pPr>
      <w:del w:id="13842" w:author="Isabelly Cristina Santos Maia" w:date="2024-03-21T12:29:00Z">
        <w:r w:rsidDel="003E155B">
          <w:rPr>
            <w:b/>
            <w:spacing w:val="-3"/>
          </w:rPr>
          <w:delText xml:space="preserve">Art. </w:delText>
        </w:r>
        <w:r w:rsidDel="003E155B">
          <w:rPr>
            <w:b/>
          </w:rPr>
          <w:delText xml:space="preserve">21 </w:delText>
        </w:r>
        <w:r w:rsidDel="003E155B">
          <w:delText>- Homologado o resultado do chamamento público ou aplicada alguma das hipóteses de dispensa, de inexigibilidade ou do §4º-A do art. 12 deste Decreto, caberá à Unidade de Gestão responsável ou órgão análogo do ente da Administração Pública Municipal convocar, por meio de publicação na Imprensa Oficial do Município ou por meio eletrônico, aceitando</w:delText>
        </w:r>
        <w:r w:rsidDel="003E155B">
          <w:rPr>
            <w:spacing w:val="-7"/>
          </w:rPr>
          <w:delText xml:space="preserve"> </w:delText>
        </w:r>
        <w:r w:rsidDel="003E155B">
          <w:delText>a</w:delText>
        </w:r>
        <w:r w:rsidDel="003E155B">
          <w:rPr>
            <w:spacing w:val="-11"/>
          </w:rPr>
          <w:delText xml:space="preserve"> </w:delText>
        </w:r>
        <w:r w:rsidDel="003E155B">
          <w:delText>organização</w:delText>
        </w:r>
        <w:r w:rsidDel="003E155B">
          <w:rPr>
            <w:spacing w:val="-11"/>
          </w:rPr>
          <w:delText xml:space="preserve"> </w:delText>
        </w:r>
        <w:r w:rsidDel="003E155B">
          <w:delText>receber</w:delText>
        </w:r>
        <w:r w:rsidDel="003E155B">
          <w:rPr>
            <w:spacing w:val="-9"/>
          </w:rPr>
          <w:delText xml:space="preserve"> </w:delText>
        </w:r>
        <w:r w:rsidDel="003E155B">
          <w:rPr>
            <w:spacing w:val="-4"/>
          </w:rPr>
          <w:delText>em</w:delText>
        </w:r>
        <w:r w:rsidDel="003E155B">
          <w:rPr>
            <w:spacing w:val="-5"/>
          </w:rPr>
          <w:delText xml:space="preserve"> </w:delText>
        </w:r>
        <w:r w:rsidDel="003E155B">
          <w:delText>endereço</w:delText>
        </w:r>
        <w:r w:rsidDel="003E155B">
          <w:rPr>
            <w:spacing w:val="-6"/>
          </w:rPr>
          <w:delText xml:space="preserve"> </w:delText>
        </w:r>
        <w:r w:rsidDel="003E155B">
          <w:delText>eletrônico</w:delText>
        </w:r>
        <w:r w:rsidDel="003E155B">
          <w:rPr>
            <w:spacing w:val="-6"/>
          </w:rPr>
          <w:delText xml:space="preserve"> </w:delText>
        </w:r>
        <w:r w:rsidDel="003E155B">
          <w:delText>indicado</w:delText>
        </w:r>
        <w:r w:rsidDel="003E155B">
          <w:rPr>
            <w:spacing w:val="-7"/>
          </w:rPr>
          <w:delText xml:space="preserve"> </w:delText>
        </w:r>
        <w:r w:rsidDel="003E155B">
          <w:delText>pela</w:delText>
        </w:r>
        <w:r w:rsidDel="003E155B">
          <w:rPr>
            <w:spacing w:val="-16"/>
          </w:rPr>
          <w:delText xml:space="preserve"> </w:delText>
        </w:r>
        <w:r w:rsidDel="003E155B">
          <w:delText>mesma,</w:delText>
        </w:r>
        <w:r w:rsidDel="003E155B">
          <w:rPr>
            <w:spacing w:val="-7"/>
          </w:rPr>
          <w:delText xml:space="preserve"> </w:delText>
        </w:r>
        <w:r w:rsidDel="003E155B">
          <w:delText>para</w:delText>
        </w:r>
        <w:r w:rsidDel="003E155B">
          <w:rPr>
            <w:spacing w:val="-11"/>
          </w:rPr>
          <w:delText xml:space="preserve"> </w:delText>
        </w:r>
        <w:r w:rsidDel="003E155B">
          <w:delText xml:space="preserve">apresentar, no prazo de 10 (dez) dias, Plano de Trabalho </w:delText>
        </w:r>
        <w:r w:rsidDel="003E155B">
          <w:rPr>
            <w:spacing w:val="-4"/>
          </w:rPr>
          <w:delText xml:space="preserve">em </w:delText>
        </w:r>
        <w:r w:rsidDel="003E155B">
          <w:delText xml:space="preserve">conformidade </w:delText>
        </w:r>
        <w:r w:rsidDel="003E155B">
          <w:rPr>
            <w:spacing w:val="-3"/>
          </w:rPr>
          <w:delText xml:space="preserve">com </w:delText>
        </w:r>
        <w:r w:rsidDel="003E155B">
          <w:delText xml:space="preserve">a proposta vencedora, contendo, no mínimo, os requisitos estabelecidos no art. 22 da Lei Federal nº. 13.019, de 2014, </w:delText>
        </w:r>
        <w:r w:rsidDel="003E155B">
          <w:rPr>
            <w:spacing w:val="-3"/>
          </w:rPr>
          <w:delText xml:space="preserve">sem </w:delText>
        </w:r>
        <w:r w:rsidDel="003E155B">
          <w:delText>prejuízo de outros requisitos específicos exigidos no edital de</w:delText>
        </w:r>
        <w:r w:rsidDel="003E155B">
          <w:rPr>
            <w:spacing w:val="-5"/>
          </w:rPr>
          <w:delText xml:space="preserve"> </w:delText>
        </w:r>
        <w:r w:rsidDel="003E155B">
          <w:delText>chamamento.</w:delText>
        </w:r>
      </w:del>
    </w:p>
    <w:p w14:paraId="3A194DAA" w14:textId="5EB05A5A" w:rsidR="00DE1F5F" w:rsidDel="003E155B" w:rsidRDefault="00DE1F5F" w:rsidP="00681EE5">
      <w:pPr>
        <w:pStyle w:val="Corpodetexto"/>
        <w:spacing w:line="360" w:lineRule="auto"/>
        <w:jc w:val="both"/>
        <w:rPr>
          <w:del w:id="13843" w:author="Isabelly Cristina Santos Maia" w:date="2024-03-21T12:29:00Z"/>
        </w:rPr>
        <w:pPrChange w:id="13844" w:author="Isabelly Cristina Santos Maia" w:date="2024-04-26T16:57:00Z">
          <w:pPr>
            <w:pStyle w:val="Corpodetexto"/>
            <w:spacing w:before="11"/>
          </w:pPr>
        </w:pPrChange>
      </w:pPr>
    </w:p>
    <w:p w14:paraId="77C557AF" w14:textId="057B92CF" w:rsidR="00DE1F5F" w:rsidDel="003E155B" w:rsidRDefault="00863E66" w:rsidP="00681EE5">
      <w:pPr>
        <w:pStyle w:val="Corpodetexto"/>
        <w:spacing w:line="360" w:lineRule="auto"/>
        <w:ind w:left="280" w:firstLine="1416"/>
        <w:jc w:val="both"/>
        <w:rPr>
          <w:del w:id="13845" w:author="Isabelly Cristina Santos Maia" w:date="2024-03-21T12:29:00Z"/>
        </w:rPr>
        <w:pPrChange w:id="13846" w:author="Isabelly Cristina Santos Maia" w:date="2024-04-26T16:57:00Z">
          <w:pPr>
            <w:pStyle w:val="Corpodetexto"/>
            <w:spacing w:line="360" w:lineRule="auto"/>
            <w:ind w:left="280" w:right="377" w:firstLine="1416"/>
            <w:jc w:val="both"/>
          </w:pPr>
        </w:pPrChange>
      </w:pPr>
      <w:del w:id="13847" w:author="Isabelly Cristina Santos Maia" w:date="2024-03-21T12:29:00Z">
        <w:r w:rsidDel="003E155B">
          <w:rPr>
            <w:b/>
          </w:rPr>
          <w:delText>§</w:delText>
        </w:r>
        <w:r w:rsidDel="003E155B">
          <w:rPr>
            <w:b/>
            <w:spacing w:val="-7"/>
          </w:rPr>
          <w:delText xml:space="preserve"> </w:delText>
        </w:r>
        <w:r w:rsidDel="003E155B">
          <w:rPr>
            <w:b/>
          </w:rPr>
          <w:delText>1º</w:delText>
        </w:r>
        <w:r w:rsidDel="003E155B">
          <w:rPr>
            <w:b/>
            <w:spacing w:val="-7"/>
          </w:rPr>
          <w:delText xml:space="preserve"> </w:delText>
        </w:r>
        <w:r w:rsidDel="003E155B">
          <w:delText>No</w:delText>
        </w:r>
        <w:r w:rsidDel="003E155B">
          <w:rPr>
            <w:spacing w:val="-11"/>
          </w:rPr>
          <w:delText xml:space="preserve"> </w:delText>
        </w:r>
        <w:r w:rsidDel="003E155B">
          <w:delText>prazo</w:delText>
        </w:r>
        <w:r w:rsidDel="003E155B">
          <w:rPr>
            <w:spacing w:val="-12"/>
          </w:rPr>
          <w:delText xml:space="preserve"> </w:delText>
        </w:r>
        <w:r w:rsidDel="003E155B">
          <w:delText>previsto</w:delText>
        </w:r>
        <w:r w:rsidDel="003E155B">
          <w:rPr>
            <w:spacing w:val="-11"/>
          </w:rPr>
          <w:delText xml:space="preserve"> </w:delText>
        </w:r>
        <w:r w:rsidDel="003E155B">
          <w:delText>no</w:delText>
        </w:r>
        <w:r w:rsidDel="003E155B">
          <w:rPr>
            <w:spacing w:val="-7"/>
          </w:rPr>
          <w:delText xml:space="preserve"> </w:delText>
        </w:r>
        <w:r w:rsidDel="003E155B">
          <w:delText>caput</w:delText>
        </w:r>
        <w:r w:rsidDel="003E155B">
          <w:rPr>
            <w:spacing w:val="-8"/>
          </w:rPr>
          <w:delText xml:space="preserve"> </w:delText>
        </w:r>
        <w:r w:rsidDel="003E155B">
          <w:delText>deste</w:delText>
        </w:r>
        <w:r w:rsidDel="003E155B">
          <w:rPr>
            <w:spacing w:val="-6"/>
          </w:rPr>
          <w:delText xml:space="preserve"> </w:delText>
        </w:r>
        <w:r w:rsidDel="003E155B">
          <w:delText>artigo,</w:delText>
        </w:r>
        <w:r w:rsidDel="003E155B">
          <w:rPr>
            <w:spacing w:val="-8"/>
          </w:rPr>
          <w:delText xml:space="preserve"> </w:delText>
        </w:r>
        <w:r w:rsidDel="003E155B">
          <w:delText>deverá</w:delText>
        </w:r>
        <w:r w:rsidDel="003E155B">
          <w:rPr>
            <w:spacing w:val="-11"/>
          </w:rPr>
          <w:delText xml:space="preserve"> </w:delText>
        </w:r>
        <w:r w:rsidDel="003E155B">
          <w:delText>a</w:delText>
        </w:r>
        <w:r w:rsidDel="003E155B">
          <w:rPr>
            <w:spacing w:val="-7"/>
          </w:rPr>
          <w:delText xml:space="preserve"> </w:delText>
        </w:r>
        <w:r w:rsidDel="003E155B">
          <w:delText>organização</w:delText>
        </w:r>
        <w:r w:rsidDel="003E155B">
          <w:rPr>
            <w:spacing w:val="-7"/>
          </w:rPr>
          <w:delText xml:space="preserve"> </w:delText>
        </w:r>
        <w:r w:rsidDel="003E155B">
          <w:delText>da</w:delText>
        </w:r>
        <w:r w:rsidDel="003E155B">
          <w:rPr>
            <w:spacing w:val="-11"/>
          </w:rPr>
          <w:delText xml:space="preserve"> </w:delText>
        </w:r>
        <w:r w:rsidDel="003E155B">
          <w:delText>sociedade civil apresentar, pelo menos, os documentos previstos nos arts. 21-A e 21-B deste Decreto, sendo</w:delText>
        </w:r>
        <w:r w:rsidDel="003E155B">
          <w:rPr>
            <w:spacing w:val="-7"/>
          </w:rPr>
          <w:delText xml:space="preserve"> </w:delText>
        </w:r>
        <w:r w:rsidDel="003E155B">
          <w:delText>que</w:delText>
        </w:r>
        <w:r w:rsidDel="003E155B">
          <w:rPr>
            <w:spacing w:val="-6"/>
          </w:rPr>
          <w:delText xml:space="preserve"> </w:delText>
        </w:r>
        <w:r w:rsidDel="003E155B">
          <w:delText>a</w:delText>
        </w:r>
        <w:r w:rsidDel="003E155B">
          <w:rPr>
            <w:spacing w:val="-7"/>
          </w:rPr>
          <w:delText xml:space="preserve"> </w:delText>
        </w:r>
        <w:r w:rsidDel="003E155B">
          <w:delText>Unidade</w:delText>
        </w:r>
        <w:r w:rsidDel="003E155B">
          <w:rPr>
            <w:spacing w:val="-7"/>
          </w:rPr>
          <w:delText xml:space="preserve"> </w:delText>
        </w:r>
        <w:r w:rsidDel="003E155B">
          <w:delText>de</w:delText>
        </w:r>
        <w:r w:rsidDel="003E155B">
          <w:rPr>
            <w:spacing w:val="-6"/>
          </w:rPr>
          <w:delText xml:space="preserve"> </w:delText>
        </w:r>
        <w:r w:rsidDel="003E155B">
          <w:delText>Gestão</w:delText>
        </w:r>
        <w:r w:rsidDel="003E155B">
          <w:rPr>
            <w:spacing w:val="-7"/>
          </w:rPr>
          <w:delText xml:space="preserve"> </w:delText>
        </w:r>
        <w:r w:rsidDel="003E155B">
          <w:delText>poderá</w:delText>
        </w:r>
        <w:r w:rsidDel="003E155B">
          <w:rPr>
            <w:spacing w:val="-6"/>
          </w:rPr>
          <w:delText xml:space="preserve"> </w:delText>
        </w:r>
        <w:r w:rsidDel="003E155B">
          <w:delText>conceder</w:delText>
        </w:r>
        <w:r w:rsidDel="003E155B">
          <w:rPr>
            <w:spacing w:val="-5"/>
          </w:rPr>
          <w:delText xml:space="preserve"> </w:delText>
        </w:r>
        <w:r w:rsidDel="003E155B">
          <w:delText>prazo</w:delText>
        </w:r>
        <w:r w:rsidDel="003E155B">
          <w:rPr>
            <w:spacing w:val="-6"/>
          </w:rPr>
          <w:delText xml:space="preserve"> </w:delText>
        </w:r>
        <w:r w:rsidDel="003E155B">
          <w:delText>suplementar</w:delText>
        </w:r>
        <w:r w:rsidDel="003E155B">
          <w:rPr>
            <w:spacing w:val="-5"/>
          </w:rPr>
          <w:delText xml:space="preserve"> </w:delText>
        </w:r>
        <w:r w:rsidDel="003E155B">
          <w:delText>de</w:delText>
        </w:r>
        <w:r w:rsidDel="003E155B">
          <w:rPr>
            <w:spacing w:val="-6"/>
          </w:rPr>
          <w:delText xml:space="preserve"> </w:delText>
        </w:r>
        <w:r w:rsidDel="003E155B">
          <w:delText>até</w:delText>
        </w:r>
        <w:r w:rsidDel="003E155B">
          <w:rPr>
            <w:spacing w:val="-7"/>
          </w:rPr>
          <w:delText xml:space="preserve"> </w:delText>
        </w:r>
        <w:r w:rsidDel="003E155B">
          <w:delText>05</w:delText>
        </w:r>
        <w:r w:rsidDel="003E155B">
          <w:rPr>
            <w:spacing w:val="-6"/>
          </w:rPr>
          <w:delText xml:space="preserve"> </w:delText>
        </w:r>
        <w:r w:rsidDel="003E155B">
          <w:delText>(cinco)</w:delText>
        </w:r>
        <w:r w:rsidDel="003E155B">
          <w:rPr>
            <w:spacing w:val="-5"/>
          </w:rPr>
          <w:delText xml:space="preserve"> </w:delText>
        </w:r>
        <w:r w:rsidDel="003E155B">
          <w:delText>dias</w:delText>
        </w:r>
        <w:r w:rsidDel="003E155B">
          <w:rPr>
            <w:spacing w:val="-9"/>
          </w:rPr>
          <w:delText xml:space="preserve"> </w:delText>
        </w:r>
        <w:r w:rsidDel="003E155B">
          <w:delText>para a regularização</w:delText>
        </w:r>
        <w:r w:rsidDel="003E155B">
          <w:rPr>
            <w:spacing w:val="-6"/>
          </w:rPr>
          <w:delText xml:space="preserve"> </w:delText>
        </w:r>
        <w:r w:rsidDel="003E155B">
          <w:delText>documental.</w:delText>
        </w:r>
      </w:del>
    </w:p>
    <w:p w14:paraId="68C1C81D" w14:textId="70BBCBF7" w:rsidR="00DE1F5F" w:rsidDel="003E155B" w:rsidRDefault="00DE1F5F" w:rsidP="00681EE5">
      <w:pPr>
        <w:pStyle w:val="Corpodetexto"/>
        <w:spacing w:line="360" w:lineRule="auto"/>
        <w:jc w:val="both"/>
        <w:rPr>
          <w:del w:id="13848" w:author="Isabelly Cristina Santos Maia" w:date="2024-03-21T12:29:00Z"/>
        </w:rPr>
        <w:pPrChange w:id="13849" w:author="Isabelly Cristina Santos Maia" w:date="2024-04-26T16:57:00Z">
          <w:pPr>
            <w:pStyle w:val="Corpodetexto"/>
            <w:spacing w:before="8"/>
          </w:pPr>
        </w:pPrChange>
      </w:pPr>
    </w:p>
    <w:p w14:paraId="6D26DDF8" w14:textId="6382C9F0" w:rsidR="00DE1F5F" w:rsidDel="003E155B" w:rsidRDefault="00863E66" w:rsidP="00681EE5">
      <w:pPr>
        <w:pStyle w:val="Corpodetexto"/>
        <w:spacing w:line="360" w:lineRule="auto"/>
        <w:ind w:left="280" w:firstLine="1416"/>
        <w:jc w:val="both"/>
        <w:rPr>
          <w:del w:id="13850" w:author="Isabelly Cristina Santos Maia" w:date="2024-03-21T12:29:00Z"/>
        </w:rPr>
        <w:pPrChange w:id="13851" w:author="Isabelly Cristina Santos Maia" w:date="2024-04-26T16:57:00Z">
          <w:pPr>
            <w:pStyle w:val="Corpodetexto"/>
            <w:spacing w:line="362" w:lineRule="auto"/>
            <w:ind w:left="280" w:right="375" w:firstLine="1416"/>
            <w:jc w:val="both"/>
          </w:pPr>
        </w:pPrChange>
      </w:pPr>
      <w:del w:id="13852" w:author="Isabelly Cristina Santos Maia" w:date="2024-03-21T12:29:00Z">
        <w:r w:rsidDel="003E155B">
          <w:rPr>
            <w:b/>
          </w:rPr>
          <w:delText xml:space="preserve">§ 2º </w:delText>
        </w:r>
        <w:r w:rsidDel="003E155B">
          <w:delText>Será designado o gestor da parceria e seu respectivo suplente por meio de ato do Sr. Prefeito, publicado na Imprensa Oficial do Município.</w:delText>
        </w:r>
      </w:del>
    </w:p>
    <w:p w14:paraId="071E6058" w14:textId="2B89DE59" w:rsidR="00DE1F5F" w:rsidDel="003E155B" w:rsidRDefault="00DE1F5F" w:rsidP="00681EE5">
      <w:pPr>
        <w:pStyle w:val="Corpodetexto"/>
        <w:spacing w:line="360" w:lineRule="auto"/>
        <w:jc w:val="both"/>
        <w:rPr>
          <w:del w:id="13853" w:author="Isabelly Cristina Santos Maia" w:date="2024-03-21T12:29:00Z"/>
        </w:rPr>
        <w:pPrChange w:id="13854" w:author="Isabelly Cristina Santos Maia" w:date="2024-04-26T16:57:00Z">
          <w:pPr>
            <w:pStyle w:val="Corpodetexto"/>
            <w:spacing w:before="7"/>
          </w:pPr>
        </w:pPrChange>
      </w:pPr>
    </w:p>
    <w:p w14:paraId="3362BD27" w14:textId="318F0E2B" w:rsidR="00DE1F5F" w:rsidDel="003E155B" w:rsidRDefault="00863E66" w:rsidP="00681EE5">
      <w:pPr>
        <w:pStyle w:val="Corpodetexto"/>
        <w:spacing w:line="360" w:lineRule="auto"/>
        <w:ind w:left="280" w:firstLine="1416"/>
        <w:jc w:val="both"/>
        <w:rPr>
          <w:del w:id="13855" w:author="Isabelly Cristina Santos Maia" w:date="2024-03-21T12:29:00Z"/>
        </w:rPr>
        <w:pPrChange w:id="13856" w:author="Isabelly Cristina Santos Maia" w:date="2024-04-26T16:57:00Z">
          <w:pPr>
            <w:pStyle w:val="Corpodetexto"/>
            <w:spacing w:before="1" w:line="360" w:lineRule="auto"/>
            <w:ind w:left="280" w:right="376" w:firstLine="1416"/>
            <w:jc w:val="both"/>
          </w:pPr>
        </w:pPrChange>
      </w:pPr>
      <w:del w:id="13857" w:author="Isabelly Cristina Santos Maia" w:date="2024-03-21T12:29:00Z">
        <w:r w:rsidDel="003E155B">
          <w:rPr>
            <w:b/>
            <w:spacing w:val="-3"/>
          </w:rPr>
          <w:delText xml:space="preserve">Art. </w:delText>
        </w:r>
        <w:r w:rsidDel="003E155B">
          <w:rPr>
            <w:b/>
          </w:rPr>
          <w:delText xml:space="preserve">21-A </w:delText>
        </w:r>
        <w:r w:rsidDel="003E155B">
          <w:delText>- A organização da sociedade civil deverá apresentar, no prazo assinalado no caput do art. 21 deste Decreto, documentos que comprovem o cumprimento dos requisitos</w:delText>
        </w:r>
        <w:r w:rsidDel="003E155B">
          <w:rPr>
            <w:spacing w:val="-14"/>
          </w:rPr>
          <w:delText xml:space="preserve"> </w:delText>
        </w:r>
        <w:r w:rsidDel="003E155B">
          <w:delText>previstos</w:delText>
        </w:r>
        <w:r w:rsidDel="003E155B">
          <w:rPr>
            <w:spacing w:val="-14"/>
          </w:rPr>
          <w:delText xml:space="preserve"> </w:delText>
        </w:r>
        <w:r w:rsidDel="003E155B">
          <w:delText>nos</w:delText>
        </w:r>
        <w:r w:rsidDel="003E155B">
          <w:rPr>
            <w:spacing w:val="-14"/>
          </w:rPr>
          <w:delText xml:space="preserve"> </w:delText>
        </w:r>
        <w:r w:rsidDel="003E155B">
          <w:delText>arts.</w:delText>
        </w:r>
        <w:r w:rsidDel="003E155B">
          <w:rPr>
            <w:spacing w:val="-7"/>
          </w:rPr>
          <w:delText xml:space="preserve"> </w:delText>
        </w:r>
        <w:r w:rsidDel="003E155B">
          <w:delText>33</w:delText>
        </w:r>
        <w:r w:rsidDel="003E155B">
          <w:rPr>
            <w:spacing w:val="-11"/>
          </w:rPr>
          <w:delText xml:space="preserve"> </w:delText>
        </w:r>
        <w:r w:rsidDel="003E155B">
          <w:delText>e</w:delText>
        </w:r>
        <w:r w:rsidDel="003E155B">
          <w:rPr>
            <w:spacing w:val="-11"/>
          </w:rPr>
          <w:delText xml:space="preserve"> </w:delText>
        </w:r>
        <w:r w:rsidDel="003E155B">
          <w:delText>34</w:delText>
        </w:r>
        <w:r w:rsidDel="003E155B">
          <w:rPr>
            <w:spacing w:val="-10"/>
          </w:rPr>
          <w:delText xml:space="preserve"> </w:delText>
        </w:r>
        <w:r w:rsidDel="003E155B">
          <w:delText>da</w:delText>
        </w:r>
        <w:r w:rsidDel="003E155B">
          <w:rPr>
            <w:spacing w:val="-11"/>
          </w:rPr>
          <w:delText xml:space="preserve"> </w:delText>
        </w:r>
        <w:r w:rsidDel="003E155B">
          <w:delText>Lei</w:delText>
        </w:r>
        <w:r w:rsidDel="003E155B">
          <w:rPr>
            <w:spacing w:val="-6"/>
          </w:rPr>
          <w:delText xml:space="preserve"> </w:delText>
        </w:r>
        <w:r w:rsidDel="003E155B">
          <w:delText>Federal</w:delText>
        </w:r>
        <w:r w:rsidDel="003E155B">
          <w:rPr>
            <w:spacing w:val="-3"/>
          </w:rPr>
          <w:delText xml:space="preserve"> </w:delText>
        </w:r>
        <w:r w:rsidDel="003E155B">
          <w:delText>nº.</w:delText>
        </w:r>
        <w:r w:rsidDel="003E155B">
          <w:rPr>
            <w:spacing w:val="-12"/>
          </w:rPr>
          <w:delText xml:space="preserve"> </w:delText>
        </w:r>
        <w:r w:rsidDel="003E155B">
          <w:delText>13.019,</w:delText>
        </w:r>
        <w:r w:rsidDel="003E155B">
          <w:rPr>
            <w:spacing w:val="-7"/>
          </w:rPr>
          <w:delText xml:space="preserve"> </w:delText>
        </w:r>
        <w:r w:rsidDel="003E155B">
          <w:delText>de</w:delText>
        </w:r>
        <w:r w:rsidDel="003E155B">
          <w:rPr>
            <w:spacing w:val="-11"/>
          </w:rPr>
          <w:delText xml:space="preserve"> </w:delText>
        </w:r>
        <w:r w:rsidDel="003E155B">
          <w:delText>2014,</w:delText>
        </w:r>
        <w:r w:rsidDel="003E155B">
          <w:rPr>
            <w:spacing w:val="-8"/>
          </w:rPr>
          <w:delText xml:space="preserve"> </w:delText>
        </w:r>
        <w:r w:rsidDel="003E155B">
          <w:delText>no</w:delText>
        </w:r>
        <w:r w:rsidDel="003E155B">
          <w:rPr>
            <w:spacing w:val="-11"/>
          </w:rPr>
          <w:delText xml:space="preserve"> </w:delText>
        </w:r>
        <w:r w:rsidDel="003E155B">
          <w:delText>edital</w:delText>
        </w:r>
        <w:r w:rsidDel="003E155B">
          <w:rPr>
            <w:spacing w:val="-5"/>
          </w:rPr>
          <w:delText xml:space="preserve"> </w:delText>
        </w:r>
        <w:r w:rsidDel="003E155B">
          <w:rPr>
            <w:spacing w:val="-4"/>
          </w:rPr>
          <w:delText>e,</w:delText>
        </w:r>
        <w:r w:rsidDel="003E155B">
          <w:rPr>
            <w:spacing w:val="-8"/>
          </w:rPr>
          <w:delText xml:space="preserve"> </w:delText>
        </w:r>
        <w:r w:rsidDel="003E155B">
          <w:rPr>
            <w:spacing w:val="-4"/>
          </w:rPr>
          <w:delText xml:space="preserve">em </w:delText>
        </w:r>
        <w:r w:rsidDel="003E155B">
          <w:delText>especial:</w:delText>
        </w:r>
      </w:del>
    </w:p>
    <w:p w14:paraId="6DFF48F2" w14:textId="581F5253" w:rsidR="00DE1F5F" w:rsidDel="003E155B" w:rsidRDefault="00DE1F5F" w:rsidP="00681EE5">
      <w:pPr>
        <w:pStyle w:val="Corpodetexto"/>
        <w:spacing w:line="360" w:lineRule="auto"/>
        <w:jc w:val="both"/>
        <w:rPr>
          <w:del w:id="13858" w:author="Isabelly Cristina Santos Maia" w:date="2024-03-21T12:29:00Z"/>
        </w:rPr>
        <w:pPrChange w:id="13859" w:author="Isabelly Cristina Santos Maia" w:date="2024-04-26T16:57:00Z">
          <w:pPr>
            <w:pStyle w:val="Corpodetexto"/>
            <w:spacing w:before="7"/>
          </w:pPr>
        </w:pPrChange>
      </w:pPr>
    </w:p>
    <w:p w14:paraId="759E6C90" w14:textId="46BB4C79" w:rsidR="00DE1F5F" w:rsidDel="003E155B" w:rsidRDefault="00863E66" w:rsidP="00681EE5">
      <w:pPr>
        <w:pStyle w:val="PargrafodaLista"/>
        <w:numPr>
          <w:ilvl w:val="0"/>
          <w:numId w:val="40"/>
        </w:numPr>
        <w:tabs>
          <w:tab w:val="left" w:pos="1812"/>
        </w:tabs>
        <w:spacing w:line="360" w:lineRule="auto"/>
        <w:ind w:firstLine="1416"/>
        <w:rPr>
          <w:del w:id="13860" w:author="Isabelly Cristina Santos Maia" w:date="2024-03-21T12:29:00Z"/>
          <w:sz w:val="20"/>
        </w:rPr>
        <w:pPrChange w:id="13861" w:author="Isabelly Cristina Santos Maia" w:date="2024-04-26T16:57:00Z">
          <w:pPr>
            <w:pStyle w:val="PargrafodaLista"/>
            <w:numPr>
              <w:numId w:val="40"/>
            </w:numPr>
            <w:tabs>
              <w:tab w:val="left" w:pos="1812"/>
            </w:tabs>
            <w:spacing w:line="364" w:lineRule="auto"/>
            <w:ind w:right="372" w:firstLine="1416"/>
          </w:pPr>
        </w:pPrChange>
      </w:pPr>
      <w:del w:id="13862" w:author="Isabelly Cristina Santos Maia" w:date="2024-03-21T12:29:00Z">
        <w:r w:rsidDel="003E155B">
          <w:rPr>
            <w:sz w:val="20"/>
          </w:rPr>
          <w:delText xml:space="preserve">- inscrição no Cadastro Nacional de </w:delText>
        </w:r>
        <w:r w:rsidDel="003E155B">
          <w:rPr>
            <w:spacing w:val="-3"/>
            <w:sz w:val="20"/>
          </w:rPr>
          <w:delText xml:space="preserve">Pessoa </w:delText>
        </w:r>
        <w:r w:rsidDel="003E155B">
          <w:rPr>
            <w:sz w:val="20"/>
          </w:rPr>
          <w:delText xml:space="preserve">Jurídica - CNPJ há, no mínimo, 01 (um) ano </w:delText>
        </w:r>
        <w:r w:rsidDel="003E155B">
          <w:rPr>
            <w:spacing w:val="-3"/>
            <w:sz w:val="20"/>
          </w:rPr>
          <w:delText xml:space="preserve">com </w:delText>
        </w:r>
        <w:r w:rsidDel="003E155B">
          <w:rPr>
            <w:sz w:val="20"/>
          </w:rPr>
          <w:delText>cadastro ativo, exceto nos casos de atuação em</w:delText>
        </w:r>
        <w:r w:rsidDel="003E155B">
          <w:rPr>
            <w:spacing w:val="-7"/>
            <w:sz w:val="20"/>
          </w:rPr>
          <w:delText xml:space="preserve"> </w:delText>
        </w:r>
        <w:r w:rsidDel="003E155B">
          <w:rPr>
            <w:sz w:val="20"/>
          </w:rPr>
          <w:delText>rede;</w:delText>
        </w:r>
      </w:del>
    </w:p>
    <w:p w14:paraId="59B7CBDE" w14:textId="1A71A343" w:rsidR="00DE1F5F" w:rsidDel="003E155B" w:rsidRDefault="00DE1F5F" w:rsidP="00681EE5">
      <w:pPr>
        <w:pStyle w:val="Corpodetexto"/>
        <w:spacing w:line="360" w:lineRule="auto"/>
        <w:jc w:val="both"/>
        <w:rPr>
          <w:del w:id="13863" w:author="Isabelly Cristina Santos Maia" w:date="2024-03-21T12:29:00Z"/>
        </w:rPr>
        <w:pPrChange w:id="13864" w:author="Isabelly Cristina Santos Maia" w:date="2024-04-26T16:57:00Z">
          <w:pPr>
            <w:pStyle w:val="Corpodetexto"/>
            <w:spacing w:before="2"/>
          </w:pPr>
        </w:pPrChange>
      </w:pPr>
    </w:p>
    <w:p w14:paraId="7B14F1B7" w14:textId="5509309B" w:rsidR="00DE1F5F" w:rsidDel="003E155B" w:rsidRDefault="00863E66" w:rsidP="00681EE5">
      <w:pPr>
        <w:pStyle w:val="PargrafodaLista"/>
        <w:numPr>
          <w:ilvl w:val="0"/>
          <w:numId w:val="40"/>
        </w:numPr>
        <w:tabs>
          <w:tab w:val="left" w:pos="1860"/>
        </w:tabs>
        <w:spacing w:line="360" w:lineRule="auto"/>
        <w:ind w:firstLine="1416"/>
        <w:rPr>
          <w:del w:id="13865" w:author="Isabelly Cristina Santos Maia" w:date="2024-03-21T12:29:00Z"/>
          <w:sz w:val="20"/>
        </w:rPr>
        <w:pPrChange w:id="13866" w:author="Isabelly Cristina Santos Maia" w:date="2024-04-26T16:57:00Z">
          <w:pPr>
            <w:pStyle w:val="PargrafodaLista"/>
            <w:numPr>
              <w:numId w:val="40"/>
            </w:numPr>
            <w:tabs>
              <w:tab w:val="left" w:pos="1860"/>
            </w:tabs>
            <w:spacing w:line="360" w:lineRule="auto"/>
            <w:ind w:right="371" w:firstLine="1416"/>
          </w:pPr>
        </w:pPrChange>
      </w:pPr>
      <w:del w:id="13867" w:author="Isabelly Cristina Santos Maia" w:date="2024-03-21T12:29:00Z">
        <w:r w:rsidDel="003E155B">
          <w:rPr>
            <w:sz w:val="20"/>
          </w:rPr>
          <w:delText>-</w:delText>
        </w:r>
        <w:r w:rsidDel="003E155B">
          <w:rPr>
            <w:spacing w:val="-4"/>
            <w:sz w:val="20"/>
          </w:rPr>
          <w:delText xml:space="preserve"> </w:delText>
        </w:r>
        <w:r w:rsidDel="003E155B">
          <w:rPr>
            <w:sz w:val="20"/>
          </w:rPr>
          <w:delText>comprovação</w:delText>
        </w:r>
        <w:r w:rsidDel="003E155B">
          <w:rPr>
            <w:spacing w:val="-11"/>
            <w:sz w:val="20"/>
          </w:rPr>
          <w:delText xml:space="preserve"> </w:delText>
        </w:r>
        <w:r w:rsidDel="003E155B">
          <w:rPr>
            <w:sz w:val="20"/>
          </w:rPr>
          <w:delText>do</w:delText>
        </w:r>
        <w:r w:rsidDel="003E155B">
          <w:rPr>
            <w:spacing w:val="-6"/>
            <w:sz w:val="20"/>
          </w:rPr>
          <w:delText xml:space="preserve"> </w:delText>
        </w:r>
        <w:r w:rsidDel="003E155B">
          <w:rPr>
            <w:sz w:val="20"/>
          </w:rPr>
          <w:delText>regular</w:delText>
        </w:r>
        <w:r w:rsidDel="003E155B">
          <w:rPr>
            <w:spacing w:val="-14"/>
            <w:sz w:val="20"/>
          </w:rPr>
          <w:delText xml:space="preserve"> </w:delText>
        </w:r>
        <w:r w:rsidDel="003E155B">
          <w:rPr>
            <w:sz w:val="20"/>
          </w:rPr>
          <w:delText>funcionamento</w:delText>
        </w:r>
        <w:r w:rsidDel="003E155B">
          <w:rPr>
            <w:spacing w:val="-6"/>
            <w:sz w:val="20"/>
          </w:rPr>
          <w:delText xml:space="preserve"> </w:delText>
        </w:r>
        <w:r w:rsidDel="003E155B">
          <w:rPr>
            <w:sz w:val="20"/>
          </w:rPr>
          <w:delText>da</w:delText>
        </w:r>
        <w:r w:rsidDel="003E155B">
          <w:rPr>
            <w:spacing w:val="-10"/>
            <w:sz w:val="20"/>
          </w:rPr>
          <w:delText xml:space="preserve"> </w:delText>
        </w:r>
        <w:r w:rsidDel="003E155B">
          <w:rPr>
            <w:sz w:val="20"/>
          </w:rPr>
          <w:delText>organização</w:delText>
        </w:r>
        <w:r w:rsidDel="003E155B">
          <w:rPr>
            <w:spacing w:val="-6"/>
            <w:sz w:val="20"/>
          </w:rPr>
          <w:delText xml:space="preserve"> </w:delText>
        </w:r>
        <w:r w:rsidDel="003E155B">
          <w:rPr>
            <w:sz w:val="20"/>
          </w:rPr>
          <w:delText>da</w:delText>
        </w:r>
        <w:r w:rsidDel="003E155B">
          <w:rPr>
            <w:spacing w:val="-6"/>
            <w:sz w:val="20"/>
          </w:rPr>
          <w:delText xml:space="preserve"> </w:delText>
        </w:r>
        <w:r w:rsidDel="003E155B">
          <w:rPr>
            <w:sz w:val="20"/>
          </w:rPr>
          <w:delText>sociedade</w:delText>
        </w:r>
        <w:r w:rsidDel="003E155B">
          <w:rPr>
            <w:spacing w:val="-6"/>
            <w:sz w:val="20"/>
          </w:rPr>
          <w:delText xml:space="preserve"> </w:delText>
        </w:r>
        <w:r w:rsidDel="003E155B">
          <w:rPr>
            <w:sz w:val="20"/>
          </w:rPr>
          <w:delText>civil</w:delText>
        </w:r>
        <w:r w:rsidDel="003E155B">
          <w:rPr>
            <w:spacing w:val="-6"/>
            <w:sz w:val="20"/>
          </w:rPr>
          <w:delText xml:space="preserve"> </w:delText>
        </w:r>
        <w:r w:rsidDel="003E155B">
          <w:rPr>
            <w:sz w:val="20"/>
          </w:rPr>
          <w:delText>no endereço registrado no CNPJ, nos termos do inciso VII do art. 34 da Lei Federal nº. 13.019, de 2014,</w:delText>
        </w:r>
        <w:r w:rsidDel="003E155B">
          <w:rPr>
            <w:spacing w:val="1"/>
            <w:sz w:val="20"/>
          </w:rPr>
          <w:delText xml:space="preserve"> </w:delText>
        </w:r>
        <w:r w:rsidDel="003E155B">
          <w:rPr>
            <w:sz w:val="20"/>
          </w:rPr>
          <w:delText>por</w:delText>
        </w:r>
        <w:r w:rsidDel="003E155B">
          <w:rPr>
            <w:spacing w:val="-4"/>
            <w:sz w:val="20"/>
          </w:rPr>
          <w:delText xml:space="preserve"> </w:delText>
        </w:r>
        <w:r w:rsidDel="003E155B">
          <w:rPr>
            <w:sz w:val="20"/>
          </w:rPr>
          <w:delText>intermédio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contas</w:delText>
        </w:r>
        <w:r w:rsidDel="003E155B">
          <w:rPr>
            <w:spacing w:val="-4"/>
            <w:sz w:val="20"/>
          </w:rPr>
          <w:delText xml:space="preserve"> </w:delText>
        </w:r>
        <w:r w:rsidDel="003E155B">
          <w:rPr>
            <w:sz w:val="20"/>
          </w:rPr>
          <w:delText>de</w:delText>
        </w:r>
        <w:r w:rsidDel="003E155B">
          <w:rPr>
            <w:spacing w:val="-1"/>
            <w:sz w:val="20"/>
          </w:rPr>
          <w:delText xml:space="preserve"> </w:delText>
        </w:r>
        <w:r w:rsidDel="003E155B">
          <w:rPr>
            <w:sz w:val="20"/>
          </w:rPr>
          <w:delText>consumo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água,</w:delText>
        </w:r>
        <w:r w:rsidDel="003E155B">
          <w:rPr>
            <w:spacing w:val="-3"/>
            <w:sz w:val="20"/>
          </w:rPr>
          <w:delText xml:space="preserve"> </w:delText>
        </w:r>
        <w:r w:rsidDel="003E155B">
          <w:rPr>
            <w:spacing w:val="-4"/>
            <w:sz w:val="20"/>
          </w:rPr>
          <w:delText>de</w:delText>
        </w:r>
        <w:r w:rsidDel="003E155B">
          <w:rPr>
            <w:spacing w:val="-1"/>
            <w:sz w:val="20"/>
          </w:rPr>
          <w:delText xml:space="preserve"> </w:delText>
        </w:r>
        <w:r w:rsidDel="003E155B">
          <w:rPr>
            <w:sz w:val="20"/>
          </w:rPr>
          <w:delText>energia</w:delText>
        </w:r>
        <w:r w:rsidDel="003E155B">
          <w:rPr>
            <w:spacing w:val="-6"/>
            <w:sz w:val="20"/>
          </w:rPr>
          <w:delText xml:space="preserve"> </w:delText>
        </w:r>
        <w:r w:rsidDel="003E155B">
          <w:rPr>
            <w:sz w:val="20"/>
          </w:rPr>
          <w:delText>elétrica,</w:delText>
        </w:r>
        <w:r w:rsidDel="003E155B">
          <w:rPr>
            <w:spacing w:val="-3"/>
            <w:sz w:val="20"/>
          </w:rPr>
          <w:delText xml:space="preserve"> </w:delText>
        </w:r>
        <w:r w:rsidDel="003E155B">
          <w:rPr>
            <w:sz w:val="20"/>
          </w:rPr>
          <w:delText>serviços</w:delText>
        </w:r>
        <w:r w:rsidDel="003E155B">
          <w:rPr>
            <w:spacing w:val="-5"/>
            <w:sz w:val="20"/>
          </w:rPr>
          <w:delText xml:space="preserve"> </w:delText>
        </w:r>
        <w:r w:rsidDel="003E155B">
          <w:rPr>
            <w:sz w:val="20"/>
          </w:rPr>
          <w:delText>de</w:delText>
        </w:r>
        <w:r w:rsidDel="003E155B">
          <w:rPr>
            <w:spacing w:val="-6"/>
            <w:sz w:val="20"/>
          </w:rPr>
          <w:delText xml:space="preserve"> </w:delText>
        </w:r>
        <w:r w:rsidDel="003E155B">
          <w:rPr>
            <w:sz w:val="20"/>
          </w:rPr>
          <w:delText>telefonia</w:delText>
        </w:r>
        <w:r w:rsidDel="003E155B">
          <w:rPr>
            <w:spacing w:val="-6"/>
            <w:sz w:val="20"/>
          </w:rPr>
          <w:delText xml:space="preserve"> </w:delText>
        </w:r>
        <w:r w:rsidDel="003E155B">
          <w:rPr>
            <w:sz w:val="20"/>
          </w:rPr>
          <w:delText>e outras da espécie, durante o período citado no inciso I deste</w:delText>
        </w:r>
        <w:r w:rsidDel="003E155B">
          <w:rPr>
            <w:spacing w:val="-12"/>
            <w:sz w:val="20"/>
          </w:rPr>
          <w:delText xml:space="preserve"> </w:delText>
        </w:r>
        <w:r w:rsidDel="003E155B">
          <w:rPr>
            <w:sz w:val="20"/>
          </w:rPr>
          <w:delText>artigo;</w:delText>
        </w:r>
      </w:del>
    </w:p>
    <w:p w14:paraId="6D89F329" w14:textId="5C9A857F" w:rsidR="00DE1F5F" w:rsidDel="003E155B" w:rsidRDefault="00DE1F5F" w:rsidP="00681EE5">
      <w:pPr>
        <w:spacing w:line="360" w:lineRule="auto"/>
        <w:jc w:val="both"/>
        <w:rPr>
          <w:del w:id="13868" w:author="Isabelly Cristina Santos Maia" w:date="2024-03-21T12:29:00Z"/>
          <w:sz w:val="20"/>
        </w:rPr>
        <w:sectPr w:rsidR="00DE1F5F" w:rsidDel="003E155B" w:rsidSect="00681EE5">
          <w:pgSz w:w="11910" w:h="16840"/>
          <w:pgMar w:top="1320" w:right="1320" w:bottom="820" w:left="1420" w:header="0" w:footer="545" w:gutter="0"/>
          <w:cols w:space="720"/>
          <w:sectPrChange w:id="13869" w:author="Isabelly Cristina Santos Maia" w:date="2024-04-26T16:57:00Z">
            <w:sectPr w:rsidR="00DE1F5F" w:rsidDel="003E155B" w:rsidSect="00681EE5">
              <w:pgMar w:top="1320" w:right="1320" w:bottom="820" w:left="1420" w:header="0" w:footer="545" w:gutter="0"/>
            </w:sectPr>
          </w:sectPrChange>
        </w:sectPr>
        <w:pPrChange w:id="13870" w:author="Isabelly Cristina Santos Maia" w:date="2024-04-26T16:57:00Z">
          <w:pPr>
            <w:spacing w:line="360" w:lineRule="auto"/>
            <w:jc w:val="both"/>
          </w:pPr>
        </w:pPrChange>
      </w:pPr>
    </w:p>
    <w:p w14:paraId="60426B7F" w14:textId="743CF7BF" w:rsidR="00DE1F5F" w:rsidDel="003E155B" w:rsidRDefault="00863E66" w:rsidP="00681EE5">
      <w:pPr>
        <w:pStyle w:val="PargrafodaLista"/>
        <w:numPr>
          <w:ilvl w:val="0"/>
          <w:numId w:val="40"/>
        </w:numPr>
        <w:tabs>
          <w:tab w:val="left" w:pos="1918"/>
        </w:tabs>
        <w:spacing w:line="360" w:lineRule="auto"/>
        <w:ind w:firstLine="1416"/>
        <w:rPr>
          <w:del w:id="13871" w:author="Isabelly Cristina Santos Maia" w:date="2024-03-21T12:29:00Z"/>
          <w:sz w:val="20"/>
        </w:rPr>
        <w:pPrChange w:id="13872" w:author="Isabelly Cristina Santos Maia" w:date="2024-04-26T16:57:00Z">
          <w:pPr>
            <w:pStyle w:val="PargrafodaLista"/>
            <w:numPr>
              <w:numId w:val="40"/>
            </w:numPr>
            <w:tabs>
              <w:tab w:val="left" w:pos="1918"/>
            </w:tabs>
            <w:spacing w:before="73" w:line="360" w:lineRule="auto"/>
            <w:ind w:right="376" w:firstLine="1416"/>
          </w:pPr>
        </w:pPrChange>
      </w:pPr>
      <w:del w:id="13873" w:author="Isabelly Cristina Santos Maia" w:date="2024-03-21T12:29:00Z">
        <w:r w:rsidDel="003E155B">
          <w:rPr>
            <w:sz w:val="20"/>
          </w:rPr>
          <w:delText>-</w:delText>
        </w:r>
        <w:r w:rsidDel="003E155B">
          <w:rPr>
            <w:spacing w:val="-4"/>
            <w:sz w:val="20"/>
          </w:rPr>
          <w:delText xml:space="preserve"> </w:delText>
        </w:r>
        <w:r w:rsidDel="003E155B">
          <w:rPr>
            <w:sz w:val="20"/>
          </w:rPr>
          <w:delText>declaração,</w:delText>
        </w:r>
        <w:r w:rsidDel="003E155B">
          <w:rPr>
            <w:spacing w:val="-3"/>
            <w:sz w:val="20"/>
          </w:rPr>
          <w:delText xml:space="preserve"> sob</w:delText>
        </w:r>
        <w:r w:rsidDel="003E155B">
          <w:rPr>
            <w:spacing w:val="-6"/>
            <w:sz w:val="20"/>
          </w:rPr>
          <w:delText xml:space="preserve"> </w:delText>
        </w:r>
        <w:r w:rsidDel="003E155B">
          <w:rPr>
            <w:sz w:val="20"/>
          </w:rPr>
          <w:delText>as</w:delText>
        </w:r>
        <w:r w:rsidDel="003E155B">
          <w:rPr>
            <w:spacing w:val="-8"/>
            <w:sz w:val="20"/>
          </w:rPr>
          <w:delText xml:space="preserve"> </w:delText>
        </w:r>
        <w:r w:rsidDel="003E155B">
          <w:rPr>
            <w:sz w:val="20"/>
          </w:rPr>
          <w:delText>penas</w:delText>
        </w:r>
        <w:r w:rsidDel="003E155B">
          <w:rPr>
            <w:spacing w:val="-9"/>
            <w:sz w:val="20"/>
          </w:rPr>
          <w:delText xml:space="preserve"> </w:delText>
        </w:r>
        <w:r w:rsidDel="003E155B">
          <w:rPr>
            <w:sz w:val="20"/>
          </w:rPr>
          <w:delText>da</w:delText>
        </w:r>
        <w:r w:rsidDel="003E155B">
          <w:rPr>
            <w:spacing w:val="-6"/>
            <w:sz w:val="20"/>
          </w:rPr>
          <w:delText xml:space="preserve"> </w:delText>
        </w:r>
        <w:r w:rsidDel="003E155B">
          <w:rPr>
            <w:sz w:val="20"/>
          </w:rPr>
          <w:delText>Lei,</w:delText>
        </w:r>
        <w:r w:rsidDel="003E155B">
          <w:rPr>
            <w:spacing w:val="-3"/>
            <w:sz w:val="20"/>
          </w:rPr>
          <w:delText xml:space="preserve"> </w:delText>
        </w:r>
        <w:r w:rsidDel="003E155B">
          <w:rPr>
            <w:sz w:val="20"/>
          </w:rPr>
          <w:delText>de</w:delText>
        </w:r>
        <w:r w:rsidDel="003E155B">
          <w:rPr>
            <w:spacing w:val="-5"/>
            <w:sz w:val="20"/>
          </w:rPr>
          <w:delText xml:space="preserve"> </w:delText>
        </w:r>
        <w:r w:rsidDel="003E155B">
          <w:rPr>
            <w:sz w:val="20"/>
          </w:rPr>
          <w:delText>que</w:delText>
        </w:r>
        <w:r w:rsidDel="003E155B">
          <w:rPr>
            <w:spacing w:val="-6"/>
            <w:sz w:val="20"/>
          </w:rPr>
          <w:delText xml:space="preserve"> </w:delText>
        </w:r>
        <w:r w:rsidDel="003E155B">
          <w:rPr>
            <w:sz w:val="20"/>
          </w:rPr>
          <w:delText>manterá,</w:delText>
        </w:r>
        <w:r w:rsidDel="003E155B">
          <w:rPr>
            <w:spacing w:val="-3"/>
            <w:sz w:val="20"/>
          </w:rPr>
          <w:delText xml:space="preserve"> </w:delText>
        </w:r>
        <w:r w:rsidDel="003E155B">
          <w:rPr>
            <w:sz w:val="20"/>
          </w:rPr>
          <w:delText>durante</w:delText>
        </w:r>
        <w:r w:rsidDel="003E155B">
          <w:rPr>
            <w:spacing w:val="-6"/>
            <w:sz w:val="20"/>
          </w:rPr>
          <w:delText xml:space="preserve"> </w:delText>
        </w:r>
        <w:r w:rsidDel="003E155B">
          <w:rPr>
            <w:sz w:val="20"/>
          </w:rPr>
          <w:delText>todo</w:delText>
        </w:r>
        <w:r w:rsidDel="003E155B">
          <w:rPr>
            <w:spacing w:val="-5"/>
            <w:sz w:val="20"/>
          </w:rPr>
          <w:delText xml:space="preserve"> </w:delText>
        </w:r>
        <w:r w:rsidDel="003E155B">
          <w:rPr>
            <w:sz w:val="20"/>
          </w:rPr>
          <w:delText>o</w:delText>
        </w:r>
        <w:r w:rsidDel="003E155B">
          <w:rPr>
            <w:spacing w:val="-6"/>
            <w:sz w:val="20"/>
          </w:rPr>
          <w:delText xml:space="preserve"> </w:delText>
        </w:r>
        <w:r w:rsidDel="003E155B">
          <w:rPr>
            <w:sz w:val="20"/>
          </w:rPr>
          <w:delText>período</w:delText>
        </w:r>
        <w:r w:rsidDel="003E155B">
          <w:rPr>
            <w:spacing w:val="-6"/>
            <w:sz w:val="20"/>
          </w:rPr>
          <w:delText xml:space="preserve"> </w:delText>
        </w:r>
        <w:r w:rsidDel="003E155B">
          <w:rPr>
            <w:sz w:val="20"/>
          </w:rPr>
          <w:delText xml:space="preserve">da parceria, objeto do chamamento ou da </w:delText>
        </w:r>
        <w:r w:rsidDel="003E155B">
          <w:rPr>
            <w:spacing w:val="-3"/>
            <w:sz w:val="20"/>
          </w:rPr>
          <w:delText xml:space="preserve">sua </w:delText>
        </w:r>
        <w:r w:rsidDel="003E155B">
          <w:rPr>
            <w:sz w:val="20"/>
          </w:rPr>
          <w:delText xml:space="preserve">dispensa ou inexigibilidade, as condições de habilitação e qualificação exigidas para participação e de que manterá íntegra a </w:delText>
        </w:r>
        <w:r w:rsidDel="003E155B">
          <w:rPr>
            <w:spacing w:val="-3"/>
            <w:sz w:val="20"/>
          </w:rPr>
          <w:delText xml:space="preserve">sua </w:delText>
        </w:r>
        <w:r w:rsidDel="003E155B">
          <w:rPr>
            <w:sz w:val="20"/>
          </w:rPr>
          <w:delText>idoneidade perante os órgãos das Administrações Públicas Federal, Estadual e</w:delText>
        </w:r>
        <w:r w:rsidDel="003E155B">
          <w:rPr>
            <w:spacing w:val="-15"/>
            <w:sz w:val="20"/>
          </w:rPr>
          <w:delText xml:space="preserve"> </w:delText>
        </w:r>
        <w:r w:rsidDel="003E155B">
          <w:rPr>
            <w:sz w:val="20"/>
          </w:rPr>
          <w:delText>Municipal;</w:delText>
        </w:r>
      </w:del>
    </w:p>
    <w:p w14:paraId="6F22CDDC" w14:textId="61F95C9C" w:rsidR="00DE1F5F" w:rsidDel="003E155B" w:rsidRDefault="00DE1F5F" w:rsidP="00681EE5">
      <w:pPr>
        <w:pStyle w:val="Corpodetexto"/>
        <w:spacing w:line="360" w:lineRule="auto"/>
        <w:jc w:val="both"/>
        <w:rPr>
          <w:del w:id="13874" w:author="Isabelly Cristina Santos Maia" w:date="2024-03-21T12:29:00Z"/>
          <w:sz w:val="21"/>
        </w:rPr>
        <w:pPrChange w:id="13875" w:author="Isabelly Cristina Santos Maia" w:date="2024-04-26T16:57:00Z">
          <w:pPr>
            <w:pStyle w:val="Corpodetexto"/>
            <w:spacing w:before="1"/>
          </w:pPr>
        </w:pPrChange>
      </w:pPr>
    </w:p>
    <w:p w14:paraId="25407240" w14:textId="2CEBA502" w:rsidR="00DE1F5F" w:rsidDel="003E155B" w:rsidRDefault="00863E66" w:rsidP="00681EE5">
      <w:pPr>
        <w:pStyle w:val="PargrafodaLista"/>
        <w:numPr>
          <w:ilvl w:val="0"/>
          <w:numId w:val="40"/>
        </w:numPr>
        <w:tabs>
          <w:tab w:val="left" w:pos="1937"/>
        </w:tabs>
        <w:spacing w:line="360" w:lineRule="auto"/>
        <w:ind w:firstLine="1416"/>
        <w:rPr>
          <w:del w:id="13876" w:author="Isabelly Cristina Santos Maia" w:date="2024-03-21T12:29:00Z"/>
          <w:sz w:val="20"/>
        </w:rPr>
        <w:pPrChange w:id="13877" w:author="Isabelly Cristina Santos Maia" w:date="2024-04-26T16:57:00Z">
          <w:pPr>
            <w:pStyle w:val="PargrafodaLista"/>
            <w:numPr>
              <w:numId w:val="40"/>
            </w:numPr>
            <w:tabs>
              <w:tab w:val="left" w:pos="1937"/>
            </w:tabs>
            <w:spacing w:line="360" w:lineRule="auto"/>
            <w:ind w:right="375" w:firstLine="1416"/>
          </w:pPr>
        </w:pPrChange>
      </w:pPr>
      <w:del w:id="13878" w:author="Isabelly Cristina Santos Maia" w:date="2024-03-21T12:29:00Z">
        <w:r w:rsidDel="003E155B">
          <w:rPr>
            <w:sz w:val="20"/>
          </w:rPr>
          <w:delText>-</w:delText>
        </w:r>
        <w:r w:rsidDel="003E155B">
          <w:rPr>
            <w:spacing w:val="-9"/>
            <w:sz w:val="20"/>
          </w:rPr>
          <w:delText xml:space="preserve"> </w:delText>
        </w:r>
        <w:r w:rsidDel="003E155B">
          <w:rPr>
            <w:sz w:val="20"/>
          </w:rPr>
          <w:delText>declaração,</w:delText>
        </w:r>
        <w:r w:rsidDel="003E155B">
          <w:rPr>
            <w:spacing w:val="-7"/>
            <w:sz w:val="20"/>
          </w:rPr>
          <w:delText xml:space="preserve"> </w:delText>
        </w:r>
        <w:r w:rsidDel="003E155B">
          <w:rPr>
            <w:spacing w:val="-3"/>
            <w:sz w:val="20"/>
          </w:rPr>
          <w:delText>sob</w:delText>
        </w:r>
        <w:r w:rsidDel="003E155B">
          <w:rPr>
            <w:spacing w:val="-10"/>
            <w:sz w:val="20"/>
          </w:rPr>
          <w:delText xml:space="preserve"> </w:delText>
        </w:r>
        <w:r w:rsidDel="003E155B">
          <w:rPr>
            <w:sz w:val="20"/>
          </w:rPr>
          <w:delText>as</w:delText>
        </w:r>
        <w:r w:rsidDel="003E155B">
          <w:rPr>
            <w:spacing w:val="-13"/>
            <w:sz w:val="20"/>
          </w:rPr>
          <w:delText xml:space="preserve"> </w:delText>
        </w:r>
        <w:r w:rsidDel="003E155B">
          <w:rPr>
            <w:sz w:val="20"/>
          </w:rPr>
          <w:delText>penas</w:delText>
        </w:r>
        <w:r w:rsidDel="003E155B">
          <w:rPr>
            <w:spacing w:val="-13"/>
            <w:sz w:val="20"/>
          </w:rPr>
          <w:delText xml:space="preserve"> </w:delText>
        </w:r>
        <w:r w:rsidDel="003E155B">
          <w:rPr>
            <w:sz w:val="20"/>
          </w:rPr>
          <w:delText>da</w:delText>
        </w:r>
        <w:r w:rsidDel="003E155B">
          <w:rPr>
            <w:spacing w:val="-10"/>
            <w:sz w:val="20"/>
          </w:rPr>
          <w:delText xml:space="preserve"> </w:delText>
        </w:r>
        <w:r w:rsidDel="003E155B">
          <w:rPr>
            <w:sz w:val="20"/>
          </w:rPr>
          <w:delText>Lei,</w:delText>
        </w:r>
        <w:r w:rsidDel="003E155B">
          <w:rPr>
            <w:spacing w:val="-7"/>
            <w:sz w:val="20"/>
          </w:rPr>
          <w:delText xml:space="preserve"> </w:delText>
        </w:r>
        <w:r w:rsidDel="003E155B">
          <w:rPr>
            <w:sz w:val="20"/>
          </w:rPr>
          <w:delText>de</w:delText>
        </w:r>
        <w:r w:rsidDel="003E155B">
          <w:rPr>
            <w:spacing w:val="-10"/>
            <w:sz w:val="20"/>
          </w:rPr>
          <w:delText xml:space="preserve"> </w:delText>
        </w:r>
        <w:r w:rsidDel="003E155B">
          <w:rPr>
            <w:sz w:val="20"/>
          </w:rPr>
          <w:delText>que</w:delText>
        </w:r>
        <w:r w:rsidDel="003E155B">
          <w:rPr>
            <w:spacing w:val="-11"/>
            <w:sz w:val="20"/>
          </w:rPr>
          <w:delText xml:space="preserve"> </w:delText>
        </w:r>
        <w:r w:rsidDel="003E155B">
          <w:rPr>
            <w:sz w:val="20"/>
          </w:rPr>
          <w:delText>não</w:delText>
        </w:r>
        <w:r w:rsidDel="003E155B">
          <w:rPr>
            <w:spacing w:val="-10"/>
            <w:sz w:val="20"/>
          </w:rPr>
          <w:delText xml:space="preserve"> </w:delText>
        </w:r>
        <w:r w:rsidDel="003E155B">
          <w:rPr>
            <w:sz w:val="20"/>
          </w:rPr>
          <w:delText>emprega</w:delText>
        </w:r>
        <w:r w:rsidDel="003E155B">
          <w:rPr>
            <w:spacing w:val="-10"/>
            <w:sz w:val="20"/>
          </w:rPr>
          <w:delText xml:space="preserve"> </w:delText>
        </w:r>
        <w:r w:rsidDel="003E155B">
          <w:rPr>
            <w:sz w:val="20"/>
          </w:rPr>
          <w:delText>menor</w:delText>
        </w:r>
        <w:r w:rsidDel="003E155B">
          <w:rPr>
            <w:spacing w:val="-8"/>
            <w:sz w:val="20"/>
          </w:rPr>
          <w:delText xml:space="preserve"> </w:delText>
        </w:r>
        <w:r w:rsidDel="003E155B">
          <w:rPr>
            <w:sz w:val="20"/>
          </w:rPr>
          <w:delText>de</w:delText>
        </w:r>
        <w:r w:rsidDel="003E155B">
          <w:rPr>
            <w:spacing w:val="-10"/>
            <w:sz w:val="20"/>
          </w:rPr>
          <w:delText xml:space="preserve"> </w:delText>
        </w:r>
        <w:r w:rsidDel="003E155B">
          <w:rPr>
            <w:sz w:val="20"/>
          </w:rPr>
          <w:delText>18</w:delText>
        </w:r>
        <w:r w:rsidDel="003E155B">
          <w:rPr>
            <w:spacing w:val="-10"/>
            <w:sz w:val="20"/>
          </w:rPr>
          <w:delText xml:space="preserve"> </w:delText>
        </w:r>
        <w:r w:rsidDel="003E155B">
          <w:rPr>
            <w:sz w:val="20"/>
          </w:rPr>
          <w:delText>(dezoito) anos em trabalho noturno, perigoso ou insalubre e não emprega menor de 16 (dezesseis) anos, salvo na condição de</w:delText>
        </w:r>
        <w:r w:rsidDel="003E155B">
          <w:rPr>
            <w:spacing w:val="-1"/>
            <w:sz w:val="20"/>
          </w:rPr>
          <w:delText xml:space="preserve"> </w:delText>
        </w:r>
        <w:r w:rsidDel="003E155B">
          <w:rPr>
            <w:sz w:val="20"/>
          </w:rPr>
          <w:delText>aprendiz;</w:delText>
        </w:r>
      </w:del>
    </w:p>
    <w:p w14:paraId="346BC882" w14:textId="67260C79" w:rsidR="00DE1F5F" w:rsidDel="003E155B" w:rsidRDefault="00DE1F5F" w:rsidP="00681EE5">
      <w:pPr>
        <w:pStyle w:val="Corpodetexto"/>
        <w:spacing w:line="360" w:lineRule="auto"/>
        <w:jc w:val="both"/>
        <w:rPr>
          <w:del w:id="13879" w:author="Isabelly Cristina Santos Maia" w:date="2024-03-21T12:29:00Z"/>
        </w:rPr>
        <w:pPrChange w:id="13880" w:author="Isabelly Cristina Santos Maia" w:date="2024-04-26T16:57:00Z">
          <w:pPr>
            <w:pStyle w:val="Corpodetexto"/>
            <w:spacing w:before="7"/>
          </w:pPr>
        </w:pPrChange>
      </w:pPr>
    </w:p>
    <w:p w14:paraId="25F7F31A" w14:textId="57501D6A" w:rsidR="00DE1F5F" w:rsidDel="003E155B" w:rsidRDefault="00863E66" w:rsidP="00681EE5">
      <w:pPr>
        <w:pStyle w:val="PargrafodaLista"/>
        <w:numPr>
          <w:ilvl w:val="0"/>
          <w:numId w:val="40"/>
        </w:numPr>
        <w:tabs>
          <w:tab w:val="left" w:pos="1894"/>
        </w:tabs>
        <w:spacing w:line="360" w:lineRule="auto"/>
        <w:ind w:firstLine="1416"/>
        <w:rPr>
          <w:del w:id="13881" w:author="Isabelly Cristina Santos Maia" w:date="2024-03-21T12:29:00Z"/>
          <w:sz w:val="20"/>
        </w:rPr>
        <w:pPrChange w:id="13882" w:author="Isabelly Cristina Santos Maia" w:date="2024-04-26T16:57:00Z">
          <w:pPr>
            <w:pStyle w:val="PargrafodaLista"/>
            <w:numPr>
              <w:numId w:val="40"/>
            </w:numPr>
            <w:tabs>
              <w:tab w:val="left" w:pos="1894"/>
            </w:tabs>
            <w:spacing w:before="1" w:line="360" w:lineRule="auto"/>
            <w:ind w:right="370" w:firstLine="1416"/>
          </w:pPr>
        </w:pPrChange>
      </w:pPr>
      <w:del w:id="13883" w:author="Isabelly Cristina Santos Maia" w:date="2024-03-21T12:29:00Z">
        <w:r w:rsidDel="003E155B">
          <w:rPr>
            <w:sz w:val="20"/>
          </w:rPr>
          <w:delText xml:space="preserve">- declaração, </w:delText>
        </w:r>
        <w:r w:rsidDel="003E155B">
          <w:rPr>
            <w:spacing w:val="-3"/>
            <w:sz w:val="20"/>
          </w:rPr>
          <w:delText xml:space="preserve">sob </w:delText>
        </w:r>
        <w:r w:rsidDel="003E155B">
          <w:rPr>
            <w:sz w:val="20"/>
          </w:rPr>
          <w:delText xml:space="preserve">as penas da Lei, de que </w:delText>
        </w:r>
        <w:r w:rsidDel="003E155B">
          <w:rPr>
            <w:spacing w:val="-3"/>
            <w:sz w:val="20"/>
          </w:rPr>
          <w:delText xml:space="preserve">dispõe </w:delText>
        </w:r>
        <w:r w:rsidDel="003E155B">
          <w:rPr>
            <w:sz w:val="20"/>
          </w:rPr>
          <w:delText>ou que reúne condições de apresentar,</w:delText>
        </w:r>
        <w:r w:rsidDel="003E155B">
          <w:rPr>
            <w:spacing w:val="-3"/>
            <w:sz w:val="20"/>
          </w:rPr>
          <w:delText xml:space="preserve"> </w:delText>
        </w:r>
        <w:r w:rsidDel="003E155B">
          <w:rPr>
            <w:sz w:val="20"/>
          </w:rPr>
          <w:delText>no</w:delText>
        </w:r>
        <w:r w:rsidDel="003E155B">
          <w:rPr>
            <w:spacing w:val="-10"/>
            <w:sz w:val="20"/>
          </w:rPr>
          <w:delText xml:space="preserve"> </w:delText>
        </w:r>
        <w:r w:rsidDel="003E155B">
          <w:rPr>
            <w:sz w:val="20"/>
          </w:rPr>
          <w:delText>momento</w:delText>
        </w:r>
        <w:r w:rsidDel="003E155B">
          <w:rPr>
            <w:spacing w:val="-5"/>
            <w:sz w:val="20"/>
          </w:rPr>
          <w:delText xml:space="preserve"> </w:delText>
        </w:r>
        <w:r w:rsidDel="003E155B">
          <w:rPr>
            <w:sz w:val="20"/>
          </w:rPr>
          <w:delText>oportuno,</w:delText>
        </w:r>
        <w:r w:rsidDel="003E155B">
          <w:rPr>
            <w:spacing w:val="-7"/>
            <w:sz w:val="20"/>
          </w:rPr>
          <w:delText xml:space="preserve"> </w:delText>
        </w:r>
        <w:r w:rsidDel="003E155B">
          <w:rPr>
            <w:sz w:val="20"/>
          </w:rPr>
          <w:delText>as</w:delText>
        </w:r>
        <w:r w:rsidDel="003E155B">
          <w:rPr>
            <w:spacing w:val="-8"/>
            <w:sz w:val="20"/>
          </w:rPr>
          <w:delText xml:space="preserve"> </w:delText>
        </w:r>
        <w:r w:rsidDel="003E155B">
          <w:rPr>
            <w:sz w:val="20"/>
          </w:rPr>
          <w:delText>instalações</w:delText>
        </w:r>
        <w:r w:rsidDel="003E155B">
          <w:rPr>
            <w:spacing w:val="-8"/>
            <w:sz w:val="20"/>
          </w:rPr>
          <w:delText xml:space="preserve"> </w:delText>
        </w:r>
        <w:r w:rsidDel="003E155B">
          <w:rPr>
            <w:sz w:val="20"/>
          </w:rPr>
          <w:delText>e</w:delText>
        </w:r>
        <w:r w:rsidDel="003E155B">
          <w:rPr>
            <w:spacing w:val="-11"/>
            <w:sz w:val="20"/>
          </w:rPr>
          <w:delText xml:space="preserve"> </w:delText>
        </w:r>
        <w:r w:rsidDel="003E155B">
          <w:rPr>
            <w:sz w:val="20"/>
          </w:rPr>
          <w:delText>condições</w:delText>
        </w:r>
        <w:r w:rsidDel="003E155B">
          <w:rPr>
            <w:spacing w:val="-13"/>
            <w:sz w:val="20"/>
          </w:rPr>
          <w:delText xml:space="preserve"> </w:delText>
        </w:r>
        <w:r w:rsidDel="003E155B">
          <w:rPr>
            <w:sz w:val="20"/>
          </w:rPr>
          <w:delText>materiais</w:delText>
        </w:r>
        <w:r w:rsidDel="003E155B">
          <w:rPr>
            <w:spacing w:val="-8"/>
            <w:sz w:val="20"/>
          </w:rPr>
          <w:delText xml:space="preserve"> </w:delText>
        </w:r>
        <w:r w:rsidDel="003E155B">
          <w:rPr>
            <w:sz w:val="20"/>
          </w:rPr>
          <w:delText>para</w:delText>
        </w:r>
        <w:r w:rsidDel="003E155B">
          <w:rPr>
            <w:spacing w:val="-6"/>
            <w:sz w:val="20"/>
          </w:rPr>
          <w:delText xml:space="preserve"> </w:delText>
        </w:r>
        <w:r w:rsidDel="003E155B">
          <w:rPr>
            <w:sz w:val="20"/>
          </w:rPr>
          <w:delText>o</w:delText>
        </w:r>
        <w:r w:rsidDel="003E155B">
          <w:rPr>
            <w:spacing w:val="-10"/>
            <w:sz w:val="20"/>
          </w:rPr>
          <w:delText xml:space="preserve"> </w:delText>
        </w:r>
        <w:r w:rsidDel="003E155B">
          <w:rPr>
            <w:sz w:val="20"/>
          </w:rPr>
          <w:delText xml:space="preserve">desenvolvimento das atividades ou projetos previstos na parceria </w:delText>
        </w:r>
        <w:r w:rsidDel="003E155B">
          <w:rPr>
            <w:spacing w:val="-3"/>
            <w:sz w:val="20"/>
          </w:rPr>
          <w:delText xml:space="preserve">com </w:delText>
        </w:r>
        <w:r w:rsidDel="003E155B">
          <w:rPr>
            <w:sz w:val="20"/>
          </w:rPr>
          <w:delText>a finalidade de cumprir as metas estabelecidas.</w:delText>
        </w:r>
      </w:del>
    </w:p>
    <w:p w14:paraId="3435F80D" w14:textId="37855E73" w:rsidR="00DE1F5F" w:rsidDel="003E155B" w:rsidRDefault="00DE1F5F" w:rsidP="00681EE5">
      <w:pPr>
        <w:pStyle w:val="Corpodetexto"/>
        <w:spacing w:line="360" w:lineRule="auto"/>
        <w:jc w:val="both"/>
        <w:rPr>
          <w:del w:id="13884" w:author="Isabelly Cristina Santos Maia" w:date="2024-03-21T12:29:00Z"/>
          <w:sz w:val="21"/>
        </w:rPr>
        <w:pPrChange w:id="13885" w:author="Isabelly Cristina Santos Maia" w:date="2024-04-26T16:57:00Z">
          <w:pPr>
            <w:pStyle w:val="Corpodetexto"/>
            <w:spacing w:before="1"/>
          </w:pPr>
        </w:pPrChange>
      </w:pPr>
    </w:p>
    <w:p w14:paraId="1579C8C4" w14:textId="6F228FF8" w:rsidR="00DE1F5F" w:rsidDel="003E155B" w:rsidRDefault="00863E66" w:rsidP="00681EE5">
      <w:pPr>
        <w:pStyle w:val="Corpodetexto"/>
        <w:spacing w:line="360" w:lineRule="auto"/>
        <w:ind w:left="280" w:firstLine="1416"/>
        <w:jc w:val="both"/>
        <w:rPr>
          <w:del w:id="13886" w:author="Isabelly Cristina Santos Maia" w:date="2024-03-21T12:29:00Z"/>
        </w:rPr>
        <w:pPrChange w:id="13887" w:author="Isabelly Cristina Santos Maia" w:date="2024-04-26T16:57:00Z">
          <w:pPr>
            <w:pStyle w:val="Corpodetexto"/>
            <w:spacing w:line="360" w:lineRule="auto"/>
            <w:ind w:left="280" w:right="374" w:firstLine="1416"/>
            <w:jc w:val="both"/>
          </w:pPr>
        </w:pPrChange>
      </w:pPr>
      <w:del w:id="13888" w:author="Isabelly Cristina Santos Maia" w:date="2024-03-21T12:29:00Z">
        <w:r w:rsidDel="003E155B">
          <w:rPr>
            <w:b/>
          </w:rPr>
          <w:delText xml:space="preserve">§ 1º </w:delText>
        </w:r>
        <w:r w:rsidDel="003E155B">
          <w:delText>Na hipótese de a organização da sociedade civil selecionada não atender aos requisitos exigidos no caput deste artigo, aquela imediatamente mais bem classificada poderá ser convidada a aceitar a celebração de parceria nos termos da proposta por ela apresentada.</w:delText>
        </w:r>
      </w:del>
    </w:p>
    <w:p w14:paraId="7C17C9F6" w14:textId="1BFA120F" w:rsidR="00DE1F5F" w:rsidDel="003E155B" w:rsidRDefault="00DE1F5F" w:rsidP="00681EE5">
      <w:pPr>
        <w:pStyle w:val="Corpodetexto"/>
        <w:spacing w:line="360" w:lineRule="auto"/>
        <w:jc w:val="both"/>
        <w:rPr>
          <w:del w:id="13889" w:author="Isabelly Cristina Santos Maia" w:date="2024-03-21T12:29:00Z"/>
        </w:rPr>
        <w:pPrChange w:id="13890" w:author="Isabelly Cristina Santos Maia" w:date="2024-04-26T16:57:00Z">
          <w:pPr>
            <w:pStyle w:val="Corpodetexto"/>
            <w:spacing w:before="8"/>
          </w:pPr>
        </w:pPrChange>
      </w:pPr>
    </w:p>
    <w:p w14:paraId="37ABDC80" w14:textId="7DB4F8DF" w:rsidR="00DE1F5F" w:rsidDel="003E155B" w:rsidRDefault="00863E66" w:rsidP="00681EE5">
      <w:pPr>
        <w:pStyle w:val="Corpodetexto"/>
        <w:spacing w:line="360" w:lineRule="auto"/>
        <w:ind w:left="280" w:firstLine="1416"/>
        <w:jc w:val="both"/>
        <w:rPr>
          <w:del w:id="13891" w:author="Isabelly Cristina Santos Maia" w:date="2024-03-21T12:29:00Z"/>
        </w:rPr>
        <w:pPrChange w:id="13892" w:author="Isabelly Cristina Santos Maia" w:date="2024-04-26T16:57:00Z">
          <w:pPr>
            <w:pStyle w:val="Corpodetexto"/>
            <w:spacing w:line="360" w:lineRule="auto"/>
            <w:ind w:left="280" w:right="369" w:firstLine="1416"/>
            <w:jc w:val="both"/>
          </w:pPr>
        </w:pPrChange>
      </w:pPr>
      <w:del w:id="13893" w:author="Isabelly Cristina Santos Maia" w:date="2024-03-21T12:29:00Z">
        <w:r w:rsidDel="003E155B">
          <w:rPr>
            <w:b/>
          </w:rPr>
          <w:delText xml:space="preserve">§ 2º </w:delText>
        </w:r>
        <w:r w:rsidDel="003E155B">
          <w:delText>Caso a organização da sociedade civil convidada nos termos do § 1º deste artigo aceite celebrar a parceria, proceder-se-á à verificação dos documentos que comprovem</w:delText>
        </w:r>
        <w:r w:rsidDel="003E155B">
          <w:rPr>
            <w:spacing w:val="-39"/>
          </w:rPr>
          <w:delText xml:space="preserve"> </w:delText>
        </w:r>
        <w:r w:rsidDel="003E155B">
          <w:delText>o atendimento aos requisitos previstos neste</w:delText>
        </w:r>
        <w:r w:rsidDel="003E155B">
          <w:rPr>
            <w:spacing w:val="-10"/>
          </w:rPr>
          <w:delText xml:space="preserve"> </w:delText>
        </w:r>
        <w:r w:rsidDel="003E155B">
          <w:delText>Decreto.</w:delText>
        </w:r>
      </w:del>
    </w:p>
    <w:p w14:paraId="5736F756" w14:textId="22BC8804" w:rsidR="00DE1F5F" w:rsidDel="003E155B" w:rsidRDefault="00DE1F5F" w:rsidP="00681EE5">
      <w:pPr>
        <w:pStyle w:val="Corpodetexto"/>
        <w:spacing w:line="360" w:lineRule="auto"/>
        <w:jc w:val="both"/>
        <w:rPr>
          <w:del w:id="13894" w:author="Isabelly Cristina Santos Maia" w:date="2024-03-21T12:29:00Z"/>
          <w:sz w:val="21"/>
        </w:rPr>
        <w:pPrChange w:id="13895" w:author="Isabelly Cristina Santos Maia" w:date="2024-04-26T16:57:00Z">
          <w:pPr>
            <w:pStyle w:val="Corpodetexto"/>
            <w:spacing w:before="1"/>
          </w:pPr>
        </w:pPrChange>
      </w:pPr>
    </w:p>
    <w:p w14:paraId="72BB7A1A" w14:textId="1C209578" w:rsidR="00DE1F5F" w:rsidDel="003E155B" w:rsidRDefault="00863E66" w:rsidP="00681EE5">
      <w:pPr>
        <w:pStyle w:val="Corpodetexto"/>
        <w:spacing w:line="360" w:lineRule="auto"/>
        <w:ind w:left="280" w:firstLine="1416"/>
        <w:jc w:val="both"/>
        <w:rPr>
          <w:del w:id="13896" w:author="Isabelly Cristina Santos Maia" w:date="2024-03-21T12:29:00Z"/>
        </w:rPr>
        <w:pPrChange w:id="13897" w:author="Isabelly Cristina Santos Maia" w:date="2024-04-26T16:57:00Z">
          <w:pPr>
            <w:pStyle w:val="Corpodetexto"/>
            <w:spacing w:line="360" w:lineRule="auto"/>
            <w:ind w:left="280" w:right="376" w:firstLine="1416"/>
            <w:jc w:val="both"/>
          </w:pPr>
        </w:pPrChange>
      </w:pPr>
      <w:del w:id="13898" w:author="Isabelly Cristina Santos Maia" w:date="2024-03-21T12:29:00Z">
        <w:r w:rsidDel="003E155B">
          <w:rPr>
            <w:b/>
          </w:rPr>
          <w:delText xml:space="preserve">§ 3º </w:delText>
        </w:r>
        <w:r w:rsidDel="003E155B">
          <w:delText>O procedimento dos §§ 1º e 2º deste artigo será seguido sucessivamente até que se conclua a seleção prevista no edital.</w:delText>
        </w:r>
      </w:del>
    </w:p>
    <w:p w14:paraId="1D482BD0" w14:textId="2912D338" w:rsidR="00DE1F5F" w:rsidDel="003E155B" w:rsidRDefault="00DE1F5F" w:rsidP="00681EE5">
      <w:pPr>
        <w:pStyle w:val="Corpodetexto"/>
        <w:spacing w:line="360" w:lineRule="auto"/>
        <w:jc w:val="both"/>
        <w:rPr>
          <w:del w:id="13899" w:author="Isabelly Cristina Santos Maia" w:date="2024-03-21T12:29:00Z"/>
        </w:rPr>
        <w:pPrChange w:id="13900" w:author="Isabelly Cristina Santos Maia" w:date="2024-04-26T16:57:00Z">
          <w:pPr>
            <w:pStyle w:val="Corpodetexto"/>
            <w:spacing w:before="7"/>
          </w:pPr>
        </w:pPrChange>
      </w:pPr>
    </w:p>
    <w:p w14:paraId="74C5817B" w14:textId="42432BA7" w:rsidR="00DE1F5F" w:rsidDel="003E155B" w:rsidRDefault="00863E66" w:rsidP="00681EE5">
      <w:pPr>
        <w:pStyle w:val="Corpodetexto"/>
        <w:spacing w:line="360" w:lineRule="auto"/>
        <w:ind w:left="280" w:firstLine="1416"/>
        <w:jc w:val="both"/>
        <w:rPr>
          <w:del w:id="13901" w:author="Isabelly Cristina Santos Maia" w:date="2024-03-21T12:29:00Z"/>
        </w:rPr>
        <w:pPrChange w:id="13902" w:author="Isabelly Cristina Santos Maia" w:date="2024-04-26T16:57:00Z">
          <w:pPr>
            <w:pStyle w:val="Corpodetexto"/>
            <w:spacing w:line="364" w:lineRule="auto"/>
            <w:ind w:left="280" w:right="374" w:firstLine="1416"/>
            <w:jc w:val="both"/>
          </w:pPr>
        </w:pPrChange>
      </w:pPr>
      <w:del w:id="13903" w:author="Isabelly Cristina Santos Maia" w:date="2024-03-21T12:29:00Z">
        <w:r w:rsidDel="003E155B">
          <w:rPr>
            <w:b/>
          </w:rPr>
          <w:delText xml:space="preserve">§ 4º </w:delText>
        </w:r>
        <w:r w:rsidDel="003E155B">
          <w:delText xml:space="preserve">É vedada a celebração de parceria </w:delText>
        </w:r>
        <w:r w:rsidDel="003E155B">
          <w:rPr>
            <w:spacing w:val="-3"/>
          </w:rPr>
          <w:delText xml:space="preserve">com </w:delText>
        </w:r>
        <w:r w:rsidDel="003E155B">
          <w:delText xml:space="preserve">organização da sociedade civil que </w:delText>
        </w:r>
        <w:r w:rsidDel="003E155B">
          <w:rPr>
            <w:spacing w:val="-3"/>
          </w:rPr>
          <w:delText xml:space="preserve">se </w:delText>
        </w:r>
        <w:r w:rsidDel="003E155B">
          <w:delText>enquadre nos impedimentos previstos no art. 39 da Lei Federal nº. 13.019, de 2014.</w:delText>
        </w:r>
      </w:del>
    </w:p>
    <w:p w14:paraId="5805515B" w14:textId="25EE8341" w:rsidR="00DE1F5F" w:rsidDel="003E155B" w:rsidRDefault="00DE1F5F" w:rsidP="00681EE5">
      <w:pPr>
        <w:pStyle w:val="Corpodetexto"/>
        <w:spacing w:line="360" w:lineRule="auto"/>
        <w:jc w:val="both"/>
        <w:rPr>
          <w:del w:id="13904" w:author="Isabelly Cristina Santos Maia" w:date="2024-03-21T12:29:00Z"/>
        </w:rPr>
        <w:pPrChange w:id="13905" w:author="Isabelly Cristina Santos Maia" w:date="2024-04-26T16:57:00Z">
          <w:pPr>
            <w:pStyle w:val="Corpodetexto"/>
            <w:spacing w:before="2"/>
          </w:pPr>
        </w:pPrChange>
      </w:pPr>
    </w:p>
    <w:p w14:paraId="5F0EEBB2" w14:textId="3C80F347" w:rsidR="00DE1F5F" w:rsidDel="003E155B" w:rsidRDefault="00863E66" w:rsidP="00681EE5">
      <w:pPr>
        <w:pStyle w:val="Corpodetexto"/>
        <w:spacing w:line="360" w:lineRule="auto"/>
        <w:ind w:left="280" w:firstLine="1416"/>
        <w:jc w:val="both"/>
        <w:rPr>
          <w:del w:id="13906" w:author="Isabelly Cristina Santos Maia" w:date="2024-03-21T12:29:00Z"/>
        </w:rPr>
        <w:pPrChange w:id="13907" w:author="Isabelly Cristina Santos Maia" w:date="2024-04-26T16:57:00Z">
          <w:pPr>
            <w:pStyle w:val="Corpodetexto"/>
            <w:spacing w:line="360" w:lineRule="auto"/>
            <w:ind w:left="280" w:right="380" w:firstLine="1416"/>
            <w:jc w:val="both"/>
          </w:pPr>
        </w:pPrChange>
      </w:pPr>
      <w:del w:id="13908" w:author="Isabelly Cristina Santos Maia" w:date="2024-03-21T12:29:00Z">
        <w:r w:rsidDel="003E155B">
          <w:rPr>
            <w:b/>
          </w:rPr>
          <w:delText xml:space="preserve">§ 5º </w:delText>
        </w:r>
        <w:r w:rsidDel="003E155B">
          <w:delText>Além da documentação prevista neste artigo, poderão ser exigidos, anteriormente à celebração da parceria, outros documentos e declarações, em conformidade com os regulamentos do Tribunal de Contas do Estado de São Paulo, de agências reguladoras, de Conselhos Municipais e dos demais órgãos de controle e de fiscalização da área abarcada pelo objeto da parceria.</w:delText>
        </w:r>
      </w:del>
    </w:p>
    <w:p w14:paraId="5A74EB1F" w14:textId="3A01C648" w:rsidR="00DE1F5F" w:rsidDel="003E155B" w:rsidRDefault="00DE1F5F" w:rsidP="00681EE5">
      <w:pPr>
        <w:pStyle w:val="Corpodetexto"/>
        <w:spacing w:line="360" w:lineRule="auto"/>
        <w:jc w:val="both"/>
        <w:rPr>
          <w:del w:id="13909" w:author="Isabelly Cristina Santos Maia" w:date="2024-03-21T12:29:00Z"/>
          <w:sz w:val="21"/>
        </w:rPr>
        <w:pPrChange w:id="13910" w:author="Isabelly Cristina Santos Maia" w:date="2024-04-26T16:57:00Z">
          <w:pPr>
            <w:pStyle w:val="Corpodetexto"/>
            <w:spacing w:before="2"/>
          </w:pPr>
        </w:pPrChange>
      </w:pPr>
    </w:p>
    <w:p w14:paraId="526CEDD6" w14:textId="4C95757B" w:rsidR="00DE1F5F" w:rsidDel="003E155B" w:rsidRDefault="00863E66" w:rsidP="00681EE5">
      <w:pPr>
        <w:pStyle w:val="Corpodetexto"/>
        <w:spacing w:line="360" w:lineRule="auto"/>
        <w:ind w:left="280" w:firstLine="1416"/>
        <w:jc w:val="both"/>
        <w:rPr>
          <w:del w:id="13911" w:author="Isabelly Cristina Santos Maia" w:date="2024-03-21T12:29:00Z"/>
        </w:rPr>
        <w:pPrChange w:id="13912" w:author="Isabelly Cristina Santos Maia" w:date="2024-04-26T16:57:00Z">
          <w:pPr>
            <w:pStyle w:val="Corpodetexto"/>
            <w:spacing w:line="360" w:lineRule="auto"/>
            <w:ind w:left="280" w:right="374" w:firstLine="1416"/>
            <w:jc w:val="both"/>
          </w:pPr>
        </w:pPrChange>
      </w:pPr>
      <w:del w:id="13913" w:author="Isabelly Cristina Santos Maia" w:date="2024-03-21T12:29:00Z">
        <w:r w:rsidDel="003E155B">
          <w:rPr>
            <w:b/>
            <w:spacing w:val="-3"/>
          </w:rPr>
          <w:delText xml:space="preserve">Art. </w:delText>
        </w:r>
        <w:r w:rsidDel="003E155B">
          <w:rPr>
            <w:b/>
          </w:rPr>
          <w:delText xml:space="preserve">21-B </w:delText>
        </w:r>
        <w:r w:rsidDel="003E155B">
          <w:delText xml:space="preserve">- Para a verificação da comprovação da capacidade técnica e operacional da organização da sociedade civil, </w:delText>
        </w:r>
        <w:r w:rsidDel="003E155B">
          <w:rPr>
            <w:spacing w:val="-3"/>
          </w:rPr>
          <w:delText xml:space="preserve">bem </w:delText>
        </w:r>
        <w:r w:rsidDel="003E155B">
          <w:delText xml:space="preserve">como de </w:delText>
        </w:r>
        <w:r w:rsidDel="003E155B">
          <w:rPr>
            <w:spacing w:val="-3"/>
          </w:rPr>
          <w:delText xml:space="preserve">sua </w:delText>
        </w:r>
        <w:r w:rsidDel="003E155B">
          <w:delText xml:space="preserve">experiência prévia </w:delText>
        </w:r>
        <w:r w:rsidDel="003E155B">
          <w:rPr>
            <w:spacing w:val="-3"/>
          </w:rPr>
          <w:delText xml:space="preserve">de, </w:delText>
        </w:r>
        <w:r w:rsidDel="003E155B">
          <w:delText>no mínimo,</w:delText>
        </w:r>
        <w:r w:rsidDel="003E155B">
          <w:rPr>
            <w:spacing w:val="-3"/>
          </w:rPr>
          <w:delText xml:space="preserve"> </w:delText>
        </w:r>
        <w:r w:rsidDel="003E155B">
          <w:delText>04</w:delText>
        </w:r>
        <w:r w:rsidDel="003E155B">
          <w:rPr>
            <w:spacing w:val="-6"/>
          </w:rPr>
          <w:delText xml:space="preserve"> </w:delText>
        </w:r>
        <w:r w:rsidDel="003E155B">
          <w:delText>(quatro)</w:delText>
        </w:r>
        <w:r w:rsidDel="003E155B">
          <w:rPr>
            <w:spacing w:val="-13"/>
          </w:rPr>
          <w:delText xml:space="preserve"> </w:delText>
        </w:r>
        <w:r w:rsidDel="003E155B">
          <w:delText>meses</w:delText>
        </w:r>
        <w:r w:rsidDel="003E155B">
          <w:rPr>
            <w:spacing w:val="-9"/>
          </w:rPr>
          <w:delText xml:space="preserve"> </w:delText>
        </w:r>
        <w:r w:rsidDel="003E155B">
          <w:delText>na</w:delText>
        </w:r>
        <w:r w:rsidDel="003E155B">
          <w:rPr>
            <w:spacing w:val="-6"/>
          </w:rPr>
          <w:delText xml:space="preserve"> </w:delText>
        </w:r>
        <w:r w:rsidDel="003E155B">
          <w:delText>realização,</w:delText>
        </w:r>
        <w:r w:rsidDel="003E155B">
          <w:rPr>
            <w:spacing w:val="-2"/>
          </w:rPr>
          <w:delText xml:space="preserve"> </w:delText>
        </w:r>
        <w:r w:rsidDel="003E155B">
          <w:rPr>
            <w:spacing w:val="-3"/>
          </w:rPr>
          <w:delText>com</w:delText>
        </w:r>
        <w:r w:rsidDel="003E155B">
          <w:rPr>
            <w:spacing w:val="-4"/>
          </w:rPr>
          <w:delText xml:space="preserve"> </w:delText>
        </w:r>
        <w:r w:rsidDel="003E155B">
          <w:delText>efetividade,</w:delText>
        </w:r>
        <w:r w:rsidDel="003E155B">
          <w:rPr>
            <w:spacing w:val="-3"/>
          </w:rPr>
          <w:delText xml:space="preserve"> </w:delText>
        </w:r>
        <w:r w:rsidDel="003E155B">
          <w:delText>do</w:delText>
        </w:r>
        <w:r w:rsidDel="003E155B">
          <w:rPr>
            <w:spacing w:val="-5"/>
          </w:rPr>
          <w:delText xml:space="preserve"> </w:delText>
        </w:r>
        <w:r w:rsidDel="003E155B">
          <w:delText>objeto</w:delText>
        </w:r>
        <w:r w:rsidDel="003E155B">
          <w:rPr>
            <w:spacing w:val="-6"/>
          </w:rPr>
          <w:delText xml:space="preserve"> </w:delText>
        </w:r>
        <w:r w:rsidDel="003E155B">
          <w:delText>da</w:delText>
        </w:r>
        <w:r w:rsidDel="003E155B">
          <w:rPr>
            <w:spacing w:val="-6"/>
          </w:rPr>
          <w:delText xml:space="preserve"> </w:delText>
        </w:r>
        <w:r w:rsidDel="003E155B">
          <w:delText>parceria</w:delText>
        </w:r>
        <w:r w:rsidDel="003E155B">
          <w:rPr>
            <w:spacing w:val="-5"/>
          </w:rPr>
          <w:delText xml:space="preserve"> </w:delText>
        </w:r>
        <w:r w:rsidDel="003E155B">
          <w:delText>ou</w:delText>
        </w:r>
        <w:r w:rsidDel="003E155B">
          <w:rPr>
            <w:spacing w:val="-6"/>
          </w:rPr>
          <w:delText xml:space="preserve"> </w:delText>
        </w:r>
        <w:r w:rsidDel="003E155B">
          <w:delText>de</w:delText>
        </w:r>
        <w:r w:rsidDel="003E155B">
          <w:rPr>
            <w:spacing w:val="-6"/>
          </w:rPr>
          <w:delText xml:space="preserve"> </w:delText>
        </w:r>
        <w:r w:rsidDel="003E155B">
          <w:delText>objeto</w:delText>
        </w:r>
        <w:r w:rsidDel="003E155B">
          <w:rPr>
            <w:spacing w:val="-5"/>
          </w:rPr>
          <w:delText xml:space="preserve"> </w:delText>
        </w:r>
        <w:r w:rsidDel="003E155B">
          <w:delText xml:space="preserve">de natureza semelhante, serão aceitos os seguintes documentos, </w:delText>
        </w:r>
        <w:r w:rsidDel="003E155B">
          <w:rPr>
            <w:spacing w:val="-4"/>
          </w:rPr>
          <w:delText xml:space="preserve">sem </w:delText>
        </w:r>
        <w:r w:rsidDel="003E155B">
          <w:delText>prejuízo de</w:delText>
        </w:r>
        <w:r w:rsidDel="003E155B">
          <w:rPr>
            <w:spacing w:val="-1"/>
          </w:rPr>
          <w:delText xml:space="preserve"> </w:delText>
        </w:r>
        <w:r w:rsidDel="003E155B">
          <w:delText>outros:</w:delText>
        </w:r>
      </w:del>
    </w:p>
    <w:p w14:paraId="37ED01F6" w14:textId="1CC8C5A1" w:rsidR="00DE1F5F" w:rsidDel="003E155B" w:rsidRDefault="00DE1F5F" w:rsidP="00681EE5">
      <w:pPr>
        <w:pStyle w:val="Corpodetexto"/>
        <w:spacing w:line="360" w:lineRule="auto"/>
        <w:jc w:val="both"/>
        <w:rPr>
          <w:del w:id="13914" w:author="Isabelly Cristina Santos Maia" w:date="2024-03-21T12:29:00Z"/>
        </w:rPr>
        <w:pPrChange w:id="13915" w:author="Isabelly Cristina Santos Maia" w:date="2024-04-26T16:57:00Z">
          <w:pPr>
            <w:pStyle w:val="Corpodetexto"/>
            <w:spacing w:before="9"/>
          </w:pPr>
        </w:pPrChange>
      </w:pPr>
    </w:p>
    <w:p w14:paraId="1A70FE54" w14:textId="418B5700" w:rsidR="00DE1F5F" w:rsidDel="003E155B" w:rsidRDefault="00863E66" w:rsidP="00681EE5">
      <w:pPr>
        <w:pStyle w:val="PargrafodaLista"/>
        <w:numPr>
          <w:ilvl w:val="0"/>
          <w:numId w:val="39"/>
        </w:numPr>
        <w:tabs>
          <w:tab w:val="left" w:pos="1817"/>
        </w:tabs>
        <w:spacing w:line="360" w:lineRule="auto"/>
        <w:ind w:firstLine="1416"/>
        <w:rPr>
          <w:del w:id="13916" w:author="Isabelly Cristina Santos Maia" w:date="2024-03-21T12:29:00Z"/>
          <w:sz w:val="20"/>
        </w:rPr>
        <w:pPrChange w:id="13917" w:author="Isabelly Cristina Santos Maia" w:date="2024-04-26T16:57:00Z">
          <w:pPr>
            <w:pStyle w:val="PargrafodaLista"/>
            <w:numPr>
              <w:numId w:val="39"/>
            </w:numPr>
            <w:tabs>
              <w:tab w:val="left" w:pos="1817"/>
            </w:tabs>
            <w:spacing w:line="360" w:lineRule="auto"/>
            <w:ind w:right="380" w:firstLine="1416"/>
          </w:pPr>
        </w:pPrChange>
      </w:pPr>
      <w:del w:id="13918" w:author="Isabelly Cristina Santos Maia" w:date="2024-03-21T12:29:00Z">
        <w:r w:rsidDel="003E155B">
          <w:rPr>
            <w:sz w:val="20"/>
          </w:rPr>
          <w:delText>- instrumentos de parceria firmados com órgãos e entidades da administração pública, organismos internacionais, empresas ou com outras organizações da sociedade</w:delText>
        </w:r>
        <w:r w:rsidDel="003E155B">
          <w:rPr>
            <w:spacing w:val="-22"/>
            <w:sz w:val="20"/>
          </w:rPr>
          <w:delText xml:space="preserve"> </w:delText>
        </w:r>
        <w:r w:rsidDel="003E155B">
          <w:rPr>
            <w:sz w:val="20"/>
          </w:rPr>
          <w:delText>civil;</w:delText>
        </w:r>
      </w:del>
    </w:p>
    <w:p w14:paraId="7BD9ACB0" w14:textId="19956E2C" w:rsidR="00DE1F5F" w:rsidDel="003E155B" w:rsidRDefault="00DE1F5F" w:rsidP="00681EE5">
      <w:pPr>
        <w:spacing w:line="360" w:lineRule="auto"/>
        <w:jc w:val="both"/>
        <w:rPr>
          <w:del w:id="13919" w:author="Isabelly Cristina Santos Maia" w:date="2024-03-21T12:29:00Z"/>
          <w:sz w:val="20"/>
        </w:rPr>
        <w:sectPr w:rsidR="00DE1F5F" w:rsidDel="003E155B" w:rsidSect="00681EE5">
          <w:pgSz w:w="11910" w:h="16840"/>
          <w:pgMar w:top="1320" w:right="1320" w:bottom="820" w:left="1420" w:header="0" w:footer="545" w:gutter="0"/>
          <w:cols w:space="720"/>
          <w:sectPrChange w:id="13920" w:author="Isabelly Cristina Santos Maia" w:date="2024-04-26T16:57:00Z">
            <w:sectPr w:rsidR="00DE1F5F" w:rsidDel="003E155B" w:rsidSect="00681EE5">
              <w:pgMar w:top="1320" w:right="1320" w:bottom="820" w:left="1420" w:header="0" w:footer="545" w:gutter="0"/>
            </w:sectPr>
          </w:sectPrChange>
        </w:sectPr>
        <w:pPrChange w:id="13921" w:author="Isabelly Cristina Santos Maia" w:date="2024-04-26T16:57:00Z">
          <w:pPr>
            <w:spacing w:line="360" w:lineRule="auto"/>
            <w:jc w:val="both"/>
          </w:pPr>
        </w:pPrChange>
      </w:pPr>
    </w:p>
    <w:p w14:paraId="68C2C369" w14:textId="241BC160" w:rsidR="00DE1F5F" w:rsidDel="003E155B" w:rsidRDefault="00863E66" w:rsidP="00681EE5">
      <w:pPr>
        <w:pStyle w:val="PargrafodaLista"/>
        <w:numPr>
          <w:ilvl w:val="0"/>
          <w:numId w:val="39"/>
        </w:numPr>
        <w:tabs>
          <w:tab w:val="left" w:pos="1995"/>
        </w:tabs>
        <w:spacing w:line="360" w:lineRule="auto"/>
        <w:ind w:firstLine="1416"/>
        <w:rPr>
          <w:del w:id="13922" w:author="Isabelly Cristina Santos Maia" w:date="2024-03-21T12:29:00Z"/>
          <w:sz w:val="20"/>
        </w:rPr>
        <w:pPrChange w:id="13923" w:author="Isabelly Cristina Santos Maia" w:date="2024-04-26T16:57:00Z">
          <w:pPr>
            <w:pStyle w:val="PargrafodaLista"/>
            <w:numPr>
              <w:numId w:val="39"/>
            </w:numPr>
            <w:tabs>
              <w:tab w:val="left" w:pos="1995"/>
            </w:tabs>
            <w:spacing w:before="73" w:line="360" w:lineRule="auto"/>
            <w:ind w:right="376" w:firstLine="1416"/>
          </w:pPr>
        </w:pPrChange>
      </w:pPr>
      <w:del w:id="13924" w:author="Isabelly Cristina Santos Maia" w:date="2024-03-21T12:29:00Z">
        <w:r w:rsidDel="003E155B">
          <w:rPr>
            <w:sz w:val="20"/>
          </w:rPr>
          <w:delText>- declarações de experiência prévia e de capacidade técnica no desenvolvimento de atividades ou projetos relacionados ao objeto da parceria ou de natureza semelhante, emitidas por órgãos públicos, instituições de ensino, redes, organizações da sociedade civil, movimentos sociais, empresas públicas ou privadas, conselhos, comissões ou comitês de políticas</w:delText>
        </w:r>
        <w:r w:rsidDel="003E155B">
          <w:rPr>
            <w:spacing w:val="-7"/>
            <w:sz w:val="20"/>
          </w:rPr>
          <w:delText xml:space="preserve"> </w:delText>
        </w:r>
        <w:r w:rsidDel="003E155B">
          <w:rPr>
            <w:sz w:val="20"/>
          </w:rPr>
          <w:delText>públicas;</w:delText>
        </w:r>
      </w:del>
    </w:p>
    <w:p w14:paraId="12CF8D81" w14:textId="57D6537E" w:rsidR="00DE1F5F" w:rsidDel="003E155B" w:rsidRDefault="00DE1F5F" w:rsidP="00681EE5">
      <w:pPr>
        <w:pStyle w:val="Corpodetexto"/>
        <w:spacing w:line="360" w:lineRule="auto"/>
        <w:jc w:val="both"/>
        <w:rPr>
          <w:del w:id="13925" w:author="Isabelly Cristina Santos Maia" w:date="2024-03-21T12:29:00Z"/>
          <w:sz w:val="12"/>
        </w:rPr>
        <w:pPrChange w:id="13926" w:author="Isabelly Cristina Santos Maia" w:date="2024-04-26T16:57:00Z">
          <w:pPr>
            <w:pStyle w:val="Corpodetexto"/>
            <w:spacing w:before="5"/>
          </w:pPr>
        </w:pPrChange>
      </w:pPr>
    </w:p>
    <w:p w14:paraId="3F745917" w14:textId="10E9B631" w:rsidR="00DE1F5F" w:rsidDel="003E155B" w:rsidRDefault="00863E66" w:rsidP="00681EE5">
      <w:pPr>
        <w:pStyle w:val="PargrafodaLista"/>
        <w:numPr>
          <w:ilvl w:val="0"/>
          <w:numId w:val="39"/>
        </w:numPr>
        <w:tabs>
          <w:tab w:val="left" w:pos="1975"/>
        </w:tabs>
        <w:spacing w:line="360" w:lineRule="auto"/>
        <w:ind w:left="1975" w:hanging="279"/>
        <w:rPr>
          <w:del w:id="13927" w:author="Isabelly Cristina Santos Maia" w:date="2024-03-21T12:29:00Z"/>
          <w:sz w:val="20"/>
        </w:rPr>
        <w:pPrChange w:id="13928" w:author="Isabelly Cristina Santos Maia" w:date="2024-04-26T16:57:00Z">
          <w:pPr>
            <w:pStyle w:val="PargrafodaLista"/>
            <w:numPr>
              <w:numId w:val="39"/>
            </w:numPr>
            <w:tabs>
              <w:tab w:val="left" w:pos="1975"/>
            </w:tabs>
            <w:spacing w:before="95"/>
            <w:ind w:left="1975" w:hanging="279"/>
          </w:pPr>
        </w:pPrChange>
      </w:pPr>
      <w:del w:id="13929" w:author="Isabelly Cristina Santos Maia" w:date="2024-03-21T12:29:00Z">
        <w:r w:rsidDel="003E155B">
          <w:rPr>
            <w:sz w:val="20"/>
          </w:rPr>
          <w:delText>- publicações e pesquisas realizadas ou outras formas de produção</w:delText>
        </w:r>
        <w:r w:rsidDel="003E155B">
          <w:rPr>
            <w:spacing w:val="16"/>
            <w:sz w:val="20"/>
          </w:rPr>
          <w:delText xml:space="preserve"> </w:delText>
        </w:r>
        <w:r w:rsidDel="003E155B">
          <w:rPr>
            <w:sz w:val="20"/>
          </w:rPr>
          <w:delText>de</w:delText>
        </w:r>
      </w:del>
    </w:p>
    <w:p w14:paraId="6D8AAF47" w14:textId="089FF1CE" w:rsidR="00DE1F5F" w:rsidDel="003E155B" w:rsidRDefault="00863E66" w:rsidP="00681EE5">
      <w:pPr>
        <w:pStyle w:val="Corpodetexto"/>
        <w:spacing w:line="360" w:lineRule="auto"/>
        <w:ind w:left="280"/>
        <w:jc w:val="both"/>
        <w:rPr>
          <w:del w:id="13930" w:author="Isabelly Cristina Santos Maia" w:date="2024-03-21T12:29:00Z"/>
        </w:rPr>
        <w:pPrChange w:id="13931" w:author="Isabelly Cristina Santos Maia" w:date="2024-04-26T16:57:00Z">
          <w:pPr>
            <w:pStyle w:val="Corpodetexto"/>
            <w:spacing w:before="121"/>
            <w:ind w:left="280"/>
          </w:pPr>
        </w:pPrChange>
      </w:pPr>
      <w:del w:id="13932" w:author="Isabelly Cristina Santos Maia" w:date="2024-03-21T12:29:00Z">
        <w:r w:rsidDel="003E155B">
          <w:delText>conhecimento;</w:delText>
        </w:r>
      </w:del>
    </w:p>
    <w:p w14:paraId="7C733485" w14:textId="7B0C175E" w:rsidR="00DE1F5F" w:rsidDel="003E155B" w:rsidRDefault="00DE1F5F" w:rsidP="00681EE5">
      <w:pPr>
        <w:pStyle w:val="Corpodetexto"/>
        <w:spacing w:line="360" w:lineRule="auto"/>
        <w:jc w:val="both"/>
        <w:rPr>
          <w:del w:id="13933" w:author="Isabelly Cristina Santos Maia" w:date="2024-03-21T12:29:00Z"/>
          <w:sz w:val="21"/>
        </w:rPr>
        <w:pPrChange w:id="13934" w:author="Isabelly Cristina Santos Maia" w:date="2024-04-26T16:57:00Z">
          <w:pPr>
            <w:pStyle w:val="Corpodetexto"/>
            <w:spacing w:before="10"/>
          </w:pPr>
        </w:pPrChange>
      </w:pPr>
    </w:p>
    <w:p w14:paraId="6AB2CAB9" w14:textId="4939E1E6" w:rsidR="00DE1F5F" w:rsidDel="003E155B" w:rsidRDefault="00863E66" w:rsidP="00681EE5">
      <w:pPr>
        <w:pStyle w:val="PargrafodaLista"/>
        <w:numPr>
          <w:ilvl w:val="0"/>
          <w:numId w:val="39"/>
        </w:numPr>
        <w:tabs>
          <w:tab w:val="left" w:pos="1947"/>
        </w:tabs>
        <w:spacing w:line="360" w:lineRule="auto"/>
        <w:ind w:left="1946" w:hanging="251"/>
        <w:rPr>
          <w:del w:id="13935" w:author="Isabelly Cristina Santos Maia" w:date="2024-03-21T12:29:00Z"/>
          <w:sz w:val="20"/>
        </w:rPr>
        <w:pPrChange w:id="13936" w:author="Isabelly Cristina Santos Maia" w:date="2024-04-26T16:57:00Z">
          <w:pPr>
            <w:pStyle w:val="PargrafodaLista"/>
            <w:numPr>
              <w:numId w:val="39"/>
            </w:numPr>
            <w:tabs>
              <w:tab w:val="left" w:pos="1947"/>
            </w:tabs>
            <w:spacing w:before="95"/>
            <w:ind w:left="1946" w:hanging="251"/>
          </w:pPr>
        </w:pPrChange>
      </w:pPr>
      <w:del w:id="13937" w:author="Isabelly Cristina Santos Maia" w:date="2024-03-21T12:29:00Z">
        <w:r w:rsidDel="003E155B">
          <w:rPr>
            <w:sz w:val="20"/>
          </w:rPr>
          <w:delText>- currículo dos profissionais responsáveis pela execução do objeto;</w:delText>
        </w:r>
        <w:r w:rsidDel="003E155B">
          <w:rPr>
            <w:spacing w:val="-17"/>
            <w:sz w:val="20"/>
          </w:rPr>
          <w:delText xml:space="preserve"> </w:delText>
        </w:r>
        <w:r w:rsidDel="003E155B">
          <w:rPr>
            <w:sz w:val="20"/>
          </w:rPr>
          <w:delText>ou</w:delText>
        </w:r>
      </w:del>
    </w:p>
    <w:p w14:paraId="68181783" w14:textId="4C9BFDFC" w:rsidR="00DE1F5F" w:rsidDel="003E155B" w:rsidRDefault="00DE1F5F" w:rsidP="00681EE5">
      <w:pPr>
        <w:pStyle w:val="Corpodetexto"/>
        <w:spacing w:line="360" w:lineRule="auto"/>
        <w:jc w:val="both"/>
        <w:rPr>
          <w:del w:id="13938" w:author="Isabelly Cristina Santos Maia" w:date="2024-03-21T12:29:00Z"/>
          <w:sz w:val="30"/>
        </w:rPr>
        <w:pPrChange w:id="13939" w:author="Isabelly Cristina Santos Maia" w:date="2024-04-26T16:57:00Z">
          <w:pPr>
            <w:pStyle w:val="Corpodetexto"/>
            <w:spacing w:before="10"/>
          </w:pPr>
        </w:pPrChange>
      </w:pPr>
    </w:p>
    <w:p w14:paraId="7F4AE38A" w14:textId="410E7458" w:rsidR="00DE1F5F" w:rsidDel="003E155B" w:rsidRDefault="00863E66" w:rsidP="00681EE5">
      <w:pPr>
        <w:pStyle w:val="PargrafodaLista"/>
        <w:numPr>
          <w:ilvl w:val="0"/>
          <w:numId w:val="39"/>
        </w:numPr>
        <w:tabs>
          <w:tab w:val="left" w:pos="1889"/>
        </w:tabs>
        <w:spacing w:line="360" w:lineRule="auto"/>
        <w:ind w:left="1888" w:hanging="193"/>
        <w:rPr>
          <w:del w:id="13940" w:author="Isabelly Cristina Santos Maia" w:date="2024-03-21T12:29:00Z"/>
          <w:sz w:val="20"/>
        </w:rPr>
        <w:pPrChange w:id="13941" w:author="Isabelly Cristina Santos Maia" w:date="2024-04-26T16:57:00Z">
          <w:pPr>
            <w:pStyle w:val="PargrafodaLista"/>
            <w:numPr>
              <w:numId w:val="39"/>
            </w:numPr>
            <w:tabs>
              <w:tab w:val="left" w:pos="1889"/>
            </w:tabs>
            <w:ind w:left="1888" w:hanging="193"/>
          </w:pPr>
        </w:pPrChange>
      </w:pPr>
      <w:del w:id="13942" w:author="Isabelly Cristina Santos Maia" w:date="2024-03-21T12:29:00Z">
        <w:r w:rsidDel="003E155B">
          <w:rPr>
            <w:sz w:val="20"/>
          </w:rPr>
          <w:delText>- prêmios locais ou internacionais</w:delText>
        </w:r>
        <w:r w:rsidDel="003E155B">
          <w:rPr>
            <w:spacing w:val="-8"/>
            <w:sz w:val="20"/>
          </w:rPr>
          <w:delText xml:space="preserve"> </w:delText>
        </w:r>
        <w:r w:rsidDel="003E155B">
          <w:rPr>
            <w:sz w:val="20"/>
          </w:rPr>
          <w:delText>recebidos.</w:delText>
        </w:r>
      </w:del>
    </w:p>
    <w:p w14:paraId="770814FF" w14:textId="629237FF" w:rsidR="00DE1F5F" w:rsidDel="003E155B" w:rsidRDefault="00DE1F5F" w:rsidP="00681EE5">
      <w:pPr>
        <w:pStyle w:val="Corpodetexto"/>
        <w:spacing w:line="360" w:lineRule="auto"/>
        <w:jc w:val="both"/>
        <w:rPr>
          <w:del w:id="13943" w:author="Isabelly Cristina Santos Maia" w:date="2024-03-21T12:29:00Z"/>
          <w:sz w:val="31"/>
        </w:rPr>
        <w:pPrChange w:id="13944" w:author="Isabelly Cristina Santos Maia" w:date="2024-04-26T16:57:00Z">
          <w:pPr>
            <w:pStyle w:val="Corpodetexto"/>
            <w:spacing w:before="4"/>
          </w:pPr>
        </w:pPrChange>
      </w:pPr>
    </w:p>
    <w:p w14:paraId="0C1A822F" w14:textId="7B07767A" w:rsidR="00DE1F5F" w:rsidDel="003E155B" w:rsidRDefault="00863E66" w:rsidP="00681EE5">
      <w:pPr>
        <w:pStyle w:val="Corpodetexto"/>
        <w:spacing w:line="360" w:lineRule="auto"/>
        <w:ind w:left="280" w:firstLine="1416"/>
        <w:jc w:val="both"/>
        <w:rPr>
          <w:del w:id="13945" w:author="Isabelly Cristina Santos Maia" w:date="2024-03-21T12:29:00Z"/>
        </w:rPr>
        <w:pPrChange w:id="13946" w:author="Isabelly Cristina Santos Maia" w:date="2024-04-26T16:57:00Z">
          <w:pPr>
            <w:pStyle w:val="Corpodetexto"/>
            <w:spacing w:line="360" w:lineRule="auto"/>
            <w:ind w:left="280" w:right="377" w:firstLine="1416"/>
            <w:jc w:val="both"/>
          </w:pPr>
        </w:pPrChange>
      </w:pPr>
      <w:del w:id="13947" w:author="Isabelly Cristina Santos Maia" w:date="2024-03-21T12:29:00Z">
        <w:r w:rsidDel="003E155B">
          <w:rPr>
            <w:b/>
          </w:rPr>
          <w:delText>§</w:delText>
        </w:r>
        <w:r w:rsidDel="003E155B">
          <w:rPr>
            <w:b/>
            <w:spacing w:val="-11"/>
          </w:rPr>
          <w:delText xml:space="preserve"> </w:delText>
        </w:r>
        <w:r w:rsidDel="003E155B">
          <w:rPr>
            <w:b/>
          </w:rPr>
          <w:delText>1º</w:delText>
        </w:r>
        <w:r w:rsidDel="003E155B">
          <w:rPr>
            <w:b/>
            <w:spacing w:val="-10"/>
          </w:rPr>
          <w:delText xml:space="preserve"> </w:delText>
        </w:r>
        <w:r w:rsidDel="003E155B">
          <w:delText>O</w:delText>
        </w:r>
        <w:r w:rsidDel="003E155B">
          <w:rPr>
            <w:spacing w:val="-7"/>
          </w:rPr>
          <w:delText xml:space="preserve"> </w:delText>
        </w:r>
        <w:r w:rsidDel="003E155B">
          <w:delText>edital</w:delText>
        </w:r>
        <w:r w:rsidDel="003E155B">
          <w:rPr>
            <w:spacing w:val="-5"/>
          </w:rPr>
          <w:delText xml:space="preserve"> </w:delText>
        </w:r>
        <w:r w:rsidDel="003E155B">
          <w:delText>de</w:delText>
        </w:r>
        <w:r w:rsidDel="003E155B">
          <w:rPr>
            <w:spacing w:val="-10"/>
          </w:rPr>
          <w:delText xml:space="preserve"> </w:delText>
        </w:r>
        <w:r w:rsidDel="003E155B">
          <w:delText>chamamento</w:delText>
        </w:r>
        <w:r w:rsidDel="003E155B">
          <w:rPr>
            <w:spacing w:val="-11"/>
          </w:rPr>
          <w:delText xml:space="preserve"> </w:delText>
        </w:r>
        <w:r w:rsidDel="003E155B">
          <w:delText>público</w:delText>
        </w:r>
        <w:r w:rsidDel="003E155B">
          <w:rPr>
            <w:spacing w:val="-10"/>
          </w:rPr>
          <w:delText xml:space="preserve"> </w:delText>
        </w:r>
        <w:r w:rsidDel="003E155B">
          <w:delText>poderá</w:delText>
        </w:r>
        <w:r w:rsidDel="003E155B">
          <w:rPr>
            <w:spacing w:val="-10"/>
          </w:rPr>
          <w:delText xml:space="preserve"> </w:delText>
        </w:r>
        <w:r w:rsidDel="003E155B">
          <w:delText>restringir</w:delText>
        </w:r>
        <w:r w:rsidDel="003E155B">
          <w:rPr>
            <w:spacing w:val="-8"/>
          </w:rPr>
          <w:delText xml:space="preserve"> </w:delText>
        </w:r>
        <w:r w:rsidDel="003E155B">
          <w:rPr>
            <w:spacing w:val="-4"/>
          </w:rPr>
          <w:delText>ou</w:delText>
        </w:r>
        <w:r w:rsidDel="003E155B">
          <w:rPr>
            <w:spacing w:val="-10"/>
          </w:rPr>
          <w:delText xml:space="preserve"> </w:delText>
        </w:r>
        <w:r w:rsidDel="003E155B">
          <w:delText>ampliar</w:delText>
        </w:r>
        <w:r w:rsidDel="003E155B">
          <w:rPr>
            <w:spacing w:val="-13"/>
          </w:rPr>
          <w:delText xml:space="preserve"> </w:delText>
        </w:r>
        <w:r w:rsidDel="003E155B">
          <w:delText>os</w:delText>
        </w:r>
        <w:r w:rsidDel="003E155B">
          <w:rPr>
            <w:spacing w:val="-14"/>
          </w:rPr>
          <w:delText xml:space="preserve"> </w:delText>
        </w:r>
        <w:r w:rsidDel="003E155B">
          <w:delText>documentos comprobatórios</w:delText>
        </w:r>
        <w:r w:rsidDel="003E155B">
          <w:rPr>
            <w:spacing w:val="-18"/>
          </w:rPr>
          <w:delText xml:space="preserve"> </w:delText>
        </w:r>
        <w:r w:rsidDel="003E155B">
          <w:delText>da</w:delText>
        </w:r>
        <w:r w:rsidDel="003E155B">
          <w:rPr>
            <w:spacing w:val="-15"/>
          </w:rPr>
          <w:delText xml:space="preserve"> </w:delText>
        </w:r>
        <w:r w:rsidDel="003E155B">
          <w:delText>capacidade</w:delText>
        </w:r>
        <w:r w:rsidDel="003E155B">
          <w:rPr>
            <w:spacing w:val="-14"/>
          </w:rPr>
          <w:delText xml:space="preserve"> </w:delText>
        </w:r>
        <w:r w:rsidDel="003E155B">
          <w:delText>técnica</w:delText>
        </w:r>
        <w:r w:rsidDel="003E155B">
          <w:rPr>
            <w:spacing w:val="-15"/>
          </w:rPr>
          <w:delText xml:space="preserve"> </w:delText>
        </w:r>
        <w:r w:rsidDel="003E155B">
          <w:delText>e</w:delText>
        </w:r>
        <w:r w:rsidDel="003E155B">
          <w:rPr>
            <w:spacing w:val="-15"/>
          </w:rPr>
          <w:delText xml:space="preserve"> </w:delText>
        </w:r>
        <w:r w:rsidDel="003E155B">
          <w:delText>operacional</w:delText>
        </w:r>
        <w:r w:rsidDel="003E155B">
          <w:rPr>
            <w:spacing w:val="-9"/>
          </w:rPr>
          <w:delText xml:space="preserve"> </w:delText>
        </w:r>
        <w:r w:rsidDel="003E155B">
          <w:delText>e</w:delText>
        </w:r>
        <w:r w:rsidDel="003E155B">
          <w:rPr>
            <w:spacing w:val="-15"/>
          </w:rPr>
          <w:delText xml:space="preserve"> </w:delText>
        </w:r>
        <w:r w:rsidDel="003E155B">
          <w:delText>da</w:delText>
        </w:r>
        <w:r w:rsidDel="003E155B">
          <w:rPr>
            <w:spacing w:val="-14"/>
          </w:rPr>
          <w:delText xml:space="preserve"> </w:delText>
        </w:r>
        <w:r w:rsidDel="003E155B">
          <w:delText>experiência</w:delText>
        </w:r>
        <w:r w:rsidDel="003E155B">
          <w:rPr>
            <w:spacing w:val="-15"/>
          </w:rPr>
          <w:delText xml:space="preserve"> </w:delText>
        </w:r>
        <w:r w:rsidDel="003E155B">
          <w:delText>prévia</w:delText>
        </w:r>
        <w:r w:rsidDel="003E155B">
          <w:rPr>
            <w:spacing w:val="-14"/>
          </w:rPr>
          <w:delText xml:space="preserve"> </w:delText>
        </w:r>
        <w:r w:rsidDel="003E155B">
          <w:delText>por</w:delText>
        </w:r>
        <w:r w:rsidDel="003E155B">
          <w:rPr>
            <w:spacing w:val="-18"/>
          </w:rPr>
          <w:delText xml:space="preserve"> </w:delText>
        </w:r>
        <w:r w:rsidDel="003E155B">
          <w:delText>meio</w:delText>
        </w:r>
        <w:r w:rsidDel="003E155B">
          <w:rPr>
            <w:spacing w:val="-15"/>
          </w:rPr>
          <w:delText xml:space="preserve"> </w:delText>
        </w:r>
        <w:r w:rsidDel="003E155B">
          <w:delText>de</w:delText>
        </w:r>
        <w:r w:rsidDel="003E155B">
          <w:rPr>
            <w:spacing w:val="-14"/>
          </w:rPr>
          <w:delText xml:space="preserve"> </w:delText>
        </w:r>
        <w:r w:rsidDel="003E155B">
          <w:delText xml:space="preserve">decisão fundamentada nos autos e de acordo </w:delText>
        </w:r>
        <w:r w:rsidDel="003E155B">
          <w:rPr>
            <w:spacing w:val="-3"/>
          </w:rPr>
          <w:delText xml:space="preserve">com </w:delText>
        </w:r>
        <w:r w:rsidDel="003E155B">
          <w:delText>o objeto da</w:delText>
        </w:r>
        <w:r w:rsidDel="003E155B">
          <w:rPr>
            <w:spacing w:val="-2"/>
          </w:rPr>
          <w:delText xml:space="preserve"> </w:delText>
        </w:r>
        <w:r w:rsidDel="003E155B">
          <w:delText>parceria.</w:delText>
        </w:r>
      </w:del>
    </w:p>
    <w:p w14:paraId="70010F2D" w14:textId="68592925" w:rsidR="00DE1F5F" w:rsidDel="003E155B" w:rsidRDefault="00DE1F5F" w:rsidP="00681EE5">
      <w:pPr>
        <w:pStyle w:val="Corpodetexto"/>
        <w:spacing w:line="360" w:lineRule="auto"/>
        <w:jc w:val="both"/>
        <w:rPr>
          <w:del w:id="13948" w:author="Isabelly Cristina Santos Maia" w:date="2024-03-21T12:29:00Z"/>
          <w:sz w:val="21"/>
        </w:rPr>
        <w:pPrChange w:id="13949" w:author="Isabelly Cristina Santos Maia" w:date="2024-04-26T16:57:00Z">
          <w:pPr>
            <w:pStyle w:val="Corpodetexto"/>
            <w:spacing w:before="1"/>
          </w:pPr>
        </w:pPrChange>
      </w:pPr>
    </w:p>
    <w:p w14:paraId="73B023D6" w14:textId="187FDB87" w:rsidR="00DE1F5F" w:rsidDel="003E155B" w:rsidRDefault="00863E66" w:rsidP="00681EE5">
      <w:pPr>
        <w:pStyle w:val="Corpodetexto"/>
        <w:spacing w:line="360" w:lineRule="auto"/>
        <w:ind w:left="280" w:firstLine="1416"/>
        <w:jc w:val="both"/>
        <w:rPr>
          <w:del w:id="13950" w:author="Isabelly Cristina Santos Maia" w:date="2024-03-21T12:29:00Z"/>
        </w:rPr>
        <w:pPrChange w:id="13951" w:author="Isabelly Cristina Santos Maia" w:date="2024-04-26T16:57:00Z">
          <w:pPr>
            <w:pStyle w:val="Corpodetexto"/>
            <w:spacing w:line="360" w:lineRule="auto"/>
            <w:ind w:left="280" w:right="373" w:firstLine="1416"/>
            <w:jc w:val="both"/>
          </w:pPr>
        </w:pPrChange>
      </w:pPr>
      <w:del w:id="13952" w:author="Isabelly Cristina Santos Maia" w:date="2024-03-21T12:29:00Z">
        <w:r w:rsidDel="003E155B">
          <w:rPr>
            <w:b/>
          </w:rPr>
          <w:delText xml:space="preserve">§ 2º </w:delText>
        </w:r>
        <w:r w:rsidDel="003E155B">
          <w:delText xml:space="preserve">Na análise da capacidade técnica e operacional e da experiência prévia, deverão </w:delText>
        </w:r>
        <w:r w:rsidDel="003E155B">
          <w:rPr>
            <w:spacing w:val="-3"/>
          </w:rPr>
          <w:delText xml:space="preserve">ser </w:delText>
        </w:r>
        <w:r w:rsidDel="003E155B">
          <w:delText>avaliados o grau de satisfação, a qualidade e a eficiência na execução do objeto da parceria que deu ensejo à expedição da declaração citada no inciso II deste artigo.</w:delText>
        </w:r>
      </w:del>
    </w:p>
    <w:p w14:paraId="475BB790" w14:textId="7C15768C" w:rsidR="00DE1F5F" w:rsidDel="003E155B" w:rsidRDefault="00DE1F5F" w:rsidP="00681EE5">
      <w:pPr>
        <w:pStyle w:val="Corpodetexto"/>
        <w:spacing w:line="360" w:lineRule="auto"/>
        <w:jc w:val="both"/>
        <w:rPr>
          <w:del w:id="13953" w:author="Isabelly Cristina Santos Maia" w:date="2024-03-21T12:29:00Z"/>
        </w:rPr>
        <w:pPrChange w:id="13954" w:author="Isabelly Cristina Santos Maia" w:date="2024-04-26T16:57:00Z">
          <w:pPr>
            <w:pStyle w:val="Corpodetexto"/>
            <w:spacing w:before="8"/>
          </w:pPr>
        </w:pPrChange>
      </w:pPr>
    </w:p>
    <w:p w14:paraId="249DDBAB" w14:textId="3BA4B385" w:rsidR="00DE1F5F" w:rsidDel="003E155B" w:rsidRDefault="00863E66" w:rsidP="00681EE5">
      <w:pPr>
        <w:pStyle w:val="Corpodetexto"/>
        <w:spacing w:line="360" w:lineRule="auto"/>
        <w:ind w:left="280" w:firstLine="1416"/>
        <w:jc w:val="both"/>
        <w:rPr>
          <w:del w:id="13955" w:author="Isabelly Cristina Santos Maia" w:date="2024-03-21T12:29:00Z"/>
        </w:rPr>
        <w:pPrChange w:id="13956" w:author="Isabelly Cristina Santos Maia" w:date="2024-04-26T16:57:00Z">
          <w:pPr>
            <w:pStyle w:val="Corpodetexto"/>
            <w:spacing w:line="360" w:lineRule="auto"/>
            <w:ind w:left="280" w:right="374" w:firstLine="1416"/>
            <w:jc w:val="both"/>
          </w:pPr>
        </w:pPrChange>
      </w:pPr>
      <w:del w:id="13957" w:author="Isabelly Cristina Santos Maia" w:date="2024-03-21T12:29:00Z">
        <w:r w:rsidDel="003E155B">
          <w:rPr>
            <w:b/>
          </w:rPr>
          <w:delText>§</w:delText>
        </w:r>
        <w:r w:rsidDel="003E155B">
          <w:rPr>
            <w:b/>
            <w:spacing w:val="-13"/>
          </w:rPr>
          <w:delText xml:space="preserve"> </w:delText>
        </w:r>
        <w:r w:rsidDel="003E155B">
          <w:rPr>
            <w:b/>
          </w:rPr>
          <w:delText>3º</w:delText>
        </w:r>
        <w:r w:rsidDel="003E155B">
          <w:rPr>
            <w:b/>
            <w:spacing w:val="-12"/>
          </w:rPr>
          <w:delText xml:space="preserve"> </w:delText>
        </w:r>
        <w:r w:rsidDel="003E155B">
          <w:delText>Caberá</w:delText>
        </w:r>
        <w:r w:rsidDel="003E155B">
          <w:rPr>
            <w:spacing w:val="-12"/>
          </w:rPr>
          <w:delText xml:space="preserve"> </w:delText>
        </w:r>
        <w:r w:rsidDel="003E155B">
          <w:delText>à</w:delText>
        </w:r>
        <w:r w:rsidDel="003E155B">
          <w:rPr>
            <w:spacing w:val="-17"/>
          </w:rPr>
          <w:delText xml:space="preserve"> </w:delText>
        </w:r>
        <w:r w:rsidDel="003E155B">
          <w:delText>Unidade</w:delText>
        </w:r>
        <w:r w:rsidDel="003E155B">
          <w:rPr>
            <w:spacing w:val="-17"/>
          </w:rPr>
          <w:delText xml:space="preserve"> </w:delText>
        </w:r>
        <w:r w:rsidDel="003E155B">
          <w:delText>Gestora</w:delText>
        </w:r>
        <w:r w:rsidDel="003E155B">
          <w:rPr>
            <w:spacing w:val="-17"/>
          </w:rPr>
          <w:delText xml:space="preserve"> </w:delText>
        </w:r>
        <w:r w:rsidDel="003E155B">
          <w:delText>interessada</w:delText>
        </w:r>
        <w:r w:rsidDel="003E155B">
          <w:rPr>
            <w:spacing w:val="-12"/>
          </w:rPr>
          <w:delText xml:space="preserve"> </w:delText>
        </w:r>
        <w:r w:rsidDel="003E155B">
          <w:delText>emitir</w:delText>
        </w:r>
        <w:r w:rsidDel="003E155B">
          <w:rPr>
            <w:spacing w:val="-10"/>
          </w:rPr>
          <w:delText xml:space="preserve"> </w:delText>
        </w:r>
        <w:r w:rsidDel="003E155B">
          <w:delText>atestado</w:delText>
        </w:r>
        <w:r w:rsidDel="003E155B">
          <w:rPr>
            <w:spacing w:val="-12"/>
          </w:rPr>
          <w:delText xml:space="preserve"> </w:delText>
        </w:r>
        <w:r w:rsidDel="003E155B">
          <w:delText>de</w:delText>
        </w:r>
        <w:r w:rsidDel="003E155B">
          <w:rPr>
            <w:spacing w:val="-12"/>
          </w:rPr>
          <w:delText xml:space="preserve"> </w:delText>
        </w:r>
        <w:r w:rsidDel="003E155B">
          <w:delText>experiência</w:delText>
        </w:r>
        <w:r w:rsidDel="003E155B">
          <w:rPr>
            <w:spacing w:val="-12"/>
          </w:rPr>
          <w:delText xml:space="preserve"> </w:delText>
        </w:r>
        <w:r w:rsidDel="003E155B">
          <w:delText>prévia e de capacidade técnica nos limites do objeto e da execução de determinada</w:delText>
        </w:r>
        <w:r w:rsidDel="003E155B">
          <w:rPr>
            <w:spacing w:val="-15"/>
          </w:rPr>
          <w:delText xml:space="preserve"> </w:delText>
        </w:r>
        <w:r w:rsidDel="003E155B">
          <w:delText>parceria.</w:delText>
        </w:r>
      </w:del>
    </w:p>
    <w:p w14:paraId="5700E61E" w14:textId="3887CE7B" w:rsidR="00DE1F5F" w:rsidDel="003E155B" w:rsidRDefault="00DE1F5F" w:rsidP="00681EE5">
      <w:pPr>
        <w:pStyle w:val="Corpodetexto"/>
        <w:spacing w:line="360" w:lineRule="auto"/>
        <w:jc w:val="both"/>
        <w:rPr>
          <w:del w:id="13958" w:author="Isabelly Cristina Santos Maia" w:date="2024-03-21T12:29:00Z"/>
        </w:rPr>
        <w:pPrChange w:id="13959" w:author="Isabelly Cristina Santos Maia" w:date="2024-04-26T16:57:00Z">
          <w:pPr>
            <w:pStyle w:val="Corpodetexto"/>
            <w:spacing w:before="7"/>
          </w:pPr>
        </w:pPrChange>
      </w:pPr>
    </w:p>
    <w:p w14:paraId="5888F32D" w14:textId="72C50243" w:rsidR="00DE1F5F" w:rsidDel="003E155B" w:rsidRDefault="00863E66" w:rsidP="00681EE5">
      <w:pPr>
        <w:pStyle w:val="Ttulo5"/>
        <w:spacing w:line="360" w:lineRule="auto"/>
        <w:jc w:val="both"/>
        <w:rPr>
          <w:del w:id="13960" w:author="Isabelly Cristina Santos Maia" w:date="2024-03-21T12:29:00Z"/>
          <w:u w:val="none"/>
        </w:rPr>
        <w:pPrChange w:id="13961" w:author="Isabelly Cristina Santos Maia" w:date="2024-04-26T16:57:00Z">
          <w:pPr>
            <w:pStyle w:val="Ttulo5"/>
          </w:pPr>
        </w:pPrChange>
      </w:pPr>
      <w:del w:id="13962" w:author="Isabelly Cristina Santos Maia" w:date="2024-03-21T12:29:00Z">
        <w:r w:rsidDel="003E155B">
          <w:delText>(Alteração de redação através do Decreto Municipal nº. 28.169/2019)</w:delText>
        </w:r>
      </w:del>
    </w:p>
    <w:p w14:paraId="18E5DCDE" w14:textId="0AF4B58F" w:rsidR="00DE1F5F" w:rsidDel="003E155B" w:rsidRDefault="00DE1F5F" w:rsidP="00681EE5">
      <w:pPr>
        <w:pStyle w:val="Corpodetexto"/>
        <w:spacing w:line="360" w:lineRule="auto"/>
        <w:jc w:val="both"/>
        <w:rPr>
          <w:del w:id="13963" w:author="Isabelly Cristina Santos Maia" w:date="2024-03-21T12:29:00Z"/>
          <w:b/>
          <w:i/>
          <w:sz w:val="19"/>
        </w:rPr>
        <w:pPrChange w:id="13964" w:author="Isabelly Cristina Santos Maia" w:date="2024-04-26T16:57:00Z">
          <w:pPr>
            <w:pStyle w:val="Corpodetexto"/>
            <w:spacing w:before="3"/>
          </w:pPr>
        </w:pPrChange>
      </w:pPr>
    </w:p>
    <w:p w14:paraId="4556EA1E" w14:textId="1C52E8F4" w:rsidR="00DE1F5F" w:rsidDel="003E155B" w:rsidRDefault="00863E66" w:rsidP="00681EE5">
      <w:pPr>
        <w:pStyle w:val="Corpodetexto"/>
        <w:spacing w:line="360" w:lineRule="auto"/>
        <w:ind w:left="280" w:firstLine="1416"/>
        <w:jc w:val="both"/>
        <w:rPr>
          <w:del w:id="13965" w:author="Isabelly Cristina Santos Maia" w:date="2024-03-21T12:29:00Z"/>
        </w:rPr>
        <w:pPrChange w:id="13966" w:author="Isabelly Cristina Santos Maia" w:date="2024-04-26T16:57:00Z">
          <w:pPr>
            <w:pStyle w:val="Corpodetexto"/>
            <w:spacing w:before="96" w:line="360" w:lineRule="auto"/>
            <w:ind w:left="280" w:right="375" w:firstLine="1416"/>
            <w:jc w:val="both"/>
          </w:pPr>
        </w:pPrChange>
      </w:pPr>
      <w:del w:id="13967" w:author="Isabelly Cristina Santos Maia" w:date="2024-03-21T12:29:00Z">
        <w:r w:rsidDel="003E155B">
          <w:rPr>
            <w:b/>
            <w:spacing w:val="-3"/>
          </w:rPr>
          <w:delText xml:space="preserve">Art. </w:delText>
        </w:r>
        <w:r w:rsidDel="003E155B">
          <w:rPr>
            <w:b/>
          </w:rPr>
          <w:delText xml:space="preserve">22 - </w:delText>
        </w:r>
        <w:r w:rsidDel="003E155B">
          <w:delText>Apresentado o Plano de Trabalho, caberá ao gestor da parceria emitir parecer</w:delText>
        </w:r>
        <w:r w:rsidDel="003E155B">
          <w:rPr>
            <w:spacing w:val="-8"/>
          </w:rPr>
          <w:delText xml:space="preserve"> </w:delText>
        </w:r>
        <w:r w:rsidDel="003E155B">
          <w:delText>técnico,</w:delText>
        </w:r>
        <w:r w:rsidDel="003E155B">
          <w:rPr>
            <w:spacing w:val="-7"/>
          </w:rPr>
          <w:delText xml:space="preserve"> </w:delText>
        </w:r>
        <w:r w:rsidDel="003E155B">
          <w:delText>no</w:delText>
        </w:r>
        <w:r w:rsidDel="003E155B">
          <w:rPr>
            <w:spacing w:val="-10"/>
          </w:rPr>
          <w:delText xml:space="preserve"> </w:delText>
        </w:r>
        <w:r w:rsidDel="003E155B">
          <w:delText>qual</w:delText>
        </w:r>
        <w:r w:rsidDel="003E155B">
          <w:rPr>
            <w:spacing w:val="-4"/>
          </w:rPr>
          <w:delText xml:space="preserve"> </w:delText>
        </w:r>
        <w:r w:rsidDel="003E155B">
          <w:rPr>
            <w:spacing w:val="-3"/>
          </w:rPr>
          <w:delText>se</w:delText>
        </w:r>
        <w:r w:rsidDel="003E155B">
          <w:rPr>
            <w:spacing w:val="-10"/>
          </w:rPr>
          <w:delText xml:space="preserve"> </w:delText>
        </w:r>
        <w:r w:rsidDel="003E155B">
          <w:delText>avaliarão</w:delText>
        </w:r>
        <w:r w:rsidDel="003E155B">
          <w:rPr>
            <w:spacing w:val="-10"/>
          </w:rPr>
          <w:delText xml:space="preserve"> </w:delText>
        </w:r>
        <w:r w:rsidDel="003E155B">
          <w:delText>os</w:delText>
        </w:r>
        <w:r w:rsidDel="003E155B">
          <w:rPr>
            <w:spacing w:val="-13"/>
          </w:rPr>
          <w:delText xml:space="preserve"> </w:delText>
        </w:r>
        <w:r w:rsidDel="003E155B">
          <w:delText>aspectos</w:delText>
        </w:r>
        <w:r w:rsidDel="003E155B">
          <w:rPr>
            <w:spacing w:val="-12"/>
          </w:rPr>
          <w:delText xml:space="preserve"> </w:delText>
        </w:r>
        <w:r w:rsidDel="003E155B">
          <w:delText>elencados</w:delText>
        </w:r>
        <w:r w:rsidDel="003E155B">
          <w:rPr>
            <w:spacing w:val="-8"/>
          </w:rPr>
          <w:delText xml:space="preserve"> </w:delText>
        </w:r>
        <w:r w:rsidDel="003E155B">
          <w:delText>no</w:delText>
        </w:r>
        <w:r w:rsidDel="003E155B">
          <w:rPr>
            <w:spacing w:val="-10"/>
          </w:rPr>
          <w:delText xml:space="preserve"> </w:delText>
        </w:r>
        <w:r w:rsidDel="003E155B">
          <w:delText>inciso</w:delText>
        </w:r>
        <w:r w:rsidDel="003E155B">
          <w:rPr>
            <w:spacing w:val="-10"/>
          </w:rPr>
          <w:delText xml:space="preserve"> </w:delText>
        </w:r>
        <w:r w:rsidDel="003E155B">
          <w:delText>V</w:delText>
        </w:r>
        <w:r w:rsidDel="003E155B">
          <w:rPr>
            <w:spacing w:val="-7"/>
          </w:rPr>
          <w:delText xml:space="preserve"> </w:delText>
        </w:r>
        <w:r w:rsidDel="003E155B">
          <w:delText>do</w:delText>
        </w:r>
        <w:r w:rsidDel="003E155B">
          <w:rPr>
            <w:spacing w:val="-10"/>
          </w:rPr>
          <w:delText xml:space="preserve"> </w:delText>
        </w:r>
        <w:r w:rsidDel="003E155B">
          <w:delText>art.</w:delText>
        </w:r>
        <w:r w:rsidDel="003E155B">
          <w:rPr>
            <w:spacing w:val="-7"/>
          </w:rPr>
          <w:delText xml:space="preserve"> </w:delText>
        </w:r>
        <w:r w:rsidDel="003E155B">
          <w:delText>35</w:delText>
        </w:r>
        <w:r w:rsidDel="003E155B">
          <w:rPr>
            <w:spacing w:val="-9"/>
          </w:rPr>
          <w:delText xml:space="preserve"> </w:delText>
        </w:r>
        <w:r w:rsidDel="003E155B">
          <w:delText>da</w:delText>
        </w:r>
        <w:r w:rsidDel="003E155B">
          <w:rPr>
            <w:spacing w:val="-10"/>
          </w:rPr>
          <w:delText xml:space="preserve"> </w:delText>
        </w:r>
        <w:r w:rsidDel="003E155B">
          <w:delText>Lei</w:delText>
        </w:r>
        <w:r w:rsidDel="003E155B">
          <w:rPr>
            <w:spacing w:val="-5"/>
          </w:rPr>
          <w:delText xml:space="preserve"> </w:delText>
        </w:r>
        <w:r w:rsidDel="003E155B">
          <w:delText>Federal nº. 13.019, de</w:delText>
        </w:r>
        <w:r w:rsidDel="003E155B">
          <w:rPr>
            <w:spacing w:val="5"/>
          </w:rPr>
          <w:delText xml:space="preserve"> </w:delText>
        </w:r>
        <w:r w:rsidDel="003E155B">
          <w:delText>2014.</w:delText>
        </w:r>
      </w:del>
    </w:p>
    <w:p w14:paraId="326066F4" w14:textId="33BF8899" w:rsidR="00DE1F5F" w:rsidDel="003E155B" w:rsidRDefault="00DE1F5F" w:rsidP="00681EE5">
      <w:pPr>
        <w:pStyle w:val="Corpodetexto"/>
        <w:spacing w:line="360" w:lineRule="auto"/>
        <w:jc w:val="both"/>
        <w:rPr>
          <w:del w:id="13968" w:author="Isabelly Cristina Santos Maia" w:date="2024-03-21T12:29:00Z"/>
          <w:sz w:val="12"/>
        </w:rPr>
        <w:pPrChange w:id="13969" w:author="Isabelly Cristina Santos Maia" w:date="2024-04-26T16:57:00Z">
          <w:pPr>
            <w:pStyle w:val="Corpodetexto"/>
            <w:spacing w:before="9"/>
          </w:pPr>
        </w:pPrChange>
      </w:pPr>
    </w:p>
    <w:p w14:paraId="375A6141" w14:textId="1C4E3ADA" w:rsidR="00DE1F5F" w:rsidDel="003E155B" w:rsidRDefault="00863E66" w:rsidP="00681EE5">
      <w:pPr>
        <w:pStyle w:val="Corpodetexto"/>
        <w:spacing w:line="360" w:lineRule="auto"/>
        <w:ind w:left="1696"/>
        <w:jc w:val="both"/>
        <w:rPr>
          <w:del w:id="13970" w:author="Isabelly Cristina Santos Maia" w:date="2024-03-21T12:29:00Z"/>
        </w:rPr>
        <w:pPrChange w:id="13971" w:author="Isabelly Cristina Santos Maia" w:date="2024-04-26T16:57:00Z">
          <w:pPr>
            <w:pStyle w:val="Corpodetexto"/>
            <w:spacing w:before="95"/>
            <w:ind w:left="1696"/>
          </w:pPr>
        </w:pPrChange>
      </w:pPr>
      <w:del w:id="13972" w:author="Isabelly Cristina Santos Maia" w:date="2024-03-21T12:29:00Z">
        <w:r w:rsidDel="003E155B">
          <w:rPr>
            <w:b/>
          </w:rPr>
          <w:delText xml:space="preserve">§ 1º </w:delText>
        </w:r>
        <w:r w:rsidDel="003E155B">
          <w:delText>Caberá à Unidade de Gestão responsável proceder à conferência dos</w:delText>
        </w:r>
      </w:del>
    </w:p>
    <w:p w14:paraId="2151C073" w14:textId="7626CFEA" w:rsidR="00DE1F5F" w:rsidDel="003E155B" w:rsidRDefault="00863E66" w:rsidP="00681EE5">
      <w:pPr>
        <w:pStyle w:val="Corpodetexto"/>
        <w:spacing w:line="360" w:lineRule="auto"/>
        <w:ind w:left="280"/>
        <w:jc w:val="both"/>
        <w:rPr>
          <w:del w:id="13973" w:author="Isabelly Cristina Santos Maia" w:date="2024-03-21T12:29:00Z"/>
        </w:rPr>
        <w:pPrChange w:id="13974" w:author="Isabelly Cristina Santos Maia" w:date="2024-04-26T16:57:00Z">
          <w:pPr>
            <w:pStyle w:val="Corpodetexto"/>
            <w:spacing w:before="116"/>
            <w:ind w:left="280"/>
          </w:pPr>
        </w:pPrChange>
      </w:pPr>
      <w:del w:id="13975" w:author="Isabelly Cristina Santos Maia" w:date="2024-03-21T12:29:00Z">
        <w:r w:rsidDel="003E155B">
          <w:delText>documentos.</w:delText>
        </w:r>
      </w:del>
    </w:p>
    <w:p w14:paraId="5850BA57" w14:textId="4A032E7B" w:rsidR="00DE1F5F" w:rsidDel="003E155B" w:rsidRDefault="00DE1F5F" w:rsidP="00681EE5">
      <w:pPr>
        <w:pStyle w:val="Corpodetexto"/>
        <w:spacing w:line="360" w:lineRule="auto"/>
        <w:jc w:val="both"/>
        <w:rPr>
          <w:del w:id="13976" w:author="Isabelly Cristina Santos Maia" w:date="2024-03-21T12:29:00Z"/>
          <w:sz w:val="22"/>
        </w:rPr>
        <w:pPrChange w:id="13977" w:author="Isabelly Cristina Santos Maia" w:date="2024-04-26T16:57:00Z">
          <w:pPr>
            <w:pStyle w:val="Corpodetexto"/>
            <w:spacing w:before="7"/>
          </w:pPr>
        </w:pPrChange>
      </w:pPr>
    </w:p>
    <w:p w14:paraId="2C098F25" w14:textId="74F75B90" w:rsidR="00DE1F5F" w:rsidDel="003E155B" w:rsidRDefault="00863E66" w:rsidP="00681EE5">
      <w:pPr>
        <w:pStyle w:val="Corpodetexto"/>
        <w:spacing w:line="360" w:lineRule="auto"/>
        <w:ind w:left="280" w:firstLine="1416"/>
        <w:jc w:val="both"/>
        <w:rPr>
          <w:del w:id="13978" w:author="Isabelly Cristina Santos Maia" w:date="2024-03-21T12:29:00Z"/>
        </w:rPr>
        <w:pPrChange w:id="13979" w:author="Isabelly Cristina Santos Maia" w:date="2024-04-26T16:57:00Z">
          <w:pPr>
            <w:pStyle w:val="Corpodetexto"/>
            <w:spacing w:before="95" w:line="360" w:lineRule="auto"/>
            <w:ind w:left="280" w:right="375" w:firstLine="1416"/>
            <w:jc w:val="both"/>
          </w:pPr>
        </w:pPrChange>
      </w:pPr>
      <w:del w:id="13980" w:author="Isabelly Cristina Santos Maia" w:date="2024-03-21T12:29:00Z">
        <w:r w:rsidDel="003E155B">
          <w:rPr>
            <w:b/>
          </w:rPr>
          <w:delText xml:space="preserve">§ 2º </w:delText>
        </w:r>
        <w:r w:rsidDel="003E155B">
          <w:delText>Caso não haja empecilho apontado pelo gestor da parceria no parecer técnico,</w:delText>
        </w:r>
        <w:r w:rsidDel="003E155B">
          <w:rPr>
            <w:spacing w:val="-12"/>
          </w:rPr>
          <w:delText xml:space="preserve"> </w:delText>
        </w:r>
        <w:r w:rsidDel="003E155B">
          <w:delText>caberá</w:delText>
        </w:r>
        <w:r w:rsidDel="003E155B">
          <w:rPr>
            <w:spacing w:val="-10"/>
          </w:rPr>
          <w:delText xml:space="preserve"> </w:delText>
        </w:r>
        <w:r w:rsidDel="003E155B">
          <w:delText>ao</w:delText>
        </w:r>
        <w:r w:rsidDel="003E155B">
          <w:rPr>
            <w:spacing w:val="-9"/>
          </w:rPr>
          <w:delText xml:space="preserve"> </w:delText>
        </w:r>
        <w:r w:rsidDel="003E155B">
          <w:delText>Gestor</w:delText>
        </w:r>
        <w:r w:rsidDel="003E155B">
          <w:rPr>
            <w:spacing w:val="-8"/>
          </w:rPr>
          <w:delText xml:space="preserve"> </w:delText>
        </w:r>
        <w:r w:rsidDel="003E155B">
          <w:delText>da</w:delText>
        </w:r>
        <w:r w:rsidDel="003E155B">
          <w:rPr>
            <w:spacing w:val="-9"/>
          </w:rPr>
          <w:delText xml:space="preserve"> </w:delText>
        </w:r>
        <w:r w:rsidDel="003E155B">
          <w:delText>Unidade</w:delText>
        </w:r>
        <w:r w:rsidDel="003E155B">
          <w:rPr>
            <w:spacing w:val="-10"/>
          </w:rPr>
          <w:delText xml:space="preserve"> </w:delText>
        </w:r>
        <w:r w:rsidDel="003E155B">
          <w:delText>ou</w:delText>
        </w:r>
        <w:r w:rsidDel="003E155B">
          <w:rPr>
            <w:spacing w:val="-9"/>
          </w:rPr>
          <w:delText xml:space="preserve"> </w:delText>
        </w:r>
        <w:r w:rsidDel="003E155B">
          <w:delText>à</w:delText>
        </w:r>
        <w:r w:rsidDel="003E155B">
          <w:rPr>
            <w:spacing w:val="-10"/>
          </w:rPr>
          <w:delText xml:space="preserve"> </w:delText>
        </w:r>
        <w:r w:rsidDel="003E155B">
          <w:delText>autoridade</w:delText>
        </w:r>
        <w:r w:rsidDel="003E155B">
          <w:rPr>
            <w:spacing w:val="-4"/>
          </w:rPr>
          <w:delText xml:space="preserve"> </w:delText>
        </w:r>
        <w:r w:rsidDel="003E155B">
          <w:delText>máxima</w:delText>
        </w:r>
        <w:r w:rsidDel="003E155B">
          <w:rPr>
            <w:spacing w:val="-10"/>
          </w:rPr>
          <w:delText xml:space="preserve"> </w:delText>
        </w:r>
        <w:r w:rsidDel="003E155B">
          <w:delText>do</w:delText>
        </w:r>
        <w:r w:rsidDel="003E155B">
          <w:rPr>
            <w:spacing w:val="-9"/>
          </w:rPr>
          <w:delText xml:space="preserve"> </w:delText>
        </w:r>
        <w:r w:rsidDel="003E155B">
          <w:delText>ente</w:delText>
        </w:r>
        <w:r w:rsidDel="003E155B">
          <w:rPr>
            <w:spacing w:val="-10"/>
          </w:rPr>
          <w:delText xml:space="preserve"> </w:delText>
        </w:r>
        <w:r w:rsidDel="003E155B">
          <w:delText>da</w:delText>
        </w:r>
        <w:r w:rsidDel="003E155B">
          <w:rPr>
            <w:spacing w:val="-9"/>
          </w:rPr>
          <w:delText xml:space="preserve"> </w:delText>
        </w:r>
        <w:r w:rsidDel="003E155B">
          <w:delText>Administração</w:delText>
        </w:r>
        <w:r w:rsidDel="003E155B">
          <w:rPr>
            <w:spacing w:val="-10"/>
          </w:rPr>
          <w:delText xml:space="preserve"> </w:delText>
        </w:r>
        <w:r w:rsidDel="003E155B">
          <w:delText>Pública Municipal aprovar o Plano de Trabalho.</w:delText>
        </w:r>
      </w:del>
    </w:p>
    <w:p w14:paraId="05C55BBB" w14:textId="5080A337" w:rsidR="00DE1F5F" w:rsidDel="003E155B" w:rsidRDefault="00DE1F5F" w:rsidP="00681EE5">
      <w:pPr>
        <w:pStyle w:val="Corpodetexto"/>
        <w:spacing w:line="360" w:lineRule="auto"/>
        <w:jc w:val="both"/>
        <w:rPr>
          <w:del w:id="13981" w:author="Isabelly Cristina Santos Maia" w:date="2024-03-21T12:29:00Z"/>
        </w:rPr>
        <w:pPrChange w:id="13982" w:author="Isabelly Cristina Santos Maia" w:date="2024-04-26T16:57:00Z">
          <w:pPr>
            <w:pStyle w:val="Corpodetexto"/>
            <w:spacing w:before="3"/>
          </w:pPr>
        </w:pPrChange>
      </w:pPr>
    </w:p>
    <w:p w14:paraId="7F5CCDE0" w14:textId="3F50B668" w:rsidR="00DE1F5F" w:rsidDel="003E155B" w:rsidRDefault="00863E66" w:rsidP="00681EE5">
      <w:pPr>
        <w:pStyle w:val="Ttulo5"/>
        <w:spacing w:line="360" w:lineRule="auto"/>
        <w:jc w:val="both"/>
        <w:rPr>
          <w:del w:id="13983" w:author="Isabelly Cristina Santos Maia" w:date="2024-03-21T12:29:00Z"/>
          <w:u w:val="none"/>
        </w:rPr>
        <w:pPrChange w:id="13984" w:author="Isabelly Cristina Santos Maia" w:date="2024-04-26T16:57:00Z">
          <w:pPr>
            <w:pStyle w:val="Ttulo5"/>
          </w:pPr>
        </w:pPrChange>
      </w:pPr>
      <w:del w:id="13985" w:author="Isabelly Cristina Santos Maia" w:date="2024-03-21T12:29:00Z">
        <w:r w:rsidDel="003E155B">
          <w:delText>(Alteração de redação através do Decreto Municipal nº. 28.169/2019)</w:delText>
        </w:r>
      </w:del>
    </w:p>
    <w:p w14:paraId="26530C61" w14:textId="16729BEF" w:rsidR="00DE1F5F" w:rsidDel="003E155B" w:rsidRDefault="00DE1F5F" w:rsidP="00681EE5">
      <w:pPr>
        <w:pStyle w:val="Corpodetexto"/>
        <w:spacing w:line="360" w:lineRule="auto"/>
        <w:jc w:val="both"/>
        <w:rPr>
          <w:del w:id="13986" w:author="Isabelly Cristina Santos Maia" w:date="2024-03-21T12:29:00Z"/>
          <w:b/>
          <w:i/>
          <w:sz w:val="19"/>
        </w:rPr>
        <w:pPrChange w:id="13987" w:author="Isabelly Cristina Santos Maia" w:date="2024-04-26T16:57:00Z">
          <w:pPr>
            <w:pStyle w:val="Corpodetexto"/>
            <w:spacing w:before="4"/>
          </w:pPr>
        </w:pPrChange>
      </w:pPr>
    </w:p>
    <w:p w14:paraId="5B0E9E68" w14:textId="53D37C27" w:rsidR="00DE1F5F" w:rsidDel="003E155B" w:rsidRDefault="00863E66" w:rsidP="00681EE5">
      <w:pPr>
        <w:pStyle w:val="Corpodetexto"/>
        <w:spacing w:line="360" w:lineRule="auto"/>
        <w:ind w:left="280" w:firstLine="1416"/>
        <w:jc w:val="both"/>
        <w:rPr>
          <w:del w:id="13988" w:author="Isabelly Cristina Santos Maia" w:date="2024-03-21T12:29:00Z"/>
        </w:rPr>
        <w:pPrChange w:id="13989" w:author="Isabelly Cristina Santos Maia" w:date="2024-04-26T16:57:00Z">
          <w:pPr>
            <w:pStyle w:val="Corpodetexto"/>
            <w:spacing w:before="95" w:line="362" w:lineRule="auto"/>
            <w:ind w:left="280" w:right="373" w:firstLine="1416"/>
            <w:jc w:val="both"/>
          </w:pPr>
        </w:pPrChange>
      </w:pPr>
      <w:del w:id="13990" w:author="Isabelly Cristina Santos Maia" w:date="2024-03-21T12:29:00Z">
        <w:r w:rsidDel="003E155B">
          <w:rPr>
            <w:b/>
            <w:spacing w:val="-3"/>
          </w:rPr>
          <w:delText>Art.</w:delText>
        </w:r>
        <w:r w:rsidDel="003E155B">
          <w:rPr>
            <w:b/>
            <w:spacing w:val="-6"/>
          </w:rPr>
          <w:delText xml:space="preserve"> </w:delText>
        </w:r>
        <w:r w:rsidDel="003E155B">
          <w:rPr>
            <w:b/>
          </w:rPr>
          <w:delText>23</w:delText>
        </w:r>
        <w:r w:rsidDel="003E155B">
          <w:rPr>
            <w:b/>
            <w:spacing w:val="-8"/>
          </w:rPr>
          <w:delText xml:space="preserve"> </w:delText>
        </w:r>
        <w:r w:rsidDel="003E155B">
          <w:rPr>
            <w:b/>
          </w:rPr>
          <w:delText>-</w:delText>
        </w:r>
        <w:r w:rsidDel="003E155B">
          <w:rPr>
            <w:b/>
            <w:spacing w:val="-7"/>
          </w:rPr>
          <w:delText xml:space="preserve"> </w:delText>
        </w:r>
        <w:r w:rsidDel="003E155B">
          <w:delText>Aprovado</w:delText>
        </w:r>
        <w:r w:rsidDel="003E155B">
          <w:rPr>
            <w:spacing w:val="-8"/>
          </w:rPr>
          <w:delText xml:space="preserve"> </w:delText>
        </w:r>
        <w:r w:rsidDel="003E155B">
          <w:delText>o</w:delText>
        </w:r>
        <w:r w:rsidDel="003E155B">
          <w:rPr>
            <w:spacing w:val="-14"/>
          </w:rPr>
          <w:delText xml:space="preserve"> </w:delText>
        </w:r>
        <w:r w:rsidDel="003E155B">
          <w:delText>Plano</w:delText>
        </w:r>
        <w:r w:rsidDel="003E155B">
          <w:rPr>
            <w:spacing w:val="-8"/>
          </w:rPr>
          <w:delText xml:space="preserve"> </w:delText>
        </w:r>
        <w:r w:rsidDel="003E155B">
          <w:delText>de</w:delText>
        </w:r>
        <w:r w:rsidDel="003E155B">
          <w:rPr>
            <w:spacing w:val="-14"/>
          </w:rPr>
          <w:delText xml:space="preserve"> </w:delText>
        </w:r>
        <w:r w:rsidDel="003E155B">
          <w:delText>Trabalho,</w:delText>
        </w:r>
        <w:r w:rsidDel="003E155B">
          <w:rPr>
            <w:spacing w:val="-15"/>
          </w:rPr>
          <w:delText xml:space="preserve"> </w:delText>
        </w:r>
        <w:r w:rsidDel="003E155B">
          <w:delText>indicada</w:delText>
        </w:r>
        <w:r w:rsidDel="003E155B">
          <w:rPr>
            <w:spacing w:val="-13"/>
          </w:rPr>
          <w:delText xml:space="preserve"> </w:delText>
        </w:r>
        <w:r w:rsidDel="003E155B">
          <w:delText>a</w:delText>
        </w:r>
        <w:r w:rsidDel="003E155B">
          <w:rPr>
            <w:spacing w:val="-9"/>
          </w:rPr>
          <w:delText xml:space="preserve"> </w:delText>
        </w:r>
        <w:r w:rsidDel="003E155B">
          <w:rPr>
            <w:spacing w:val="-3"/>
          </w:rPr>
          <w:delText>expressa</w:delText>
        </w:r>
        <w:r w:rsidDel="003E155B">
          <w:rPr>
            <w:spacing w:val="-8"/>
          </w:rPr>
          <w:delText xml:space="preserve"> </w:delText>
        </w:r>
        <w:r w:rsidDel="003E155B">
          <w:delText>existência</w:delText>
        </w:r>
        <w:r w:rsidDel="003E155B">
          <w:rPr>
            <w:spacing w:val="-9"/>
          </w:rPr>
          <w:delText xml:space="preserve"> </w:delText>
        </w:r>
        <w:r w:rsidDel="003E155B">
          <w:delText>de</w:delText>
        </w:r>
        <w:r w:rsidDel="003E155B">
          <w:rPr>
            <w:spacing w:val="-8"/>
          </w:rPr>
          <w:delText xml:space="preserve"> </w:delText>
        </w:r>
        <w:r w:rsidDel="003E155B">
          <w:delText>prévia dotação</w:delText>
        </w:r>
        <w:r w:rsidDel="003E155B">
          <w:rPr>
            <w:spacing w:val="-10"/>
          </w:rPr>
          <w:delText xml:space="preserve"> </w:delText>
        </w:r>
        <w:r w:rsidDel="003E155B">
          <w:delText>orçamentária</w:delText>
        </w:r>
        <w:r w:rsidDel="003E155B">
          <w:rPr>
            <w:spacing w:val="-10"/>
          </w:rPr>
          <w:delText xml:space="preserve"> </w:delText>
        </w:r>
        <w:r w:rsidDel="003E155B">
          <w:delText>e</w:delText>
        </w:r>
        <w:r w:rsidDel="003E155B">
          <w:rPr>
            <w:spacing w:val="-14"/>
          </w:rPr>
          <w:delText xml:space="preserve"> </w:delText>
        </w:r>
        <w:r w:rsidDel="003E155B">
          <w:delText>demonstrado</w:delText>
        </w:r>
        <w:r w:rsidDel="003E155B">
          <w:rPr>
            <w:spacing w:val="-10"/>
          </w:rPr>
          <w:delText xml:space="preserve"> </w:delText>
        </w:r>
        <w:r w:rsidDel="003E155B">
          <w:delText>que</w:delText>
        </w:r>
        <w:r w:rsidDel="003E155B">
          <w:rPr>
            <w:spacing w:val="-9"/>
          </w:rPr>
          <w:delText xml:space="preserve"> </w:delText>
        </w:r>
        <w:r w:rsidDel="003E155B">
          <w:delText>os</w:delText>
        </w:r>
        <w:r w:rsidDel="003E155B">
          <w:rPr>
            <w:spacing w:val="-13"/>
          </w:rPr>
          <w:delText xml:space="preserve"> </w:delText>
        </w:r>
        <w:r w:rsidDel="003E155B">
          <w:delText>objetivos</w:delText>
        </w:r>
        <w:r w:rsidDel="003E155B">
          <w:rPr>
            <w:spacing w:val="-17"/>
          </w:rPr>
          <w:delText xml:space="preserve"> </w:delText>
        </w:r>
        <w:r w:rsidDel="003E155B">
          <w:delText>e</w:delText>
        </w:r>
        <w:r w:rsidDel="003E155B">
          <w:rPr>
            <w:spacing w:val="-15"/>
          </w:rPr>
          <w:delText xml:space="preserve"> </w:delText>
        </w:r>
        <w:r w:rsidDel="003E155B">
          <w:delText>finalidades</w:delText>
        </w:r>
        <w:r w:rsidDel="003E155B">
          <w:rPr>
            <w:spacing w:val="-12"/>
          </w:rPr>
          <w:delText xml:space="preserve"> </w:delText>
        </w:r>
        <w:r w:rsidDel="003E155B">
          <w:delText>institucionais</w:delText>
        </w:r>
        <w:r w:rsidDel="003E155B">
          <w:rPr>
            <w:spacing w:val="-13"/>
          </w:rPr>
          <w:delText xml:space="preserve"> </w:delText>
        </w:r>
        <w:r w:rsidDel="003E155B">
          <w:delText>e</w:delText>
        </w:r>
        <w:r w:rsidDel="003E155B">
          <w:rPr>
            <w:spacing w:val="-9"/>
          </w:rPr>
          <w:delText xml:space="preserve"> </w:delText>
        </w:r>
        <w:r w:rsidDel="003E155B">
          <w:delText>a</w:delText>
        </w:r>
        <w:r w:rsidDel="003E155B">
          <w:rPr>
            <w:spacing w:val="-10"/>
          </w:rPr>
          <w:delText xml:space="preserve"> </w:delText>
        </w:r>
        <w:r w:rsidDel="003E155B">
          <w:delText>capacidade técnica</w:delText>
        </w:r>
        <w:r w:rsidDel="003E155B">
          <w:rPr>
            <w:spacing w:val="-5"/>
          </w:rPr>
          <w:delText xml:space="preserve"> </w:delText>
        </w:r>
        <w:r w:rsidDel="003E155B">
          <w:delText>e</w:delText>
        </w:r>
        <w:r w:rsidDel="003E155B">
          <w:rPr>
            <w:spacing w:val="-4"/>
          </w:rPr>
          <w:delText xml:space="preserve"> </w:delText>
        </w:r>
        <w:r w:rsidDel="003E155B">
          <w:delText>operacional</w:delText>
        </w:r>
        <w:r w:rsidDel="003E155B">
          <w:rPr>
            <w:spacing w:val="1"/>
          </w:rPr>
          <w:delText xml:space="preserve"> </w:delText>
        </w:r>
        <w:r w:rsidDel="003E155B">
          <w:delText>da</w:delText>
        </w:r>
        <w:r w:rsidDel="003E155B">
          <w:rPr>
            <w:spacing w:val="-4"/>
          </w:rPr>
          <w:delText xml:space="preserve"> </w:delText>
        </w:r>
        <w:r w:rsidDel="003E155B">
          <w:delText>parceira</w:delText>
        </w:r>
        <w:r w:rsidDel="003E155B">
          <w:rPr>
            <w:spacing w:val="-10"/>
          </w:rPr>
          <w:delText xml:space="preserve"> </w:delText>
        </w:r>
        <w:r w:rsidDel="003E155B">
          <w:delText>foram</w:delText>
        </w:r>
        <w:r w:rsidDel="003E155B">
          <w:rPr>
            <w:spacing w:val="2"/>
          </w:rPr>
          <w:delText xml:space="preserve"> </w:delText>
        </w:r>
        <w:r w:rsidDel="003E155B">
          <w:delText>avaliados</w:delText>
        </w:r>
        <w:r w:rsidDel="003E155B">
          <w:rPr>
            <w:spacing w:val="-7"/>
          </w:rPr>
          <w:delText xml:space="preserve"> </w:delText>
        </w:r>
        <w:r w:rsidDel="003E155B">
          <w:delText>e</w:delText>
        </w:r>
        <w:r w:rsidDel="003E155B">
          <w:rPr>
            <w:spacing w:val="-4"/>
          </w:rPr>
          <w:delText xml:space="preserve"> </w:delText>
        </w:r>
        <w:r w:rsidDel="003E155B">
          <w:delText>são</w:delText>
        </w:r>
        <w:r w:rsidDel="003E155B">
          <w:rPr>
            <w:spacing w:val="-5"/>
          </w:rPr>
          <w:delText xml:space="preserve"> </w:delText>
        </w:r>
        <w:r w:rsidDel="003E155B">
          <w:delText>compatíveis</w:delText>
        </w:r>
        <w:r w:rsidDel="003E155B">
          <w:rPr>
            <w:spacing w:val="-7"/>
          </w:rPr>
          <w:delText xml:space="preserve"> </w:delText>
        </w:r>
        <w:r w:rsidDel="003E155B">
          <w:rPr>
            <w:spacing w:val="-3"/>
          </w:rPr>
          <w:delText>com</w:delText>
        </w:r>
        <w:r w:rsidDel="003E155B">
          <w:rPr>
            <w:spacing w:val="2"/>
          </w:rPr>
          <w:delText xml:space="preserve"> </w:delText>
        </w:r>
        <w:r w:rsidDel="003E155B">
          <w:delText>o</w:delText>
        </w:r>
        <w:r w:rsidDel="003E155B">
          <w:rPr>
            <w:spacing w:val="-4"/>
          </w:rPr>
          <w:delText xml:space="preserve"> </w:delText>
        </w:r>
        <w:r w:rsidDel="003E155B">
          <w:rPr>
            <w:spacing w:val="-3"/>
          </w:rPr>
          <w:delText>seu</w:delText>
        </w:r>
        <w:r w:rsidDel="003E155B">
          <w:rPr>
            <w:spacing w:val="-4"/>
          </w:rPr>
          <w:delText xml:space="preserve"> </w:delText>
        </w:r>
        <w:r w:rsidDel="003E155B">
          <w:delText>objeto,</w:delText>
        </w:r>
        <w:r w:rsidDel="003E155B">
          <w:rPr>
            <w:spacing w:val="-2"/>
          </w:rPr>
          <w:delText xml:space="preserve"> </w:delText>
        </w:r>
        <w:r w:rsidDel="003E155B">
          <w:delText>caberá</w:delText>
        </w:r>
        <w:r w:rsidDel="003E155B">
          <w:rPr>
            <w:spacing w:val="-4"/>
          </w:rPr>
          <w:delText xml:space="preserve"> </w:delText>
        </w:r>
        <w:r w:rsidDel="003E155B">
          <w:delText>à SMNJ</w:delText>
        </w:r>
        <w:r w:rsidDel="003E155B">
          <w:rPr>
            <w:spacing w:val="-9"/>
          </w:rPr>
          <w:delText xml:space="preserve"> </w:delText>
        </w:r>
        <w:r w:rsidDel="003E155B">
          <w:delText>a</w:delText>
        </w:r>
        <w:r w:rsidDel="003E155B">
          <w:rPr>
            <w:spacing w:val="-10"/>
          </w:rPr>
          <w:delText xml:space="preserve"> </w:delText>
        </w:r>
        <w:r w:rsidDel="003E155B">
          <w:delText>emissão</w:delText>
        </w:r>
        <w:r w:rsidDel="003E155B">
          <w:rPr>
            <w:spacing w:val="-11"/>
          </w:rPr>
          <w:delText xml:space="preserve"> </w:delText>
        </w:r>
        <w:r w:rsidDel="003E155B">
          <w:delText>de</w:delText>
        </w:r>
        <w:r w:rsidDel="003E155B">
          <w:rPr>
            <w:spacing w:val="-9"/>
          </w:rPr>
          <w:delText xml:space="preserve"> </w:delText>
        </w:r>
        <w:r w:rsidDel="003E155B">
          <w:delText>parecer</w:delText>
        </w:r>
        <w:r w:rsidDel="003E155B">
          <w:rPr>
            <w:spacing w:val="-9"/>
          </w:rPr>
          <w:delText xml:space="preserve"> </w:delText>
        </w:r>
        <w:r w:rsidDel="003E155B">
          <w:delText>jurídico</w:delText>
        </w:r>
        <w:r w:rsidDel="003E155B">
          <w:rPr>
            <w:spacing w:val="-10"/>
          </w:rPr>
          <w:delText xml:space="preserve"> </w:delText>
        </w:r>
        <w:r w:rsidDel="003E155B">
          <w:delText>nos</w:delText>
        </w:r>
        <w:r w:rsidDel="003E155B">
          <w:rPr>
            <w:spacing w:val="-13"/>
          </w:rPr>
          <w:delText xml:space="preserve"> </w:delText>
        </w:r>
        <w:r w:rsidDel="003E155B">
          <w:delText>moldes</w:delText>
        </w:r>
        <w:r w:rsidDel="003E155B">
          <w:rPr>
            <w:spacing w:val="-14"/>
          </w:rPr>
          <w:delText xml:space="preserve"> </w:delText>
        </w:r>
        <w:r w:rsidDel="003E155B">
          <w:delText>do</w:delText>
        </w:r>
        <w:r w:rsidDel="003E155B">
          <w:rPr>
            <w:spacing w:val="-10"/>
          </w:rPr>
          <w:delText xml:space="preserve"> </w:delText>
        </w:r>
        <w:r w:rsidDel="003E155B">
          <w:delText>inciso</w:delText>
        </w:r>
        <w:r w:rsidDel="003E155B">
          <w:rPr>
            <w:spacing w:val="-11"/>
          </w:rPr>
          <w:delText xml:space="preserve"> </w:delText>
        </w:r>
        <w:r w:rsidDel="003E155B">
          <w:delText>VI</w:delText>
        </w:r>
        <w:r w:rsidDel="003E155B">
          <w:rPr>
            <w:spacing w:val="-7"/>
          </w:rPr>
          <w:delText xml:space="preserve"> </w:delText>
        </w:r>
        <w:r w:rsidDel="003E155B">
          <w:delText>do</w:delText>
        </w:r>
        <w:r w:rsidDel="003E155B">
          <w:rPr>
            <w:spacing w:val="-11"/>
          </w:rPr>
          <w:delText xml:space="preserve"> </w:delText>
        </w:r>
        <w:r w:rsidDel="003E155B">
          <w:delText>art.</w:delText>
        </w:r>
        <w:r w:rsidDel="003E155B">
          <w:rPr>
            <w:spacing w:val="-7"/>
          </w:rPr>
          <w:delText xml:space="preserve"> </w:delText>
        </w:r>
        <w:r w:rsidDel="003E155B">
          <w:delText>35</w:delText>
        </w:r>
        <w:r w:rsidDel="003E155B">
          <w:rPr>
            <w:spacing w:val="-11"/>
          </w:rPr>
          <w:delText xml:space="preserve"> </w:delText>
        </w:r>
        <w:r w:rsidDel="003E155B">
          <w:delText>da</w:delText>
        </w:r>
        <w:r w:rsidDel="003E155B">
          <w:rPr>
            <w:spacing w:val="-10"/>
          </w:rPr>
          <w:delText xml:space="preserve"> </w:delText>
        </w:r>
        <w:r w:rsidDel="003E155B">
          <w:delText>Lei</w:delText>
        </w:r>
        <w:r w:rsidDel="003E155B">
          <w:rPr>
            <w:spacing w:val="-5"/>
          </w:rPr>
          <w:delText xml:space="preserve"> </w:delText>
        </w:r>
        <w:r w:rsidDel="003E155B">
          <w:delText>Federal</w:delText>
        </w:r>
        <w:r w:rsidDel="003E155B">
          <w:rPr>
            <w:spacing w:val="-3"/>
          </w:rPr>
          <w:delText xml:space="preserve"> </w:delText>
        </w:r>
        <w:r w:rsidDel="003E155B">
          <w:delText>nº.</w:delText>
        </w:r>
        <w:r w:rsidDel="003E155B">
          <w:rPr>
            <w:spacing w:val="-7"/>
          </w:rPr>
          <w:delText xml:space="preserve"> </w:delText>
        </w:r>
        <w:r w:rsidDel="003E155B">
          <w:delText>13.019, de</w:delText>
        </w:r>
        <w:r w:rsidDel="003E155B">
          <w:rPr>
            <w:spacing w:val="-1"/>
          </w:rPr>
          <w:delText xml:space="preserve"> </w:delText>
        </w:r>
        <w:r w:rsidDel="003E155B">
          <w:delText>2014.</w:delText>
        </w:r>
      </w:del>
    </w:p>
    <w:p w14:paraId="5ADFEC52" w14:textId="734ED382" w:rsidR="00DE1F5F" w:rsidDel="003E155B" w:rsidRDefault="00DE1F5F" w:rsidP="00681EE5">
      <w:pPr>
        <w:spacing w:line="360" w:lineRule="auto"/>
        <w:jc w:val="both"/>
        <w:rPr>
          <w:del w:id="13991" w:author="Isabelly Cristina Santos Maia" w:date="2024-03-21T12:29:00Z"/>
        </w:rPr>
        <w:sectPr w:rsidR="00DE1F5F" w:rsidDel="003E155B" w:rsidSect="00681EE5">
          <w:pgSz w:w="11910" w:h="16840"/>
          <w:pgMar w:top="1320" w:right="1320" w:bottom="820" w:left="1420" w:header="0" w:footer="545" w:gutter="0"/>
          <w:cols w:space="720"/>
          <w:sectPrChange w:id="13992" w:author="Isabelly Cristina Santos Maia" w:date="2024-04-26T16:57:00Z">
            <w:sectPr w:rsidR="00DE1F5F" w:rsidDel="003E155B" w:rsidSect="00681EE5">
              <w:pgMar w:top="1320" w:right="1320" w:bottom="820" w:left="1420" w:header="0" w:footer="545" w:gutter="0"/>
            </w:sectPr>
          </w:sectPrChange>
        </w:sectPr>
        <w:pPrChange w:id="13993" w:author="Isabelly Cristina Santos Maia" w:date="2024-04-26T16:57:00Z">
          <w:pPr>
            <w:spacing w:line="362" w:lineRule="auto"/>
            <w:jc w:val="both"/>
          </w:pPr>
        </w:pPrChange>
      </w:pPr>
    </w:p>
    <w:p w14:paraId="5B79FF3F" w14:textId="2C215D7E" w:rsidR="00DE1F5F" w:rsidDel="003E155B" w:rsidRDefault="00863E66" w:rsidP="00681EE5">
      <w:pPr>
        <w:pStyle w:val="Corpodetexto"/>
        <w:spacing w:line="360" w:lineRule="auto"/>
        <w:ind w:left="280" w:firstLine="1416"/>
        <w:jc w:val="both"/>
        <w:rPr>
          <w:del w:id="13994" w:author="Isabelly Cristina Santos Maia" w:date="2024-03-21T12:29:00Z"/>
        </w:rPr>
        <w:pPrChange w:id="13995" w:author="Isabelly Cristina Santos Maia" w:date="2024-04-26T16:57:00Z">
          <w:pPr>
            <w:pStyle w:val="Corpodetexto"/>
            <w:spacing w:before="68" w:line="362" w:lineRule="auto"/>
            <w:ind w:left="280" w:right="374" w:firstLine="1416"/>
            <w:jc w:val="both"/>
          </w:pPr>
        </w:pPrChange>
      </w:pPr>
      <w:del w:id="13996" w:author="Isabelly Cristina Santos Maia" w:date="2024-03-21T12:29:00Z">
        <w:r w:rsidDel="003E155B">
          <w:rPr>
            <w:b/>
            <w:spacing w:val="-3"/>
          </w:rPr>
          <w:delText xml:space="preserve">Art. </w:delText>
        </w:r>
        <w:r w:rsidDel="003E155B">
          <w:rPr>
            <w:b/>
          </w:rPr>
          <w:delText xml:space="preserve">24 - </w:delText>
        </w:r>
        <w:r w:rsidDel="003E155B">
          <w:rPr>
            <w:spacing w:val="-3"/>
          </w:rPr>
          <w:delText xml:space="preserve">Caso </w:delText>
        </w:r>
        <w:r w:rsidDel="003E155B">
          <w:delText>o parecer técnico e/ou o parecer jurídico concluam pela possibilidade</w:delText>
        </w:r>
        <w:r w:rsidDel="003E155B">
          <w:rPr>
            <w:spacing w:val="-6"/>
          </w:rPr>
          <w:delText xml:space="preserve"> </w:delText>
        </w:r>
        <w:r w:rsidDel="003E155B">
          <w:delText>de</w:delText>
        </w:r>
        <w:r w:rsidDel="003E155B">
          <w:rPr>
            <w:spacing w:val="-5"/>
          </w:rPr>
          <w:delText xml:space="preserve"> </w:delText>
        </w:r>
        <w:r w:rsidDel="003E155B">
          <w:delText>celebração</w:delText>
        </w:r>
        <w:r w:rsidDel="003E155B">
          <w:rPr>
            <w:spacing w:val="-6"/>
          </w:rPr>
          <w:delText xml:space="preserve"> </w:delText>
        </w:r>
        <w:r w:rsidDel="003E155B">
          <w:delText>da</w:delText>
        </w:r>
        <w:r w:rsidDel="003E155B">
          <w:rPr>
            <w:spacing w:val="-5"/>
          </w:rPr>
          <w:delText xml:space="preserve"> </w:delText>
        </w:r>
        <w:r w:rsidDel="003E155B">
          <w:delText>parceria</w:delText>
        </w:r>
        <w:r w:rsidDel="003E155B">
          <w:rPr>
            <w:spacing w:val="-6"/>
          </w:rPr>
          <w:delText xml:space="preserve"> </w:delText>
        </w:r>
        <w:r w:rsidDel="003E155B">
          <w:rPr>
            <w:spacing w:val="-3"/>
          </w:rPr>
          <w:delText xml:space="preserve">com </w:delText>
        </w:r>
        <w:r w:rsidDel="003E155B">
          <w:delText>ressalvas,</w:delText>
        </w:r>
        <w:r w:rsidDel="003E155B">
          <w:rPr>
            <w:spacing w:val="-3"/>
          </w:rPr>
          <w:delText xml:space="preserve"> </w:delText>
        </w:r>
        <w:r w:rsidDel="003E155B">
          <w:delText>deverá</w:delText>
        </w:r>
        <w:r w:rsidDel="003E155B">
          <w:rPr>
            <w:spacing w:val="-10"/>
          </w:rPr>
          <w:delText xml:space="preserve"> </w:delText>
        </w:r>
        <w:r w:rsidDel="003E155B">
          <w:delText>o</w:delText>
        </w:r>
        <w:r w:rsidDel="003E155B">
          <w:rPr>
            <w:spacing w:val="-5"/>
          </w:rPr>
          <w:delText xml:space="preserve"> </w:delText>
        </w:r>
        <w:r w:rsidDel="003E155B">
          <w:delText>Administrador</w:delText>
        </w:r>
        <w:r w:rsidDel="003E155B">
          <w:rPr>
            <w:spacing w:val="-4"/>
          </w:rPr>
          <w:delText xml:space="preserve"> </w:delText>
        </w:r>
        <w:r w:rsidDel="003E155B">
          <w:delText>Público</w:delText>
        </w:r>
        <w:r w:rsidDel="003E155B">
          <w:rPr>
            <w:spacing w:val="-10"/>
          </w:rPr>
          <w:delText xml:space="preserve"> </w:delText>
        </w:r>
        <w:r w:rsidDel="003E155B">
          <w:rPr>
            <w:spacing w:val="-3"/>
          </w:rPr>
          <w:delText>sanar</w:delText>
        </w:r>
        <w:r w:rsidDel="003E155B">
          <w:rPr>
            <w:spacing w:val="-4"/>
          </w:rPr>
          <w:delText xml:space="preserve"> </w:delText>
        </w:r>
        <w:r w:rsidDel="003E155B">
          <w:delText>os aspectos ressalvados ou, mediante ato formal, justificar a preservação desses aspectos ou sua exclusão.</w:delText>
        </w:r>
      </w:del>
    </w:p>
    <w:p w14:paraId="7241FE95" w14:textId="3AF6B947" w:rsidR="00DE1F5F" w:rsidDel="003E155B" w:rsidRDefault="00863E66" w:rsidP="00681EE5">
      <w:pPr>
        <w:pStyle w:val="Corpodetexto"/>
        <w:spacing w:line="360" w:lineRule="auto"/>
        <w:ind w:left="280" w:firstLine="1416"/>
        <w:jc w:val="both"/>
        <w:rPr>
          <w:del w:id="13997" w:author="Isabelly Cristina Santos Maia" w:date="2024-03-21T12:29:00Z"/>
        </w:rPr>
        <w:pPrChange w:id="13998" w:author="Isabelly Cristina Santos Maia" w:date="2024-04-26T16:57:00Z">
          <w:pPr>
            <w:pStyle w:val="Corpodetexto"/>
            <w:spacing w:before="195" w:line="360" w:lineRule="auto"/>
            <w:ind w:left="280" w:right="372" w:firstLine="1416"/>
            <w:jc w:val="both"/>
          </w:pPr>
        </w:pPrChange>
      </w:pPr>
      <w:del w:id="13999" w:author="Isabelly Cristina Santos Maia" w:date="2024-03-21T12:29:00Z">
        <w:r w:rsidDel="003E155B">
          <w:rPr>
            <w:b/>
          </w:rPr>
          <w:delText xml:space="preserve">Art. 25 - </w:delText>
        </w:r>
        <w:r w:rsidDel="003E155B">
          <w:delText>Adotadas todas as medidas indicadas neste Decreto, caberá ao Sr. Prefeito e ao Secretário da Pasta ou à autoridade máxima do ente da Administração Pública Municipal assinar o termo de colaboração, de fomento ou acordo de cooperação, conforme o caso.</w:delText>
        </w:r>
      </w:del>
    </w:p>
    <w:p w14:paraId="68D08D24" w14:textId="262E9A35" w:rsidR="00DE1F5F" w:rsidDel="003E155B" w:rsidRDefault="00DE1F5F" w:rsidP="00681EE5">
      <w:pPr>
        <w:pStyle w:val="Corpodetexto"/>
        <w:spacing w:line="360" w:lineRule="auto"/>
        <w:jc w:val="both"/>
        <w:rPr>
          <w:del w:id="14000" w:author="Isabelly Cristina Santos Maia" w:date="2024-03-21T12:29:00Z"/>
          <w:sz w:val="22"/>
        </w:rPr>
        <w:pPrChange w:id="14001" w:author="Isabelly Cristina Santos Maia" w:date="2024-04-26T16:57:00Z">
          <w:pPr>
            <w:pStyle w:val="Corpodetexto"/>
          </w:pPr>
        </w:pPrChange>
      </w:pPr>
    </w:p>
    <w:p w14:paraId="23C39764" w14:textId="64DEACAF" w:rsidR="00DE1F5F" w:rsidDel="003E155B" w:rsidRDefault="00DE1F5F" w:rsidP="00681EE5">
      <w:pPr>
        <w:pStyle w:val="Corpodetexto"/>
        <w:spacing w:line="360" w:lineRule="auto"/>
        <w:jc w:val="both"/>
        <w:rPr>
          <w:del w:id="14002" w:author="Isabelly Cristina Santos Maia" w:date="2024-03-21T12:29:00Z"/>
          <w:sz w:val="22"/>
        </w:rPr>
        <w:pPrChange w:id="14003" w:author="Isabelly Cristina Santos Maia" w:date="2024-04-26T16:57:00Z">
          <w:pPr>
            <w:pStyle w:val="Corpodetexto"/>
          </w:pPr>
        </w:pPrChange>
      </w:pPr>
    </w:p>
    <w:p w14:paraId="21938DBA" w14:textId="4D938FB6" w:rsidR="00DE1F5F" w:rsidDel="003E155B" w:rsidRDefault="00DE1F5F" w:rsidP="00681EE5">
      <w:pPr>
        <w:pStyle w:val="Corpodetexto"/>
        <w:spacing w:line="360" w:lineRule="auto"/>
        <w:jc w:val="both"/>
        <w:rPr>
          <w:del w:id="14004" w:author="Isabelly Cristina Santos Maia" w:date="2024-03-21T12:29:00Z"/>
        </w:rPr>
        <w:pPrChange w:id="14005" w:author="Isabelly Cristina Santos Maia" w:date="2024-04-26T16:57:00Z">
          <w:pPr>
            <w:pStyle w:val="Corpodetexto"/>
            <w:spacing w:before="6"/>
          </w:pPr>
        </w:pPrChange>
      </w:pPr>
    </w:p>
    <w:p w14:paraId="34B0ED77" w14:textId="7AC110A9" w:rsidR="00DE1F5F" w:rsidDel="003E155B" w:rsidRDefault="00863E66" w:rsidP="00681EE5">
      <w:pPr>
        <w:pStyle w:val="Ttulo4"/>
        <w:spacing w:line="360" w:lineRule="auto"/>
        <w:jc w:val="both"/>
        <w:rPr>
          <w:del w:id="14006" w:author="Isabelly Cristina Santos Maia" w:date="2024-03-21T12:29:00Z"/>
        </w:rPr>
        <w:pPrChange w:id="14007" w:author="Isabelly Cristina Santos Maia" w:date="2024-04-26T16:57:00Z">
          <w:pPr>
            <w:pStyle w:val="Ttulo4"/>
            <w:ind w:right="369"/>
          </w:pPr>
        </w:pPrChange>
      </w:pPr>
      <w:del w:id="14008" w:author="Isabelly Cristina Santos Maia" w:date="2024-03-21T12:29:00Z">
        <w:r w:rsidDel="003E155B">
          <w:delText>CAPÍTULO V</w:delText>
        </w:r>
      </w:del>
    </w:p>
    <w:p w14:paraId="0292C05B" w14:textId="5BA9197B" w:rsidR="00DE1F5F" w:rsidDel="003E155B" w:rsidRDefault="00DE1F5F" w:rsidP="00681EE5">
      <w:pPr>
        <w:pStyle w:val="Corpodetexto"/>
        <w:spacing w:line="360" w:lineRule="auto"/>
        <w:jc w:val="both"/>
        <w:rPr>
          <w:del w:id="14009" w:author="Isabelly Cristina Santos Maia" w:date="2024-03-21T12:29:00Z"/>
          <w:b/>
          <w:sz w:val="27"/>
        </w:rPr>
        <w:pPrChange w:id="14010" w:author="Isabelly Cristina Santos Maia" w:date="2024-04-26T16:57:00Z">
          <w:pPr>
            <w:pStyle w:val="Corpodetexto"/>
            <w:spacing w:before="8"/>
          </w:pPr>
        </w:pPrChange>
      </w:pPr>
    </w:p>
    <w:p w14:paraId="52EA1988" w14:textId="0A272A38" w:rsidR="00DE1F5F" w:rsidDel="003E155B" w:rsidRDefault="00863E66" w:rsidP="00681EE5">
      <w:pPr>
        <w:spacing w:line="360" w:lineRule="auto"/>
        <w:ind w:left="280"/>
        <w:jc w:val="both"/>
        <w:rPr>
          <w:del w:id="14011" w:author="Isabelly Cristina Santos Maia" w:date="2024-03-21T12:29:00Z"/>
          <w:b/>
          <w:sz w:val="20"/>
        </w:rPr>
        <w:pPrChange w:id="14012" w:author="Isabelly Cristina Santos Maia" w:date="2024-04-26T16:57:00Z">
          <w:pPr>
            <w:ind w:left="280" w:right="382"/>
            <w:jc w:val="center"/>
          </w:pPr>
        </w:pPrChange>
      </w:pPr>
      <w:del w:id="14013" w:author="Isabelly Cristina Santos Maia" w:date="2024-03-21T12:29:00Z">
        <w:r w:rsidDel="003E155B">
          <w:rPr>
            <w:b/>
            <w:sz w:val="20"/>
          </w:rPr>
          <w:delText>DO TERMO DE COLABORAÇÃO, DE FOMENTO E DO ACORDO DE COOPERAÇÃO</w:delText>
        </w:r>
      </w:del>
    </w:p>
    <w:p w14:paraId="79E25244" w14:textId="1B8B664C" w:rsidR="00DE1F5F" w:rsidDel="003E155B" w:rsidRDefault="00DE1F5F" w:rsidP="00681EE5">
      <w:pPr>
        <w:pStyle w:val="Corpodetexto"/>
        <w:spacing w:line="360" w:lineRule="auto"/>
        <w:jc w:val="both"/>
        <w:rPr>
          <w:del w:id="14014" w:author="Isabelly Cristina Santos Maia" w:date="2024-03-21T12:29:00Z"/>
          <w:b/>
          <w:sz w:val="27"/>
        </w:rPr>
        <w:pPrChange w:id="14015" w:author="Isabelly Cristina Santos Maia" w:date="2024-04-26T16:57:00Z">
          <w:pPr>
            <w:pStyle w:val="Corpodetexto"/>
            <w:spacing w:before="2"/>
          </w:pPr>
        </w:pPrChange>
      </w:pPr>
    </w:p>
    <w:p w14:paraId="7A7B0611" w14:textId="10DCC8A0" w:rsidR="00DE1F5F" w:rsidDel="003E155B" w:rsidRDefault="00863E66" w:rsidP="00681EE5">
      <w:pPr>
        <w:pStyle w:val="Corpodetexto"/>
        <w:spacing w:line="360" w:lineRule="auto"/>
        <w:ind w:left="280" w:firstLine="1416"/>
        <w:jc w:val="both"/>
        <w:rPr>
          <w:del w:id="14016" w:author="Isabelly Cristina Santos Maia" w:date="2024-03-21T12:29:00Z"/>
        </w:rPr>
        <w:pPrChange w:id="14017" w:author="Isabelly Cristina Santos Maia" w:date="2024-04-26T16:57:00Z">
          <w:pPr>
            <w:pStyle w:val="Corpodetexto"/>
            <w:spacing w:line="364" w:lineRule="auto"/>
            <w:ind w:left="280" w:right="375" w:firstLine="1416"/>
            <w:jc w:val="both"/>
          </w:pPr>
        </w:pPrChange>
      </w:pPr>
      <w:del w:id="14018" w:author="Isabelly Cristina Santos Maia" w:date="2024-03-21T12:29:00Z">
        <w:r w:rsidDel="003E155B">
          <w:rPr>
            <w:b/>
            <w:spacing w:val="-3"/>
          </w:rPr>
          <w:delText>Art.</w:delText>
        </w:r>
        <w:r w:rsidDel="003E155B">
          <w:rPr>
            <w:b/>
            <w:spacing w:val="-12"/>
          </w:rPr>
          <w:delText xml:space="preserve"> </w:delText>
        </w:r>
        <w:r w:rsidDel="003E155B">
          <w:rPr>
            <w:b/>
          </w:rPr>
          <w:delText>26</w:delText>
        </w:r>
        <w:r w:rsidDel="003E155B">
          <w:rPr>
            <w:b/>
            <w:spacing w:val="-13"/>
          </w:rPr>
          <w:delText xml:space="preserve"> </w:delText>
        </w:r>
        <w:r w:rsidDel="003E155B">
          <w:rPr>
            <w:b/>
          </w:rPr>
          <w:delText>-</w:delText>
        </w:r>
        <w:r w:rsidDel="003E155B">
          <w:rPr>
            <w:b/>
            <w:spacing w:val="-12"/>
          </w:rPr>
          <w:delText xml:space="preserve"> </w:delText>
        </w:r>
        <w:r w:rsidDel="003E155B">
          <w:delText>São</w:delText>
        </w:r>
        <w:r w:rsidDel="003E155B">
          <w:rPr>
            <w:spacing w:val="-14"/>
          </w:rPr>
          <w:delText xml:space="preserve"> </w:delText>
        </w:r>
        <w:r w:rsidDel="003E155B">
          <w:delText>cláusulas</w:delText>
        </w:r>
        <w:r w:rsidDel="003E155B">
          <w:rPr>
            <w:spacing w:val="-17"/>
          </w:rPr>
          <w:delText xml:space="preserve"> </w:delText>
        </w:r>
        <w:r w:rsidDel="003E155B">
          <w:delText>essenciais</w:delText>
        </w:r>
        <w:r w:rsidDel="003E155B">
          <w:rPr>
            <w:spacing w:val="-18"/>
          </w:rPr>
          <w:delText xml:space="preserve"> </w:delText>
        </w:r>
        <w:r w:rsidDel="003E155B">
          <w:delText>do</w:delText>
        </w:r>
        <w:r w:rsidDel="003E155B">
          <w:rPr>
            <w:spacing w:val="-14"/>
          </w:rPr>
          <w:delText xml:space="preserve"> </w:delText>
        </w:r>
        <w:r w:rsidDel="003E155B">
          <w:delText>termo</w:delText>
        </w:r>
        <w:r w:rsidDel="003E155B">
          <w:rPr>
            <w:spacing w:val="-14"/>
          </w:rPr>
          <w:delText xml:space="preserve"> </w:delText>
        </w:r>
        <w:r w:rsidDel="003E155B">
          <w:delText>de</w:delText>
        </w:r>
        <w:r w:rsidDel="003E155B">
          <w:rPr>
            <w:spacing w:val="-14"/>
          </w:rPr>
          <w:delText xml:space="preserve"> </w:delText>
        </w:r>
        <w:r w:rsidDel="003E155B">
          <w:delText>colaboração,</w:delText>
        </w:r>
        <w:r w:rsidDel="003E155B">
          <w:rPr>
            <w:spacing w:val="-11"/>
          </w:rPr>
          <w:delText xml:space="preserve"> </w:delText>
        </w:r>
        <w:r w:rsidDel="003E155B">
          <w:delText>do</w:delText>
        </w:r>
        <w:r w:rsidDel="003E155B">
          <w:rPr>
            <w:spacing w:val="-15"/>
          </w:rPr>
          <w:delText xml:space="preserve"> </w:delText>
        </w:r>
        <w:r w:rsidDel="003E155B">
          <w:delText>termo</w:delText>
        </w:r>
        <w:r w:rsidDel="003E155B">
          <w:rPr>
            <w:spacing w:val="-14"/>
          </w:rPr>
          <w:delText xml:space="preserve"> </w:delText>
        </w:r>
        <w:r w:rsidDel="003E155B">
          <w:delText>de</w:delText>
        </w:r>
        <w:r w:rsidDel="003E155B">
          <w:rPr>
            <w:spacing w:val="-18"/>
          </w:rPr>
          <w:delText xml:space="preserve"> </w:delText>
        </w:r>
        <w:r w:rsidDel="003E155B">
          <w:delText xml:space="preserve">fomento e do acordo de cooperação aquelas previstas no art. </w:delText>
        </w:r>
        <w:r w:rsidDel="003E155B">
          <w:rPr>
            <w:spacing w:val="-4"/>
          </w:rPr>
          <w:delText xml:space="preserve">42 </w:delText>
        </w:r>
        <w:r w:rsidDel="003E155B">
          <w:delText>da Lei Federal nº. 13.019, de</w:delText>
        </w:r>
        <w:r w:rsidDel="003E155B">
          <w:rPr>
            <w:spacing w:val="-5"/>
          </w:rPr>
          <w:delText xml:space="preserve"> </w:delText>
        </w:r>
        <w:r w:rsidDel="003E155B">
          <w:delText>2014.</w:delText>
        </w:r>
      </w:del>
    </w:p>
    <w:p w14:paraId="5CA4B4AF" w14:textId="42FF9F7F" w:rsidR="00DE1F5F" w:rsidDel="003E155B" w:rsidRDefault="00863E66" w:rsidP="00681EE5">
      <w:pPr>
        <w:pStyle w:val="Corpodetexto"/>
        <w:spacing w:line="360" w:lineRule="auto"/>
        <w:ind w:left="280" w:firstLine="1416"/>
        <w:jc w:val="both"/>
        <w:rPr>
          <w:del w:id="14019" w:author="Isabelly Cristina Santos Maia" w:date="2024-03-21T12:29:00Z"/>
        </w:rPr>
        <w:pPrChange w:id="14020" w:author="Isabelly Cristina Santos Maia" w:date="2024-04-26T16:57:00Z">
          <w:pPr>
            <w:pStyle w:val="Corpodetexto"/>
            <w:spacing w:before="193" w:line="360" w:lineRule="auto"/>
            <w:ind w:left="280" w:right="371" w:firstLine="1416"/>
            <w:jc w:val="both"/>
          </w:pPr>
        </w:pPrChange>
      </w:pPr>
      <w:del w:id="14021" w:author="Isabelly Cristina Santos Maia" w:date="2024-03-21T12:29:00Z">
        <w:r w:rsidDel="003E155B">
          <w:rPr>
            <w:b/>
          </w:rPr>
          <w:delText xml:space="preserve">§ 1º - </w:delText>
        </w:r>
        <w:r w:rsidDel="003E155B">
          <w:delText>Quando houver a exigência de contrapartida em bens e serviços da organização da sociedade civil, a sua mensuração monetária será obrigatoriamente identificada no respectivo termo, respeitado o § 1º do art. 35 da Lei Federal nº. 13.019, de 2014.</w:delText>
        </w:r>
      </w:del>
    </w:p>
    <w:p w14:paraId="35B476D1" w14:textId="6396A799" w:rsidR="00DE1F5F" w:rsidDel="003E155B" w:rsidRDefault="00DE1F5F" w:rsidP="00681EE5">
      <w:pPr>
        <w:pStyle w:val="Corpodetexto"/>
        <w:spacing w:line="360" w:lineRule="auto"/>
        <w:jc w:val="both"/>
        <w:rPr>
          <w:del w:id="14022" w:author="Isabelly Cristina Santos Maia" w:date="2024-03-21T12:29:00Z"/>
          <w:sz w:val="17"/>
        </w:rPr>
        <w:pPrChange w:id="14023" w:author="Isabelly Cristina Santos Maia" w:date="2024-04-26T16:57:00Z">
          <w:pPr>
            <w:pStyle w:val="Corpodetexto"/>
            <w:spacing w:before="4"/>
          </w:pPr>
        </w:pPrChange>
      </w:pPr>
    </w:p>
    <w:p w14:paraId="673EF036" w14:textId="16126F01" w:rsidR="00DE1F5F" w:rsidDel="003E155B" w:rsidRDefault="00863E66" w:rsidP="00681EE5">
      <w:pPr>
        <w:pStyle w:val="Corpodetexto"/>
        <w:spacing w:line="360" w:lineRule="auto"/>
        <w:ind w:left="280" w:firstLine="1416"/>
        <w:jc w:val="both"/>
        <w:rPr>
          <w:del w:id="14024" w:author="Isabelly Cristina Santos Maia" w:date="2024-03-21T12:29:00Z"/>
        </w:rPr>
        <w:pPrChange w:id="14025" w:author="Isabelly Cristina Santos Maia" w:date="2024-04-26T16:57:00Z">
          <w:pPr>
            <w:pStyle w:val="Corpodetexto"/>
            <w:spacing w:line="362" w:lineRule="auto"/>
            <w:ind w:left="280" w:right="378" w:firstLine="1416"/>
            <w:jc w:val="both"/>
          </w:pPr>
        </w:pPrChange>
      </w:pPr>
      <w:del w:id="14026" w:author="Isabelly Cristina Santos Maia" w:date="2024-03-21T12:29:00Z">
        <w:r w:rsidDel="003E155B">
          <w:rPr>
            <w:b/>
          </w:rPr>
          <w:delText xml:space="preserve">§ 2º - </w:delText>
        </w:r>
        <w:r w:rsidDel="003E155B">
          <w:delText xml:space="preserve">A vigência da parceria será estabelecida </w:delText>
        </w:r>
        <w:r w:rsidDel="003E155B">
          <w:rPr>
            <w:spacing w:val="-4"/>
          </w:rPr>
          <w:delText xml:space="preserve">de </w:delText>
        </w:r>
        <w:r w:rsidDel="003E155B">
          <w:delText xml:space="preserve">acordo </w:delText>
        </w:r>
        <w:r w:rsidDel="003E155B">
          <w:rPr>
            <w:spacing w:val="-3"/>
          </w:rPr>
          <w:delText xml:space="preserve">com </w:delText>
        </w:r>
        <w:r w:rsidDel="003E155B">
          <w:delText xml:space="preserve">o tempo necessário para </w:delText>
        </w:r>
        <w:r w:rsidDel="003E155B">
          <w:rPr>
            <w:spacing w:val="-3"/>
          </w:rPr>
          <w:delText xml:space="preserve">se </w:delText>
        </w:r>
        <w:r w:rsidDel="003E155B">
          <w:delText xml:space="preserve">cumprir integralmente o </w:delText>
        </w:r>
        <w:r w:rsidDel="003E155B">
          <w:rPr>
            <w:spacing w:val="-3"/>
          </w:rPr>
          <w:delText xml:space="preserve">seu </w:delText>
        </w:r>
        <w:r w:rsidDel="003E155B">
          <w:delText xml:space="preserve">objeto, limitada ao prazo máximo de 05 (cinco) </w:delText>
        </w:r>
        <w:r w:rsidDel="003E155B">
          <w:rPr>
            <w:spacing w:val="-3"/>
          </w:rPr>
          <w:delText>anos,</w:delText>
        </w:r>
        <w:r w:rsidDel="003E155B">
          <w:rPr>
            <w:spacing w:val="-11"/>
          </w:rPr>
          <w:delText xml:space="preserve"> </w:delText>
        </w:r>
        <w:r w:rsidDel="003E155B">
          <w:delText>prorrogáveis</w:delText>
        </w:r>
        <w:r w:rsidDel="003E155B">
          <w:rPr>
            <w:spacing w:val="-16"/>
          </w:rPr>
          <w:delText xml:space="preserve"> </w:delText>
        </w:r>
        <w:r w:rsidDel="003E155B">
          <w:delText>até</w:delText>
        </w:r>
        <w:r w:rsidDel="003E155B">
          <w:rPr>
            <w:spacing w:val="-13"/>
          </w:rPr>
          <w:delText xml:space="preserve"> </w:delText>
        </w:r>
        <w:r w:rsidDel="003E155B">
          <w:delText>o</w:delText>
        </w:r>
        <w:r w:rsidDel="003E155B">
          <w:rPr>
            <w:spacing w:val="-14"/>
          </w:rPr>
          <w:delText xml:space="preserve"> </w:delText>
        </w:r>
        <w:r w:rsidDel="003E155B">
          <w:delText>limite</w:delText>
        </w:r>
        <w:r w:rsidDel="003E155B">
          <w:rPr>
            <w:spacing w:val="-13"/>
          </w:rPr>
          <w:delText xml:space="preserve"> </w:delText>
        </w:r>
        <w:r w:rsidDel="003E155B">
          <w:delText>de</w:delText>
        </w:r>
        <w:r w:rsidDel="003E155B">
          <w:rPr>
            <w:spacing w:val="-13"/>
          </w:rPr>
          <w:delText xml:space="preserve"> </w:delText>
        </w:r>
        <w:r w:rsidDel="003E155B">
          <w:delText>10</w:delText>
        </w:r>
        <w:r w:rsidDel="003E155B">
          <w:rPr>
            <w:spacing w:val="-13"/>
          </w:rPr>
          <w:delText xml:space="preserve"> </w:delText>
        </w:r>
        <w:r w:rsidDel="003E155B">
          <w:delText>(dez)</w:delText>
        </w:r>
        <w:r w:rsidDel="003E155B">
          <w:rPr>
            <w:spacing w:val="-12"/>
          </w:rPr>
          <w:delText xml:space="preserve"> </w:delText>
        </w:r>
        <w:r w:rsidDel="003E155B">
          <w:rPr>
            <w:spacing w:val="-3"/>
          </w:rPr>
          <w:delText>anos,</w:delText>
        </w:r>
        <w:r w:rsidDel="003E155B">
          <w:rPr>
            <w:spacing w:val="-10"/>
          </w:rPr>
          <w:delText xml:space="preserve"> </w:delText>
        </w:r>
        <w:r w:rsidDel="003E155B">
          <w:delText>nos</w:delText>
        </w:r>
        <w:r w:rsidDel="003E155B">
          <w:rPr>
            <w:spacing w:val="-16"/>
          </w:rPr>
          <w:delText xml:space="preserve"> </w:delText>
        </w:r>
        <w:r w:rsidDel="003E155B">
          <w:delText>casos</w:delText>
        </w:r>
        <w:r w:rsidDel="003E155B">
          <w:rPr>
            <w:spacing w:val="-17"/>
          </w:rPr>
          <w:delText xml:space="preserve"> </w:delText>
        </w:r>
        <w:r w:rsidDel="003E155B">
          <w:delText>de</w:delText>
        </w:r>
        <w:r w:rsidDel="003E155B">
          <w:rPr>
            <w:spacing w:val="-13"/>
          </w:rPr>
          <w:delText xml:space="preserve"> </w:delText>
        </w:r>
        <w:r w:rsidDel="003E155B">
          <w:delText>parceria</w:delText>
        </w:r>
        <w:r w:rsidDel="003E155B">
          <w:rPr>
            <w:spacing w:val="-13"/>
          </w:rPr>
          <w:delText xml:space="preserve"> </w:delText>
        </w:r>
        <w:r w:rsidDel="003E155B">
          <w:delText>cujo</w:delText>
        </w:r>
        <w:r w:rsidDel="003E155B">
          <w:rPr>
            <w:spacing w:val="-13"/>
          </w:rPr>
          <w:delText xml:space="preserve"> </w:delText>
        </w:r>
        <w:r w:rsidDel="003E155B">
          <w:delText>objeto</w:delText>
        </w:r>
        <w:r w:rsidDel="003E155B">
          <w:rPr>
            <w:spacing w:val="-18"/>
          </w:rPr>
          <w:delText xml:space="preserve"> </w:delText>
        </w:r>
        <w:r w:rsidDel="003E155B">
          <w:delText>tenha</w:delText>
        </w:r>
        <w:r w:rsidDel="003E155B">
          <w:rPr>
            <w:spacing w:val="-13"/>
          </w:rPr>
          <w:delText xml:space="preserve"> </w:delText>
        </w:r>
        <w:r w:rsidDel="003E155B">
          <w:delText xml:space="preserve">natureza continuada e </w:delText>
        </w:r>
        <w:r w:rsidDel="003E155B">
          <w:rPr>
            <w:spacing w:val="-3"/>
          </w:rPr>
          <w:delText xml:space="preserve">desde </w:delText>
        </w:r>
        <w:r w:rsidDel="003E155B">
          <w:delText>que técnica e economicamente</w:delText>
        </w:r>
        <w:r w:rsidDel="003E155B">
          <w:rPr>
            <w:spacing w:val="-2"/>
          </w:rPr>
          <w:delText xml:space="preserve"> </w:delText>
        </w:r>
        <w:r w:rsidDel="003E155B">
          <w:delText>justificada.</w:delText>
        </w:r>
      </w:del>
    </w:p>
    <w:p w14:paraId="749241F9" w14:textId="63F32451" w:rsidR="00DE1F5F" w:rsidDel="003E155B" w:rsidRDefault="00863E66" w:rsidP="00681EE5">
      <w:pPr>
        <w:pStyle w:val="Corpodetexto"/>
        <w:spacing w:line="360" w:lineRule="auto"/>
        <w:ind w:left="280" w:firstLine="1416"/>
        <w:jc w:val="both"/>
        <w:rPr>
          <w:del w:id="14027" w:author="Isabelly Cristina Santos Maia" w:date="2024-03-21T12:29:00Z"/>
        </w:rPr>
        <w:pPrChange w:id="14028" w:author="Isabelly Cristina Santos Maia" w:date="2024-04-26T16:57:00Z">
          <w:pPr>
            <w:pStyle w:val="Corpodetexto"/>
            <w:spacing w:before="190" w:line="362" w:lineRule="auto"/>
            <w:ind w:left="280" w:right="377" w:firstLine="1416"/>
            <w:jc w:val="both"/>
          </w:pPr>
        </w:pPrChange>
      </w:pPr>
      <w:del w:id="14029" w:author="Isabelly Cristina Santos Maia" w:date="2024-03-21T12:29:00Z">
        <w:r w:rsidDel="003E155B">
          <w:rPr>
            <w:b/>
          </w:rPr>
          <w:delText>§</w:delText>
        </w:r>
        <w:r w:rsidDel="003E155B">
          <w:rPr>
            <w:b/>
            <w:spacing w:val="-11"/>
          </w:rPr>
          <w:delText xml:space="preserve"> </w:delText>
        </w:r>
        <w:r w:rsidDel="003E155B">
          <w:rPr>
            <w:b/>
          </w:rPr>
          <w:delText>3º</w:delText>
        </w:r>
        <w:r w:rsidDel="003E155B">
          <w:rPr>
            <w:b/>
            <w:spacing w:val="-10"/>
          </w:rPr>
          <w:delText xml:space="preserve"> </w:delText>
        </w:r>
        <w:r w:rsidDel="003E155B">
          <w:rPr>
            <w:b/>
          </w:rPr>
          <w:delText>-</w:delText>
        </w:r>
        <w:r w:rsidDel="003E155B">
          <w:rPr>
            <w:b/>
            <w:spacing w:val="-9"/>
          </w:rPr>
          <w:delText xml:space="preserve"> </w:delText>
        </w:r>
        <w:r w:rsidDel="003E155B">
          <w:delText>A</w:delText>
        </w:r>
        <w:r w:rsidDel="003E155B">
          <w:rPr>
            <w:spacing w:val="-18"/>
          </w:rPr>
          <w:delText xml:space="preserve"> </w:delText>
        </w:r>
        <w:r w:rsidDel="003E155B">
          <w:delText>vigência</w:delText>
        </w:r>
        <w:r w:rsidDel="003E155B">
          <w:rPr>
            <w:spacing w:val="-10"/>
          </w:rPr>
          <w:delText xml:space="preserve"> </w:delText>
        </w:r>
        <w:r w:rsidDel="003E155B">
          <w:delText>da</w:delText>
        </w:r>
        <w:r w:rsidDel="003E155B">
          <w:rPr>
            <w:spacing w:val="-11"/>
          </w:rPr>
          <w:delText xml:space="preserve"> </w:delText>
        </w:r>
        <w:r w:rsidDel="003E155B">
          <w:delText>parceria</w:delText>
        </w:r>
        <w:r w:rsidDel="003E155B">
          <w:rPr>
            <w:spacing w:val="-10"/>
          </w:rPr>
          <w:delText xml:space="preserve"> </w:delText>
        </w:r>
        <w:r w:rsidDel="003E155B">
          <w:delText>poderá</w:delText>
        </w:r>
        <w:r w:rsidDel="003E155B">
          <w:rPr>
            <w:spacing w:val="-11"/>
          </w:rPr>
          <w:delText xml:space="preserve"> </w:delText>
        </w:r>
        <w:r w:rsidDel="003E155B">
          <w:rPr>
            <w:spacing w:val="-3"/>
          </w:rPr>
          <w:delText>ser</w:delText>
        </w:r>
        <w:r w:rsidDel="003E155B">
          <w:rPr>
            <w:spacing w:val="-8"/>
          </w:rPr>
          <w:delText xml:space="preserve"> </w:delText>
        </w:r>
        <w:r w:rsidDel="003E155B">
          <w:delText>alterada,</w:delText>
        </w:r>
        <w:r w:rsidDel="003E155B">
          <w:rPr>
            <w:spacing w:val="-12"/>
          </w:rPr>
          <w:delText xml:space="preserve"> </w:delText>
        </w:r>
        <w:r w:rsidDel="003E155B">
          <w:delText>observado</w:delText>
        </w:r>
        <w:r w:rsidDel="003E155B">
          <w:rPr>
            <w:spacing w:val="-10"/>
          </w:rPr>
          <w:delText xml:space="preserve"> </w:delText>
        </w:r>
        <w:r w:rsidDel="003E155B">
          <w:delText>o</w:delText>
        </w:r>
        <w:r w:rsidDel="003E155B">
          <w:rPr>
            <w:spacing w:val="-10"/>
          </w:rPr>
          <w:delText xml:space="preserve"> </w:delText>
        </w:r>
        <w:r w:rsidDel="003E155B">
          <w:delText>limite</w:delText>
        </w:r>
        <w:r w:rsidDel="003E155B">
          <w:rPr>
            <w:spacing w:val="-11"/>
          </w:rPr>
          <w:delText xml:space="preserve"> </w:delText>
        </w:r>
        <w:r w:rsidDel="003E155B">
          <w:delText xml:space="preserve">estabelecido no § 2º deste artigo, mediante solicitação da organização da sociedade civil, devidamente formalizada e justificada, a </w:delText>
        </w:r>
        <w:r w:rsidDel="003E155B">
          <w:rPr>
            <w:spacing w:val="-3"/>
          </w:rPr>
          <w:delText xml:space="preserve">ser </w:delText>
        </w:r>
        <w:r w:rsidDel="003E155B">
          <w:delText>apresentada à Secretaria gestora em, no mínimo, 30 (trinta) dias antes do termo inicialmente</w:delText>
        </w:r>
        <w:r w:rsidDel="003E155B">
          <w:rPr>
            <w:spacing w:val="-9"/>
          </w:rPr>
          <w:delText xml:space="preserve"> </w:delText>
        </w:r>
        <w:r w:rsidDel="003E155B">
          <w:delText>previsto.</w:delText>
        </w:r>
      </w:del>
    </w:p>
    <w:p w14:paraId="29F9DF0D" w14:textId="54C24137" w:rsidR="00DE1F5F" w:rsidDel="003E155B" w:rsidRDefault="00863E66" w:rsidP="00681EE5">
      <w:pPr>
        <w:pStyle w:val="Corpodetexto"/>
        <w:spacing w:line="360" w:lineRule="auto"/>
        <w:ind w:left="280" w:firstLine="1416"/>
        <w:jc w:val="both"/>
        <w:rPr>
          <w:del w:id="14030" w:author="Isabelly Cristina Santos Maia" w:date="2024-03-21T12:29:00Z"/>
        </w:rPr>
        <w:pPrChange w:id="14031" w:author="Isabelly Cristina Santos Maia" w:date="2024-04-26T16:57:00Z">
          <w:pPr>
            <w:pStyle w:val="Corpodetexto"/>
            <w:spacing w:before="191" w:line="362" w:lineRule="auto"/>
            <w:ind w:left="280" w:right="377" w:firstLine="1416"/>
            <w:jc w:val="both"/>
          </w:pPr>
        </w:pPrChange>
      </w:pPr>
      <w:del w:id="14032" w:author="Isabelly Cristina Santos Maia" w:date="2024-03-21T12:29:00Z">
        <w:r w:rsidDel="003E155B">
          <w:rPr>
            <w:b/>
          </w:rPr>
          <w:delText xml:space="preserve">§ 4º - </w:delText>
        </w:r>
        <w:r w:rsidDel="003E155B">
          <w:delText>Ocorrerá a prorrogação de ofício da vigência da parceria quando a Administração Pública Municipal der causa ao atraso na liberação de recursos financeiros, limitada ao exato período do atraso verificado.</w:delText>
        </w:r>
      </w:del>
    </w:p>
    <w:p w14:paraId="71EEB748" w14:textId="47F16A82" w:rsidR="00DE1F5F" w:rsidDel="003E155B" w:rsidRDefault="00863E66" w:rsidP="00681EE5">
      <w:pPr>
        <w:pStyle w:val="Corpodetexto"/>
        <w:spacing w:line="360" w:lineRule="auto"/>
        <w:ind w:left="280" w:firstLine="1416"/>
        <w:jc w:val="both"/>
        <w:rPr>
          <w:del w:id="14033" w:author="Isabelly Cristina Santos Maia" w:date="2024-03-21T12:29:00Z"/>
        </w:rPr>
        <w:pPrChange w:id="14034" w:author="Isabelly Cristina Santos Maia" w:date="2024-04-26T16:57:00Z">
          <w:pPr>
            <w:pStyle w:val="Corpodetexto"/>
            <w:spacing w:before="197" w:line="360" w:lineRule="auto"/>
            <w:ind w:left="280" w:right="373" w:firstLine="1416"/>
            <w:jc w:val="both"/>
          </w:pPr>
        </w:pPrChange>
      </w:pPr>
      <w:del w:id="14035" w:author="Isabelly Cristina Santos Maia" w:date="2024-03-21T12:29:00Z">
        <w:r w:rsidDel="003E155B">
          <w:rPr>
            <w:b/>
          </w:rPr>
          <w:delText>§</w:delText>
        </w:r>
        <w:r w:rsidDel="003E155B">
          <w:rPr>
            <w:b/>
            <w:spacing w:val="-6"/>
          </w:rPr>
          <w:delText xml:space="preserve"> </w:delText>
        </w:r>
        <w:r w:rsidDel="003E155B">
          <w:rPr>
            <w:b/>
          </w:rPr>
          <w:delText>5º</w:delText>
        </w:r>
        <w:r w:rsidDel="003E155B">
          <w:rPr>
            <w:b/>
            <w:spacing w:val="-6"/>
          </w:rPr>
          <w:delText xml:space="preserve"> </w:delText>
        </w:r>
        <w:r w:rsidDel="003E155B">
          <w:rPr>
            <w:b/>
          </w:rPr>
          <w:delText>-</w:delText>
        </w:r>
        <w:r w:rsidDel="003E155B">
          <w:rPr>
            <w:b/>
            <w:spacing w:val="-8"/>
          </w:rPr>
          <w:delText xml:space="preserve"> </w:delText>
        </w:r>
        <w:r w:rsidDel="003E155B">
          <w:delText>É</w:delText>
        </w:r>
        <w:r w:rsidDel="003E155B">
          <w:rPr>
            <w:spacing w:val="-9"/>
          </w:rPr>
          <w:delText xml:space="preserve"> </w:delText>
        </w:r>
        <w:r w:rsidDel="003E155B">
          <w:delText>permitida</w:delText>
        </w:r>
        <w:r w:rsidDel="003E155B">
          <w:rPr>
            <w:spacing w:val="-10"/>
          </w:rPr>
          <w:delText xml:space="preserve"> </w:delText>
        </w:r>
        <w:r w:rsidDel="003E155B">
          <w:delText>a</w:delText>
        </w:r>
        <w:r w:rsidDel="003E155B">
          <w:rPr>
            <w:spacing w:val="-6"/>
          </w:rPr>
          <w:delText xml:space="preserve"> </w:delText>
        </w:r>
        <w:r w:rsidDel="003E155B">
          <w:delText>alteração</w:delText>
        </w:r>
        <w:r w:rsidDel="003E155B">
          <w:rPr>
            <w:spacing w:val="-11"/>
          </w:rPr>
          <w:delText xml:space="preserve"> </w:delText>
        </w:r>
        <w:r w:rsidDel="003E155B">
          <w:delText>do</w:delText>
        </w:r>
        <w:r w:rsidDel="003E155B">
          <w:rPr>
            <w:spacing w:val="-10"/>
          </w:rPr>
          <w:delText xml:space="preserve"> </w:delText>
        </w:r>
        <w:r w:rsidDel="003E155B">
          <w:delText>termo</w:delText>
        </w:r>
        <w:r w:rsidDel="003E155B">
          <w:rPr>
            <w:spacing w:val="-11"/>
          </w:rPr>
          <w:delText xml:space="preserve"> </w:delText>
        </w:r>
        <w:r w:rsidDel="003E155B">
          <w:delText>de</w:delText>
        </w:r>
        <w:r w:rsidDel="003E155B">
          <w:rPr>
            <w:spacing w:val="-5"/>
          </w:rPr>
          <w:delText xml:space="preserve"> </w:delText>
        </w:r>
        <w:r w:rsidDel="003E155B">
          <w:delText>colaboração</w:delText>
        </w:r>
        <w:r w:rsidDel="003E155B">
          <w:rPr>
            <w:spacing w:val="-11"/>
          </w:rPr>
          <w:delText xml:space="preserve"> </w:delText>
        </w:r>
        <w:r w:rsidDel="003E155B">
          <w:delText>ou</w:delText>
        </w:r>
        <w:r w:rsidDel="003E155B">
          <w:rPr>
            <w:spacing w:val="-6"/>
          </w:rPr>
          <w:delText xml:space="preserve"> </w:delText>
        </w:r>
        <w:r w:rsidDel="003E155B">
          <w:delText>de</w:delText>
        </w:r>
        <w:r w:rsidDel="003E155B">
          <w:rPr>
            <w:spacing w:val="-10"/>
          </w:rPr>
          <w:delText xml:space="preserve"> </w:delText>
        </w:r>
        <w:r w:rsidDel="003E155B">
          <w:delText>fomento,</w:delText>
        </w:r>
        <w:r w:rsidDel="003E155B">
          <w:rPr>
            <w:spacing w:val="-7"/>
          </w:rPr>
          <w:delText xml:space="preserve"> </w:delText>
        </w:r>
        <w:r w:rsidDel="003E155B">
          <w:delText>do</w:delText>
        </w:r>
        <w:r w:rsidDel="003E155B">
          <w:rPr>
            <w:spacing w:val="-5"/>
          </w:rPr>
          <w:delText xml:space="preserve"> </w:delText>
        </w:r>
        <w:r w:rsidDel="003E155B">
          <w:delText xml:space="preserve">acordo de cooperação ou do Plano de Trabalho, </w:delText>
        </w:r>
        <w:r w:rsidDel="003E155B">
          <w:rPr>
            <w:spacing w:val="-3"/>
          </w:rPr>
          <w:delText xml:space="preserve">desde </w:delText>
        </w:r>
        <w:r w:rsidDel="003E155B">
          <w:delText xml:space="preserve">que haja solicitação fundamentada da organização da sociedade civil ou </w:delText>
        </w:r>
        <w:r w:rsidDel="003E155B">
          <w:rPr>
            <w:spacing w:val="-3"/>
          </w:rPr>
          <w:delText xml:space="preserve">sua </w:delText>
        </w:r>
        <w:r w:rsidDel="003E155B">
          <w:delText xml:space="preserve">anuência, </w:delText>
        </w:r>
        <w:r w:rsidDel="003E155B">
          <w:rPr>
            <w:spacing w:val="-3"/>
          </w:rPr>
          <w:delText xml:space="preserve">sem </w:delText>
        </w:r>
        <w:r w:rsidDel="003E155B">
          <w:delText xml:space="preserve">que haja alteração do objeto, </w:delText>
        </w:r>
        <w:r w:rsidDel="003E155B">
          <w:rPr>
            <w:spacing w:val="-3"/>
          </w:rPr>
          <w:delText xml:space="preserve">bem </w:delText>
        </w:r>
        <w:r w:rsidDel="003E155B">
          <w:delText>como haja justificativa da Secretaria gestora ponderando os aspectos técnicos e a conveniência e oportunidade administrativas, da seguinte</w:delText>
        </w:r>
        <w:r w:rsidDel="003E155B">
          <w:rPr>
            <w:spacing w:val="-3"/>
          </w:rPr>
          <w:delText xml:space="preserve"> </w:delText>
        </w:r>
        <w:r w:rsidDel="003E155B">
          <w:delText>forma:</w:delText>
        </w:r>
      </w:del>
    </w:p>
    <w:p w14:paraId="6DFA42E2" w14:textId="138FE0E2" w:rsidR="00DE1F5F" w:rsidDel="003E155B" w:rsidRDefault="00DE1F5F" w:rsidP="00681EE5">
      <w:pPr>
        <w:pStyle w:val="Corpodetexto"/>
        <w:spacing w:line="360" w:lineRule="auto"/>
        <w:jc w:val="both"/>
        <w:rPr>
          <w:del w:id="14036" w:author="Isabelly Cristina Santos Maia" w:date="2024-03-21T12:29:00Z"/>
          <w:sz w:val="17"/>
        </w:rPr>
        <w:pPrChange w:id="14037" w:author="Isabelly Cristina Santos Maia" w:date="2024-04-26T16:57:00Z">
          <w:pPr>
            <w:pStyle w:val="Corpodetexto"/>
            <w:spacing w:before="5"/>
          </w:pPr>
        </w:pPrChange>
      </w:pPr>
    </w:p>
    <w:p w14:paraId="34E4D083" w14:textId="5F38EFEA" w:rsidR="00DE1F5F" w:rsidDel="003E155B" w:rsidRDefault="00863E66" w:rsidP="00681EE5">
      <w:pPr>
        <w:pStyle w:val="PargrafodaLista"/>
        <w:numPr>
          <w:ilvl w:val="0"/>
          <w:numId w:val="38"/>
        </w:numPr>
        <w:tabs>
          <w:tab w:val="left" w:pos="1812"/>
        </w:tabs>
        <w:spacing w:line="360" w:lineRule="auto"/>
        <w:rPr>
          <w:del w:id="14038" w:author="Isabelly Cristina Santos Maia" w:date="2024-03-21T12:29:00Z"/>
          <w:sz w:val="20"/>
        </w:rPr>
        <w:pPrChange w:id="14039" w:author="Isabelly Cristina Santos Maia" w:date="2024-04-26T16:57:00Z">
          <w:pPr>
            <w:pStyle w:val="PargrafodaLista"/>
            <w:numPr>
              <w:numId w:val="38"/>
            </w:numPr>
            <w:tabs>
              <w:tab w:val="left" w:pos="1812"/>
            </w:tabs>
            <w:ind w:left="1811" w:hanging="116"/>
          </w:pPr>
        </w:pPrChange>
      </w:pPr>
      <w:del w:id="14040" w:author="Isabelly Cristina Santos Maia" w:date="2024-03-21T12:29:00Z">
        <w:r w:rsidDel="003E155B">
          <w:rPr>
            <w:sz w:val="20"/>
          </w:rPr>
          <w:delText>- por meio de termo aditivo à parceria a fim</w:delText>
        </w:r>
        <w:r w:rsidDel="003E155B">
          <w:rPr>
            <w:spacing w:val="-24"/>
            <w:sz w:val="20"/>
          </w:rPr>
          <w:delText xml:space="preserve"> </w:delText>
        </w:r>
        <w:r w:rsidDel="003E155B">
          <w:rPr>
            <w:sz w:val="20"/>
          </w:rPr>
          <w:delText>de:</w:delText>
        </w:r>
      </w:del>
    </w:p>
    <w:p w14:paraId="49200788" w14:textId="2658C87D" w:rsidR="00DE1F5F" w:rsidDel="003E155B" w:rsidRDefault="00DE1F5F" w:rsidP="00681EE5">
      <w:pPr>
        <w:spacing w:line="360" w:lineRule="auto"/>
        <w:jc w:val="both"/>
        <w:rPr>
          <w:del w:id="14041" w:author="Isabelly Cristina Santos Maia" w:date="2024-03-21T12:29:00Z"/>
          <w:sz w:val="20"/>
        </w:rPr>
        <w:sectPr w:rsidR="00DE1F5F" w:rsidDel="003E155B" w:rsidSect="00681EE5">
          <w:pgSz w:w="11910" w:h="16840"/>
          <w:pgMar w:top="1320" w:right="1320" w:bottom="820" w:left="1420" w:header="0" w:footer="545" w:gutter="0"/>
          <w:cols w:space="720"/>
          <w:sectPrChange w:id="14042" w:author="Isabelly Cristina Santos Maia" w:date="2024-04-26T16:57:00Z">
            <w:sectPr w:rsidR="00DE1F5F" w:rsidDel="003E155B" w:rsidSect="00681EE5">
              <w:pgMar w:top="1320" w:right="1320" w:bottom="820" w:left="1420" w:header="0" w:footer="545" w:gutter="0"/>
            </w:sectPr>
          </w:sectPrChange>
        </w:sectPr>
        <w:pPrChange w:id="14043" w:author="Isabelly Cristina Santos Maia" w:date="2024-04-26T16:57:00Z">
          <w:pPr/>
        </w:pPrChange>
      </w:pPr>
    </w:p>
    <w:p w14:paraId="6CCDD35B" w14:textId="50011242" w:rsidR="00DE1F5F" w:rsidDel="003E155B" w:rsidRDefault="00863E66" w:rsidP="00681EE5">
      <w:pPr>
        <w:pStyle w:val="PargrafodaLista"/>
        <w:numPr>
          <w:ilvl w:val="0"/>
          <w:numId w:val="37"/>
        </w:numPr>
        <w:tabs>
          <w:tab w:val="left" w:pos="1932"/>
        </w:tabs>
        <w:spacing w:line="360" w:lineRule="auto"/>
        <w:ind w:hanging="236"/>
        <w:rPr>
          <w:del w:id="14044" w:author="Isabelly Cristina Santos Maia" w:date="2024-03-21T12:29:00Z"/>
          <w:sz w:val="20"/>
        </w:rPr>
        <w:pPrChange w:id="14045" w:author="Isabelly Cristina Santos Maia" w:date="2024-04-26T16:57:00Z">
          <w:pPr>
            <w:pStyle w:val="PargrafodaLista"/>
            <w:numPr>
              <w:numId w:val="37"/>
            </w:numPr>
            <w:tabs>
              <w:tab w:val="left" w:pos="1932"/>
            </w:tabs>
            <w:spacing w:before="68"/>
            <w:ind w:left="1931" w:hanging="236"/>
          </w:pPr>
        </w:pPrChange>
      </w:pPr>
      <w:del w:id="14046" w:author="Isabelly Cristina Santos Maia" w:date="2024-03-21T12:29:00Z">
        <w:r w:rsidDel="003E155B">
          <w:rPr>
            <w:sz w:val="20"/>
          </w:rPr>
          <w:delText>ampliar até 30% (trinta por cento) do valor</w:delText>
        </w:r>
        <w:r w:rsidDel="003E155B">
          <w:rPr>
            <w:spacing w:val="-19"/>
            <w:sz w:val="20"/>
          </w:rPr>
          <w:delText xml:space="preserve"> </w:delText>
        </w:r>
        <w:r w:rsidDel="003E155B">
          <w:rPr>
            <w:sz w:val="20"/>
          </w:rPr>
          <w:delText>global;</w:delText>
        </w:r>
      </w:del>
    </w:p>
    <w:p w14:paraId="2F3239EE" w14:textId="5426469E" w:rsidR="00DE1F5F" w:rsidDel="003E155B" w:rsidRDefault="00DE1F5F" w:rsidP="00681EE5">
      <w:pPr>
        <w:pStyle w:val="Corpodetexto"/>
        <w:spacing w:line="360" w:lineRule="auto"/>
        <w:jc w:val="both"/>
        <w:rPr>
          <w:del w:id="14047" w:author="Isabelly Cristina Santos Maia" w:date="2024-03-21T12:29:00Z"/>
          <w:sz w:val="27"/>
        </w:rPr>
        <w:pPrChange w:id="14048" w:author="Isabelly Cristina Santos Maia" w:date="2024-04-26T16:57:00Z">
          <w:pPr>
            <w:pStyle w:val="Corpodetexto"/>
            <w:spacing w:before="6"/>
          </w:pPr>
        </w:pPrChange>
      </w:pPr>
    </w:p>
    <w:p w14:paraId="34E51A48" w14:textId="3C33BEFE" w:rsidR="00DE1F5F" w:rsidDel="003E155B" w:rsidRDefault="00863E66" w:rsidP="00681EE5">
      <w:pPr>
        <w:pStyle w:val="PargrafodaLista"/>
        <w:numPr>
          <w:ilvl w:val="0"/>
          <w:numId w:val="37"/>
        </w:numPr>
        <w:tabs>
          <w:tab w:val="left" w:pos="1946"/>
        </w:tabs>
        <w:spacing w:line="360" w:lineRule="auto"/>
        <w:ind w:left="1945" w:hanging="250"/>
        <w:rPr>
          <w:del w:id="14049" w:author="Isabelly Cristina Santos Maia" w:date="2024-03-21T12:29:00Z"/>
          <w:sz w:val="20"/>
        </w:rPr>
        <w:pPrChange w:id="14050" w:author="Isabelly Cristina Santos Maia" w:date="2024-04-26T16:57:00Z">
          <w:pPr>
            <w:pStyle w:val="PargrafodaLista"/>
            <w:numPr>
              <w:numId w:val="37"/>
            </w:numPr>
            <w:tabs>
              <w:tab w:val="left" w:pos="1946"/>
            </w:tabs>
            <w:ind w:left="1945" w:hanging="250"/>
          </w:pPr>
        </w:pPrChange>
      </w:pPr>
      <w:del w:id="14051" w:author="Isabelly Cristina Santos Maia" w:date="2024-03-21T12:29:00Z">
        <w:r w:rsidDel="003E155B">
          <w:rPr>
            <w:sz w:val="20"/>
          </w:rPr>
          <w:delText xml:space="preserve">reduzir o valor global, </w:delText>
        </w:r>
        <w:r w:rsidDel="003E155B">
          <w:rPr>
            <w:spacing w:val="-4"/>
            <w:sz w:val="20"/>
          </w:rPr>
          <w:delText>sem</w:delText>
        </w:r>
        <w:r w:rsidDel="003E155B">
          <w:rPr>
            <w:spacing w:val="-8"/>
            <w:sz w:val="20"/>
          </w:rPr>
          <w:delText xml:space="preserve"> </w:delText>
        </w:r>
        <w:r w:rsidDel="003E155B">
          <w:rPr>
            <w:sz w:val="20"/>
          </w:rPr>
          <w:delText>limite;</w:delText>
        </w:r>
      </w:del>
    </w:p>
    <w:p w14:paraId="542E062F" w14:textId="2832D930" w:rsidR="00DE1F5F" w:rsidDel="003E155B" w:rsidRDefault="00DE1F5F" w:rsidP="00681EE5">
      <w:pPr>
        <w:pStyle w:val="Corpodetexto"/>
        <w:spacing w:line="360" w:lineRule="auto"/>
        <w:jc w:val="both"/>
        <w:rPr>
          <w:del w:id="14052" w:author="Isabelly Cristina Santos Maia" w:date="2024-03-21T12:29:00Z"/>
          <w:sz w:val="27"/>
        </w:rPr>
        <w:pPrChange w:id="14053" w:author="Isabelly Cristina Santos Maia" w:date="2024-04-26T16:57:00Z">
          <w:pPr>
            <w:pStyle w:val="Corpodetexto"/>
            <w:spacing w:before="3"/>
          </w:pPr>
        </w:pPrChange>
      </w:pPr>
    </w:p>
    <w:p w14:paraId="04B0249A" w14:textId="4E649276" w:rsidR="00DE1F5F" w:rsidDel="003E155B" w:rsidRDefault="00863E66" w:rsidP="00681EE5">
      <w:pPr>
        <w:pStyle w:val="PargrafodaLista"/>
        <w:numPr>
          <w:ilvl w:val="0"/>
          <w:numId w:val="37"/>
        </w:numPr>
        <w:tabs>
          <w:tab w:val="left" w:pos="1932"/>
        </w:tabs>
        <w:spacing w:line="360" w:lineRule="auto"/>
        <w:ind w:hanging="236"/>
        <w:rPr>
          <w:del w:id="14054" w:author="Isabelly Cristina Santos Maia" w:date="2024-03-21T12:29:00Z"/>
          <w:sz w:val="20"/>
        </w:rPr>
        <w:pPrChange w:id="14055" w:author="Isabelly Cristina Santos Maia" w:date="2024-04-26T16:57:00Z">
          <w:pPr>
            <w:pStyle w:val="PargrafodaLista"/>
            <w:numPr>
              <w:numId w:val="37"/>
            </w:numPr>
            <w:tabs>
              <w:tab w:val="left" w:pos="1932"/>
            </w:tabs>
            <w:ind w:left="1931" w:hanging="236"/>
          </w:pPr>
        </w:pPrChange>
      </w:pPr>
      <w:del w:id="14056" w:author="Isabelly Cristina Santos Maia" w:date="2024-03-21T12:29:00Z">
        <w:r w:rsidDel="003E155B">
          <w:rPr>
            <w:sz w:val="20"/>
          </w:rPr>
          <w:delText>prorrogar a vigência, observado o § 4º deste artigo;</w:delText>
        </w:r>
        <w:r w:rsidDel="003E155B">
          <w:rPr>
            <w:spacing w:val="-10"/>
            <w:sz w:val="20"/>
          </w:rPr>
          <w:delText xml:space="preserve"> </w:delText>
        </w:r>
        <w:r w:rsidDel="003E155B">
          <w:rPr>
            <w:sz w:val="20"/>
          </w:rPr>
          <w:delText>ou</w:delText>
        </w:r>
      </w:del>
    </w:p>
    <w:p w14:paraId="7478CE28" w14:textId="0353927C" w:rsidR="00DE1F5F" w:rsidDel="003E155B" w:rsidRDefault="00DE1F5F" w:rsidP="00681EE5">
      <w:pPr>
        <w:pStyle w:val="Corpodetexto"/>
        <w:spacing w:line="360" w:lineRule="auto"/>
        <w:jc w:val="both"/>
        <w:rPr>
          <w:del w:id="14057" w:author="Isabelly Cristina Santos Maia" w:date="2024-03-21T12:29:00Z"/>
          <w:sz w:val="27"/>
        </w:rPr>
        <w:pPrChange w:id="14058" w:author="Isabelly Cristina Santos Maia" w:date="2024-04-26T16:57:00Z">
          <w:pPr>
            <w:pStyle w:val="Corpodetexto"/>
            <w:spacing w:before="7"/>
          </w:pPr>
        </w:pPrChange>
      </w:pPr>
    </w:p>
    <w:p w14:paraId="5989C6CC" w14:textId="1045D9A9" w:rsidR="00DE1F5F" w:rsidDel="003E155B" w:rsidRDefault="00863E66" w:rsidP="00681EE5">
      <w:pPr>
        <w:pStyle w:val="PargrafodaLista"/>
        <w:numPr>
          <w:ilvl w:val="0"/>
          <w:numId w:val="37"/>
        </w:numPr>
        <w:tabs>
          <w:tab w:val="left" w:pos="1947"/>
        </w:tabs>
        <w:spacing w:line="360" w:lineRule="auto"/>
        <w:ind w:left="1946" w:hanging="251"/>
        <w:rPr>
          <w:del w:id="14059" w:author="Isabelly Cristina Santos Maia" w:date="2024-03-21T12:29:00Z"/>
          <w:sz w:val="20"/>
        </w:rPr>
        <w:pPrChange w:id="14060" w:author="Isabelly Cristina Santos Maia" w:date="2024-04-26T16:57:00Z">
          <w:pPr>
            <w:pStyle w:val="PargrafodaLista"/>
            <w:numPr>
              <w:numId w:val="37"/>
            </w:numPr>
            <w:tabs>
              <w:tab w:val="left" w:pos="1947"/>
            </w:tabs>
            <w:ind w:left="1946" w:hanging="251"/>
          </w:pPr>
        </w:pPrChange>
      </w:pPr>
      <w:del w:id="14061" w:author="Isabelly Cristina Santos Maia" w:date="2024-03-21T12:29:00Z">
        <w:r w:rsidDel="003E155B">
          <w:rPr>
            <w:sz w:val="20"/>
          </w:rPr>
          <w:delText>alterar a destinação dos bens remanescentes;</w:delText>
        </w:r>
        <w:r w:rsidDel="003E155B">
          <w:rPr>
            <w:spacing w:val="-9"/>
            <w:sz w:val="20"/>
          </w:rPr>
          <w:delText xml:space="preserve"> </w:delText>
        </w:r>
        <w:r w:rsidDel="003E155B">
          <w:rPr>
            <w:sz w:val="20"/>
          </w:rPr>
          <w:delText>ou</w:delText>
        </w:r>
      </w:del>
    </w:p>
    <w:p w14:paraId="159C5A1A" w14:textId="62BBE649" w:rsidR="00DE1F5F" w:rsidDel="003E155B" w:rsidRDefault="00DE1F5F" w:rsidP="00681EE5">
      <w:pPr>
        <w:pStyle w:val="Corpodetexto"/>
        <w:spacing w:line="360" w:lineRule="auto"/>
        <w:jc w:val="both"/>
        <w:rPr>
          <w:del w:id="14062" w:author="Isabelly Cristina Santos Maia" w:date="2024-03-21T12:29:00Z"/>
          <w:sz w:val="31"/>
        </w:rPr>
        <w:pPrChange w:id="14063" w:author="Isabelly Cristina Santos Maia" w:date="2024-04-26T16:57:00Z">
          <w:pPr>
            <w:pStyle w:val="Corpodetexto"/>
            <w:spacing w:before="3"/>
          </w:pPr>
        </w:pPrChange>
      </w:pPr>
    </w:p>
    <w:p w14:paraId="2A3950B1" w14:textId="3DDE790C" w:rsidR="00DE1F5F" w:rsidDel="003E155B" w:rsidRDefault="00863E66" w:rsidP="00681EE5">
      <w:pPr>
        <w:pStyle w:val="PargrafodaLista"/>
        <w:numPr>
          <w:ilvl w:val="0"/>
          <w:numId w:val="38"/>
        </w:numPr>
        <w:tabs>
          <w:tab w:val="left" w:pos="1894"/>
        </w:tabs>
        <w:spacing w:line="360" w:lineRule="auto"/>
        <w:ind w:left="280" w:firstLine="1416"/>
        <w:rPr>
          <w:del w:id="14064" w:author="Isabelly Cristina Santos Maia" w:date="2024-03-21T12:29:00Z"/>
          <w:sz w:val="20"/>
        </w:rPr>
        <w:pPrChange w:id="14065" w:author="Isabelly Cristina Santos Maia" w:date="2024-04-26T16:57:00Z">
          <w:pPr>
            <w:pStyle w:val="PargrafodaLista"/>
            <w:numPr>
              <w:numId w:val="38"/>
            </w:numPr>
            <w:tabs>
              <w:tab w:val="left" w:pos="1894"/>
            </w:tabs>
            <w:spacing w:before="1" w:line="360" w:lineRule="auto"/>
            <w:ind w:left="1811" w:right="380" w:firstLine="1416"/>
          </w:pPr>
        </w:pPrChange>
      </w:pPr>
      <w:del w:id="14066" w:author="Isabelly Cristina Santos Maia" w:date="2024-03-21T12:29:00Z">
        <w:r w:rsidDel="003E155B">
          <w:rPr>
            <w:sz w:val="20"/>
          </w:rPr>
          <w:delText>- por meio de certidão de apostilamento, assinada pelo Gestor da Unidade interessada, nas demais hipóteses de alteração, tais</w:delText>
        </w:r>
        <w:r w:rsidDel="003E155B">
          <w:rPr>
            <w:spacing w:val="-7"/>
            <w:sz w:val="20"/>
          </w:rPr>
          <w:delText xml:space="preserve"> </w:delText>
        </w:r>
        <w:r w:rsidDel="003E155B">
          <w:rPr>
            <w:sz w:val="20"/>
          </w:rPr>
          <w:delText>como:</w:delText>
        </w:r>
      </w:del>
    </w:p>
    <w:p w14:paraId="73D96772" w14:textId="1AD69A9A" w:rsidR="00DE1F5F" w:rsidDel="003E155B" w:rsidRDefault="00DE1F5F" w:rsidP="00681EE5">
      <w:pPr>
        <w:pStyle w:val="Corpodetexto"/>
        <w:spacing w:line="360" w:lineRule="auto"/>
        <w:jc w:val="both"/>
        <w:rPr>
          <w:del w:id="14067" w:author="Isabelly Cristina Santos Maia" w:date="2024-03-21T12:29:00Z"/>
        </w:rPr>
        <w:pPrChange w:id="14068" w:author="Isabelly Cristina Santos Maia" w:date="2024-04-26T16:57:00Z">
          <w:pPr>
            <w:pStyle w:val="Corpodetexto"/>
            <w:spacing w:before="2"/>
          </w:pPr>
        </w:pPrChange>
      </w:pPr>
    </w:p>
    <w:p w14:paraId="766275C0" w14:textId="30C2BFCB" w:rsidR="00DE1F5F" w:rsidDel="003E155B" w:rsidRDefault="00863E66" w:rsidP="00681EE5">
      <w:pPr>
        <w:pStyle w:val="Ttulo5"/>
        <w:spacing w:line="360" w:lineRule="auto"/>
        <w:jc w:val="both"/>
        <w:rPr>
          <w:del w:id="14069" w:author="Isabelly Cristina Santos Maia" w:date="2024-03-21T12:29:00Z"/>
          <w:u w:val="none"/>
        </w:rPr>
        <w:pPrChange w:id="14070" w:author="Isabelly Cristina Santos Maia" w:date="2024-04-26T16:57:00Z">
          <w:pPr>
            <w:pStyle w:val="Ttulo5"/>
          </w:pPr>
        </w:pPrChange>
      </w:pPr>
      <w:del w:id="14071" w:author="Isabelly Cristina Santos Maia" w:date="2024-03-21T12:29:00Z">
        <w:r w:rsidDel="003E155B">
          <w:delText>(Alteração de redação através do Decreto Municipal nº. 28.169/2019)</w:delText>
        </w:r>
      </w:del>
    </w:p>
    <w:p w14:paraId="3A4C31F9" w14:textId="3A4499FA" w:rsidR="00DE1F5F" w:rsidDel="003E155B" w:rsidRDefault="00DE1F5F" w:rsidP="00681EE5">
      <w:pPr>
        <w:pStyle w:val="Corpodetexto"/>
        <w:spacing w:line="360" w:lineRule="auto"/>
        <w:jc w:val="both"/>
        <w:rPr>
          <w:del w:id="14072" w:author="Isabelly Cristina Santos Maia" w:date="2024-03-21T12:29:00Z"/>
          <w:b/>
          <w:i/>
          <w:sz w:val="19"/>
        </w:rPr>
        <w:pPrChange w:id="14073" w:author="Isabelly Cristina Santos Maia" w:date="2024-04-26T16:57:00Z">
          <w:pPr>
            <w:pStyle w:val="Corpodetexto"/>
            <w:spacing w:before="3"/>
          </w:pPr>
        </w:pPrChange>
      </w:pPr>
    </w:p>
    <w:p w14:paraId="1825F49A" w14:textId="3377FE06" w:rsidR="00DE1F5F" w:rsidDel="003E155B" w:rsidRDefault="00863E66" w:rsidP="00681EE5">
      <w:pPr>
        <w:pStyle w:val="PargrafodaLista"/>
        <w:numPr>
          <w:ilvl w:val="0"/>
          <w:numId w:val="36"/>
        </w:numPr>
        <w:tabs>
          <w:tab w:val="left" w:pos="1932"/>
        </w:tabs>
        <w:spacing w:line="360" w:lineRule="auto"/>
        <w:ind w:hanging="236"/>
        <w:rPr>
          <w:del w:id="14074" w:author="Isabelly Cristina Santos Maia" w:date="2024-03-21T12:29:00Z"/>
          <w:sz w:val="20"/>
        </w:rPr>
        <w:pPrChange w:id="14075" w:author="Isabelly Cristina Santos Maia" w:date="2024-04-26T16:57:00Z">
          <w:pPr>
            <w:pStyle w:val="PargrafodaLista"/>
            <w:numPr>
              <w:numId w:val="36"/>
            </w:numPr>
            <w:tabs>
              <w:tab w:val="left" w:pos="1932"/>
            </w:tabs>
            <w:spacing w:before="96"/>
            <w:ind w:left="1931" w:hanging="236"/>
          </w:pPr>
        </w:pPrChange>
      </w:pPr>
      <w:del w:id="14076" w:author="Isabelly Cristina Santos Maia" w:date="2024-03-21T12:29:00Z">
        <w:r w:rsidDel="003E155B">
          <w:rPr>
            <w:sz w:val="20"/>
          </w:rPr>
          <w:delText>ajustes da execução do objeto da parceria no Plano de</w:delText>
        </w:r>
        <w:r w:rsidDel="003E155B">
          <w:rPr>
            <w:spacing w:val="-10"/>
            <w:sz w:val="20"/>
          </w:rPr>
          <w:delText xml:space="preserve"> </w:delText>
        </w:r>
        <w:r w:rsidDel="003E155B">
          <w:rPr>
            <w:sz w:val="20"/>
          </w:rPr>
          <w:delText>Trabalho;</w:delText>
        </w:r>
      </w:del>
    </w:p>
    <w:p w14:paraId="032574F1" w14:textId="1D58ECC5" w:rsidR="00DE1F5F" w:rsidDel="003E155B" w:rsidRDefault="00DE1F5F" w:rsidP="00681EE5">
      <w:pPr>
        <w:pStyle w:val="Corpodetexto"/>
        <w:spacing w:line="360" w:lineRule="auto"/>
        <w:jc w:val="both"/>
        <w:rPr>
          <w:del w:id="14077" w:author="Isabelly Cristina Santos Maia" w:date="2024-03-21T12:29:00Z"/>
          <w:sz w:val="27"/>
        </w:rPr>
        <w:pPrChange w:id="14078" w:author="Isabelly Cristina Santos Maia" w:date="2024-04-26T16:57:00Z">
          <w:pPr>
            <w:pStyle w:val="Corpodetexto"/>
            <w:spacing w:before="7"/>
          </w:pPr>
        </w:pPrChange>
      </w:pPr>
    </w:p>
    <w:p w14:paraId="4F03EF7B" w14:textId="74B0BAAE" w:rsidR="00DE1F5F" w:rsidDel="003E155B" w:rsidRDefault="00863E66" w:rsidP="00681EE5">
      <w:pPr>
        <w:pStyle w:val="PargrafodaLista"/>
        <w:numPr>
          <w:ilvl w:val="0"/>
          <w:numId w:val="36"/>
        </w:numPr>
        <w:tabs>
          <w:tab w:val="left" w:pos="1946"/>
        </w:tabs>
        <w:spacing w:line="360" w:lineRule="auto"/>
        <w:ind w:left="1945" w:hanging="250"/>
        <w:rPr>
          <w:del w:id="14079" w:author="Isabelly Cristina Santos Maia" w:date="2024-03-21T12:29:00Z"/>
          <w:sz w:val="20"/>
        </w:rPr>
        <w:pPrChange w:id="14080" w:author="Isabelly Cristina Santos Maia" w:date="2024-04-26T16:57:00Z">
          <w:pPr>
            <w:pStyle w:val="PargrafodaLista"/>
            <w:numPr>
              <w:numId w:val="36"/>
            </w:numPr>
            <w:tabs>
              <w:tab w:val="left" w:pos="1946"/>
            </w:tabs>
            <w:ind w:left="1945" w:hanging="250"/>
          </w:pPr>
        </w:pPrChange>
      </w:pPr>
      <w:del w:id="14081" w:author="Isabelly Cristina Santos Maia" w:date="2024-03-21T12:29:00Z">
        <w:r w:rsidDel="003E155B">
          <w:rPr>
            <w:sz w:val="20"/>
          </w:rPr>
          <w:delText xml:space="preserve">remanejamento de recursos </w:delText>
        </w:r>
        <w:r w:rsidDel="003E155B">
          <w:rPr>
            <w:spacing w:val="-3"/>
            <w:sz w:val="20"/>
          </w:rPr>
          <w:delText xml:space="preserve">sem </w:delText>
        </w:r>
        <w:r w:rsidDel="003E155B">
          <w:rPr>
            <w:sz w:val="20"/>
          </w:rPr>
          <w:delText>alteração do valor</w:delText>
        </w:r>
        <w:r w:rsidDel="003E155B">
          <w:rPr>
            <w:spacing w:val="-8"/>
            <w:sz w:val="20"/>
          </w:rPr>
          <w:delText xml:space="preserve"> </w:delText>
        </w:r>
        <w:r w:rsidDel="003E155B">
          <w:rPr>
            <w:sz w:val="20"/>
          </w:rPr>
          <w:delText>global;</w:delText>
        </w:r>
      </w:del>
    </w:p>
    <w:p w14:paraId="650728C9" w14:textId="3AF693BB" w:rsidR="00DE1F5F" w:rsidDel="003E155B" w:rsidRDefault="00DE1F5F" w:rsidP="00681EE5">
      <w:pPr>
        <w:pStyle w:val="Corpodetexto"/>
        <w:spacing w:line="360" w:lineRule="auto"/>
        <w:jc w:val="both"/>
        <w:rPr>
          <w:del w:id="14082" w:author="Isabelly Cristina Santos Maia" w:date="2024-03-21T12:29:00Z"/>
          <w:sz w:val="18"/>
        </w:rPr>
        <w:pPrChange w:id="14083" w:author="Isabelly Cristina Santos Maia" w:date="2024-04-26T16:57:00Z">
          <w:pPr>
            <w:pStyle w:val="Corpodetexto"/>
            <w:spacing w:before="10"/>
          </w:pPr>
        </w:pPrChange>
      </w:pPr>
    </w:p>
    <w:p w14:paraId="5EB49576" w14:textId="6C2713BC" w:rsidR="00DE1F5F" w:rsidDel="003E155B" w:rsidRDefault="00863E66" w:rsidP="00681EE5">
      <w:pPr>
        <w:pStyle w:val="PargrafodaLista"/>
        <w:numPr>
          <w:ilvl w:val="0"/>
          <w:numId w:val="36"/>
        </w:numPr>
        <w:tabs>
          <w:tab w:val="left" w:pos="1971"/>
        </w:tabs>
        <w:spacing w:line="360" w:lineRule="auto"/>
        <w:ind w:left="1970" w:hanging="275"/>
        <w:rPr>
          <w:del w:id="14084" w:author="Isabelly Cristina Santos Maia" w:date="2024-03-21T12:29:00Z"/>
          <w:sz w:val="20"/>
        </w:rPr>
        <w:pPrChange w:id="14085" w:author="Isabelly Cristina Santos Maia" w:date="2024-04-26T16:57:00Z">
          <w:pPr>
            <w:pStyle w:val="PargrafodaLista"/>
            <w:numPr>
              <w:numId w:val="36"/>
            </w:numPr>
            <w:tabs>
              <w:tab w:val="left" w:pos="1971"/>
            </w:tabs>
            <w:spacing w:before="95"/>
            <w:ind w:left="1970" w:hanging="275"/>
          </w:pPr>
        </w:pPrChange>
      </w:pPr>
      <w:del w:id="14086" w:author="Isabelly Cristina Santos Maia" w:date="2024-03-21T12:29:00Z">
        <w:r w:rsidDel="003E155B">
          <w:rPr>
            <w:sz w:val="20"/>
          </w:rPr>
          <w:delText>alteração</w:delText>
        </w:r>
        <w:r w:rsidDel="003E155B">
          <w:rPr>
            <w:spacing w:val="38"/>
            <w:sz w:val="20"/>
          </w:rPr>
          <w:delText xml:space="preserve"> </w:delText>
        </w:r>
        <w:r w:rsidDel="003E155B">
          <w:rPr>
            <w:sz w:val="20"/>
          </w:rPr>
          <w:delText>do</w:delText>
        </w:r>
        <w:r w:rsidDel="003E155B">
          <w:rPr>
            <w:spacing w:val="39"/>
            <w:sz w:val="20"/>
          </w:rPr>
          <w:delText xml:space="preserve"> </w:delText>
        </w:r>
        <w:r w:rsidDel="003E155B">
          <w:rPr>
            <w:sz w:val="20"/>
          </w:rPr>
          <w:delText>gestor</w:delText>
        </w:r>
        <w:r w:rsidDel="003E155B">
          <w:rPr>
            <w:spacing w:val="39"/>
            <w:sz w:val="20"/>
          </w:rPr>
          <w:delText xml:space="preserve"> </w:delText>
        </w:r>
        <w:r w:rsidDel="003E155B">
          <w:rPr>
            <w:sz w:val="20"/>
          </w:rPr>
          <w:delText>da</w:delText>
        </w:r>
        <w:r w:rsidDel="003E155B">
          <w:rPr>
            <w:spacing w:val="39"/>
            <w:sz w:val="20"/>
          </w:rPr>
          <w:delText xml:space="preserve"> </w:delText>
        </w:r>
        <w:r w:rsidDel="003E155B">
          <w:rPr>
            <w:sz w:val="20"/>
          </w:rPr>
          <w:delText>parceria,</w:delText>
        </w:r>
        <w:r w:rsidDel="003E155B">
          <w:rPr>
            <w:spacing w:val="41"/>
            <w:sz w:val="20"/>
          </w:rPr>
          <w:delText xml:space="preserve"> </w:delText>
        </w:r>
        <w:r w:rsidDel="003E155B">
          <w:rPr>
            <w:sz w:val="20"/>
          </w:rPr>
          <w:delText>após</w:delText>
        </w:r>
        <w:r w:rsidDel="003E155B">
          <w:rPr>
            <w:spacing w:val="35"/>
            <w:sz w:val="20"/>
          </w:rPr>
          <w:delText xml:space="preserve"> </w:delText>
        </w:r>
        <w:r w:rsidDel="003E155B">
          <w:rPr>
            <w:sz w:val="20"/>
          </w:rPr>
          <w:delText>edição</w:delText>
        </w:r>
        <w:r w:rsidDel="003E155B">
          <w:rPr>
            <w:spacing w:val="39"/>
            <w:sz w:val="20"/>
          </w:rPr>
          <w:delText xml:space="preserve"> </w:delText>
        </w:r>
        <w:r w:rsidDel="003E155B">
          <w:rPr>
            <w:sz w:val="20"/>
          </w:rPr>
          <w:delText>e</w:delText>
        </w:r>
        <w:r w:rsidDel="003E155B">
          <w:rPr>
            <w:spacing w:val="38"/>
            <w:sz w:val="20"/>
          </w:rPr>
          <w:delText xml:space="preserve"> </w:delText>
        </w:r>
        <w:r w:rsidDel="003E155B">
          <w:rPr>
            <w:sz w:val="20"/>
          </w:rPr>
          <w:delText>publicação</w:delText>
        </w:r>
        <w:r w:rsidDel="003E155B">
          <w:rPr>
            <w:spacing w:val="39"/>
            <w:sz w:val="20"/>
          </w:rPr>
          <w:delText xml:space="preserve"> </w:delText>
        </w:r>
        <w:r w:rsidDel="003E155B">
          <w:rPr>
            <w:sz w:val="20"/>
          </w:rPr>
          <w:delText>de</w:delText>
        </w:r>
        <w:r w:rsidDel="003E155B">
          <w:rPr>
            <w:spacing w:val="38"/>
            <w:sz w:val="20"/>
          </w:rPr>
          <w:delText xml:space="preserve"> </w:delText>
        </w:r>
        <w:r w:rsidDel="003E155B">
          <w:rPr>
            <w:sz w:val="20"/>
          </w:rPr>
          <w:delText>ato</w:delText>
        </w:r>
        <w:r w:rsidDel="003E155B">
          <w:rPr>
            <w:spacing w:val="39"/>
            <w:sz w:val="20"/>
          </w:rPr>
          <w:delText xml:space="preserve"> </w:delText>
        </w:r>
        <w:r w:rsidDel="003E155B">
          <w:rPr>
            <w:sz w:val="20"/>
          </w:rPr>
          <w:delText>do</w:delText>
        </w:r>
        <w:r w:rsidDel="003E155B">
          <w:rPr>
            <w:spacing w:val="38"/>
            <w:sz w:val="20"/>
          </w:rPr>
          <w:delText xml:space="preserve"> </w:delText>
        </w:r>
        <w:r w:rsidDel="003E155B">
          <w:rPr>
            <w:sz w:val="20"/>
          </w:rPr>
          <w:delText>Sr.</w:delText>
        </w:r>
      </w:del>
    </w:p>
    <w:p w14:paraId="50D6C607" w14:textId="067185E7" w:rsidR="00DE1F5F" w:rsidDel="003E155B" w:rsidRDefault="00863E66" w:rsidP="00681EE5">
      <w:pPr>
        <w:pStyle w:val="Corpodetexto"/>
        <w:spacing w:line="360" w:lineRule="auto"/>
        <w:ind w:left="280"/>
        <w:jc w:val="both"/>
        <w:rPr>
          <w:del w:id="14087" w:author="Isabelly Cristina Santos Maia" w:date="2024-03-21T12:29:00Z"/>
        </w:rPr>
        <w:pPrChange w:id="14088" w:author="Isabelly Cristina Santos Maia" w:date="2024-04-26T16:57:00Z">
          <w:pPr>
            <w:pStyle w:val="Corpodetexto"/>
            <w:spacing w:before="121"/>
            <w:ind w:left="280"/>
          </w:pPr>
        </w:pPrChange>
      </w:pPr>
      <w:del w:id="14089" w:author="Isabelly Cristina Santos Maia" w:date="2024-03-21T12:29:00Z">
        <w:r w:rsidDel="003E155B">
          <w:delText>Prefeito; ou</w:delText>
        </w:r>
      </w:del>
    </w:p>
    <w:p w14:paraId="5A77E58A" w14:textId="4C2AA8E9" w:rsidR="00DE1F5F" w:rsidDel="003E155B" w:rsidRDefault="00DE1F5F" w:rsidP="00681EE5">
      <w:pPr>
        <w:pStyle w:val="Corpodetexto"/>
        <w:spacing w:line="360" w:lineRule="auto"/>
        <w:jc w:val="both"/>
        <w:rPr>
          <w:del w:id="14090" w:author="Isabelly Cristina Santos Maia" w:date="2024-03-21T12:29:00Z"/>
          <w:sz w:val="18"/>
        </w:rPr>
        <w:pPrChange w:id="14091" w:author="Isabelly Cristina Santos Maia" w:date="2024-04-26T16:57:00Z">
          <w:pPr>
            <w:pStyle w:val="Corpodetexto"/>
            <w:spacing w:before="10"/>
          </w:pPr>
        </w:pPrChange>
      </w:pPr>
    </w:p>
    <w:p w14:paraId="44ADC7A8" w14:textId="6E75418B" w:rsidR="00DE1F5F" w:rsidDel="003E155B" w:rsidRDefault="00863E66" w:rsidP="00681EE5">
      <w:pPr>
        <w:pStyle w:val="PargrafodaLista"/>
        <w:numPr>
          <w:ilvl w:val="0"/>
          <w:numId w:val="36"/>
        </w:numPr>
        <w:tabs>
          <w:tab w:val="left" w:pos="1990"/>
        </w:tabs>
        <w:spacing w:line="360" w:lineRule="auto"/>
        <w:ind w:left="280" w:firstLine="1416"/>
        <w:rPr>
          <w:del w:id="14092" w:author="Isabelly Cristina Santos Maia" w:date="2024-03-21T12:29:00Z"/>
          <w:sz w:val="20"/>
        </w:rPr>
        <w:pPrChange w:id="14093" w:author="Isabelly Cristina Santos Maia" w:date="2024-04-26T16:57:00Z">
          <w:pPr>
            <w:pStyle w:val="PargrafodaLista"/>
            <w:numPr>
              <w:numId w:val="36"/>
            </w:numPr>
            <w:tabs>
              <w:tab w:val="left" w:pos="1990"/>
            </w:tabs>
            <w:spacing w:before="95" w:line="367" w:lineRule="auto"/>
            <w:ind w:left="1931" w:right="378" w:firstLine="1416"/>
          </w:pPr>
        </w:pPrChange>
      </w:pPr>
      <w:del w:id="14094" w:author="Isabelly Cristina Santos Maia" w:date="2024-03-21T12:29:00Z">
        <w:r w:rsidDel="003E155B">
          <w:rPr>
            <w:sz w:val="20"/>
          </w:rPr>
          <w:delText xml:space="preserve">alteração de membro da </w:delText>
        </w:r>
        <w:r w:rsidDel="003E155B">
          <w:rPr>
            <w:spacing w:val="-3"/>
            <w:sz w:val="20"/>
          </w:rPr>
          <w:delText xml:space="preserve">Comissão </w:delText>
        </w:r>
        <w:r w:rsidDel="003E155B">
          <w:rPr>
            <w:sz w:val="20"/>
          </w:rPr>
          <w:delText>de Monitoramento e Avaliação, após edição e publicação de ato do Sr.</w:delText>
        </w:r>
        <w:r w:rsidDel="003E155B">
          <w:rPr>
            <w:spacing w:val="-3"/>
            <w:sz w:val="20"/>
          </w:rPr>
          <w:delText xml:space="preserve"> </w:delText>
        </w:r>
        <w:r w:rsidDel="003E155B">
          <w:rPr>
            <w:sz w:val="20"/>
          </w:rPr>
          <w:delText>Prefeito.</w:delText>
        </w:r>
      </w:del>
    </w:p>
    <w:p w14:paraId="59D160C8" w14:textId="71F76EAF" w:rsidR="00DE1F5F" w:rsidDel="003E155B" w:rsidRDefault="00863E66" w:rsidP="00681EE5">
      <w:pPr>
        <w:pStyle w:val="Corpodetexto"/>
        <w:spacing w:line="360" w:lineRule="auto"/>
        <w:ind w:left="280" w:firstLine="1416"/>
        <w:jc w:val="both"/>
        <w:rPr>
          <w:del w:id="14095" w:author="Isabelly Cristina Santos Maia" w:date="2024-03-21T12:29:00Z"/>
        </w:rPr>
        <w:pPrChange w:id="14096" w:author="Isabelly Cristina Santos Maia" w:date="2024-04-26T16:57:00Z">
          <w:pPr>
            <w:pStyle w:val="Corpodetexto"/>
            <w:spacing w:before="185" w:line="362" w:lineRule="auto"/>
            <w:ind w:left="280" w:right="375" w:firstLine="1416"/>
            <w:jc w:val="both"/>
          </w:pPr>
        </w:pPrChange>
      </w:pPr>
      <w:del w:id="14097" w:author="Isabelly Cristina Santos Maia" w:date="2024-03-21T12:29:00Z">
        <w:r w:rsidDel="003E155B">
          <w:rPr>
            <w:b/>
          </w:rPr>
          <w:delText xml:space="preserve">§ 6º - </w:delText>
        </w:r>
        <w:r w:rsidDel="003E155B">
          <w:delText>Deverá constar do termo de parceria cláusula de previsão da destinação dos bens remanescentes adquiridos, produzidos ou transformados com recursos da parceria, sendo que os referidos bens deverão ser incorporados ao patrimônio público por ocasião da conclusão, denúncia, rescisão ou extinção da parceria, podendo, desde que haja previsão específica no edital de chamamento público e respeitada a legislação vigente:</w:delText>
        </w:r>
      </w:del>
    </w:p>
    <w:p w14:paraId="507AAFF2" w14:textId="7E0491BA" w:rsidR="00DE1F5F" w:rsidDel="003E155B" w:rsidRDefault="00863E66" w:rsidP="00681EE5">
      <w:pPr>
        <w:pStyle w:val="PargrafodaLista"/>
        <w:numPr>
          <w:ilvl w:val="0"/>
          <w:numId w:val="35"/>
        </w:numPr>
        <w:tabs>
          <w:tab w:val="left" w:pos="1807"/>
        </w:tabs>
        <w:spacing w:line="360" w:lineRule="auto"/>
        <w:ind w:firstLine="1416"/>
        <w:rPr>
          <w:del w:id="14098" w:author="Isabelly Cristina Santos Maia" w:date="2024-03-21T12:29:00Z"/>
          <w:sz w:val="20"/>
        </w:rPr>
        <w:pPrChange w:id="14099" w:author="Isabelly Cristina Santos Maia" w:date="2024-04-26T16:57:00Z">
          <w:pPr>
            <w:pStyle w:val="PargrafodaLista"/>
            <w:numPr>
              <w:numId w:val="35"/>
            </w:numPr>
            <w:tabs>
              <w:tab w:val="left" w:pos="1807"/>
            </w:tabs>
            <w:spacing w:before="189" w:line="362" w:lineRule="auto"/>
            <w:ind w:right="374" w:firstLine="1416"/>
          </w:pPr>
        </w:pPrChange>
      </w:pPr>
      <w:del w:id="14100" w:author="Isabelly Cristina Santos Maia" w:date="2024-03-21T12:29:00Z">
        <w:r w:rsidDel="003E155B">
          <w:rPr>
            <w:sz w:val="20"/>
          </w:rPr>
          <w:delText>-</w:delText>
        </w:r>
        <w:r w:rsidDel="003E155B">
          <w:rPr>
            <w:spacing w:val="-4"/>
            <w:sz w:val="20"/>
          </w:rPr>
          <w:delText xml:space="preserve"> </w:delText>
        </w:r>
        <w:r w:rsidDel="003E155B">
          <w:rPr>
            <w:sz w:val="20"/>
          </w:rPr>
          <w:delText>autorizar</w:delText>
        </w:r>
        <w:r w:rsidDel="003E155B">
          <w:rPr>
            <w:spacing w:val="-3"/>
            <w:sz w:val="20"/>
          </w:rPr>
          <w:delText xml:space="preserve"> </w:delText>
        </w:r>
        <w:r w:rsidDel="003E155B">
          <w:rPr>
            <w:sz w:val="20"/>
          </w:rPr>
          <w:delText>a</w:delText>
        </w:r>
        <w:r w:rsidDel="003E155B">
          <w:rPr>
            <w:spacing w:val="-5"/>
            <w:sz w:val="20"/>
          </w:rPr>
          <w:delText xml:space="preserve"> </w:delText>
        </w:r>
        <w:r w:rsidDel="003E155B">
          <w:rPr>
            <w:sz w:val="20"/>
          </w:rPr>
          <w:delText>doação</w:delText>
        </w:r>
        <w:r w:rsidDel="003E155B">
          <w:rPr>
            <w:spacing w:val="-5"/>
            <w:sz w:val="20"/>
          </w:rPr>
          <w:delText xml:space="preserve"> </w:delText>
        </w:r>
        <w:r w:rsidDel="003E155B">
          <w:rPr>
            <w:sz w:val="20"/>
          </w:rPr>
          <w:delText>dos</w:delText>
        </w:r>
        <w:r w:rsidDel="003E155B">
          <w:rPr>
            <w:spacing w:val="-8"/>
            <w:sz w:val="20"/>
          </w:rPr>
          <w:delText xml:space="preserve"> </w:delText>
        </w:r>
        <w:r w:rsidDel="003E155B">
          <w:rPr>
            <w:sz w:val="20"/>
          </w:rPr>
          <w:delText>bens</w:delText>
        </w:r>
        <w:r w:rsidDel="003E155B">
          <w:rPr>
            <w:spacing w:val="-9"/>
            <w:sz w:val="20"/>
          </w:rPr>
          <w:delText xml:space="preserve"> </w:delText>
        </w:r>
        <w:r w:rsidDel="003E155B">
          <w:rPr>
            <w:sz w:val="20"/>
          </w:rPr>
          <w:delText>remanescentes</w:delText>
        </w:r>
        <w:r w:rsidDel="003E155B">
          <w:rPr>
            <w:spacing w:val="-8"/>
            <w:sz w:val="20"/>
          </w:rPr>
          <w:delText xml:space="preserve"> </w:delText>
        </w:r>
        <w:r w:rsidDel="003E155B">
          <w:rPr>
            <w:sz w:val="20"/>
          </w:rPr>
          <w:delText>à</w:delText>
        </w:r>
        <w:r w:rsidDel="003E155B">
          <w:rPr>
            <w:spacing w:val="-5"/>
            <w:sz w:val="20"/>
          </w:rPr>
          <w:delText xml:space="preserve"> </w:delText>
        </w:r>
        <w:r w:rsidDel="003E155B">
          <w:rPr>
            <w:sz w:val="20"/>
          </w:rPr>
          <w:delText>organização</w:delText>
        </w:r>
        <w:r w:rsidDel="003E155B">
          <w:rPr>
            <w:spacing w:val="-5"/>
            <w:sz w:val="20"/>
          </w:rPr>
          <w:delText xml:space="preserve"> </w:delText>
        </w:r>
        <w:r w:rsidDel="003E155B">
          <w:rPr>
            <w:sz w:val="20"/>
          </w:rPr>
          <w:delText>da</w:delText>
        </w:r>
        <w:r w:rsidDel="003E155B">
          <w:rPr>
            <w:spacing w:val="-5"/>
            <w:sz w:val="20"/>
          </w:rPr>
          <w:delText xml:space="preserve"> </w:delText>
        </w:r>
        <w:r w:rsidDel="003E155B">
          <w:rPr>
            <w:sz w:val="20"/>
          </w:rPr>
          <w:delText>sociedade</w:delText>
        </w:r>
        <w:r w:rsidDel="003E155B">
          <w:rPr>
            <w:spacing w:val="-5"/>
            <w:sz w:val="20"/>
          </w:rPr>
          <w:delText xml:space="preserve"> </w:delText>
        </w:r>
        <w:r w:rsidDel="003E155B">
          <w:rPr>
            <w:sz w:val="20"/>
          </w:rPr>
          <w:delText>civil parceira</w:delText>
        </w:r>
        <w:r w:rsidDel="003E155B">
          <w:rPr>
            <w:spacing w:val="-11"/>
            <w:sz w:val="20"/>
          </w:rPr>
          <w:delText xml:space="preserve"> </w:delText>
        </w:r>
        <w:r w:rsidDel="003E155B">
          <w:rPr>
            <w:sz w:val="20"/>
          </w:rPr>
          <w:delText>que</w:delText>
        </w:r>
        <w:r w:rsidDel="003E155B">
          <w:rPr>
            <w:spacing w:val="-11"/>
            <w:sz w:val="20"/>
          </w:rPr>
          <w:delText xml:space="preserve"> </w:delText>
        </w:r>
        <w:r w:rsidDel="003E155B">
          <w:rPr>
            <w:spacing w:val="-3"/>
            <w:sz w:val="20"/>
          </w:rPr>
          <w:delText>sejam</w:delText>
        </w:r>
        <w:r w:rsidDel="003E155B">
          <w:rPr>
            <w:spacing w:val="-4"/>
            <w:sz w:val="20"/>
          </w:rPr>
          <w:delText xml:space="preserve"> </w:delText>
        </w:r>
        <w:r w:rsidDel="003E155B">
          <w:rPr>
            <w:sz w:val="20"/>
          </w:rPr>
          <w:delText>úteis</w:delText>
        </w:r>
        <w:r w:rsidDel="003E155B">
          <w:rPr>
            <w:spacing w:val="-14"/>
            <w:sz w:val="20"/>
          </w:rPr>
          <w:delText xml:space="preserve"> </w:delText>
        </w:r>
        <w:r w:rsidDel="003E155B">
          <w:rPr>
            <w:sz w:val="20"/>
          </w:rPr>
          <w:delText>à</w:delText>
        </w:r>
        <w:r w:rsidDel="003E155B">
          <w:rPr>
            <w:spacing w:val="-11"/>
            <w:sz w:val="20"/>
          </w:rPr>
          <w:delText xml:space="preserve"> </w:delText>
        </w:r>
        <w:r w:rsidDel="003E155B">
          <w:rPr>
            <w:sz w:val="20"/>
          </w:rPr>
          <w:delText>continuidade</w:delText>
        </w:r>
        <w:r w:rsidDel="003E155B">
          <w:rPr>
            <w:spacing w:val="-11"/>
            <w:sz w:val="20"/>
          </w:rPr>
          <w:delText xml:space="preserve"> </w:delText>
        </w:r>
        <w:r w:rsidDel="003E155B">
          <w:rPr>
            <w:sz w:val="20"/>
          </w:rPr>
          <w:delText>de</w:delText>
        </w:r>
        <w:r w:rsidDel="003E155B">
          <w:rPr>
            <w:spacing w:val="-11"/>
            <w:sz w:val="20"/>
          </w:rPr>
          <w:delText xml:space="preserve"> </w:delText>
        </w:r>
        <w:r w:rsidDel="003E155B">
          <w:rPr>
            <w:sz w:val="20"/>
          </w:rPr>
          <w:delText>ações</w:delText>
        </w:r>
        <w:r w:rsidDel="003E155B">
          <w:rPr>
            <w:spacing w:val="-14"/>
            <w:sz w:val="20"/>
          </w:rPr>
          <w:delText xml:space="preserve"> </w:delText>
        </w:r>
        <w:r w:rsidDel="003E155B">
          <w:rPr>
            <w:sz w:val="20"/>
          </w:rPr>
          <w:delText>de</w:delText>
        </w:r>
        <w:r w:rsidDel="003E155B">
          <w:rPr>
            <w:spacing w:val="-11"/>
            <w:sz w:val="20"/>
          </w:rPr>
          <w:delText xml:space="preserve"> </w:delText>
        </w:r>
        <w:r w:rsidDel="003E155B">
          <w:rPr>
            <w:sz w:val="20"/>
          </w:rPr>
          <w:delText>interesse</w:delText>
        </w:r>
        <w:r w:rsidDel="003E155B">
          <w:rPr>
            <w:spacing w:val="-10"/>
            <w:sz w:val="20"/>
          </w:rPr>
          <w:delText xml:space="preserve"> </w:delText>
        </w:r>
        <w:r w:rsidDel="003E155B">
          <w:rPr>
            <w:sz w:val="20"/>
          </w:rPr>
          <w:delText>público,</w:delText>
        </w:r>
        <w:r w:rsidDel="003E155B">
          <w:rPr>
            <w:spacing w:val="-8"/>
            <w:sz w:val="20"/>
          </w:rPr>
          <w:delText xml:space="preserve"> </w:delText>
        </w:r>
        <w:r w:rsidDel="003E155B">
          <w:rPr>
            <w:sz w:val="20"/>
          </w:rPr>
          <w:delText>condicionada</w:delText>
        </w:r>
        <w:r w:rsidDel="003E155B">
          <w:rPr>
            <w:spacing w:val="-11"/>
            <w:sz w:val="20"/>
          </w:rPr>
          <w:delText xml:space="preserve"> </w:delText>
        </w:r>
        <w:r w:rsidDel="003E155B">
          <w:rPr>
            <w:sz w:val="20"/>
          </w:rPr>
          <w:delText>à</w:delText>
        </w:r>
        <w:r w:rsidDel="003E155B">
          <w:rPr>
            <w:spacing w:val="-11"/>
            <w:sz w:val="20"/>
          </w:rPr>
          <w:delText xml:space="preserve"> </w:delText>
        </w:r>
        <w:r w:rsidDel="003E155B">
          <w:rPr>
            <w:sz w:val="20"/>
          </w:rPr>
          <w:delText xml:space="preserve">prestação de contas final aprovada, permanecendo a custódia dos bens </w:delText>
        </w:r>
        <w:r w:rsidDel="003E155B">
          <w:rPr>
            <w:spacing w:val="-3"/>
            <w:sz w:val="20"/>
          </w:rPr>
          <w:delText xml:space="preserve">sob </w:delText>
        </w:r>
        <w:r w:rsidDel="003E155B">
          <w:rPr>
            <w:sz w:val="20"/>
          </w:rPr>
          <w:delText>responsabilidade da organização parceira até o ato da efetiva</w:delText>
        </w:r>
        <w:r w:rsidDel="003E155B">
          <w:rPr>
            <w:spacing w:val="-6"/>
            <w:sz w:val="20"/>
          </w:rPr>
          <w:delText xml:space="preserve"> </w:delText>
        </w:r>
        <w:r w:rsidDel="003E155B">
          <w:rPr>
            <w:sz w:val="20"/>
          </w:rPr>
          <w:delText>doação;</w:delText>
        </w:r>
      </w:del>
    </w:p>
    <w:p w14:paraId="0DBCC836" w14:textId="703A0622" w:rsidR="00DE1F5F" w:rsidDel="003E155B" w:rsidRDefault="00863E66" w:rsidP="00681EE5">
      <w:pPr>
        <w:pStyle w:val="PargrafodaLista"/>
        <w:numPr>
          <w:ilvl w:val="0"/>
          <w:numId w:val="35"/>
        </w:numPr>
        <w:tabs>
          <w:tab w:val="left" w:pos="1884"/>
        </w:tabs>
        <w:spacing w:line="360" w:lineRule="auto"/>
        <w:ind w:firstLine="1416"/>
        <w:rPr>
          <w:del w:id="14101" w:author="Isabelly Cristina Santos Maia" w:date="2024-03-21T12:29:00Z"/>
          <w:sz w:val="20"/>
        </w:rPr>
        <w:pPrChange w:id="14102" w:author="Isabelly Cristina Santos Maia" w:date="2024-04-26T16:57:00Z">
          <w:pPr>
            <w:pStyle w:val="PargrafodaLista"/>
            <w:numPr>
              <w:numId w:val="35"/>
            </w:numPr>
            <w:tabs>
              <w:tab w:val="left" w:pos="1884"/>
            </w:tabs>
            <w:spacing w:before="190" w:line="362" w:lineRule="auto"/>
            <w:ind w:right="373" w:firstLine="1416"/>
          </w:pPr>
        </w:pPrChange>
      </w:pPr>
      <w:del w:id="14103" w:author="Isabelly Cristina Santos Maia" w:date="2024-03-21T12:29:00Z">
        <w:r w:rsidDel="003E155B">
          <w:rPr>
            <w:sz w:val="20"/>
          </w:rPr>
          <w:delText xml:space="preserve">- autorizar a doação dos bens remanescentes a terceiros congêneres, como hipótese adicional à prevista no inciso I deste artigo, após a consecução do objeto, </w:delText>
        </w:r>
        <w:r w:rsidDel="003E155B">
          <w:rPr>
            <w:spacing w:val="-3"/>
            <w:sz w:val="20"/>
          </w:rPr>
          <w:delText xml:space="preserve">desde </w:delText>
        </w:r>
        <w:r w:rsidDel="003E155B">
          <w:rPr>
            <w:sz w:val="20"/>
          </w:rPr>
          <w:delText xml:space="preserve">que para fins de interesse social, caso a organização da sociedade civil parceira não queira assumir o bem, permanecendo </w:delText>
        </w:r>
        <w:r w:rsidDel="003E155B">
          <w:rPr>
            <w:spacing w:val="-3"/>
            <w:sz w:val="20"/>
          </w:rPr>
          <w:delText xml:space="preserve">sua </w:delText>
        </w:r>
        <w:r w:rsidDel="003E155B">
          <w:rPr>
            <w:sz w:val="20"/>
          </w:rPr>
          <w:delText xml:space="preserve">custódia </w:delText>
        </w:r>
        <w:r w:rsidDel="003E155B">
          <w:rPr>
            <w:spacing w:val="-3"/>
            <w:sz w:val="20"/>
          </w:rPr>
          <w:delText xml:space="preserve">sob </w:delText>
        </w:r>
        <w:r w:rsidDel="003E155B">
          <w:rPr>
            <w:sz w:val="20"/>
          </w:rPr>
          <w:delText>responsabilidade da organização parceira até o ato da doação;</w:delText>
        </w:r>
        <w:r w:rsidDel="003E155B">
          <w:rPr>
            <w:spacing w:val="2"/>
            <w:sz w:val="20"/>
          </w:rPr>
          <w:delText xml:space="preserve"> </w:delText>
        </w:r>
        <w:r w:rsidDel="003E155B">
          <w:rPr>
            <w:sz w:val="20"/>
          </w:rPr>
          <w:delText>ou</w:delText>
        </w:r>
      </w:del>
    </w:p>
    <w:p w14:paraId="1E59654F" w14:textId="41F9566C" w:rsidR="00DE1F5F" w:rsidDel="003E155B" w:rsidRDefault="00863E66" w:rsidP="00681EE5">
      <w:pPr>
        <w:pStyle w:val="PargrafodaLista"/>
        <w:numPr>
          <w:ilvl w:val="0"/>
          <w:numId w:val="35"/>
        </w:numPr>
        <w:tabs>
          <w:tab w:val="left" w:pos="1956"/>
        </w:tabs>
        <w:spacing w:line="360" w:lineRule="auto"/>
        <w:ind w:firstLine="1416"/>
        <w:rPr>
          <w:del w:id="14104" w:author="Isabelly Cristina Santos Maia" w:date="2024-03-21T12:29:00Z"/>
          <w:sz w:val="20"/>
        </w:rPr>
        <w:pPrChange w:id="14105" w:author="Isabelly Cristina Santos Maia" w:date="2024-04-26T16:57:00Z">
          <w:pPr>
            <w:pStyle w:val="PargrafodaLista"/>
            <w:numPr>
              <w:numId w:val="35"/>
            </w:numPr>
            <w:tabs>
              <w:tab w:val="left" w:pos="1956"/>
            </w:tabs>
            <w:spacing w:before="189" w:line="362" w:lineRule="auto"/>
            <w:ind w:right="375" w:firstLine="1416"/>
          </w:pPr>
        </w:pPrChange>
      </w:pPr>
      <w:del w:id="14106" w:author="Isabelly Cristina Santos Maia" w:date="2024-03-21T12:29:00Z">
        <w:r w:rsidDel="003E155B">
          <w:rPr>
            <w:sz w:val="20"/>
          </w:rPr>
          <w:delText xml:space="preserve">- manter os bens remanescentes na titularidade </w:delText>
        </w:r>
        <w:r w:rsidDel="003E155B">
          <w:rPr>
            <w:spacing w:val="-4"/>
            <w:sz w:val="20"/>
          </w:rPr>
          <w:delText xml:space="preserve">da </w:delText>
        </w:r>
        <w:r w:rsidDel="003E155B">
          <w:rPr>
            <w:sz w:val="20"/>
          </w:rPr>
          <w:delText xml:space="preserve">Administração Pública Municipal quando necessários para assegurar a continuidade do objeto pactuado para celebração de novo termo </w:delText>
        </w:r>
        <w:r w:rsidDel="003E155B">
          <w:rPr>
            <w:spacing w:val="-3"/>
            <w:sz w:val="20"/>
          </w:rPr>
          <w:delText xml:space="preserve">com </w:delText>
        </w:r>
        <w:r w:rsidDel="003E155B">
          <w:rPr>
            <w:sz w:val="20"/>
          </w:rPr>
          <w:delText>outra organização da sociedade civil após a consecução do objeto, ou para execução direta do objeto pela Administração Pública Municipal, devendo os bens remanescentes estar disponíveis para retirada após a apresentação final das</w:delText>
        </w:r>
        <w:r w:rsidDel="003E155B">
          <w:rPr>
            <w:spacing w:val="-18"/>
            <w:sz w:val="20"/>
          </w:rPr>
          <w:delText xml:space="preserve"> </w:delText>
        </w:r>
        <w:r w:rsidDel="003E155B">
          <w:rPr>
            <w:sz w:val="20"/>
          </w:rPr>
          <w:delText>contas.</w:delText>
        </w:r>
      </w:del>
    </w:p>
    <w:p w14:paraId="6690492F" w14:textId="1575535D" w:rsidR="00DE1F5F" w:rsidDel="003E155B" w:rsidRDefault="00DE1F5F" w:rsidP="00681EE5">
      <w:pPr>
        <w:spacing w:line="360" w:lineRule="auto"/>
        <w:jc w:val="both"/>
        <w:rPr>
          <w:del w:id="14107" w:author="Isabelly Cristina Santos Maia" w:date="2024-03-21T12:29:00Z"/>
          <w:sz w:val="20"/>
        </w:rPr>
        <w:sectPr w:rsidR="00DE1F5F" w:rsidDel="003E155B" w:rsidSect="00681EE5">
          <w:pgSz w:w="11910" w:h="16840"/>
          <w:pgMar w:top="1320" w:right="1320" w:bottom="820" w:left="1420" w:header="0" w:footer="545" w:gutter="0"/>
          <w:cols w:space="720"/>
          <w:sectPrChange w:id="14108" w:author="Isabelly Cristina Santos Maia" w:date="2024-04-26T16:57:00Z">
            <w:sectPr w:rsidR="00DE1F5F" w:rsidDel="003E155B" w:rsidSect="00681EE5">
              <w:pgMar w:top="1320" w:right="1320" w:bottom="820" w:left="1420" w:header="0" w:footer="545" w:gutter="0"/>
            </w:sectPr>
          </w:sectPrChange>
        </w:sectPr>
        <w:pPrChange w:id="14109" w:author="Isabelly Cristina Santos Maia" w:date="2024-04-26T16:57:00Z">
          <w:pPr>
            <w:spacing w:line="362" w:lineRule="auto"/>
            <w:jc w:val="both"/>
          </w:pPr>
        </w:pPrChange>
      </w:pPr>
    </w:p>
    <w:p w14:paraId="485486D6" w14:textId="768AD839" w:rsidR="00DE1F5F" w:rsidDel="003E155B" w:rsidRDefault="00863E66" w:rsidP="00681EE5">
      <w:pPr>
        <w:pStyle w:val="Corpodetexto"/>
        <w:spacing w:line="360" w:lineRule="auto"/>
        <w:ind w:left="280" w:firstLine="1416"/>
        <w:jc w:val="both"/>
        <w:rPr>
          <w:del w:id="14110" w:author="Isabelly Cristina Santos Maia" w:date="2024-03-21T12:29:00Z"/>
        </w:rPr>
        <w:pPrChange w:id="14111" w:author="Isabelly Cristina Santos Maia" w:date="2024-04-26T16:57:00Z">
          <w:pPr>
            <w:pStyle w:val="Corpodetexto"/>
            <w:spacing w:before="68" w:line="362" w:lineRule="auto"/>
            <w:ind w:left="280" w:right="375" w:firstLine="1416"/>
            <w:jc w:val="both"/>
          </w:pPr>
        </w:pPrChange>
      </w:pPr>
      <w:del w:id="14112" w:author="Isabelly Cristina Santos Maia" w:date="2024-03-21T12:29:00Z">
        <w:r w:rsidDel="003E155B">
          <w:rPr>
            <w:b/>
          </w:rPr>
          <w:delText xml:space="preserve">§ 7º - </w:delText>
        </w:r>
        <w:r w:rsidDel="003E155B">
          <w:delText>A movimentação dos recursos públicos dar-se-á por intermédio de conta bancária específica em instituição financeira pública determinada pela Administração Pública Municipal, a qual estará isenta de tarifa mediante apresentação de declaração da Secretaria gestora, em conformidade com o art. 51 da Lei Federal nº. 13.019, de 2014.</w:delText>
        </w:r>
      </w:del>
    </w:p>
    <w:p w14:paraId="6DC595C2" w14:textId="7DC31304" w:rsidR="00DE1F5F" w:rsidDel="003E155B" w:rsidRDefault="00863E66" w:rsidP="00681EE5">
      <w:pPr>
        <w:pStyle w:val="Corpodetexto"/>
        <w:spacing w:line="360" w:lineRule="auto"/>
        <w:ind w:left="280" w:firstLine="1416"/>
        <w:jc w:val="both"/>
        <w:rPr>
          <w:del w:id="14113" w:author="Isabelly Cristina Santos Maia" w:date="2024-03-21T12:29:00Z"/>
        </w:rPr>
        <w:pPrChange w:id="14114" w:author="Isabelly Cristina Santos Maia" w:date="2024-04-26T16:57:00Z">
          <w:pPr>
            <w:pStyle w:val="Corpodetexto"/>
            <w:spacing w:before="195" w:line="360" w:lineRule="auto"/>
            <w:ind w:left="280" w:right="374" w:firstLine="1416"/>
            <w:jc w:val="both"/>
          </w:pPr>
        </w:pPrChange>
      </w:pPr>
      <w:del w:id="14115" w:author="Isabelly Cristina Santos Maia" w:date="2024-03-21T12:29:00Z">
        <w:r w:rsidDel="003E155B">
          <w:rPr>
            <w:b/>
          </w:rPr>
          <w:delText>§</w:delText>
        </w:r>
        <w:r w:rsidDel="003E155B">
          <w:rPr>
            <w:b/>
            <w:spacing w:val="-12"/>
          </w:rPr>
          <w:delText xml:space="preserve"> </w:delText>
        </w:r>
        <w:r w:rsidDel="003E155B">
          <w:rPr>
            <w:b/>
          </w:rPr>
          <w:delText>8º</w:delText>
        </w:r>
        <w:r w:rsidDel="003E155B">
          <w:rPr>
            <w:b/>
            <w:spacing w:val="-11"/>
          </w:rPr>
          <w:delText xml:space="preserve"> </w:delText>
        </w:r>
        <w:r w:rsidDel="003E155B">
          <w:rPr>
            <w:b/>
          </w:rPr>
          <w:delText>-</w:delText>
        </w:r>
        <w:r w:rsidDel="003E155B">
          <w:rPr>
            <w:b/>
            <w:spacing w:val="-14"/>
          </w:rPr>
          <w:delText xml:space="preserve"> </w:delText>
        </w:r>
        <w:r w:rsidDel="003E155B">
          <w:delText>A</w:delText>
        </w:r>
        <w:r w:rsidDel="003E155B">
          <w:rPr>
            <w:spacing w:val="-14"/>
          </w:rPr>
          <w:delText xml:space="preserve"> </w:delText>
        </w:r>
        <w:r w:rsidDel="003E155B">
          <w:delText>denúncia</w:delText>
        </w:r>
        <w:r w:rsidDel="003E155B">
          <w:rPr>
            <w:spacing w:val="-16"/>
          </w:rPr>
          <w:delText xml:space="preserve"> </w:delText>
        </w:r>
        <w:r w:rsidDel="003E155B">
          <w:delText>da</w:delText>
        </w:r>
        <w:r w:rsidDel="003E155B">
          <w:rPr>
            <w:spacing w:val="-11"/>
          </w:rPr>
          <w:delText xml:space="preserve"> </w:delText>
        </w:r>
        <w:r w:rsidDel="003E155B">
          <w:delText>parceria</w:delText>
        </w:r>
        <w:r w:rsidDel="003E155B">
          <w:rPr>
            <w:spacing w:val="-11"/>
          </w:rPr>
          <w:delText xml:space="preserve"> </w:delText>
        </w:r>
        <w:r w:rsidDel="003E155B">
          <w:delText>deverá</w:delText>
        </w:r>
        <w:r w:rsidDel="003E155B">
          <w:rPr>
            <w:spacing w:val="-20"/>
          </w:rPr>
          <w:delText xml:space="preserve"> </w:delText>
        </w:r>
        <w:r w:rsidDel="003E155B">
          <w:delText>formalizada</w:delText>
        </w:r>
        <w:r w:rsidDel="003E155B">
          <w:rPr>
            <w:spacing w:val="-16"/>
          </w:rPr>
          <w:delText xml:space="preserve"> </w:delText>
        </w:r>
        <w:r w:rsidDel="003E155B">
          <w:delText>mediante</w:delText>
        </w:r>
        <w:r w:rsidDel="003E155B">
          <w:rPr>
            <w:spacing w:val="-11"/>
          </w:rPr>
          <w:delText xml:space="preserve"> </w:delText>
        </w:r>
        <w:r w:rsidDel="003E155B">
          <w:delText>notificação</w:delText>
        </w:r>
        <w:r w:rsidDel="003E155B">
          <w:rPr>
            <w:spacing w:val="-11"/>
          </w:rPr>
          <w:delText xml:space="preserve"> </w:delText>
        </w:r>
        <w:r w:rsidDel="003E155B">
          <w:delText>por</w:delText>
        </w:r>
        <w:r w:rsidDel="003E155B">
          <w:rPr>
            <w:spacing w:val="-14"/>
          </w:rPr>
          <w:delText xml:space="preserve"> </w:delText>
        </w:r>
        <w:r w:rsidDel="003E155B">
          <w:delText xml:space="preserve">escrito do outro partícipe </w:delText>
        </w:r>
        <w:r w:rsidDel="003E155B">
          <w:rPr>
            <w:spacing w:val="-3"/>
          </w:rPr>
          <w:delText xml:space="preserve">com </w:delText>
        </w:r>
        <w:r w:rsidDel="003E155B">
          <w:delText>antecedência mínima de 60 (sessenta) dias, aplicando-se o disposto nos arts. 56 e seguintes deste</w:delText>
        </w:r>
        <w:r w:rsidDel="003E155B">
          <w:rPr>
            <w:spacing w:val="-1"/>
          </w:rPr>
          <w:delText xml:space="preserve"> </w:delText>
        </w:r>
        <w:r w:rsidDel="003E155B">
          <w:delText>Decreto.</w:delText>
        </w:r>
      </w:del>
    </w:p>
    <w:p w14:paraId="500F2165" w14:textId="3FBD7FC2" w:rsidR="00DE1F5F" w:rsidDel="003E155B" w:rsidRDefault="00DE1F5F" w:rsidP="00681EE5">
      <w:pPr>
        <w:pStyle w:val="Corpodetexto"/>
        <w:spacing w:line="360" w:lineRule="auto"/>
        <w:jc w:val="both"/>
        <w:rPr>
          <w:del w:id="14116" w:author="Isabelly Cristina Santos Maia" w:date="2024-03-21T12:29:00Z"/>
          <w:sz w:val="17"/>
        </w:rPr>
        <w:pPrChange w:id="14117" w:author="Isabelly Cristina Santos Maia" w:date="2024-04-26T16:57:00Z">
          <w:pPr>
            <w:pStyle w:val="Corpodetexto"/>
            <w:spacing w:before="4"/>
          </w:pPr>
        </w:pPrChange>
      </w:pPr>
    </w:p>
    <w:p w14:paraId="6F810B83" w14:textId="3E9D8B51" w:rsidR="00DE1F5F" w:rsidDel="003E155B" w:rsidRDefault="00863E66" w:rsidP="00681EE5">
      <w:pPr>
        <w:pStyle w:val="Corpodetexto"/>
        <w:spacing w:line="360" w:lineRule="auto"/>
        <w:ind w:left="280" w:firstLine="1416"/>
        <w:jc w:val="both"/>
        <w:rPr>
          <w:del w:id="14118" w:author="Isabelly Cristina Santos Maia" w:date="2024-03-21T12:29:00Z"/>
        </w:rPr>
        <w:pPrChange w:id="14119" w:author="Isabelly Cristina Santos Maia" w:date="2024-04-26T16:57:00Z">
          <w:pPr>
            <w:pStyle w:val="Corpodetexto"/>
            <w:spacing w:line="360" w:lineRule="auto"/>
            <w:ind w:left="280" w:right="373" w:firstLine="1416"/>
            <w:jc w:val="both"/>
          </w:pPr>
        </w:pPrChange>
      </w:pPr>
      <w:del w:id="14120" w:author="Isabelly Cristina Santos Maia" w:date="2024-03-21T12:29:00Z">
        <w:r w:rsidDel="003E155B">
          <w:rPr>
            <w:b/>
            <w:spacing w:val="-3"/>
          </w:rPr>
          <w:delText>Art.</w:delText>
        </w:r>
        <w:r w:rsidDel="003E155B">
          <w:rPr>
            <w:b/>
            <w:spacing w:val="-1"/>
          </w:rPr>
          <w:delText xml:space="preserve"> </w:delText>
        </w:r>
        <w:r w:rsidDel="003E155B">
          <w:rPr>
            <w:b/>
          </w:rPr>
          <w:delText>27</w:delText>
        </w:r>
        <w:r w:rsidDel="003E155B">
          <w:rPr>
            <w:b/>
            <w:spacing w:val="-4"/>
          </w:rPr>
          <w:delText xml:space="preserve"> </w:delText>
        </w:r>
        <w:r w:rsidDel="003E155B">
          <w:rPr>
            <w:b/>
          </w:rPr>
          <w:delText>-</w:delText>
        </w:r>
        <w:r w:rsidDel="003E155B">
          <w:rPr>
            <w:b/>
            <w:spacing w:val="-2"/>
          </w:rPr>
          <w:delText xml:space="preserve"> </w:delText>
        </w:r>
        <w:r w:rsidDel="003E155B">
          <w:delText>Os</w:delText>
        </w:r>
        <w:r w:rsidDel="003E155B">
          <w:rPr>
            <w:spacing w:val="-7"/>
          </w:rPr>
          <w:delText xml:space="preserve"> </w:delText>
        </w:r>
        <w:r w:rsidDel="003E155B">
          <w:delText>extratos</w:delText>
        </w:r>
        <w:r w:rsidDel="003E155B">
          <w:rPr>
            <w:spacing w:val="-7"/>
          </w:rPr>
          <w:delText xml:space="preserve"> </w:delText>
        </w:r>
        <w:r w:rsidDel="003E155B">
          <w:delText>do</w:delText>
        </w:r>
        <w:r w:rsidDel="003E155B">
          <w:rPr>
            <w:spacing w:val="-4"/>
          </w:rPr>
          <w:delText xml:space="preserve"> </w:delText>
        </w:r>
        <w:r w:rsidDel="003E155B">
          <w:delText>termo</w:delText>
        </w:r>
        <w:r w:rsidDel="003E155B">
          <w:rPr>
            <w:spacing w:val="-9"/>
          </w:rPr>
          <w:delText xml:space="preserve"> </w:delText>
        </w:r>
        <w:r w:rsidDel="003E155B">
          <w:delText>de</w:delText>
        </w:r>
        <w:r w:rsidDel="003E155B">
          <w:rPr>
            <w:spacing w:val="-4"/>
          </w:rPr>
          <w:delText xml:space="preserve"> </w:delText>
        </w:r>
        <w:r w:rsidDel="003E155B">
          <w:delText>colaboração,</w:delText>
        </w:r>
        <w:r w:rsidDel="003E155B">
          <w:rPr>
            <w:spacing w:val="-1"/>
          </w:rPr>
          <w:delText xml:space="preserve"> </w:delText>
        </w:r>
        <w:r w:rsidDel="003E155B">
          <w:delText>do</w:delText>
        </w:r>
        <w:r w:rsidDel="003E155B">
          <w:rPr>
            <w:spacing w:val="-4"/>
          </w:rPr>
          <w:delText xml:space="preserve"> </w:delText>
        </w:r>
        <w:r w:rsidDel="003E155B">
          <w:rPr>
            <w:spacing w:val="-3"/>
          </w:rPr>
          <w:delText>termo</w:delText>
        </w:r>
        <w:r w:rsidDel="003E155B">
          <w:rPr>
            <w:spacing w:val="-4"/>
          </w:rPr>
          <w:delText xml:space="preserve"> </w:delText>
        </w:r>
        <w:r w:rsidDel="003E155B">
          <w:delText>de</w:delText>
        </w:r>
        <w:r w:rsidDel="003E155B">
          <w:rPr>
            <w:spacing w:val="-9"/>
          </w:rPr>
          <w:delText xml:space="preserve"> </w:delText>
        </w:r>
        <w:r w:rsidDel="003E155B">
          <w:delText>fomento</w:delText>
        </w:r>
        <w:r w:rsidDel="003E155B">
          <w:rPr>
            <w:spacing w:val="-4"/>
          </w:rPr>
          <w:delText xml:space="preserve"> </w:delText>
        </w:r>
        <w:r w:rsidDel="003E155B">
          <w:delText>e</w:delText>
        </w:r>
        <w:r w:rsidDel="003E155B">
          <w:rPr>
            <w:spacing w:val="-6"/>
          </w:rPr>
          <w:delText xml:space="preserve"> </w:delText>
        </w:r>
        <w:r w:rsidDel="003E155B">
          <w:delText>do</w:delText>
        </w:r>
        <w:r w:rsidDel="003E155B">
          <w:rPr>
            <w:spacing w:val="-4"/>
          </w:rPr>
          <w:delText xml:space="preserve"> </w:delText>
        </w:r>
        <w:r w:rsidDel="003E155B">
          <w:delText>acordo de</w:delText>
        </w:r>
        <w:r w:rsidDel="003E155B">
          <w:rPr>
            <w:spacing w:val="-5"/>
          </w:rPr>
          <w:delText xml:space="preserve"> </w:delText>
        </w:r>
        <w:r w:rsidDel="003E155B">
          <w:delText>cooperação</w:delText>
        </w:r>
        <w:r w:rsidDel="003E155B">
          <w:rPr>
            <w:spacing w:val="-5"/>
          </w:rPr>
          <w:delText xml:space="preserve"> </w:delText>
        </w:r>
        <w:r w:rsidDel="003E155B">
          <w:delText>deverão</w:delText>
        </w:r>
        <w:r w:rsidDel="003E155B">
          <w:rPr>
            <w:spacing w:val="-5"/>
          </w:rPr>
          <w:delText xml:space="preserve"> </w:delText>
        </w:r>
        <w:r w:rsidDel="003E155B">
          <w:rPr>
            <w:spacing w:val="-3"/>
          </w:rPr>
          <w:delText>ser</w:delText>
        </w:r>
        <w:r w:rsidDel="003E155B">
          <w:rPr>
            <w:spacing w:val="-2"/>
          </w:rPr>
          <w:delText xml:space="preserve"> </w:delText>
        </w:r>
        <w:r w:rsidDel="003E155B">
          <w:delText>publicados</w:delText>
        </w:r>
        <w:r w:rsidDel="003E155B">
          <w:rPr>
            <w:spacing w:val="-8"/>
          </w:rPr>
          <w:delText xml:space="preserve"> </w:delText>
        </w:r>
        <w:r w:rsidDel="003E155B">
          <w:delText>na</w:delText>
        </w:r>
        <w:r w:rsidDel="003E155B">
          <w:rPr>
            <w:spacing w:val="-5"/>
          </w:rPr>
          <w:delText xml:space="preserve"> </w:delText>
        </w:r>
        <w:r w:rsidDel="003E155B">
          <w:delText>Imprensa</w:delText>
        </w:r>
        <w:r w:rsidDel="003E155B">
          <w:rPr>
            <w:spacing w:val="-4"/>
          </w:rPr>
          <w:delText xml:space="preserve"> </w:delText>
        </w:r>
        <w:r w:rsidDel="003E155B">
          <w:delText>Oficial</w:delText>
        </w:r>
        <w:r w:rsidDel="003E155B">
          <w:rPr>
            <w:spacing w:val="-5"/>
          </w:rPr>
          <w:delText xml:space="preserve"> </w:delText>
        </w:r>
        <w:r w:rsidDel="003E155B">
          <w:delText>do</w:delText>
        </w:r>
        <w:r w:rsidDel="003E155B">
          <w:rPr>
            <w:spacing w:val="-5"/>
          </w:rPr>
          <w:delText xml:space="preserve"> </w:delText>
        </w:r>
        <w:r w:rsidDel="003E155B">
          <w:delText>Município</w:delText>
        </w:r>
        <w:r w:rsidDel="003E155B">
          <w:rPr>
            <w:spacing w:val="-4"/>
          </w:rPr>
          <w:delText xml:space="preserve"> </w:delText>
        </w:r>
        <w:r w:rsidDel="003E155B">
          <w:delText>no</w:delText>
        </w:r>
        <w:r w:rsidDel="003E155B">
          <w:rPr>
            <w:spacing w:val="-5"/>
          </w:rPr>
          <w:delText xml:space="preserve"> </w:delText>
        </w:r>
        <w:r w:rsidDel="003E155B">
          <w:delText>prazo</w:delText>
        </w:r>
        <w:r w:rsidDel="003E155B">
          <w:rPr>
            <w:spacing w:val="-10"/>
          </w:rPr>
          <w:delText xml:space="preserve"> </w:delText>
        </w:r>
        <w:r w:rsidDel="003E155B">
          <w:delText>máximo</w:delText>
        </w:r>
        <w:r w:rsidDel="003E155B">
          <w:rPr>
            <w:spacing w:val="-4"/>
          </w:rPr>
          <w:delText xml:space="preserve"> </w:delText>
        </w:r>
        <w:r w:rsidDel="003E155B">
          <w:delText>de</w:delText>
        </w:r>
        <w:r w:rsidDel="003E155B">
          <w:rPr>
            <w:spacing w:val="-5"/>
          </w:rPr>
          <w:delText xml:space="preserve"> </w:delText>
        </w:r>
        <w:r w:rsidDel="003E155B">
          <w:delText xml:space="preserve">30 (trinta) </w:delText>
        </w:r>
        <w:r w:rsidDel="003E155B">
          <w:rPr>
            <w:spacing w:val="-3"/>
          </w:rPr>
          <w:delText xml:space="preserve">dias, </w:delText>
        </w:r>
        <w:r w:rsidDel="003E155B">
          <w:delText xml:space="preserve">contados da </w:delText>
        </w:r>
        <w:r w:rsidDel="003E155B">
          <w:rPr>
            <w:spacing w:val="-3"/>
          </w:rPr>
          <w:delText xml:space="preserve">sua </w:delText>
        </w:r>
        <w:r w:rsidDel="003E155B">
          <w:delText>assinatura, e disponibilizados no sítio oficial da Administração Pública Municipal na</w:delText>
        </w:r>
        <w:r w:rsidDel="003E155B">
          <w:rPr>
            <w:spacing w:val="-2"/>
          </w:rPr>
          <w:delText xml:space="preserve"> </w:delText>
        </w:r>
        <w:r w:rsidDel="003E155B">
          <w:delText>internet.</w:delText>
        </w:r>
      </w:del>
    </w:p>
    <w:p w14:paraId="44A3890A" w14:textId="3CF67080" w:rsidR="00DE1F5F" w:rsidDel="003E155B" w:rsidRDefault="00DE1F5F" w:rsidP="00681EE5">
      <w:pPr>
        <w:pStyle w:val="Corpodetexto"/>
        <w:spacing w:line="360" w:lineRule="auto"/>
        <w:jc w:val="both"/>
        <w:rPr>
          <w:del w:id="14121" w:author="Isabelly Cristina Santos Maia" w:date="2024-03-21T12:29:00Z"/>
          <w:sz w:val="9"/>
        </w:rPr>
        <w:pPrChange w:id="14122" w:author="Isabelly Cristina Santos Maia" w:date="2024-04-26T16:57:00Z">
          <w:pPr>
            <w:pStyle w:val="Corpodetexto"/>
            <w:spacing w:before="1"/>
          </w:pPr>
        </w:pPrChange>
      </w:pPr>
    </w:p>
    <w:p w14:paraId="50CD2690" w14:textId="2E519918" w:rsidR="00DE1F5F" w:rsidDel="003E155B" w:rsidRDefault="00863E66" w:rsidP="00681EE5">
      <w:pPr>
        <w:spacing w:line="360" w:lineRule="auto"/>
        <w:ind w:left="1696"/>
        <w:jc w:val="both"/>
        <w:rPr>
          <w:del w:id="14123" w:author="Isabelly Cristina Santos Maia" w:date="2024-03-21T12:29:00Z"/>
          <w:sz w:val="20"/>
        </w:rPr>
        <w:pPrChange w:id="14124" w:author="Isabelly Cristina Santos Maia" w:date="2024-04-26T16:57:00Z">
          <w:pPr>
            <w:spacing w:before="95"/>
            <w:ind w:left="1696"/>
          </w:pPr>
        </w:pPrChange>
      </w:pPr>
      <w:del w:id="14125" w:author="Isabelly Cristina Santos Maia" w:date="2024-03-21T12:29:00Z">
        <w:r w:rsidDel="003E155B">
          <w:rPr>
            <w:b/>
            <w:sz w:val="20"/>
          </w:rPr>
          <w:delText xml:space="preserve">Parágrafo único - </w:delText>
        </w:r>
        <w:r w:rsidDel="003E155B">
          <w:rPr>
            <w:sz w:val="20"/>
          </w:rPr>
          <w:delText>Os efeitos da parceria se iniciam ou retroagem à data de sua</w:delText>
        </w:r>
      </w:del>
    </w:p>
    <w:p w14:paraId="694D4BA9" w14:textId="244FE7A6" w:rsidR="00DE1F5F" w:rsidDel="003E155B" w:rsidRDefault="00863E66" w:rsidP="00681EE5">
      <w:pPr>
        <w:pStyle w:val="Corpodetexto"/>
        <w:spacing w:line="360" w:lineRule="auto"/>
        <w:ind w:left="280"/>
        <w:jc w:val="both"/>
        <w:rPr>
          <w:del w:id="14126" w:author="Isabelly Cristina Santos Maia" w:date="2024-03-21T12:29:00Z"/>
        </w:rPr>
        <w:pPrChange w:id="14127" w:author="Isabelly Cristina Santos Maia" w:date="2024-04-26T16:57:00Z">
          <w:pPr>
            <w:pStyle w:val="Corpodetexto"/>
            <w:spacing w:before="121"/>
            <w:ind w:left="280"/>
          </w:pPr>
        </w:pPrChange>
      </w:pPr>
      <w:del w:id="14128" w:author="Isabelly Cristina Santos Maia" w:date="2024-03-21T12:29:00Z">
        <w:r w:rsidDel="003E155B">
          <w:delText>celebração.</w:delText>
        </w:r>
      </w:del>
    </w:p>
    <w:p w14:paraId="555C7B12" w14:textId="287692A3" w:rsidR="00DE1F5F" w:rsidDel="003E155B" w:rsidRDefault="00DE1F5F" w:rsidP="00681EE5">
      <w:pPr>
        <w:pStyle w:val="Corpodetexto"/>
        <w:spacing w:line="360" w:lineRule="auto"/>
        <w:jc w:val="both"/>
        <w:rPr>
          <w:del w:id="14129" w:author="Isabelly Cristina Santos Maia" w:date="2024-03-21T12:29:00Z"/>
        </w:rPr>
        <w:pPrChange w:id="14130" w:author="Isabelly Cristina Santos Maia" w:date="2024-04-26T16:57:00Z">
          <w:pPr>
            <w:pStyle w:val="Corpodetexto"/>
          </w:pPr>
        </w:pPrChange>
      </w:pPr>
    </w:p>
    <w:p w14:paraId="57EA31DC" w14:textId="67E44E0E" w:rsidR="00DE1F5F" w:rsidDel="003E155B" w:rsidRDefault="00DE1F5F" w:rsidP="00681EE5">
      <w:pPr>
        <w:pStyle w:val="Corpodetexto"/>
        <w:spacing w:line="360" w:lineRule="auto"/>
        <w:jc w:val="both"/>
        <w:rPr>
          <w:del w:id="14131" w:author="Isabelly Cristina Santos Maia" w:date="2024-03-21T12:29:00Z"/>
        </w:rPr>
        <w:pPrChange w:id="14132" w:author="Isabelly Cristina Santos Maia" w:date="2024-04-26T16:57:00Z">
          <w:pPr>
            <w:pStyle w:val="Corpodetexto"/>
          </w:pPr>
        </w:pPrChange>
      </w:pPr>
    </w:p>
    <w:p w14:paraId="4E87BA55" w14:textId="3C935CEE" w:rsidR="00DE1F5F" w:rsidDel="003E155B" w:rsidRDefault="00DE1F5F" w:rsidP="00681EE5">
      <w:pPr>
        <w:pStyle w:val="Corpodetexto"/>
        <w:spacing w:line="360" w:lineRule="auto"/>
        <w:jc w:val="both"/>
        <w:rPr>
          <w:del w:id="14133" w:author="Isabelly Cristina Santos Maia" w:date="2024-03-21T12:29:00Z"/>
          <w:sz w:val="26"/>
        </w:rPr>
        <w:pPrChange w:id="14134" w:author="Isabelly Cristina Santos Maia" w:date="2024-04-26T16:57:00Z">
          <w:pPr>
            <w:pStyle w:val="Corpodetexto"/>
            <w:spacing w:before="1"/>
          </w:pPr>
        </w:pPrChange>
      </w:pPr>
    </w:p>
    <w:p w14:paraId="480440EB" w14:textId="2F9338C4" w:rsidR="00DE1F5F" w:rsidDel="003E155B" w:rsidRDefault="00863E66" w:rsidP="00681EE5">
      <w:pPr>
        <w:pStyle w:val="Ttulo4"/>
        <w:spacing w:line="360" w:lineRule="auto"/>
        <w:jc w:val="both"/>
        <w:rPr>
          <w:del w:id="14135" w:author="Isabelly Cristina Santos Maia" w:date="2024-03-21T12:29:00Z"/>
        </w:rPr>
        <w:pPrChange w:id="14136" w:author="Isabelly Cristina Santos Maia" w:date="2024-04-26T16:57:00Z">
          <w:pPr>
            <w:pStyle w:val="Ttulo4"/>
            <w:spacing w:before="95"/>
            <w:ind w:right="370"/>
          </w:pPr>
        </w:pPrChange>
      </w:pPr>
      <w:del w:id="14137" w:author="Isabelly Cristina Santos Maia" w:date="2024-03-21T12:29:00Z">
        <w:r w:rsidDel="003E155B">
          <w:delText>CAPÍTULO VI</w:delText>
        </w:r>
      </w:del>
    </w:p>
    <w:p w14:paraId="663B62BE" w14:textId="3DF5765E" w:rsidR="00DE1F5F" w:rsidDel="003E155B" w:rsidRDefault="00DE1F5F" w:rsidP="00681EE5">
      <w:pPr>
        <w:pStyle w:val="Corpodetexto"/>
        <w:spacing w:line="360" w:lineRule="auto"/>
        <w:jc w:val="both"/>
        <w:rPr>
          <w:del w:id="14138" w:author="Isabelly Cristina Santos Maia" w:date="2024-03-21T12:29:00Z"/>
          <w:b/>
          <w:sz w:val="27"/>
        </w:rPr>
        <w:pPrChange w:id="14139" w:author="Isabelly Cristina Santos Maia" w:date="2024-04-26T16:57:00Z">
          <w:pPr>
            <w:pStyle w:val="Corpodetexto"/>
            <w:spacing w:before="2"/>
          </w:pPr>
        </w:pPrChange>
      </w:pPr>
    </w:p>
    <w:p w14:paraId="0F47F808" w14:textId="5C024C6F" w:rsidR="00DE1F5F" w:rsidDel="003E155B" w:rsidRDefault="00863E66" w:rsidP="00681EE5">
      <w:pPr>
        <w:spacing w:line="360" w:lineRule="auto"/>
        <w:ind w:left="280"/>
        <w:jc w:val="both"/>
        <w:rPr>
          <w:del w:id="14140" w:author="Isabelly Cristina Santos Maia" w:date="2024-03-21T12:29:00Z"/>
          <w:b/>
          <w:sz w:val="20"/>
        </w:rPr>
        <w:pPrChange w:id="14141" w:author="Isabelly Cristina Santos Maia" w:date="2024-04-26T16:57:00Z">
          <w:pPr>
            <w:ind w:left="280" w:right="378"/>
            <w:jc w:val="center"/>
          </w:pPr>
        </w:pPrChange>
      </w:pPr>
      <w:del w:id="14142" w:author="Isabelly Cristina Santos Maia" w:date="2024-03-21T12:29:00Z">
        <w:r w:rsidDel="003E155B">
          <w:rPr>
            <w:b/>
            <w:sz w:val="20"/>
          </w:rPr>
          <w:delText>DA EXECUÇÃO DA PARCERIA</w:delText>
        </w:r>
      </w:del>
    </w:p>
    <w:p w14:paraId="5702F8B0" w14:textId="5F3B20A1" w:rsidR="00DE1F5F" w:rsidDel="003E155B" w:rsidRDefault="00DE1F5F" w:rsidP="00681EE5">
      <w:pPr>
        <w:pStyle w:val="Corpodetexto"/>
        <w:spacing w:line="360" w:lineRule="auto"/>
        <w:jc w:val="both"/>
        <w:rPr>
          <w:del w:id="14143" w:author="Isabelly Cristina Santos Maia" w:date="2024-03-21T12:29:00Z"/>
          <w:b/>
          <w:sz w:val="27"/>
        </w:rPr>
        <w:pPrChange w:id="14144" w:author="Isabelly Cristina Santos Maia" w:date="2024-04-26T16:57:00Z">
          <w:pPr>
            <w:pStyle w:val="Corpodetexto"/>
            <w:spacing w:before="6"/>
          </w:pPr>
        </w:pPrChange>
      </w:pPr>
    </w:p>
    <w:p w14:paraId="280B511B" w14:textId="427C457F" w:rsidR="00DE1F5F" w:rsidDel="003E155B" w:rsidRDefault="00863E66" w:rsidP="00681EE5">
      <w:pPr>
        <w:spacing w:line="360" w:lineRule="auto"/>
        <w:ind w:left="280"/>
        <w:jc w:val="both"/>
        <w:rPr>
          <w:del w:id="14145" w:author="Isabelly Cristina Santos Maia" w:date="2024-03-21T12:29:00Z"/>
          <w:b/>
          <w:sz w:val="20"/>
        </w:rPr>
        <w:pPrChange w:id="14146" w:author="Isabelly Cristina Santos Maia" w:date="2024-04-26T16:57:00Z">
          <w:pPr>
            <w:spacing w:before="1"/>
            <w:ind w:left="280" w:right="370"/>
            <w:jc w:val="center"/>
          </w:pPr>
        </w:pPrChange>
      </w:pPr>
      <w:del w:id="14147" w:author="Isabelly Cristina Santos Maia" w:date="2024-03-21T12:29:00Z">
        <w:r w:rsidDel="003E155B">
          <w:rPr>
            <w:b/>
            <w:sz w:val="20"/>
          </w:rPr>
          <w:delText>Seção I</w:delText>
        </w:r>
      </w:del>
    </w:p>
    <w:p w14:paraId="55333221" w14:textId="3482EB7C" w:rsidR="00DE1F5F" w:rsidDel="003E155B" w:rsidRDefault="00DE1F5F" w:rsidP="00681EE5">
      <w:pPr>
        <w:pStyle w:val="Corpodetexto"/>
        <w:spacing w:line="360" w:lineRule="auto"/>
        <w:jc w:val="both"/>
        <w:rPr>
          <w:del w:id="14148" w:author="Isabelly Cristina Santos Maia" w:date="2024-03-21T12:29:00Z"/>
          <w:b/>
          <w:sz w:val="27"/>
        </w:rPr>
        <w:pPrChange w:id="14149" w:author="Isabelly Cristina Santos Maia" w:date="2024-04-26T16:57:00Z">
          <w:pPr>
            <w:pStyle w:val="Corpodetexto"/>
            <w:spacing w:before="7"/>
          </w:pPr>
        </w:pPrChange>
      </w:pPr>
    </w:p>
    <w:p w14:paraId="2816F41B" w14:textId="550C8818" w:rsidR="00DE1F5F" w:rsidDel="003E155B" w:rsidRDefault="00863E66" w:rsidP="00681EE5">
      <w:pPr>
        <w:spacing w:line="360" w:lineRule="auto"/>
        <w:ind w:left="280"/>
        <w:jc w:val="both"/>
        <w:rPr>
          <w:del w:id="14150" w:author="Isabelly Cristina Santos Maia" w:date="2024-03-21T12:29:00Z"/>
          <w:b/>
          <w:sz w:val="20"/>
        </w:rPr>
        <w:pPrChange w:id="14151" w:author="Isabelly Cristina Santos Maia" w:date="2024-04-26T16:57:00Z">
          <w:pPr>
            <w:ind w:left="280" w:right="373"/>
            <w:jc w:val="center"/>
          </w:pPr>
        </w:pPrChange>
      </w:pPr>
      <w:del w:id="14152" w:author="Isabelly Cristina Santos Maia" w:date="2024-03-21T12:29:00Z">
        <w:r w:rsidDel="003E155B">
          <w:rPr>
            <w:b/>
            <w:sz w:val="20"/>
          </w:rPr>
          <w:delText>Da movimentação e aplicação financeira</w:delText>
        </w:r>
      </w:del>
    </w:p>
    <w:p w14:paraId="139F7AAA" w14:textId="5CCDF634" w:rsidR="00DE1F5F" w:rsidDel="003E155B" w:rsidRDefault="00DE1F5F" w:rsidP="00681EE5">
      <w:pPr>
        <w:pStyle w:val="Corpodetexto"/>
        <w:spacing w:line="360" w:lineRule="auto"/>
        <w:jc w:val="both"/>
        <w:rPr>
          <w:del w:id="14153" w:author="Isabelly Cristina Santos Maia" w:date="2024-03-21T12:29:00Z"/>
          <w:b/>
          <w:sz w:val="27"/>
        </w:rPr>
        <w:pPrChange w:id="14154" w:author="Isabelly Cristina Santos Maia" w:date="2024-04-26T16:57:00Z">
          <w:pPr>
            <w:pStyle w:val="Corpodetexto"/>
            <w:spacing w:before="2"/>
          </w:pPr>
        </w:pPrChange>
      </w:pPr>
    </w:p>
    <w:p w14:paraId="683190D7" w14:textId="708742AE" w:rsidR="00DE1F5F" w:rsidDel="003E155B" w:rsidRDefault="00863E66" w:rsidP="00681EE5">
      <w:pPr>
        <w:pStyle w:val="Corpodetexto"/>
        <w:spacing w:line="360" w:lineRule="auto"/>
        <w:ind w:left="280" w:firstLine="1416"/>
        <w:jc w:val="both"/>
        <w:rPr>
          <w:del w:id="14155" w:author="Isabelly Cristina Santos Maia" w:date="2024-03-21T12:29:00Z"/>
        </w:rPr>
        <w:pPrChange w:id="14156" w:author="Isabelly Cristina Santos Maia" w:date="2024-04-26T16:57:00Z">
          <w:pPr>
            <w:pStyle w:val="Corpodetexto"/>
            <w:spacing w:line="362" w:lineRule="auto"/>
            <w:ind w:left="280" w:right="377" w:firstLine="1416"/>
            <w:jc w:val="both"/>
          </w:pPr>
        </w:pPrChange>
      </w:pPr>
      <w:del w:id="14157" w:author="Isabelly Cristina Santos Maia" w:date="2024-03-21T12:29:00Z">
        <w:r w:rsidDel="003E155B">
          <w:rPr>
            <w:b/>
            <w:spacing w:val="-3"/>
          </w:rPr>
          <w:delText xml:space="preserve">Art. </w:delText>
        </w:r>
        <w:r w:rsidDel="003E155B">
          <w:rPr>
            <w:b/>
          </w:rPr>
          <w:delText>28</w:delText>
        </w:r>
        <w:r w:rsidDel="003E155B">
          <w:rPr>
            <w:b/>
            <w:spacing w:val="-5"/>
          </w:rPr>
          <w:delText xml:space="preserve"> </w:delText>
        </w:r>
        <w:r w:rsidDel="003E155B">
          <w:rPr>
            <w:b/>
          </w:rPr>
          <w:delText>-</w:delText>
        </w:r>
        <w:r w:rsidDel="003E155B">
          <w:rPr>
            <w:b/>
            <w:spacing w:val="-9"/>
          </w:rPr>
          <w:delText xml:space="preserve"> </w:delText>
        </w:r>
        <w:r w:rsidDel="003E155B">
          <w:delText>A</w:delText>
        </w:r>
        <w:r w:rsidDel="003E155B">
          <w:rPr>
            <w:spacing w:val="-13"/>
          </w:rPr>
          <w:delText xml:space="preserve"> </w:delText>
        </w:r>
        <w:r w:rsidDel="003E155B">
          <w:delText>movimentação</w:delText>
        </w:r>
        <w:r w:rsidDel="003E155B">
          <w:rPr>
            <w:spacing w:val="-10"/>
          </w:rPr>
          <w:delText xml:space="preserve"> </w:delText>
        </w:r>
        <w:r w:rsidDel="003E155B">
          <w:delText>e</w:delText>
        </w:r>
        <w:r w:rsidDel="003E155B">
          <w:rPr>
            <w:spacing w:val="-10"/>
          </w:rPr>
          <w:delText xml:space="preserve"> </w:delText>
        </w:r>
        <w:r w:rsidDel="003E155B">
          <w:delText>a</w:delText>
        </w:r>
        <w:r w:rsidDel="003E155B">
          <w:rPr>
            <w:spacing w:val="-6"/>
          </w:rPr>
          <w:delText xml:space="preserve"> </w:delText>
        </w:r>
        <w:r w:rsidDel="003E155B">
          <w:delText>aplicação</w:delText>
        </w:r>
        <w:r w:rsidDel="003E155B">
          <w:rPr>
            <w:spacing w:val="-10"/>
          </w:rPr>
          <w:delText xml:space="preserve"> </w:delText>
        </w:r>
        <w:r w:rsidDel="003E155B">
          <w:delText>financeira</w:delText>
        </w:r>
        <w:r w:rsidDel="003E155B">
          <w:rPr>
            <w:spacing w:val="-5"/>
          </w:rPr>
          <w:delText xml:space="preserve"> </w:delText>
        </w:r>
        <w:r w:rsidDel="003E155B">
          <w:delText>dos</w:delText>
        </w:r>
        <w:r w:rsidDel="003E155B">
          <w:rPr>
            <w:spacing w:val="-9"/>
          </w:rPr>
          <w:delText xml:space="preserve"> </w:delText>
        </w:r>
        <w:r w:rsidDel="003E155B">
          <w:delText>recursos</w:delText>
        </w:r>
        <w:r w:rsidDel="003E155B">
          <w:rPr>
            <w:spacing w:val="-8"/>
          </w:rPr>
          <w:delText xml:space="preserve"> </w:delText>
        </w:r>
        <w:r w:rsidDel="003E155B">
          <w:delText>repassados</w:delText>
        </w:r>
        <w:r w:rsidDel="003E155B">
          <w:rPr>
            <w:spacing w:val="-8"/>
          </w:rPr>
          <w:delText xml:space="preserve"> </w:delText>
        </w:r>
        <w:r w:rsidDel="003E155B">
          <w:delText>pela Administração Pública Municipal à organização da sociedade civil, provenientes das parcerias regulamentadas por este Decreto, respeitarão o disposto na Lei Federal nº. 13.019, de</w:delText>
        </w:r>
        <w:r w:rsidDel="003E155B">
          <w:rPr>
            <w:spacing w:val="-14"/>
          </w:rPr>
          <w:delText xml:space="preserve"> </w:delText>
        </w:r>
        <w:r w:rsidDel="003E155B">
          <w:delText>2014.</w:delText>
        </w:r>
      </w:del>
    </w:p>
    <w:p w14:paraId="508E7414" w14:textId="41ACBAF2" w:rsidR="00DE1F5F" w:rsidDel="003E155B" w:rsidRDefault="00863E66" w:rsidP="00681EE5">
      <w:pPr>
        <w:pStyle w:val="Corpodetexto"/>
        <w:spacing w:line="360" w:lineRule="auto"/>
        <w:ind w:left="280" w:firstLine="1416"/>
        <w:jc w:val="both"/>
        <w:rPr>
          <w:del w:id="14158" w:author="Isabelly Cristina Santos Maia" w:date="2024-03-21T12:29:00Z"/>
        </w:rPr>
        <w:pPrChange w:id="14159" w:author="Isabelly Cristina Santos Maia" w:date="2024-04-26T16:57:00Z">
          <w:pPr>
            <w:pStyle w:val="Corpodetexto"/>
            <w:spacing w:before="192" w:line="362" w:lineRule="auto"/>
            <w:ind w:left="280" w:right="372" w:firstLine="1416"/>
            <w:jc w:val="both"/>
          </w:pPr>
        </w:pPrChange>
      </w:pPr>
      <w:del w:id="14160" w:author="Isabelly Cristina Santos Maia" w:date="2024-03-21T12:29:00Z">
        <w:r w:rsidDel="003E155B">
          <w:rPr>
            <w:b/>
          </w:rPr>
          <w:delText xml:space="preserve">Art. 29 - </w:delText>
        </w:r>
        <w:r w:rsidDel="003E155B">
          <w:delText>A liberação de recursos dar-se-á em conformidade com o cronograma de desembolso do Plano de Trabalho, o qual está vinculado ao cumprimento das metas estabelecidas na respectiva parceria, na medida da disponibilidade orçamentário-financeira da Administração Pública Municipal.</w:delText>
        </w:r>
      </w:del>
    </w:p>
    <w:p w14:paraId="0407F34B" w14:textId="0D662FF3" w:rsidR="00DE1F5F" w:rsidDel="003E155B" w:rsidRDefault="00863E66" w:rsidP="00681EE5">
      <w:pPr>
        <w:pStyle w:val="Corpodetexto"/>
        <w:spacing w:line="360" w:lineRule="auto"/>
        <w:ind w:left="280" w:firstLine="1416"/>
        <w:jc w:val="both"/>
        <w:rPr>
          <w:del w:id="14161" w:author="Isabelly Cristina Santos Maia" w:date="2024-03-21T12:29:00Z"/>
        </w:rPr>
        <w:pPrChange w:id="14162" w:author="Isabelly Cristina Santos Maia" w:date="2024-04-26T16:57:00Z">
          <w:pPr>
            <w:pStyle w:val="Corpodetexto"/>
            <w:spacing w:before="191" w:line="362" w:lineRule="auto"/>
            <w:ind w:left="280" w:right="371" w:firstLine="1416"/>
            <w:jc w:val="both"/>
          </w:pPr>
        </w:pPrChange>
      </w:pPr>
      <w:del w:id="14163" w:author="Isabelly Cristina Santos Maia" w:date="2024-03-21T12:29:00Z">
        <w:r w:rsidDel="003E155B">
          <w:rPr>
            <w:b/>
          </w:rPr>
          <w:delText xml:space="preserve">§ 1º - </w:delText>
        </w:r>
        <w:r w:rsidDel="003E155B">
          <w:delText>Os recursos serão automaticamente aplicados, ao menos, em caderneta de poupança, enquanto não empregados na sua finalidade, observado o art. 51 da Lei Federal nº. 13.019, de 2014.</w:delText>
        </w:r>
      </w:del>
    </w:p>
    <w:p w14:paraId="400D376C" w14:textId="76643203" w:rsidR="00DE1F5F" w:rsidDel="003E155B" w:rsidRDefault="00863E66" w:rsidP="00681EE5">
      <w:pPr>
        <w:pStyle w:val="Corpodetexto"/>
        <w:spacing w:line="360" w:lineRule="auto"/>
        <w:ind w:left="280" w:firstLine="1416"/>
        <w:jc w:val="both"/>
        <w:rPr>
          <w:del w:id="14164" w:author="Isabelly Cristina Santos Maia" w:date="2024-03-21T12:29:00Z"/>
        </w:rPr>
        <w:pPrChange w:id="14165" w:author="Isabelly Cristina Santos Maia" w:date="2024-04-26T16:57:00Z">
          <w:pPr>
            <w:pStyle w:val="Corpodetexto"/>
            <w:spacing w:before="196" w:line="360" w:lineRule="auto"/>
            <w:ind w:left="280" w:right="376" w:firstLine="1416"/>
            <w:jc w:val="both"/>
          </w:pPr>
        </w:pPrChange>
      </w:pPr>
      <w:del w:id="14166" w:author="Isabelly Cristina Santos Maia" w:date="2024-03-21T12:29:00Z">
        <w:r w:rsidDel="003E155B">
          <w:rPr>
            <w:b/>
          </w:rPr>
          <w:delText xml:space="preserve">§ 2º - </w:delText>
        </w:r>
        <w:r w:rsidDel="003E155B">
          <w:delText>A liberação de recursos fica condicionada ao envio de documentos pela organização da sociedade civil, cuja relação e prazo estão delimitados nos termos de colaboração ou de fomento, ao gestor da parceria que os avaliará e, inexistindo irregularidade, autorizará o respectivo repasse.</w:delText>
        </w:r>
      </w:del>
    </w:p>
    <w:p w14:paraId="56140665" w14:textId="7CDF93B3" w:rsidR="00DE1F5F" w:rsidDel="003E155B" w:rsidRDefault="00DE1F5F" w:rsidP="00681EE5">
      <w:pPr>
        <w:spacing w:line="360" w:lineRule="auto"/>
        <w:jc w:val="both"/>
        <w:rPr>
          <w:del w:id="14167" w:author="Isabelly Cristina Santos Maia" w:date="2024-03-21T12:29:00Z"/>
        </w:rPr>
        <w:sectPr w:rsidR="00DE1F5F" w:rsidDel="003E155B" w:rsidSect="00681EE5">
          <w:pgSz w:w="11910" w:h="16840"/>
          <w:pgMar w:top="1320" w:right="1320" w:bottom="820" w:left="1420" w:header="0" w:footer="545" w:gutter="0"/>
          <w:cols w:space="720"/>
          <w:sectPrChange w:id="14168" w:author="Isabelly Cristina Santos Maia" w:date="2024-04-26T16:57:00Z">
            <w:sectPr w:rsidR="00DE1F5F" w:rsidDel="003E155B" w:rsidSect="00681EE5">
              <w:pgMar w:top="1320" w:right="1320" w:bottom="820" w:left="1420" w:header="0" w:footer="545" w:gutter="0"/>
            </w:sectPr>
          </w:sectPrChange>
        </w:sectPr>
        <w:pPrChange w:id="14169" w:author="Isabelly Cristina Santos Maia" w:date="2024-04-26T16:57:00Z">
          <w:pPr>
            <w:spacing w:line="360" w:lineRule="auto"/>
            <w:jc w:val="both"/>
          </w:pPr>
        </w:pPrChange>
      </w:pPr>
    </w:p>
    <w:p w14:paraId="59463A90" w14:textId="6A6015DF" w:rsidR="00DE1F5F" w:rsidDel="003E155B" w:rsidRDefault="00863E66" w:rsidP="00681EE5">
      <w:pPr>
        <w:pStyle w:val="Corpodetexto"/>
        <w:spacing w:line="360" w:lineRule="auto"/>
        <w:ind w:left="280" w:firstLine="1416"/>
        <w:jc w:val="both"/>
        <w:rPr>
          <w:del w:id="14170" w:author="Isabelly Cristina Santos Maia" w:date="2024-03-21T12:29:00Z"/>
        </w:rPr>
        <w:pPrChange w:id="14171" w:author="Isabelly Cristina Santos Maia" w:date="2024-04-26T16:57:00Z">
          <w:pPr>
            <w:pStyle w:val="Corpodetexto"/>
            <w:spacing w:before="68" w:line="362" w:lineRule="auto"/>
            <w:ind w:left="280" w:right="378" w:firstLine="1416"/>
            <w:jc w:val="both"/>
          </w:pPr>
        </w:pPrChange>
      </w:pPr>
      <w:del w:id="14172" w:author="Isabelly Cristina Santos Maia" w:date="2024-03-21T12:29:00Z">
        <w:r w:rsidDel="003E155B">
          <w:rPr>
            <w:b/>
          </w:rPr>
          <w:delText xml:space="preserve">Art. 30 - </w:delText>
        </w:r>
        <w:r w:rsidDel="003E155B">
          <w:delText>As parcelas serão retidas nas hipóteses previstas no art. 48 da Lei Federal nº. 13.019, de 2014, após a análise do gestor da parceria no que concerne ao seu aspecto financeiro, conforme disposto nos incisos I a IV do art. 36 deste Decreto.</w:delText>
        </w:r>
      </w:del>
    </w:p>
    <w:p w14:paraId="76419966" w14:textId="06441215" w:rsidR="00DE1F5F" w:rsidDel="003E155B" w:rsidRDefault="00863E66" w:rsidP="00681EE5">
      <w:pPr>
        <w:pStyle w:val="Corpodetexto"/>
        <w:spacing w:line="360" w:lineRule="auto"/>
        <w:ind w:left="280" w:firstLine="1416"/>
        <w:jc w:val="both"/>
        <w:rPr>
          <w:del w:id="14173" w:author="Isabelly Cristina Santos Maia" w:date="2024-03-21T12:29:00Z"/>
        </w:rPr>
        <w:pPrChange w:id="14174" w:author="Isabelly Cristina Santos Maia" w:date="2024-04-26T16:57:00Z">
          <w:pPr>
            <w:pStyle w:val="Corpodetexto"/>
            <w:spacing w:before="197" w:line="364" w:lineRule="auto"/>
            <w:ind w:left="280" w:right="372" w:firstLine="1416"/>
            <w:jc w:val="both"/>
          </w:pPr>
        </w:pPrChange>
      </w:pPr>
      <w:del w:id="14175" w:author="Isabelly Cristina Santos Maia" w:date="2024-03-21T12:29:00Z">
        <w:r w:rsidDel="003E155B">
          <w:rPr>
            <w:b/>
          </w:rPr>
          <w:delText>Parágrafo</w:delText>
        </w:r>
        <w:r w:rsidDel="003E155B">
          <w:rPr>
            <w:b/>
            <w:spacing w:val="-7"/>
          </w:rPr>
          <w:delText xml:space="preserve"> </w:delText>
        </w:r>
        <w:r w:rsidDel="003E155B">
          <w:rPr>
            <w:b/>
          </w:rPr>
          <w:delText>único</w:delText>
        </w:r>
        <w:r w:rsidDel="003E155B">
          <w:rPr>
            <w:b/>
            <w:spacing w:val="-5"/>
          </w:rPr>
          <w:delText xml:space="preserve"> </w:delText>
        </w:r>
        <w:r w:rsidDel="003E155B">
          <w:rPr>
            <w:b/>
          </w:rPr>
          <w:delText>-</w:delText>
        </w:r>
        <w:r w:rsidDel="003E155B">
          <w:rPr>
            <w:b/>
            <w:spacing w:val="-8"/>
          </w:rPr>
          <w:delText xml:space="preserve"> </w:delText>
        </w:r>
        <w:r w:rsidDel="003E155B">
          <w:delText>A</w:delText>
        </w:r>
        <w:r w:rsidDel="003E155B">
          <w:rPr>
            <w:spacing w:val="-13"/>
          </w:rPr>
          <w:delText xml:space="preserve"> </w:delText>
        </w:r>
        <w:r w:rsidDel="003E155B">
          <w:delText>verificação</w:delText>
        </w:r>
        <w:r w:rsidDel="003E155B">
          <w:rPr>
            <w:spacing w:val="-5"/>
          </w:rPr>
          <w:delText xml:space="preserve"> </w:delText>
        </w:r>
        <w:r w:rsidDel="003E155B">
          <w:delText>das</w:delText>
        </w:r>
        <w:r w:rsidDel="003E155B">
          <w:rPr>
            <w:spacing w:val="-8"/>
          </w:rPr>
          <w:delText xml:space="preserve"> </w:delText>
        </w:r>
        <w:r w:rsidDel="003E155B">
          <w:delText>hipóteses</w:delText>
        </w:r>
        <w:r w:rsidDel="003E155B">
          <w:rPr>
            <w:spacing w:val="-7"/>
          </w:rPr>
          <w:delText xml:space="preserve"> </w:delText>
        </w:r>
        <w:r w:rsidDel="003E155B">
          <w:delText>de</w:delText>
        </w:r>
        <w:r w:rsidDel="003E155B">
          <w:rPr>
            <w:spacing w:val="-5"/>
          </w:rPr>
          <w:delText xml:space="preserve"> </w:delText>
        </w:r>
        <w:r w:rsidDel="003E155B">
          <w:delText>retenção</w:delText>
        </w:r>
        <w:r w:rsidDel="003E155B">
          <w:rPr>
            <w:spacing w:val="-5"/>
          </w:rPr>
          <w:delText xml:space="preserve"> </w:delText>
        </w:r>
        <w:r w:rsidDel="003E155B">
          <w:delText>ocorrerá</w:delText>
        </w:r>
        <w:r w:rsidDel="003E155B">
          <w:rPr>
            <w:spacing w:val="-5"/>
          </w:rPr>
          <w:delText xml:space="preserve"> </w:delText>
        </w:r>
        <w:r w:rsidDel="003E155B">
          <w:delText>por</w:delText>
        </w:r>
        <w:r w:rsidDel="003E155B">
          <w:rPr>
            <w:spacing w:val="-13"/>
          </w:rPr>
          <w:delText xml:space="preserve"> </w:delText>
        </w:r>
        <w:r w:rsidDel="003E155B">
          <w:delText>meio</w:delText>
        </w:r>
        <w:r w:rsidDel="003E155B">
          <w:rPr>
            <w:spacing w:val="-10"/>
          </w:rPr>
          <w:delText xml:space="preserve"> </w:delText>
        </w:r>
        <w:r w:rsidDel="003E155B">
          <w:delText>de ações de monitoramento e avaliação,</w:delText>
        </w:r>
        <w:r w:rsidDel="003E155B">
          <w:rPr>
            <w:spacing w:val="-6"/>
          </w:rPr>
          <w:delText xml:space="preserve"> </w:delText>
        </w:r>
        <w:r w:rsidDel="003E155B">
          <w:delText>incluindo:</w:delText>
        </w:r>
      </w:del>
    </w:p>
    <w:p w14:paraId="4DA6DE42" w14:textId="667B9D60" w:rsidR="00DE1F5F" w:rsidDel="003E155B" w:rsidRDefault="00863E66" w:rsidP="00681EE5">
      <w:pPr>
        <w:pStyle w:val="PargrafodaLista"/>
        <w:numPr>
          <w:ilvl w:val="0"/>
          <w:numId w:val="34"/>
        </w:numPr>
        <w:tabs>
          <w:tab w:val="left" w:pos="1812"/>
        </w:tabs>
        <w:spacing w:line="360" w:lineRule="auto"/>
        <w:rPr>
          <w:del w:id="14176" w:author="Isabelly Cristina Santos Maia" w:date="2024-03-21T12:29:00Z"/>
          <w:sz w:val="20"/>
        </w:rPr>
        <w:pPrChange w:id="14177" w:author="Isabelly Cristina Santos Maia" w:date="2024-04-26T16:57:00Z">
          <w:pPr>
            <w:pStyle w:val="PargrafodaLista"/>
            <w:numPr>
              <w:numId w:val="34"/>
            </w:numPr>
            <w:tabs>
              <w:tab w:val="left" w:pos="1812"/>
            </w:tabs>
            <w:spacing w:before="189"/>
            <w:ind w:left="1811" w:hanging="116"/>
          </w:pPr>
        </w:pPrChange>
      </w:pPr>
      <w:del w:id="14178" w:author="Isabelly Cristina Santos Maia" w:date="2024-03-21T12:29:00Z">
        <w:r w:rsidDel="003E155B">
          <w:rPr>
            <w:sz w:val="20"/>
          </w:rPr>
          <w:delText>- a verificação da existência de</w:delText>
        </w:r>
        <w:r w:rsidDel="003E155B">
          <w:rPr>
            <w:spacing w:val="-9"/>
            <w:sz w:val="20"/>
          </w:rPr>
          <w:delText xml:space="preserve"> </w:delText>
        </w:r>
        <w:r w:rsidDel="003E155B">
          <w:rPr>
            <w:sz w:val="20"/>
          </w:rPr>
          <w:delText>denúncias;</w:delText>
        </w:r>
      </w:del>
    </w:p>
    <w:p w14:paraId="15A95BBA" w14:textId="2F5152E7" w:rsidR="00DE1F5F" w:rsidDel="003E155B" w:rsidRDefault="00DE1F5F" w:rsidP="00681EE5">
      <w:pPr>
        <w:pStyle w:val="Corpodetexto"/>
        <w:spacing w:line="360" w:lineRule="auto"/>
        <w:jc w:val="both"/>
        <w:rPr>
          <w:del w:id="14179" w:author="Isabelly Cristina Santos Maia" w:date="2024-03-21T12:29:00Z"/>
          <w:sz w:val="27"/>
        </w:rPr>
        <w:pPrChange w:id="14180" w:author="Isabelly Cristina Santos Maia" w:date="2024-04-26T16:57:00Z">
          <w:pPr>
            <w:pStyle w:val="Corpodetexto"/>
            <w:spacing w:before="7"/>
          </w:pPr>
        </w:pPrChange>
      </w:pPr>
    </w:p>
    <w:p w14:paraId="1D30A891" w14:textId="7FE39697" w:rsidR="00DE1F5F" w:rsidDel="003E155B" w:rsidRDefault="00863E66" w:rsidP="00681EE5">
      <w:pPr>
        <w:pStyle w:val="PargrafodaLista"/>
        <w:numPr>
          <w:ilvl w:val="0"/>
          <w:numId w:val="34"/>
        </w:numPr>
        <w:tabs>
          <w:tab w:val="left" w:pos="1865"/>
        </w:tabs>
        <w:spacing w:line="360" w:lineRule="auto"/>
        <w:ind w:left="280" w:firstLine="1416"/>
        <w:rPr>
          <w:del w:id="14181" w:author="Isabelly Cristina Santos Maia" w:date="2024-03-21T12:29:00Z"/>
          <w:sz w:val="20"/>
        </w:rPr>
        <w:pPrChange w:id="14182" w:author="Isabelly Cristina Santos Maia" w:date="2024-04-26T16:57:00Z">
          <w:pPr>
            <w:pStyle w:val="PargrafodaLista"/>
            <w:numPr>
              <w:numId w:val="34"/>
            </w:numPr>
            <w:tabs>
              <w:tab w:val="left" w:pos="1865"/>
            </w:tabs>
            <w:spacing w:line="360" w:lineRule="auto"/>
            <w:ind w:left="1811" w:right="372" w:firstLine="1416"/>
          </w:pPr>
        </w:pPrChange>
      </w:pPr>
      <w:del w:id="14183" w:author="Isabelly Cristina Santos Maia" w:date="2024-03-21T12:29:00Z">
        <w:r w:rsidDel="003E155B">
          <w:rPr>
            <w:sz w:val="20"/>
          </w:rPr>
          <w:delText>-</w:delText>
        </w:r>
        <w:r w:rsidDel="003E155B">
          <w:rPr>
            <w:spacing w:val="-8"/>
            <w:sz w:val="20"/>
          </w:rPr>
          <w:delText xml:space="preserve"> </w:delText>
        </w:r>
        <w:r w:rsidDel="003E155B">
          <w:rPr>
            <w:sz w:val="20"/>
          </w:rPr>
          <w:delText>a</w:delText>
        </w:r>
        <w:r w:rsidDel="003E155B">
          <w:rPr>
            <w:spacing w:val="-5"/>
            <w:sz w:val="20"/>
          </w:rPr>
          <w:delText xml:space="preserve"> </w:delText>
        </w:r>
        <w:r w:rsidDel="003E155B">
          <w:rPr>
            <w:sz w:val="20"/>
          </w:rPr>
          <w:delText>análise</w:delText>
        </w:r>
        <w:r w:rsidDel="003E155B">
          <w:rPr>
            <w:spacing w:val="-5"/>
            <w:sz w:val="20"/>
          </w:rPr>
          <w:delText xml:space="preserve"> </w:delText>
        </w:r>
        <w:r w:rsidDel="003E155B">
          <w:rPr>
            <w:sz w:val="20"/>
          </w:rPr>
          <w:delText>dos</w:delText>
        </w:r>
        <w:r w:rsidDel="003E155B">
          <w:rPr>
            <w:spacing w:val="-8"/>
            <w:sz w:val="20"/>
          </w:rPr>
          <w:delText xml:space="preserve"> </w:delText>
        </w:r>
        <w:r w:rsidDel="003E155B">
          <w:rPr>
            <w:sz w:val="20"/>
          </w:rPr>
          <w:delText>documentos</w:delText>
        </w:r>
        <w:r w:rsidDel="003E155B">
          <w:rPr>
            <w:spacing w:val="-8"/>
            <w:sz w:val="20"/>
          </w:rPr>
          <w:delText xml:space="preserve"> </w:delText>
        </w:r>
        <w:r w:rsidDel="003E155B">
          <w:rPr>
            <w:sz w:val="20"/>
          </w:rPr>
          <w:delText>enviados</w:delText>
        </w:r>
        <w:r w:rsidDel="003E155B">
          <w:rPr>
            <w:spacing w:val="-8"/>
            <w:sz w:val="20"/>
          </w:rPr>
          <w:delText xml:space="preserve"> </w:delText>
        </w:r>
        <w:r w:rsidDel="003E155B">
          <w:rPr>
            <w:sz w:val="20"/>
          </w:rPr>
          <w:delText>mensalmente</w:delText>
        </w:r>
        <w:r w:rsidDel="003E155B">
          <w:rPr>
            <w:spacing w:val="-5"/>
            <w:sz w:val="20"/>
          </w:rPr>
          <w:delText xml:space="preserve"> </w:delText>
        </w:r>
        <w:r w:rsidDel="003E155B">
          <w:rPr>
            <w:spacing w:val="-4"/>
            <w:sz w:val="20"/>
          </w:rPr>
          <w:delText>na</w:delText>
        </w:r>
        <w:r w:rsidDel="003E155B">
          <w:rPr>
            <w:spacing w:val="-10"/>
            <w:sz w:val="20"/>
          </w:rPr>
          <w:delText xml:space="preserve"> </w:delText>
        </w:r>
        <w:r w:rsidDel="003E155B">
          <w:rPr>
            <w:sz w:val="20"/>
          </w:rPr>
          <w:delText>forma</w:delText>
        </w:r>
        <w:r w:rsidDel="003E155B">
          <w:rPr>
            <w:spacing w:val="-5"/>
            <w:sz w:val="20"/>
          </w:rPr>
          <w:delText xml:space="preserve"> </w:delText>
        </w:r>
        <w:r w:rsidDel="003E155B">
          <w:rPr>
            <w:sz w:val="20"/>
          </w:rPr>
          <w:delText>do</w:delText>
        </w:r>
        <w:r w:rsidDel="003E155B">
          <w:rPr>
            <w:spacing w:val="-4"/>
            <w:sz w:val="20"/>
          </w:rPr>
          <w:delText xml:space="preserve"> </w:delText>
        </w:r>
        <w:r w:rsidDel="003E155B">
          <w:rPr>
            <w:sz w:val="20"/>
          </w:rPr>
          <w:delText>§</w:delText>
        </w:r>
        <w:r w:rsidDel="003E155B">
          <w:rPr>
            <w:spacing w:val="-5"/>
            <w:sz w:val="20"/>
          </w:rPr>
          <w:delText xml:space="preserve"> </w:delText>
        </w:r>
        <w:r w:rsidDel="003E155B">
          <w:rPr>
            <w:sz w:val="20"/>
          </w:rPr>
          <w:delText>2º</w:delText>
        </w:r>
        <w:r w:rsidDel="003E155B">
          <w:rPr>
            <w:spacing w:val="-5"/>
            <w:sz w:val="20"/>
          </w:rPr>
          <w:delText xml:space="preserve"> </w:delText>
        </w:r>
        <w:r w:rsidDel="003E155B">
          <w:rPr>
            <w:sz w:val="20"/>
          </w:rPr>
          <w:delText>do</w:delText>
        </w:r>
        <w:r w:rsidDel="003E155B">
          <w:rPr>
            <w:spacing w:val="-5"/>
            <w:sz w:val="20"/>
          </w:rPr>
          <w:delText xml:space="preserve"> </w:delText>
        </w:r>
        <w:r w:rsidDel="003E155B">
          <w:rPr>
            <w:sz w:val="20"/>
          </w:rPr>
          <w:delText>art.</w:delText>
        </w:r>
        <w:r w:rsidDel="003E155B">
          <w:rPr>
            <w:spacing w:val="-6"/>
            <w:sz w:val="20"/>
          </w:rPr>
          <w:delText xml:space="preserve"> </w:delText>
        </w:r>
        <w:r w:rsidDel="003E155B">
          <w:rPr>
            <w:sz w:val="20"/>
          </w:rPr>
          <w:delText>29 e quadrimestralmente nos moldes do art. 45, ambos deste Decreto, à Administração Pública Municipal;</w:delText>
        </w:r>
      </w:del>
    </w:p>
    <w:p w14:paraId="6EBF8CC7" w14:textId="591516E4" w:rsidR="00DE1F5F" w:rsidDel="003E155B" w:rsidRDefault="00DE1F5F" w:rsidP="00681EE5">
      <w:pPr>
        <w:pStyle w:val="Corpodetexto"/>
        <w:spacing w:line="360" w:lineRule="auto"/>
        <w:jc w:val="both"/>
        <w:rPr>
          <w:del w:id="14184" w:author="Isabelly Cristina Santos Maia" w:date="2024-03-21T12:29:00Z"/>
          <w:sz w:val="9"/>
        </w:rPr>
        <w:pPrChange w:id="14185" w:author="Isabelly Cristina Santos Maia" w:date="2024-04-26T16:57:00Z">
          <w:pPr>
            <w:pStyle w:val="Corpodetexto"/>
          </w:pPr>
        </w:pPrChange>
      </w:pPr>
    </w:p>
    <w:p w14:paraId="4588A0C9" w14:textId="3E8C9304" w:rsidR="00DE1F5F" w:rsidDel="003E155B" w:rsidRDefault="00863E66" w:rsidP="00681EE5">
      <w:pPr>
        <w:pStyle w:val="PargrafodaLista"/>
        <w:numPr>
          <w:ilvl w:val="0"/>
          <w:numId w:val="34"/>
        </w:numPr>
        <w:tabs>
          <w:tab w:val="left" w:pos="1937"/>
        </w:tabs>
        <w:spacing w:line="360" w:lineRule="auto"/>
        <w:ind w:left="1936" w:hanging="241"/>
        <w:rPr>
          <w:del w:id="14186" w:author="Isabelly Cristina Santos Maia" w:date="2024-03-21T12:29:00Z"/>
          <w:sz w:val="20"/>
        </w:rPr>
        <w:pPrChange w:id="14187" w:author="Isabelly Cristina Santos Maia" w:date="2024-04-26T16:57:00Z">
          <w:pPr>
            <w:pStyle w:val="PargrafodaLista"/>
            <w:numPr>
              <w:numId w:val="34"/>
            </w:numPr>
            <w:tabs>
              <w:tab w:val="left" w:pos="1937"/>
            </w:tabs>
            <w:spacing w:before="95"/>
            <w:ind w:left="1936" w:hanging="241"/>
          </w:pPr>
        </w:pPrChange>
      </w:pPr>
      <w:del w:id="14188" w:author="Isabelly Cristina Santos Maia" w:date="2024-03-21T12:29:00Z">
        <w:r w:rsidDel="003E155B">
          <w:rPr>
            <w:sz w:val="20"/>
          </w:rPr>
          <w:delText>-</w:delText>
        </w:r>
        <w:r w:rsidDel="003E155B">
          <w:rPr>
            <w:spacing w:val="9"/>
            <w:sz w:val="20"/>
          </w:rPr>
          <w:delText xml:space="preserve"> </w:delText>
        </w:r>
        <w:r w:rsidDel="003E155B">
          <w:rPr>
            <w:sz w:val="20"/>
          </w:rPr>
          <w:delText>a</w:delText>
        </w:r>
        <w:r w:rsidDel="003E155B">
          <w:rPr>
            <w:spacing w:val="13"/>
            <w:sz w:val="20"/>
          </w:rPr>
          <w:delText xml:space="preserve"> </w:delText>
        </w:r>
        <w:r w:rsidDel="003E155B">
          <w:rPr>
            <w:sz w:val="20"/>
          </w:rPr>
          <w:delText>análise</w:delText>
        </w:r>
        <w:r w:rsidDel="003E155B">
          <w:rPr>
            <w:spacing w:val="14"/>
            <w:sz w:val="20"/>
          </w:rPr>
          <w:delText xml:space="preserve"> </w:delText>
        </w:r>
        <w:r w:rsidDel="003E155B">
          <w:rPr>
            <w:sz w:val="20"/>
          </w:rPr>
          <w:delText>das</w:delText>
        </w:r>
        <w:r w:rsidDel="003E155B">
          <w:rPr>
            <w:spacing w:val="9"/>
            <w:sz w:val="20"/>
          </w:rPr>
          <w:delText xml:space="preserve"> </w:delText>
        </w:r>
        <w:r w:rsidDel="003E155B">
          <w:rPr>
            <w:sz w:val="20"/>
          </w:rPr>
          <w:delText>prestações</w:delText>
        </w:r>
        <w:r w:rsidDel="003E155B">
          <w:rPr>
            <w:spacing w:val="10"/>
            <w:sz w:val="20"/>
          </w:rPr>
          <w:delText xml:space="preserve"> </w:delText>
        </w:r>
        <w:r w:rsidDel="003E155B">
          <w:rPr>
            <w:sz w:val="20"/>
          </w:rPr>
          <w:delText>de</w:delText>
        </w:r>
        <w:r w:rsidDel="003E155B">
          <w:rPr>
            <w:spacing w:val="13"/>
            <w:sz w:val="20"/>
          </w:rPr>
          <w:delText xml:space="preserve"> </w:delText>
        </w:r>
        <w:r w:rsidDel="003E155B">
          <w:rPr>
            <w:sz w:val="20"/>
          </w:rPr>
          <w:delText>contas</w:delText>
        </w:r>
        <w:r w:rsidDel="003E155B">
          <w:rPr>
            <w:spacing w:val="10"/>
            <w:sz w:val="20"/>
          </w:rPr>
          <w:delText xml:space="preserve"> </w:delText>
        </w:r>
        <w:r w:rsidDel="003E155B">
          <w:rPr>
            <w:sz w:val="20"/>
          </w:rPr>
          <w:delText>anuais,</w:delText>
        </w:r>
        <w:r w:rsidDel="003E155B">
          <w:rPr>
            <w:spacing w:val="15"/>
            <w:sz w:val="20"/>
          </w:rPr>
          <w:delText xml:space="preserve"> </w:delText>
        </w:r>
        <w:r w:rsidDel="003E155B">
          <w:rPr>
            <w:sz w:val="20"/>
          </w:rPr>
          <w:delText>de</w:delText>
        </w:r>
        <w:r w:rsidDel="003E155B">
          <w:rPr>
            <w:spacing w:val="13"/>
            <w:sz w:val="20"/>
          </w:rPr>
          <w:delText xml:space="preserve"> </w:delText>
        </w:r>
        <w:r w:rsidDel="003E155B">
          <w:rPr>
            <w:sz w:val="20"/>
          </w:rPr>
          <w:delText>acordo</w:delText>
        </w:r>
        <w:r w:rsidDel="003E155B">
          <w:rPr>
            <w:spacing w:val="13"/>
            <w:sz w:val="20"/>
          </w:rPr>
          <w:delText xml:space="preserve"> </w:delText>
        </w:r>
        <w:r w:rsidDel="003E155B">
          <w:rPr>
            <w:spacing w:val="-3"/>
            <w:sz w:val="20"/>
          </w:rPr>
          <w:delText>com</w:delText>
        </w:r>
        <w:r w:rsidDel="003E155B">
          <w:rPr>
            <w:spacing w:val="18"/>
            <w:sz w:val="20"/>
          </w:rPr>
          <w:delText xml:space="preserve"> </w:delText>
        </w:r>
        <w:r w:rsidDel="003E155B">
          <w:rPr>
            <w:sz w:val="20"/>
          </w:rPr>
          <w:delText>o</w:delText>
        </w:r>
        <w:r w:rsidDel="003E155B">
          <w:rPr>
            <w:spacing w:val="8"/>
            <w:sz w:val="20"/>
          </w:rPr>
          <w:delText xml:space="preserve"> </w:delText>
        </w:r>
        <w:r w:rsidDel="003E155B">
          <w:rPr>
            <w:sz w:val="20"/>
          </w:rPr>
          <w:delText>art.</w:delText>
        </w:r>
        <w:r w:rsidDel="003E155B">
          <w:rPr>
            <w:spacing w:val="11"/>
            <w:sz w:val="20"/>
          </w:rPr>
          <w:delText xml:space="preserve"> </w:delText>
        </w:r>
        <w:r w:rsidDel="003E155B">
          <w:rPr>
            <w:sz w:val="20"/>
          </w:rPr>
          <w:delText>46</w:delText>
        </w:r>
        <w:r w:rsidDel="003E155B">
          <w:rPr>
            <w:spacing w:val="12"/>
            <w:sz w:val="20"/>
          </w:rPr>
          <w:delText xml:space="preserve"> </w:delText>
        </w:r>
        <w:r w:rsidDel="003E155B">
          <w:rPr>
            <w:sz w:val="20"/>
          </w:rPr>
          <w:delText>deste</w:delText>
        </w:r>
      </w:del>
    </w:p>
    <w:p w14:paraId="258D077A" w14:textId="022C6751" w:rsidR="00DE1F5F" w:rsidDel="003E155B" w:rsidRDefault="00863E66" w:rsidP="00681EE5">
      <w:pPr>
        <w:pStyle w:val="Corpodetexto"/>
        <w:spacing w:line="360" w:lineRule="auto"/>
        <w:ind w:left="280"/>
        <w:jc w:val="both"/>
        <w:rPr>
          <w:del w:id="14189" w:author="Isabelly Cristina Santos Maia" w:date="2024-03-21T12:29:00Z"/>
        </w:rPr>
        <w:pPrChange w:id="14190" w:author="Isabelly Cristina Santos Maia" w:date="2024-04-26T16:57:00Z">
          <w:pPr>
            <w:pStyle w:val="Corpodetexto"/>
            <w:spacing w:before="121"/>
            <w:ind w:left="280"/>
          </w:pPr>
        </w:pPrChange>
      </w:pPr>
      <w:del w:id="14191" w:author="Isabelly Cristina Santos Maia" w:date="2024-03-21T12:29:00Z">
        <w:r w:rsidDel="003E155B">
          <w:delText>Decreto;</w:delText>
        </w:r>
      </w:del>
    </w:p>
    <w:p w14:paraId="2E649F99" w14:textId="7C84371C" w:rsidR="00DE1F5F" w:rsidDel="003E155B" w:rsidRDefault="00DE1F5F" w:rsidP="00681EE5">
      <w:pPr>
        <w:pStyle w:val="Corpodetexto"/>
        <w:spacing w:line="360" w:lineRule="auto"/>
        <w:jc w:val="both"/>
        <w:rPr>
          <w:del w:id="14192" w:author="Isabelly Cristina Santos Maia" w:date="2024-03-21T12:29:00Z"/>
          <w:sz w:val="18"/>
        </w:rPr>
        <w:pPrChange w:id="14193" w:author="Isabelly Cristina Santos Maia" w:date="2024-04-26T16:57:00Z">
          <w:pPr>
            <w:pStyle w:val="Corpodetexto"/>
            <w:spacing w:before="6"/>
          </w:pPr>
        </w:pPrChange>
      </w:pPr>
    </w:p>
    <w:p w14:paraId="654B86F9" w14:textId="62C5E1AC" w:rsidR="00DE1F5F" w:rsidDel="003E155B" w:rsidRDefault="00863E66" w:rsidP="00681EE5">
      <w:pPr>
        <w:pStyle w:val="PargrafodaLista"/>
        <w:numPr>
          <w:ilvl w:val="0"/>
          <w:numId w:val="34"/>
        </w:numPr>
        <w:tabs>
          <w:tab w:val="left" w:pos="1956"/>
        </w:tabs>
        <w:spacing w:line="360" w:lineRule="auto"/>
        <w:ind w:left="280" w:firstLine="1416"/>
        <w:rPr>
          <w:del w:id="14194" w:author="Isabelly Cristina Santos Maia" w:date="2024-03-21T12:29:00Z"/>
          <w:sz w:val="20"/>
        </w:rPr>
        <w:pPrChange w:id="14195" w:author="Isabelly Cristina Santos Maia" w:date="2024-04-26T16:57:00Z">
          <w:pPr>
            <w:pStyle w:val="PargrafodaLista"/>
            <w:numPr>
              <w:numId w:val="34"/>
            </w:numPr>
            <w:tabs>
              <w:tab w:val="left" w:pos="1956"/>
            </w:tabs>
            <w:spacing w:before="95" w:line="364" w:lineRule="auto"/>
            <w:ind w:left="1811" w:right="377" w:firstLine="1416"/>
          </w:pPr>
        </w:pPrChange>
      </w:pPr>
      <w:del w:id="14196" w:author="Isabelly Cristina Santos Maia" w:date="2024-03-21T12:29:00Z">
        <w:r w:rsidDel="003E155B">
          <w:rPr>
            <w:sz w:val="20"/>
          </w:rPr>
          <w:delText>- as medidas adotadas para atender a eventuais recomendações existentes dos órgãos de controle interno e externo;</w:delText>
        </w:r>
        <w:r w:rsidDel="003E155B">
          <w:rPr>
            <w:spacing w:val="-9"/>
            <w:sz w:val="20"/>
          </w:rPr>
          <w:delText xml:space="preserve"> </w:delText>
        </w:r>
        <w:r w:rsidDel="003E155B">
          <w:rPr>
            <w:sz w:val="20"/>
          </w:rPr>
          <w:delText>e</w:delText>
        </w:r>
      </w:del>
    </w:p>
    <w:p w14:paraId="1D85E8DC" w14:textId="514E727B" w:rsidR="00DE1F5F" w:rsidDel="003E155B" w:rsidRDefault="00863E66" w:rsidP="00681EE5">
      <w:pPr>
        <w:pStyle w:val="PargrafodaLista"/>
        <w:numPr>
          <w:ilvl w:val="0"/>
          <w:numId w:val="34"/>
        </w:numPr>
        <w:tabs>
          <w:tab w:val="left" w:pos="1913"/>
        </w:tabs>
        <w:spacing w:line="360" w:lineRule="auto"/>
        <w:ind w:left="280" w:firstLine="1416"/>
        <w:rPr>
          <w:del w:id="14197" w:author="Isabelly Cristina Santos Maia" w:date="2024-03-21T12:29:00Z"/>
          <w:sz w:val="20"/>
        </w:rPr>
        <w:pPrChange w:id="14198" w:author="Isabelly Cristina Santos Maia" w:date="2024-04-26T16:57:00Z">
          <w:pPr>
            <w:pStyle w:val="PargrafodaLista"/>
            <w:numPr>
              <w:numId w:val="34"/>
            </w:numPr>
            <w:tabs>
              <w:tab w:val="left" w:pos="1913"/>
            </w:tabs>
            <w:spacing w:before="193" w:line="367" w:lineRule="auto"/>
            <w:ind w:left="1811" w:right="377" w:firstLine="1416"/>
          </w:pPr>
        </w:pPrChange>
      </w:pPr>
      <w:del w:id="14199" w:author="Isabelly Cristina Santos Maia" w:date="2024-03-21T12:29:00Z">
        <w:r w:rsidDel="003E155B">
          <w:rPr>
            <w:sz w:val="20"/>
          </w:rPr>
          <w:delText>- a consulta aos cadastros e sistemas federais, estaduais e municipais que permitam aferir a regularidade da</w:delText>
        </w:r>
        <w:r w:rsidDel="003E155B">
          <w:rPr>
            <w:spacing w:val="-4"/>
            <w:sz w:val="20"/>
          </w:rPr>
          <w:delText xml:space="preserve"> </w:delText>
        </w:r>
        <w:r w:rsidDel="003E155B">
          <w:rPr>
            <w:sz w:val="20"/>
          </w:rPr>
          <w:delText>parceria.</w:delText>
        </w:r>
      </w:del>
    </w:p>
    <w:p w14:paraId="3542F0B4" w14:textId="04071770" w:rsidR="00DE1F5F" w:rsidDel="003E155B" w:rsidRDefault="00863E66" w:rsidP="00681EE5">
      <w:pPr>
        <w:pStyle w:val="Corpodetexto"/>
        <w:spacing w:line="360" w:lineRule="auto"/>
        <w:ind w:left="280" w:firstLine="1416"/>
        <w:jc w:val="both"/>
        <w:rPr>
          <w:del w:id="14200" w:author="Isabelly Cristina Santos Maia" w:date="2024-03-21T12:29:00Z"/>
        </w:rPr>
        <w:pPrChange w:id="14201" w:author="Isabelly Cristina Santos Maia" w:date="2024-04-26T16:57:00Z">
          <w:pPr>
            <w:pStyle w:val="Corpodetexto"/>
            <w:spacing w:before="185" w:line="362" w:lineRule="auto"/>
            <w:ind w:left="280" w:right="374" w:firstLine="1416"/>
            <w:jc w:val="both"/>
          </w:pPr>
        </w:pPrChange>
      </w:pPr>
      <w:del w:id="14202" w:author="Isabelly Cristina Santos Maia" w:date="2024-03-21T12:29:00Z">
        <w:r w:rsidDel="003E155B">
          <w:rPr>
            <w:b/>
            <w:spacing w:val="-3"/>
          </w:rPr>
          <w:delText xml:space="preserve">Art. </w:delText>
        </w:r>
        <w:r w:rsidDel="003E155B">
          <w:rPr>
            <w:b/>
          </w:rPr>
          <w:delText xml:space="preserve">31 - </w:delText>
        </w:r>
        <w:r w:rsidDel="003E155B">
          <w:delText>É permitida a aquisição de equipamentos e materiais permanentes essenciais</w:delText>
        </w:r>
        <w:r w:rsidDel="003E155B">
          <w:rPr>
            <w:spacing w:val="-15"/>
          </w:rPr>
          <w:delText xml:space="preserve"> </w:delText>
        </w:r>
        <w:r w:rsidDel="003E155B">
          <w:delText>à</w:delText>
        </w:r>
        <w:r w:rsidDel="003E155B">
          <w:rPr>
            <w:spacing w:val="-11"/>
          </w:rPr>
          <w:delText xml:space="preserve"> </w:delText>
        </w:r>
        <w:r w:rsidDel="003E155B">
          <w:delText>consecução</w:delText>
        </w:r>
        <w:r w:rsidDel="003E155B">
          <w:rPr>
            <w:spacing w:val="-11"/>
          </w:rPr>
          <w:delText xml:space="preserve"> </w:delText>
        </w:r>
        <w:r w:rsidDel="003E155B">
          <w:delText>do</w:delText>
        </w:r>
        <w:r w:rsidDel="003E155B">
          <w:rPr>
            <w:spacing w:val="-12"/>
          </w:rPr>
          <w:delText xml:space="preserve"> </w:delText>
        </w:r>
        <w:r w:rsidDel="003E155B">
          <w:delText>objeto</w:delText>
        </w:r>
        <w:r w:rsidDel="003E155B">
          <w:rPr>
            <w:spacing w:val="-16"/>
          </w:rPr>
          <w:delText xml:space="preserve"> </w:delText>
        </w:r>
        <w:r w:rsidDel="003E155B">
          <w:delText>e</w:delText>
        </w:r>
        <w:r w:rsidDel="003E155B">
          <w:rPr>
            <w:spacing w:val="-16"/>
          </w:rPr>
          <w:delText xml:space="preserve"> </w:delText>
        </w:r>
        <w:r w:rsidDel="003E155B">
          <w:delText>a</w:delText>
        </w:r>
        <w:r w:rsidDel="003E155B">
          <w:rPr>
            <w:spacing w:val="-12"/>
          </w:rPr>
          <w:delText xml:space="preserve"> </w:delText>
        </w:r>
        <w:r w:rsidDel="003E155B">
          <w:delText>contratação</w:delText>
        </w:r>
        <w:r w:rsidDel="003E155B">
          <w:rPr>
            <w:spacing w:val="-11"/>
          </w:rPr>
          <w:delText xml:space="preserve"> </w:delText>
        </w:r>
        <w:r w:rsidDel="003E155B">
          <w:delText>de</w:delText>
        </w:r>
        <w:r w:rsidDel="003E155B">
          <w:rPr>
            <w:spacing w:val="-16"/>
          </w:rPr>
          <w:delText xml:space="preserve"> </w:delText>
        </w:r>
        <w:r w:rsidDel="003E155B">
          <w:delText>serviços</w:delText>
        </w:r>
        <w:r w:rsidDel="003E155B">
          <w:rPr>
            <w:spacing w:val="-14"/>
          </w:rPr>
          <w:delText xml:space="preserve"> </w:delText>
        </w:r>
        <w:r w:rsidDel="003E155B">
          <w:delText>para</w:delText>
        </w:r>
        <w:r w:rsidDel="003E155B">
          <w:rPr>
            <w:spacing w:val="-12"/>
          </w:rPr>
          <w:delText xml:space="preserve"> </w:delText>
        </w:r>
        <w:r w:rsidDel="003E155B">
          <w:delText>adequação</w:delText>
        </w:r>
        <w:r w:rsidDel="003E155B">
          <w:rPr>
            <w:spacing w:val="-11"/>
          </w:rPr>
          <w:delText xml:space="preserve"> </w:delText>
        </w:r>
        <w:r w:rsidDel="003E155B">
          <w:delText>de</w:delText>
        </w:r>
        <w:r w:rsidDel="003E155B">
          <w:rPr>
            <w:spacing w:val="-11"/>
          </w:rPr>
          <w:delText xml:space="preserve"> </w:delText>
        </w:r>
        <w:r w:rsidDel="003E155B">
          <w:delText>espaço</w:delText>
        </w:r>
        <w:r w:rsidDel="003E155B">
          <w:rPr>
            <w:spacing w:val="-17"/>
          </w:rPr>
          <w:delText xml:space="preserve"> </w:delText>
        </w:r>
        <w:r w:rsidDel="003E155B">
          <w:delText>físico, desde</w:delText>
        </w:r>
        <w:r w:rsidDel="003E155B">
          <w:rPr>
            <w:spacing w:val="-9"/>
          </w:rPr>
          <w:delText xml:space="preserve"> </w:delText>
        </w:r>
        <w:r w:rsidDel="003E155B">
          <w:delText>que</w:delText>
        </w:r>
        <w:r w:rsidDel="003E155B">
          <w:rPr>
            <w:spacing w:val="-9"/>
          </w:rPr>
          <w:delText xml:space="preserve"> </w:delText>
        </w:r>
        <w:r w:rsidDel="003E155B">
          <w:delText>necessários</w:delText>
        </w:r>
        <w:r w:rsidDel="003E155B">
          <w:rPr>
            <w:spacing w:val="-12"/>
          </w:rPr>
          <w:delText xml:space="preserve"> </w:delText>
        </w:r>
        <w:r w:rsidDel="003E155B">
          <w:delText>à</w:delText>
        </w:r>
        <w:r w:rsidDel="003E155B">
          <w:rPr>
            <w:spacing w:val="-9"/>
          </w:rPr>
          <w:delText xml:space="preserve"> </w:delText>
        </w:r>
        <w:r w:rsidDel="003E155B">
          <w:delText>instalação</w:delText>
        </w:r>
        <w:r w:rsidDel="003E155B">
          <w:rPr>
            <w:spacing w:val="-9"/>
          </w:rPr>
          <w:delText xml:space="preserve"> </w:delText>
        </w:r>
        <w:r w:rsidDel="003E155B">
          <w:delText>de</w:delText>
        </w:r>
        <w:r w:rsidDel="003E155B">
          <w:rPr>
            <w:spacing w:val="-9"/>
          </w:rPr>
          <w:delText xml:space="preserve"> </w:delText>
        </w:r>
        <w:r w:rsidDel="003E155B">
          <w:delText>referidos</w:delText>
        </w:r>
        <w:r w:rsidDel="003E155B">
          <w:rPr>
            <w:spacing w:val="-12"/>
          </w:rPr>
          <w:delText xml:space="preserve"> </w:delText>
        </w:r>
        <w:r w:rsidDel="003E155B">
          <w:delText>equipamento</w:delText>
        </w:r>
        <w:r w:rsidDel="003E155B">
          <w:rPr>
            <w:spacing w:val="-9"/>
          </w:rPr>
          <w:delText xml:space="preserve"> </w:delText>
        </w:r>
        <w:r w:rsidDel="003E155B">
          <w:delText>e</w:delText>
        </w:r>
        <w:r w:rsidDel="003E155B">
          <w:rPr>
            <w:spacing w:val="-14"/>
          </w:rPr>
          <w:delText xml:space="preserve"> </w:delText>
        </w:r>
        <w:r w:rsidDel="003E155B">
          <w:delText>materiais</w:delText>
        </w:r>
        <w:r w:rsidDel="003E155B">
          <w:rPr>
            <w:spacing w:val="-11"/>
          </w:rPr>
          <w:delText xml:space="preserve"> </w:delText>
        </w:r>
        <w:r w:rsidDel="003E155B">
          <w:delText>e</w:delText>
        </w:r>
        <w:r w:rsidDel="003E155B">
          <w:rPr>
            <w:spacing w:val="-9"/>
          </w:rPr>
          <w:delText xml:space="preserve"> </w:delText>
        </w:r>
        <w:r w:rsidDel="003E155B">
          <w:delText>autorizado</w:delText>
        </w:r>
        <w:r w:rsidDel="003E155B">
          <w:rPr>
            <w:spacing w:val="-9"/>
          </w:rPr>
          <w:delText xml:space="preserve"> </w:delText>
        </w:r>
        <w:r w:rsidDel="003E155B">
          <w:delText>e</w:delText>
        </w:r>
        <w:r w:rsidDel="003E155B">
          <w:rPr>
            <w:spacing w:val="-9"/>
          </w:rPr>
          <w:delText xml:space="preserve"> </w:delText>
        </w:r>
        <w:r w:rsidDel="003E155B">
          <w:delText>limitado no edital de chamamento</w:delText>
        </w:r>
        <w:r w:rsidDel="003E155B">
          <w:rPr>
            <w:spacing w:val="-6"/>
          </w:rPr>
          <w:delText xml:space="preserve"> </w:delText>
        </w:r>
        <w:r w:rsidDel="003E155B">
          <w:delText>público.</w:delText>
        </w:r>
      </w:del>
    </w:p>
    <w:p w14:paraId="6418E661" w14:textId="07D25F35" w:rsidR="00DE1F5F" w:rsidDel="003E155B" w:rsidRDefault="00863E66" w:rsidP="00681EE5">
      <w:pPr>
        <w:pStyle w:val="Corpodetexto"/>
        <w:spacing w:line="360" w:lineRule="auto"/>
        <w:ind w:left="280" w:firstLine="1416"/>
        <w:jc w:val="both"/>
        <w:rPr>
          <w:del w:id="14203" w:author="Isabelly Cristina Santos Maia" w:date="2024-03-21T12:29:00Z"/>
        </w:rPr>
        <w:pPrChange w:id="14204" w:author="Isabelly Cristina Santos Maia" w:date="2024-04-26T16:57:00Z">
          <w:pPr>
            <w:pStyle w:val="Corpodetexto"/>
            <w:spacing w:before="191" w:line="362" w:lineRule="auto"/>
            <w:ind w:left="280" w:right="371" w:firstLine="1416"/>
            <w:jc w:val="both"/>
          </w:pPr>
        </w:pPrChange>
      </w:pPr>
      <w:del w:id="14205" w:author="Isabelly Cristina Santos Maia" w:date="2024-03-21T12:29:00Z">
        <w:r w:rsidDel="003E155B">
          <w:rPr>
            <w:b/>
          </w:rPr>
          <w:delText xml:space="preserve">Parágrafo único - </w:delText>
        </w:r>
        <w:r w:rsidDel="003E155B">
          <w:delText>A destinação dos bens remanescentes respeitará a respectiva</w:delText>
        </w:r>
        <w:r w:rsidDel="003E155B">
          <w:rPr>
            <w:spacing w:val="-10"/>
          </w:rPr>
          <w:delText xml:space="preserve"> </w:delText>
        </w:r>
        <w:r w:rsidDel="003E155B">
          <w:delText>cláusula</w:delText>
        </w:r>
        <w:r w:rsidDel="003E155B">
          <w:rPr>
            <w:spacing w:val="-9"/>
          </w:rPr>
          <w:delText xml:space="preserve"> </w:delText>
        </w:r>
        <w:r w:rsidDel="003E155B">
          <w:delText>constante</w:delText>
        </w:r>
        <w:r w:rsidDel="003E155B">
          <w:rPr>
            <w:spacing w:val="-10"/>
          </w:rPr>
          <w:delText xml:space="preserve"> </w:delText>
        </w:r>
        <w:r w:rsidDel="003E155B">
          <w:delText>no</w:delText>
        </w:r>
        <w:r w:rsidDel="003E155B">
          <w:rPr>
            <w:spacing w:val="-9"/>
          </w:rPr>
          <w:delText xml:space="preserve"> </w:delText>
        </w:r>
        <w:r w:rsidDel="003E155B">
          <w:delText>termo</w:delText>
        </w:r>
        <w:r w:rsidDel="003E155B">
          <w:rPr>
            <w:spacing w:val="-10"/>
          </w:rPr>
          <w:delText xml:space="preserve"> </w:delText>
        </w:r>
        <w:r w:rsidDel="003E155B">
          <w:delText>de</w:delText>
        </w:r>
        <w:r w:rsidDel="003E155B">
          <w:rPr>
            <w:spacing w:val="-9"/>
          </w:rPr>
          <w:delText xml:space="preserve"> </w:delText>
        </w:r>
        <w:r w:rsidDel="003E155B">
          <w:delText>parceria,</w:delText>
        </w:r>
        <w:r w:rsidDel="003E155B">
          <w:rPr>
            <w:spacing w:val="-7"/>
          </w:rPr>
          <w:delText xml:space="preserve"> </w:delText>
        </w:r>
        <w:r w:rsidDel="003E155B">
          <w:rPr>
            <w:spacing w:val="-4"/>
          </w:rPr>
          <w:delText>em</w:delText>
        </w:r>
        <w:r w:rsidDel="003E155B">
          <w:rPr>
            <w:spacing w:val="-7"/>
          </w:rPr>
          <w:delText xml:space="preserve"> </w:delText>
        </w:r>
        <w:r w:rsidDel="003E155B">
          <w:delText>conformidade</w:delText>
        </w:r>
        <w:r w:rsidDel="003E155B">
          <w:rPr>
            <w:spacing w:val="-9"/>
          </w:rPr>
          <w:delText xml:space="preserve"> </w:delText>
        </w:r>
        <w:r w:rsidDel="003E155B">
          <w:rPr>
            <w:spacing w:val="-3"/>
          </w:rPr>
          <w:delText xml:space="preserve">com </w:delText>
        </w:r>
        <w:r w:rsidDel="003E155B">
          <w:delText>o</w:delText>
        </w:r>
        <w:r w:rsidDel="003E155B">
          <w:rPr>
            <w:spacing w:val="-9"/>
          </w:rPr>
          <w:delText xml:space="preserve"> </w:delText>
        </w:r>
        <w:r w:rsidDel="003E155B">
          <w:delText>§</w:delText>
        </w:r>
        <w:r w:rsidDel="003E155B">
          <w:rPr>
            <w:spacing w:val="-10"/>
          </w:rPr>
          <w:delText xml:space="preserve"> </w:delText>
        </w:r>
        <w:r w:rsidDel="003E155B">
          <w:delText>6º</w:delText>
        </w:r>
        <w:r w:rsidDel="003E155B">
          <w:rPr>
            <w:spacing w:val="-9"/>
          </w:rPr>
          <w:delText xml:space="preserve"> </w:delText>
        </w:r>
        <w:r w:rsidDel="003E155B">
          <w:delText>do</w:delText>
        </w:r>
        <w:r w:rsidDel="003E155B">
          <w:rPr>
            <w:spacing w:val="-9"/>
          </w:rPr>
          <w:delText xml:space="preserve"> </w:delText>
        </w:r>
        <w:r w:rsidDel="003E155B">
          <w:delText>art.</w:delText>
        </w:r>
        <w:r w:rsidDel="003E155B">
          <w:rPr>
            <w:spacing w:val="-7"/>
          </w:rPr>
          <w:delText xml:space="preserve"> </w:delText>
        </w:r>
        <w:r w:rsidDel="003E155B">
          <w:delText>26</w:delText>
        </w:r>
        <w:r w:rsidDel="003E155B">
          <w:rPr>
            <w:spacing w:val="-9"/>
          </w:rPr>
          <w:delText xml:space="preserve"> </w:delText>
        </w:r>
        <w:r w:rsidDel="003E155B">
          <w:delText>deste Decreto.</w:delText>
        </w:r>
      </w:del>
    </w:p>
    <w:p w14:paraId="2A4B11E6" w14:textId="781240F1" w:rsidR="00DE1F5F" w:rsidDel="003E155B" w:rsidRDefault="00863E66" w:rsidP="00681EE5">
      <w:pPr>
        <w:pStyle w:val="Corpodetexto"/>
        <w:spacing w:line="360" w:lineRule="auto"/>
        <w:ind w:left="280" w:firstLine="1416"/>
        <w:jc w:val="both"/>
        <w:rPr>
          <w:del w:id="14206" w:author="Isabelly Cristina Santos Maia" w:date="2024-03-21T12:29:00Z"/>
        </w:rPr>
        <w:pPrChange w:id="14207" w:author="Isabelly Cristina Santos Maia" w:date="2024-04-26T16:57:00Z">
          <w:pPr>
            <w:pStyle w:val="Corpodetexto"/>
            <w:spacing w:before="197" w:line="360" w:lineRule="auto"/>
            <w:ind w:left="280" w:right="375" w:firstLine="1416"/>
            <w:jc w:val="both"/>
          </w:pPr>
        </w:pPrChange>
      </w:pPr>
      <w:del w:id="14208" w:author="Isabelly Cristina Santos Maia" w:date="2024-03-21T12:29:00Z">
        <w:r w:rsidDel="003E155B">
          <w:rPr>
            <w:b/>
            <w:spacing w:val="-3"/>
          </w:rPr>
          <w:delText>Art.</w:delText>
        </w:r>
        <w:r w:rsidDel="003E155B">
          <w:rPr>
            <w:b/>
            <w:spacing w:val="-2"/>
          </w:rPr>
          <w:delText xml:space="preserve"> </w:delText>
        </w:r>
        <w:r w:rsidDel="003E155B">
          <w:rPr>
            <w:b/>
          </w:rPr>
          <w:delText>32</w:delText>
        </w:r>
        <w:r w:rsidDel="003E155B">
          <w:rPr>
            <w:b/>
            <w:spacing w:val="-4"/>
          </w:rPr>
          <w:delText xml:space="preserve"> </w:delText>
        </w:r>
        <w:r w:rsidDel="003E155B">
          <w:rPr>
            <w:b/>
          </w:rPr>
          <w:delText>-</w:delText>
        </w:r>
        <w:r w:rsidDel="003E155B">
          <w:rPr>
            <w:b/>
            <w:spacing w:val="-3"/>
          </w:rPr>
          <w:delText xml:space="preserve"> </w:delText>
        </w:r>
        <w:r w:rsidDel="003E155B">
          <w:delText>É</w:delText>
        </w:r>
        <w:r w:rsidDel="003E155B">
          <w:rPr>
            <w:spacing w:val="-2"/>
          </w:rPr>
          <w:delText xml:space="preserve"> </w:delText>
        </w:r>
        <w:r w:rsidDel="003E155B">
          <w:delText>permitido</w:delText>
        </w:r>
        <w:r w:rsidDel="003E155B">
          <w:rPr>
            <w:spacing w:val="-4"/>
          </w:rPr>
          <w:delText xml:space="preserve"> </w:delText>
        </w:r>
        <w:r w:rsidDel="003E155B">
          <w:delText>o</w:delText>
        </w:r>
        <w:r w:rsidDel="003E155B">
          <w:rPr>
            <w:spacing w:val="-5"/>
          </w:rPr>
          <w:delText xml:space="preserve"> </w:delText>
        </w:r>
        <w:r w:rsidDel="003E155B">
          <w:delText>pagamento</w:delText>
        </w:r>
        <w:r w:rsidDel="003E155B">
          <w:rPr>
            <w:spacing w:val="-4"/>
          </w:rPr>
          <w:delText xml:space="preserve"> </w:delText>
        </w:r>
        <w:r w:rsidDel="003E155B">
          <w:rPr>
            <w:spacing w:val="-3"/>
          </w:rPr>
          <w:delText xml:space="preserve">com </w:delText>
        </w:r>
        <w:r w:rsidDel="003E155B">
          <w:delText>recursos</w:delText>
        </w:r>
        <w:r w:rsidDel="003E155B">
          <w:rPr>
            <w:spacing w:val="-7"/>
          </w:rPr>
          <w:delText xml:space="preserve"> </w:delText>
        </w:r>
        <w:r w:rsidDel="003E155B">
          <w:delText>da</w:delText>
        </w:r>
        <w:r w:rsidDel="003E155B">
          <w:rPr>
            <w:spacing w:val="-5"/>
          </w:rPr>
          <w:delText xml:space="preserve"> </w:delText>
        </w:r>
        <w:r w:rsidDel="003E155B">
          <w:delText>parceria</w:delText>
        </w:r>
        <w:r w:rsidDel="003E155B">
          <w:rPr>
            <w:spacing w:val="-4"/>
          </w:rPr>
          <w:delText xml:space="preserve"> </w:delText>
        </w:r>
        <w:r w:rsidDel="003E155B">
          <w:delText>da</w:delText>
        </w:r>
        <w:r w:rsidDel="003E155B">
          <w:rPr>
            <w:spacing w:val="-4"/>
          </w:rPr>
          <w:delText xml:space="preserve"> </w:delText>
        </w:r>
        <w:r w:rsidDel="003E155B">
          <w:delText>remuneração</w:delText>
        </w:r>
        <w:r w:rsidDel="003E155B">
          <w:rPr>
            <w:spacing w:val="-5"/>
          </w:rPr>
          <w:delText xml:space="preserve"> </w:delText>
        </w:r>
        <w:r w:rsidDel="003E155B">
          <w:delText>da equipe exigida no Plano de Trabalho, inclusive de pessoal próprio da organização da sociedade civil, observado o art. 46 da Lei Federal 13.019, de</w:delText>
        </w:r>
        <w:r w:rsidDel="003E155B">
          <w:rPr>
            <w:spacing w:val="1"/>
          </w:rPr>
          <w:delText xml:space="preserve"> </w:delText>
        </w:r>
        <w:r w:rsidDel="003E155B">
          <w:rPr>
            <w:spacing w:val="-3"/>
          </w:rPr>
          <w:delText>2014.</w:delText>
        </w:r>
      </w:del>
    </w:p>
    <w:p w14:paraId="1CFA654C" w14:textId="6F5243D4" w:rsidR="00DE1F5F" w:rsidDel="003E155B" w:rsidRDefault="00DE1F5F" w:rsidP="00681EE5">
      <w:pPr>
        <w:pStyle w:val="Corpodetexto"/>
        <w:spacing w:line="360" w:lineRule="auto"/>
        <w:jc w:val="both"/>
        <w:rPr>
          <w:del w:id="14209" w:author="Isabelly Cristina Santos Maia" w:date="2024-03-21T12:29:00Z"/>
          <w:sz w:val="17"/>
        </w:rPr>
        <w:pPrChange w:id="14210" w:author="Isabelly Cristina Santos Maia" w:date="2024-04-26T16:57:00Z">
          <w:pPr>
            <w:pStyle w:val="Corpodetexto"/>
            <w:spacing w:before="3"/>
          </w:pPr>
        </w:pPrChange>
      </w:pPr>
    </w:p>
    <w:p w14:paraId="4D0CC5B0" w14:textId="7734E020" w:rsidR="00DE1F5F" w:rsidDel="003E155B" w:rsidRDefault="00863E66" w:rsidP="00681EE5">
      <w:pPr>
        <w:pStyle w:val="Corpodetexto"/>
        <w:spacing w:line="360" w:lineRule="auto"/>
        <w:ind w:left="280" w:firstLine="1416"/>
        <w:jc w:val="both"/>
        <w:rPr>
          <w:del w:id="14211" w:author="Isabelly Cristina Santos Maia" w:date="2024-03-21T12:29:00Z"/>
        </w:rPr>
        <w:pPrChange w:id="14212" w:author="Isabelly Cristina Santos Maia" w:date="2024-04-26T16:57:00Z">
          <w:pPr>
            <w:pStyle w:val="Corpodetexto"/>
            <w:spacing w:line="360" w:lineRule="auto"/>
            <w:ind w:left="280" w:right="373" w:firstLine="1416"/>
            <w:jc w:val="both"/>
          </w:pPr>
        </w:pPrChange>
      </w:pPr>
      <w:del w:id="14213" w:author="Isabelly Cristina Santos Maia" w:date="2024-03-21T12:29:00Z">
        <w:r w:rsidDel="003E155B">
          <w:rPr>
            <w:b/>
          </w:rPr>
          <w:delText xml:space="preserve">§ 1º - </w:delText>
        </w:r>
        <w:r w:rsidDel="003E155B">
          <w:delText>Para os fins deste Decreto, considera-se equipe de trabalho o pessoal necessário</w:delText>
        </w:r>
        <w:r w:rsidDel="003E155B">
          <w:rPr>
            <w:spacing w:val="-11"/>
          </w:rPr>
          <w:delText xml:space="preserve"> </w:delText>
        </w:r>
        <w:r w:rsidDel="003E155B">
          <w:delText>à</w:delText>
        </w:r>
        <w:r w:rsidDel="003E155B">
          <w:rPr>
            <w:spacing w:val="-11"/>
          </w:rPr>
          <w:delText xml:space="preserve"> </w:delText>
        </w:r>
        <w:r w:rsidDel="003E155B">
          <w:delText>execução</w:delText>
        </w:r>
        <w:r w:rsidDel="003E155B">
          <w:rPr>
            <w:spacing w:val="-10"/>
          </w:rPr>
          <w:delText xml:space="preserve"> </w:delText>
        </w:r>
        <w:r w:rsidDel="003E155B">
          <w:delText>do</w:delText>
        </w:r>
        <w:r w:rsidDel="003E155B">
          <w:rPr>
            <w:spacing w:val="-16"/>
          </w:rPr>
          <w:delText xml:space="preserve"> </w:delText>
        </w:r>
        <w:r w:rsidDel="003E155B">
          <w:delText>objeto</w:delText>
        </w:r>
        <w:r w:rsidDel="003E155B">
          <w:rPr>
            <w:spacing w:val="-15"/>
          </w:rPr>
          <w:delText xml:space="preserve"> </w:delText>
        </w:r>
        <w:r w:rsidDel="003E155B">
          <w:delText>da</w:delText>
        </w:r>
        <w:r w:rsidDel="003E155B">
          <w:rPr>
            <w:spacing w:val="-11"/>
          </w:rPr>
          <w:delText xml:space="preserve"> </w:delText>
        </w:r>
        <w:r w:rsidDel="003E155B">
          <w:delText>parceria,</w:delText>
        </w:r>
        <w:r w:rsidDel="003E155B">
          <w:rPr>
            <w:spacing w:val="-12"/>
          </w:rPr>
          <w:delText xml:space="preserve"> </w:delText>
        </w:r>
        <w:r w:rsidDel="003E155B">
          <w:delText>que</w:delText>
        </w:r>
        <w:r w:rsidDel="003E155B">
          <w:rPr>
            <w:spacing w:val="-10"/>
          </w:rPr>
          <w:delText xml:space="preserve"> </w:delText>
        </w:r>
        <w:r w:rsidDel="003E155B">
          <w:rPr>
            <w:spacing w:val="-3"/>
          </w:rPr>
          <w:delText>poderá</w:delText>
        </w:r>
        <w:r w:rsidDel="003E155B">
          <w:rPr>
            <w:spacing w:val="-11"/>
          </w:rPr>
          <w:delText xml:space="preserve"> </w:delText>
        </w:r>
        <w:r w:rsidDel="003E155B">
          <w:delText>incluir</w:delText>
        </w:r>
        <w:r w:rsidDel="003E155B">
          <w:rPr>
            <w:spacing w:val="-13"/>
          </w:rPr>
          <w:delText xml:space="preserve"> </w:delText>
        </w:r>
        <w:r w:rsidDel="003E155B">
          <w:delText>pessoas</w:delText>
        </w:r>
        <w:r w:rsidDel="003E155B">
          <w:rPr>
            <w:spacing w:val="-14"/>
          </w:rPr>
          <w:delText xml:space="preserve"> </w:delText>
        </w:r>
        <w:r w:rsidDel="003E155B">
          <w:delText>pertencentes</w:delText>
        </w:r>
        <w:r w:rsidDel="003E155B">
          <w:rPr>
            <w:spacing w:val="-14"/>
          </w:rPr>
          <w:delText xml:space="preserve"> </w:delText>
        </w:r>
        <w:r w:rsidDel="003E155B">
          <w:delText>ao</w:delText>
        </w:r>
        <w:r w:rsidDel="003E155B">
          <w:rPr>
            <w:spacing w:val="-10"/>
          </w:rPr>
          <w:delText xml:space="preserve"> </w:delText>
        </w:r>
        <w:r w:rsidDel="003E155B">
          <w:delText>quadro da</w:delText>
        </w:r>
        <w:r w:rsidDel="003E155B">
          <w:rPr>
            <w:spacing w:val="-12"/>
          </w:rPr>
          <w:delText xml:space="preserve"> </w:delText>
        </w:r>
        <w:r w:rsidDel="003E155B">
          <w:delText>organização</w:delText>
        </w:r>
        <w:r w:rsidDel="003E155B">
          <w:rPr>
            <w:spacing w:val="-12"/>
          </w:rPr>
          <w:delText xml:space="preserve"> </w:delText>
        </w:r>
        <w:r w:rsidDel="003E155B">
          <w:delText>da</w:delText>
        </w:r>
        <w:r w:rsidDel="003E155B">
          <w:rPr>
            <w:spacing w:val="-11"/>
          </w:rPr>
          <w:delText xml:space="preserve"> </w:delText>
        </w:r>
        <w:r w:rsidDel="003E155B">
          <w:delText>sociedade</w:delText>
        </w:r>
        <w:r w:rsidDel="003E155B">
          <w:rPr>
            <w:spacing w:val="-12"/>
          </w:rPr>
          <w:delText xml:space="preserve"> </w:delText>
        </w:r>
        <w:r w:rsidDel="003E155B">
          <w:delText>civil</w:delText>
        </w:r>
        <w:r w:rsidDel="003E155B">
          <w:rPr>
            <w:spacing w:val="-11"/>
          </w:rPr>
          <w:delText xml:space="preserve"> </w:delText>
        </w:r>
        <w:r w:rsidDel="003E155B">
          <w:delText>ou</w:delText>
        </w:r>
        <w:r w:rsidDel="003E155B">
          <w:rPr>
            <w:spacing w:val="-12"/>
          </w:rPr>
          <w:delText xml:space="preserve"> </w:delText>
        </w:r>
        <w:r w:rsidDel="003E155B">
          <w:delText>que</w:delText>
        </w:r>
        <w:r w:rsidDel="003E155B">
          <w:rPr>
            <w:spacing w:val="-16"/>
          </w:rPr>
          <w:delText xml:space="preserve"> </w:delText>
        </w:r>
        <w:r w:rsidDel="003E155B">
          <w:delText>vierem</w:delText>
        </w:r>
        <w:r w:rsidDel="003E155B">
          <w:rPr>
            <w:spacing w:val="-10"/>
          </w:rPr>
          <w:delText xml:space="preserve"> </w:delText>
        </w:r>
        <w:r w:rsidDel="003E155B">
          <w:delText>a</w:delText>
        </w:r>
        <w:r w:rsidDel="003E155B">
          <w:rPr>
            <w:spacing w:val="-11"/>
          </w:rPr>
          <w:delText xml:space="preserve"> </w:delText>
        </w:r>
        <w:r w:rsidDel="003E155B">
          <w:rPr>
            <w:spacing w:val="-3"/>
          </w:rPr>
          <w:delText>ser</w:delText>
        </w:r>
        <w:r w:rsidDel="003E155B">
          <w:rPr>
            <w:spacing w:val="-10"/>
          </w:rPr>
          <w:delText xml:space="preserve"> </w:delText>
        </w:r>
        <w:r w:rsidDel="003E155B">
          <w:delText>contratadas,</w:delText>
        </w:r>
        <w:r w:rsidDel="003E155B">
          <w:rPr>
            <w:spacing w:val="-8"/>
          </w:rPr>
          <w:delText xml:space="preserve"> </w:delText>
        </w:r>
        <w:r w:rsidDel="003E155B">
          <w:delText>inclusive</w:delText>
        </w:r>
        <w:r w:rsidDel="003E155B">
          <w:rPr>
            <w:spacing w:val="-17"/>
          </w:rPr>
          <w:delText xml:space="preserve"> </w:delText>
        </w:r>
        <w:r w:rsidDel="003E155B">
          <w:delText>os</w:delText>
        </w:r>
        <w:r w:rsidDel="003E155B">
          <w:rPr>
            <w:spacing w:val="-14"/>
          </w:rPr>
          <w:delText xml:space="preserve"> </w:delText>
        </w:r>
        <w:r w:rsidDel="003E155B">
          <w:delText>dirigentes,</w:delText>
        </w:r>
        <w:r w:rsidDel="003E155B">
          <w:rPr>
            <w:spacing w:val="-9"/>
          </w:rPr>
          <w:delText xml:space="preserve"> </w:delText>
        </w:r>
        <w:r w:rsidDel="003E155B">
          <w:delText>desde que exerçam ação prevista no respectivo Plano de Trabalho, nos termos da legislação cível e trabalhista.</w:delText>
        </w:r>
      </w:del>
    </w:p>
    <w:p w14:paraId="7E08C9CD" w14:textId="42871C2B" w:rsidR="00DE1F5F" w:rsidDel="003E155B" w:rsidRDefault="00DE1F5F" w:rsidP="00681EE5">
      <w:pPr>
        <w:pStyle w:val="Corpodetexto"/>
        <w:spacing w:line="360" w:lineRule="auto"/>
        <w:jc w:val="both"/>
        <w:rPr>
          <w:del w:id="14214" w:author="Isabelly Cristina Santos Maia" w:date="2024-03-21T12:29:00Z"/>
          <w:sz w:val="17"/>
        </w:rPr>
        <w:pPrChange w:id="14215" w:author="Isabelly Cristina Santos Maia" w:date="2024-04-26T16:57:00Z">
          <w:pPr>
            <w:pStyle w:val="Corpodetexto"/>
            <w:spacing w:before="5"/>
          </w:pPr>
        </w:pPrChange>
      </w:pPr>
    </w:p>
    <w:p w14:paraId="3232A7A6" w14:textId="56ABF6FD" w:rsidR="00DE1F5F" w:rsidDel="003E155B" w:rsidRDefault="00863E66" w:rsidP="00681EE5">
      <w:pPr>
        <w:pStyle w:val="Corpodetexto"/>
        <w:spacing w:line="360" w:lineRule="auto"/>
        <w:ind w:left="280" w:firstLine="1416"/>
        <w:jc w:val="both"/>
        <w:rPr>
          <w:del w:id="14216" w:author="Isabelly Cristina Santos Maia" w:date="2024-03-21T12:29:00Z"/>
        </w:rPr>
        <w:pPrChange w:id="14217" w:author="Isabelly Cristina Santos Maia" w:date="2024-04-26T16:57:00Z">
          <w:pPr>
            <w:pStyle w:val="Corpodetexto"/>
            <w:spacing w:line="362" w:lineRule="auto"/>
            <w:ind w:left="280" w:right="373" w:firstLine="1416"/>
            <w:jc w:val="both"/>
          </w:pPr>
        </w:pPrChange>
      </w:pPr>
      <w:del w:id="14218" w:author="Isabelly Cristina Santos Maia" w:date="2024-03-21T12:29:00Z">
        <w:r w:rsidDel="003E155B">
          <w:rPr>
            <w:b/>
          </w:rPr>
          <w:delText xml:space="preserve">§ 2º - </w:delText>
        </w:r>
        <w:r w:rsidDel="003E155B">
          <w:delText>As despesas com remuneração da equipe de trabalho durante a vigência da parceria poderão contemplar as despesas com pagamentos de impostos, contribuições sociais,</w:delText>
        </w:r>
        <w:r w:rsidDel="003E155B">
          <w:rPr>
            <w:spacing w:val="-4"/>
          </w:rPr>
          <w:delText xml:space="preserve"> </w:delText>
        </w:r>
        <w:r w:rsidDel="003E155B">
          <w:delText>Fundo</w:delText>
        </w:r>
        <w:r w:rsidDel="003E155B">
          <w:rPr>
            <w:spacing w:val="-11"/>
          </w:rPr>
          <w:delText xml:space="preserve"> </w:delText>
        </w:r>
        <w:r w:rsidDel="003E155B">
          <w:delText>de</w:delText>
        </w:r>
        <w:r w:rsidDel="003E155B">
          <w:rPr>
            <w:spacing w:val="-11"/>
          </w:rPr>
          <w:delText xml:space="preserve"> </w:delText>
        </w:r>
        <w:r w:rsidDel="003E155B">
          <w:delText>Garantia</w:delText>
        </w:r>
        <w:r w:rsidDel="003E155B">
          <w:rPr>
            <w:spacing w:val="-6"/>
          </w:rPr>
          <w:delText xml:space="preserve"> </w:delText>
        </w:r>
        <w:r w:rsidDel="003E155B">
          <w:delText>do</w:delText>
        </w:r>
        <w:r w:rsidDel="003E155B">
          <w:rPr>
            <w:spacing w:val="-11"/>
          </w:rPr>
          <w:delText xml:space="preserve"> </w:delText>
        </w:r>
        <w:r w:rsidDel="003E155B">
          <w:delText>Tempo</w:delText>
        </w:r>
        <w:r w:rsidDel="003E155B">
          <w:rPr>
            <w:spacing w:val="-11"/>
          </w:rPr>
          <w:delText xml:space="preserve"> </w:delText>
        </w:r>
        <w:r w:rsidDel="003E155B">
          <w:delText>de</w:delText>
        </w:r>
        <w:r w:rsidDel="003E155B">
          <w:rPr>
            <w:spacing w:val="-11"/>
          </w:rPr>
          <w:delText xml:space="preserve"> </w:delText>
        </w:r>
        <w:r w:rsidDel="003E155B">
          <w:delText>Serviço</w:delText>
        </w:r>
        <w:r w:rsidDel="003E155B">
          <w:rPr>
            <w:spacing w:val="-4"/>
          </w:rPr>
          <w:delText xml:space="preserve"> </w:delText>
        </w:r>
        <w:r w:rsidDel="003E155B">
          <w:delText>-</w:delText>
        </w:r>
        <w:r w:rsidDel="003E155B">
          <w:rPr>
            <w:spacing w:val="-14"/>
          </w:rPr>
          <w:delText xml:space="preserve"> </w:delText>
        </w:r>
        <w:r w:rsidDel="003E155B">
          <w:delText>FGTS,</w:delText>
        </w:r>
        <w:r w:rsidDel="003E155B">
          <w:rPr>
            <w:spacing w:val="-8"/>
          </w:rPr>
          <w:delText xml:space="preserve"> </w:delText>
        </w:r>
        <w:r w:rsidDel="003E155B">
          <w:delText>férias,</w:delText>
        </w:r>
        <w:r w:rsidDel="003E155B">
          <w:rPr>
            <w:spacing w:val="-4"/>
          </w:rPr>
          <w:delText xml:space="preserve"> </w:delText>
        </w:r>
        <w:r w:rsidDel="003E155B">
          <w:delText>décimo-terceiro</w:delText>
        </w:r>
        <w:r w:rsidDel="003E155B">
          <w:rPr>
            <w:spacing w:val="-11"/>
          </w:rPr>
          <w:delText xml:space="preserve"> </w:delText>
        </w:r>
        <w:r w:rsidDel="003E155B">
          <w:delText>salário,</w:delText>
        </w:r>
        <w:r w:rsidDel="003E155B">
          <w:rPr>
            <w:spacing w:val="-7"/>
          </w:rPr>
          <w:delText xml:space="preserve"> </w:delText>
        </w:r>
        <w:r w:rsidDel="003E155B">
          <w:delText>salários</w:delText>
        </w:r>
      </w:del>
    </w:p>
    <w:p w14:paraId="5C564D9D" w14:textId="1E2F3934" w:rsidR="00DE1F5F" w:rsidDel="003E155B" w:rsidRDefault="00DE1F5F" w:rsidP="00681EE5">
      <w:pPr>
        <w:spacing w:line="360" w:lineRule="auto"/>
        <w:jc w:val="both"/>
        <w:rPr>
          <w:del w:id="14219" w:author="Isabelly Cristina Santos Maia" w:date="2024-03-21T12:29:00Z"/>
        </w:rPr>
        <w:sectPr w:rsidR="00DE1F5F" w:rsidDel="003E155B" w:rsidSect="00681EE5">
          <w:pgSz w:w="11910" w:h="16840"/>
          <w:pgMar w:top="1320" w:right="1320" w:bottom="820" w:left="1420" w:header="0" w:footer="545" w:gutter="0"/>
          <w:cols w:space="720"/>
          <w:sectPrChange w:id="14220" w:author="Isabelly Cristina Santos Maia" w:date="2024-04-26T16:57:00Z">
            <w:sectPr w:rsidR="00DE1F5F" w:rsidDel="003E155B" w:rsidSect="00681EE5">
              <w:pgMar w:top="1320" w:right="1320" w:bottom="820" w:left="1420" w:header="0" w:footer="545" w:gutter="0"/>
            </w:sectPr>
          </w:sectPrChange>
        </w:sectPr>
        <w:pPrChange w:id="14221" w:author="Isabelly Cristina Santos Maia" w:date="2024-04-26T16:57:00Z">
          <w:pPr>
            <w:spacing w:line="362" w:lineRule="auto"/>
            <w:jc w:val="both"/>
          </w:pPr>
        </w:pPrChange>
      </w:pPr>
    </w:p>
    <w:p w14:paraId="75EC76B8" w14:textId="17184467" w:rsidR="00DE1F5F" w:rsidDel="003E155B" w:rsidRDefault="00863E66" w:rsidP="00681EE5">
      <w:pPr>
        <w:pStyle w:val="Corpodetexto"/>
        <w:spacing w:line="360" w:lineRule="auto"/>
        <w:ind w:left="280"/>
        <w:jc w:val="both"/>
        <w:rPr>
          <w:del w:id="14222" w:author="Isabelly Cristina Santos Maia" w:date="2024-03-21T12:29:00Z"/>
        </w:rPr>
        <w:pPrChange w:id="14223" w:author="Isabelly Cristina Santos Maia" w:date="2024-04-26T16:57:00Z">
          <w:pPr>
            <w:pStyle w:val="Corpodetexto"/>
            <w:spacing w:before="73" w:line="360" w:lineRule="auto"/>
            <w:ind w:left="280" w:right="372"/>
          </w:pPr>
        </w:pPrChange>
      </w:pPr>
      <w:del w:id="14224" w:author="Isabelly Cristina Santos Maia" w:date="2024-03-21T12:29:00Z">
        <w:r w:rsidDel="003E155B">
          <w:delText>proporcionais, verbas rescisórias e demais encargos sociais e trabalhistas, desde que tais valores:</w:delText>
        </w:r>
      </w:del>
    </w:p>
    <w:p w14:paraId="0B936643" w14:textId="1904F3D2" w:rsidR="00DE1F5F" w:rsidDel="003E155B" w:rsidRDefault="00DE1F5F" w:rsidP="00681EE5">
      <w:pPr>
        <w:pStyle w:val="Corpodetexto"/>
        <w:spacing w:line="360" w:lineRule="auto"/>
        <w:jc w:val="both"/>
        <w:rPr>
          <w:del w:id="14225" w:author="Isabelly Cristina Santos Maia" w:date="2024-03-21T12:29:00Z"/>
          <w:sz w:val="17"/>
        </w:rPr>
        <w:pPrChange w:id="14226" w:author="Isabelly Cristina Santos Maia" w:date="2024-04-26T16:57:00Z">
          <w:pPr>
            <w:pStyle w:val="Corpodetexto"/>
            <w:spacing w:before="2"/>
          </w:pPr>
        </w:pPrChange>
      </w:pPr>
    </w:p>
    <w:p w14:paraId="30C6BDBB" w14:textId="45657EF5" w:rsidR="00DE1F5F" w:rsidDel="003E155B" w:rsidRDefault="00863E66" w:rsidP="00681EE5">
      <w:pPr>
        <w:pStyle w:val="PargrafodaLista"/>
        <w:numPr>
          <w:ilvl w:val="0"/>
          <w:numId w:val="33"/>
        </w:numPr>
        <w:tabs>
          <w:tab w:val="left" w:pos="1846"/>
        </w:tabs>
        <w:spacing w:line="360" w:lineRule="auto"/>
        <w:ind w:firstLine="1416"/>
        <w:rPr>
          <w:del w:id="14227" w:author="Isabelly Cristina Santos Maia" w:date="2024-03-21T12:29:00Z"/>
          <w:sz w:val="20"/>
        </w:rPr>
        <w:pPrChange w:id="14228" w:author="Isabelly Cristina Santos Maia" w:date="2024-04-26T16:57:00Z">
          <w:pPr>
            <w:pStyle w:val="PargrafodaLista"/>
            <w:numPr>
              <w:numId w:val="33"/>
            </w:numPr>
            <w:tabs>
              <w:tab w:val="left" w:pos="1846"/>
            </w:tabs>
            <w:spacing w:before="1" w:line="364" w:lineRule="auto"/>
            <w:ind w:right="373" w:firstLine="1416"/>
          </w:pPr>
        </w:pPrChange>
      </w:pPr>
      <w:del w:id="14229" w:author="Isabelly Cristina Santos Maia" w:date="2024-03-21T12:29:00Z">
        <w:r w:rsidDel="003E155B">
          <w:rPr>
            <w:sz w:val="20"/>
          </w:rPr>
          <w:delText>- estejam previstos no Plano de Trabalho e sejam proporcionais ao tempo efetivamente dedicado à parceria;</w:delText>
        </w:r>
        <w:r w:rsidDel="003E155B">
          <w:rPr>
            <w:spacing w:val="-3"/>
            <w:sz w:val="20"/>
          </w:rPr>
          <w:delText xml:space="preserve"> </w:delText>
        </w:r>
        <w:r w:rsidDel="003E155B">
          <w:rPr>
            <w:sz w:val="20"/>
          </w:rPr>
          <w:delText>e</w:delText>
        </w:r>
      </w:del>
    </w:p>
    <w:p w14:paraId="53697AE9" w14:textId="3417744E" w:rsidR="00DE1F5F" w:rsidDel="003E155B" w:rsidRDefault="00863E66" w:rsidP="00681EE5">
      <w:pPr>
        <w:pStyle w:val="PargrafodaLista"/>
        <w:numPr>
          <w:ilvl w:val="0"/>
          <w:numId w:val="33"/>
        </w:numPr>
        <w:tabs>
          <w:tab w:val="left" w:pos="1894"/>
        </w:tabs>
        <w:spacing w:line="360" w:lineRule="auto"/>
        <w:ind w:firstLine="1416"/>
        <w:rPr>
          <w:del w:id="14230" w:author="Isabelly Cristina Santos Maia" w:date="2024-03-21T12:29:00Z"/>
          <w:sz w:val="20"/>
        </w:rPr>
        <w:pPrChange w:id="14231" w:author="Isabelly Cristina Santos Maia" w:date="2024-04-26T16:57:00Z">
          <w:pPr>
            <w:pStyle w:val="PargrafodaLista"/>
            <w:numPr>
              <w:numId w:val="33"/>
            </w:numPr>
            <w:tabs>
              <w:tab w:val="left" w:pos="1894"/>
            </w:tabs>
            <w:spacing w:before="189" w:line="362" w:lineRule="auto"/>
            <w:ind w:right="377" w:firstLine="1416"/>
          </w:pPr>
        </w:pPrChange>
      </w:pPr>
      <w:del w:id="14232" w:author="Isabelly Cristina Santos Maia" w:date="2024-03-21T12:29:00Z">
        <w:r w:rsidDel="003E155B">
          <w:rPr>
            <w:sz w:val="20"/>
          </w:rPr>
          <w:delText xml:space="preserve">- </w:delText>
        </w:r>
        <w:r w:rsidDel="003E155B">
          <w:rPr>
            <w:spacing w:val="-3"/>
            <w:sz w:val="20"/>
          </w:rPr>
          <w:delText xml:space="preserve">sejam </w:delText>
        </w:r>
        <w:r w:rsidDel="003E155B">
          <w:rPr>
            <w:sz w:val="20"/>
          </w:rPr>
          <w:delText xml:space="preserve">compatíveis </w:delText>
        </w:r>
        <w:r w:rsidDel="003E155B">
          <w:rPr>
            <w:spacing w:val="-3"/>
            <w:sz w:val="20"/>
          </w:rPr>
          <w:delText xml:space="preserve">com </w:delText>
        </w:r>
        <w:r w:rsidDel="003E155B">
          <w:rPr>
            <w:sz w:val="20"/>
          </w:rPr>
          <w:delText xml:space="preserve">o valor de mercado e observem os acordos e as convenções coletivas de trabalho e, </w:delText>
        </w:r>
        <w:r w:rsidDel="003E155B">
          <w:rPr>
            <w:spacing w:val="-4"/>
            <w:sz w:val="20"/>
          </w:rPr>
          <w:delText xml:space="preserve">em </w:delText>
        </w:r>
        <w:r w:rsidDel="003E155B">
          <w:rPr>
            <w:spacing w:val="-3"/>
            <w:sz w:val="20"/>
          </w:rPr>
          <w:delText xml:space="preserve">seu </w:delText>
        </w:r>
        <w:r w:rsidDel="003E155B">
          <w:rPr>
            <w:sz w:val="20"/>
          </w:rPr>
          <w:delText>valor bruto e individual, o teto da remuneração do Poder Executivo Municipal.</w:delText>
        </w:r>
      </w:del>
    </w:p>
    <w:p w14:paraId="109D1D88" w14:textId="7007A896" w:rsidR="00DE1F5F" w:rsidDel="003E155B" w:rsidRDefault="00863E66" w:rsidP="00681EE5">
      <w:pPr>
        <w:pStyle w:val="Corpodetexto"/>
        <w:spacing w:line="360" w:lineRule="auto"/>
        <w:ind w:left="280" w:firstLine="1416"/>
        <w:jc w:val="both"/>
        <w:rPr>
          <w:del w:id="14233" w:author="Isabelly Cristina Santos Maia" w:date="2024-03-21T12:29:00Z"/>
        </w:rPr>
        <w:pPrChange w:id="14234" w:author="Isabelly Cristina Santos Maia" w:date="2024-04-26T16:57:00Z">
          <w:pPr>
            <w:pStyle w:val="Corpodetexto"/>
            <w:spacing w:before="192" w:line="362" w:lineRule="auto"/>
            <w:ind w:left="280" w:right="372" w:firstLine="1416"/>
            <w:jc w:val="both"/>
          </w:pPr>
        </w:pPrChange>
      </w:pPr>
      <w:del w:id="14235" w:author="Isabelly Cristina Santos Maia" w:date="2024-03-21T12:29:00Z">
        <w:r w:rsidDel="003E155B">
          <w:rPr>
            <w:b/>
          </w:rPr>
          <w:delText xml:space="preserve">§ 3º - </w:delText>
        </w:r>
        <w:r w:rsidDel="003E155B">
          <w:delText xml:space="preserve">Nos casos em que a remuneração for paga proporcionalmente </w:delText>
        </w:r>
        <w:r w:rsidDel="003E155B">
          <w:rPr>
            <w:spacing w:val="-3"/>
          </w:rPr>
          <w:delText xml:space="preserve">com </w:delText>
        </w:r>
        <w:r w:rsidDel="003E155B">
          <w:delText xml:space="preserve">recursos da parceria, a organização da sociedade civil deverá informar a memória de cálculo do rateio da </w:delText>
        </w:r>
        <w:r w:rsidDel="003E155B">
          <w:rPr>
            <w:spacing w:val="-3"/>
          </w:rPr>
          <w:delText xml:space="preserve">despesa </w:delText>
        </w:r>
        <w:r w:rsidDel="003E155B">
          <w:delText>para fins de prestação de contas, nos termos dos incisos II e III do art. 46 deste</w:delText>
        </w:r>
        <w:r w:rsidDel="003E155B">
          <w:rPr>
            <w:spacing w:val="-7"/>
          </w:rPr>
          <w:delText xml:space="preserve"> </w:delText>
        </w:r>
        <w:r w:rsidDel="003E155B">
          <w:delText>Decreto,</w:delText>
        </w:r>
        <w:r w:rsidDel="003E155B">
          <w:rPr>
            <w:spacing w:val="-8"/>
          </w:rPr>
          <w:delText xml:space="preserve"> </w:delText>
        </w:r>
        <w:r w:rsidDel="003E155B">
          <w:delText>vedada</w:delText>
        </w:r>
        <w:r w:rsidDel="003E155B">
          <w:rPr>
            <w:spacing w:val="-7"/>
          </w:rPr>
          <w:delText xml:space="preserve"> </w:delText>
        </w:r>
        <w:r w:rsidDel="003E155B">
          <w:delText>a</w:delText>
        </w:r>
        <w:r w:rsidDel="003E155B">
          <w:rPr>
            <w:spacing w:val="-11"/>
          </w:rPr>
          <w:delText xml:space="preserve"> </w:delText>
        </w:r>
        <w:r w:rsidDel="003E155B">
          <w:delText>duplicidade</w:delText>
        </w:r>
        <w:r w:rsidDel="003E155B">
          <w:rPr>
            <w:spacing w:val="-7"/>
          </w:rPr>
          <w:delText xml:space="preserve"> </w:delText>
        </w:r>
        <w:r w:rsidDel="003E155B">
          <w:delText>ou</w:delText>
        </w:r>
        <w:r w:rsidDel="003E155B">
          <w:rPr>
            <w:spacing w:val="-11"/>
          </w:rPr>
          <w:delText xml:space="preserve"> </w:delText>
        </w:r>
        <w:r w:rsidDel="003E155B">
          <w:delText>a</w:delText>
        </w:r>
        <w:r w:rsidDel="003E155B">
          <w:rPr>
            <w:spacing w:val="-7"/>
          </w:rPr>
          <w:delText xml:space="preserve"> </w:delText>
        </w:r>
        <w:r w:rsidDel="003E155B">
          <w:delText>sobreposição</w:delText>
        </w:r>
        <w:r w:rsidDel="003E155B">
          <w:rPr>
            <w:spacing w:val="-6"/>
          </w:rPr>
          <w:delText xml:space="preserve"> </w:delText>
        </w:r>
        <w:r w:rsidDel="003E155B">
          <w:delText>de</w:delText>
        </w:r>
        <w:r w:rsidDel="003E155B">
          <w:rPr>
            <w:spacing w:val="-12"/>
          </w:rPr>
          <w:delText xml:space="preserve"> </w:delText>
        </w:r>
        <w:r w:rsidDel="003E155B">
          <w:delText>fontes</w:delText>
        </w:r>
        <w:r w:rsidDel="003E155B">
          <w:rPr>
            <w:spacing w:val="-9"/>
          </w:rPr>
          <w:delText xml:space="preserve"> </w:delText>
        </w:r>
        <w:r w:rsidDel="003E155B">
          <w:delText>de</w:delText>
        </w:r>
        <w:r w:rsidDel="003E155B">
          <w:rPr>
            <w:spacing w:val="-7"/>
          </w:rPr>
          <w:delText xml:space="preserve"> </w:delText>
        </w:r>
        <w:r w:rsidDel="003E155B">
          <w:delText>recursos</w:delText>
        </w:r>
        <w:r w:rsidDel="003E155B">
          <w:rPr>
            <w:spacing w:val="-9"/>
          </w:rPr>
          <w:delText xml:space="preserve"> </w:delText>
        </w:r>
        <w:r w:rsidDel="003E155B">
          <w:delText>no</w:delText>
        </w:r>
        <w:r w:rsidDel="003E155B">
          <w:rPr>
            <w:spacing w:val="-7"/>
          </w:rPr>
          <w:delText xml:space="preserve"> </w:delText>
        </w:r>
        <w:r w:rsidDel="003E155B">
          <w:delText>custeio</w:delText>
        </w:r>
        <w:r w:rsidDel="003E155B">
          <w:rPr>
            <w:spacing w:val="-11"/>
          </w:rPr>
          <w:delText xml:space="preserve"> </w:delText>
        </w:r>
        <w:r w:rsidDel="003E155B">
          <w:delText>de</w:delText>
        </w:r>
        <w:r w:rsidDel="003E155B">
          <w:rPr>
            <w:spacing w:val="-7"/>
          </w:rPr>
          <w:delText xml:space="preserve"> </w:delText>
        </w:r>
        <w:r w:rsidDel="003E155B">
          <w:delText>uma mesma parcela da</w:delText>
        </w:r>
        <w:r w:rsidDel="003E155B">
          <w:rPr>
            <w:spacing w:val="-6"/>
          </w:rPr>
          <w:delText xml:space="preserve"> </w:delText>
        </w:r>
        <w:r w:rsidDel="003E155B">
          <w:delText>despesa.</w:delText>
        </w:r>
      </w:del>
    </w:p>
    <w:p w14:paraId="7682988F" w14:textId="0BD88700" w:rsidR="00DE1F5F" w:rsidDel="003E155B" w:rsidRDefault="00863E66" w:rsidP="00681EE5">
      <w:pPr>
        <w:pStyle w:val="Corpodetexto"/>
        <w:spacing w:line="360" w:lineRule="auto"/>
        <w:ind w:left="280" w:firstLine="1416"/>
        <w:jc w:val="both"/>
        <w:rPr>
          <w:del w:id="14236" w:author="Isabelly Cristina Santos Maia" w:date="2024-03-21T12:29:00Z"/>
        </w:rPr>
        <w:pPrChange w:id="14237" w:author="Isabelly Cristina Santos Maia" w:date="2024-04-26T16:57:00Z">
          <w:pPr>
            <w:pStyle w:val="Corpodetexto"/>
            <w:spacing w:before="194" w:line="360" w:lineRule="auto"/>
            <w:ind w:left="280" w:right="371" w:firstLine="1416"/>
            <w:jc w:val="both"/>
          </w:pPr>
        </w:pPrChange>
      </w:pPr>
      <w:del w:id="14238" w:author="Isabelly Cristina Santos Maia" w:date="2024-03-21T12:29:00Z">
        <w:r w:rsidDel="003E155B">
          <w:rPr>
            <w:b/>
          </w:rPr>
          <w:delText xml:space="preserve">§ 4º - </w:delText>
        </w:r>
        <w:r w:rsidDel="003E155B">
          <w:delText>Poderão ser pagas diárias referentes a deslocamento, hospedagem e alimentação, nos casos em que a execução do objeto da parceria assim o exigir, para a equipe de trabalho e para os prestadores de serviço voluntário, nos termos da Lei Federal nº. 9.608, de 18 de fevereiro de 1998, e do Decreto Municipal nº. 25.678, de 15 de abril de 2015.</w:delText>
        </w:r>
      </w:del>
    </w:p>
    <w:p w14:paraId="0B23A1F6" w14:textId="0CBFB989" w:rsidR="00DE1F5F" w:rsidDel="003E155B" w:rsidRDefault="00DE1F5F" w:rsidP="00681EE5">
      <w:pPr>
        <w:pStyle w:val="Corpodetexto"/>
        <w:spacing w:line="360" w:lineRule="auto"/>
        <w:jc w:val="both"/>
        <w:rPr>
          <w:del w:id="14239" w:author="Isabelly Cristina Santos Maia" w:date="2024-03-21T12:29:00Z"/>
          <w:sz w:val="21"/>
        </w:rPr>
        <w:pPrChange w:id="14240" w:author="Isabelly Cristina Santos Maia" w:date="2024-04-26T16:57:00Z">
          <w:pPr>
            <w:pStyle w:val="Corpodetexto"/>
            <w:spacing w:before="1"/>
          </w:pPr>
        </w:pPrChange>
      </w:pPr>
    </w:p>
    <w:p w14:paraId="7108FF28" w14:textId="3F9C969A" w:rsidR="00DE1F5F" w:rsidDel="003E155B" w:rsidRDefault="00863E66" w:rsidP="00681EE5">
      <w:pPr>
        <w:pStyle w:val="Corpodetexto"/>
        <w:spacing w:line="360" w:lineRule="auto"/>
        <w:ind w:left="280" w:firstLine="1416"/>
        <w:jc w:val="both"/>
        <w:rPr>
          <w:del w:id="14241" w:author="Isabelly Cristina Santos Maia" w:date="2024-03-21T12:29:00Z"/>
        </w:rPr>
        <w:pPrChange w:id="14242" w:author="Isabelly Cristina Santos Maia" w:date="2024-04-26T16:57:00Z">
          <w:pPr>
            <w:pStyle w:val="Corpodetexto"/>
            <w:spacing w:line="360" w:lineRule="auto"/>
            <w:ind w:left="280" w:right="377" w:firstLine="1416"/>
            <w:jc w:val="both"/>
          </w:pPr>
        </w:pPrChange>
      </w:pPr>
      <w:del w:id="14243" w:author="Isabelly Cristina Santos Maia" w:date="2024-03-21T12:29:00Z">
        <w:r w:rsidDel="003E155B">
          <w:rPr>
            <w:b/>
          </w:rPr>
          <w:delText xml:space="preserve">§ 5º </w:delText>
        </w:r>
        <w:r w:rsidDel="003E155B">
          <w:delText>O pagamento das verbas rescisórias de que trata o § 2º deste artigo será proporcional ao período de atuação do profissional na execução das metas previstas no Plano de Trabalho, observado ainda o disposto no inciso II do art. 51 deste Decreto.</w:delText>
        </w:r>
      </w:del>
    </w:p>
    <w:p w14:paraId="0131827E" w14:textId="754A6018" w:rsidR="00DE1F5F" w:rsidDel="003E155B" w:rsidRDefault="00DE1F5F" w:rsidP="00681EE5">
      <w:pPr>
        <w:pStyle w:val="Corpodetexto"/>
        <w:spacing w:line="360" w:lineRule="auto"/>
        <w:jc w:val="both"/>
        <w:rPr>
          <w:del w:id="14244" w:author="Isabelly Cristina Santos Maia" w:date="2024-03-21T12:29:00Z"/>
        </w:rPr>
        <w:pPrChange w:id="14245" w:author="Isabelly Cristina Santos Maia" w:date="2024-04-26T16:57:00Z">
          <w:pPr>
            <w:pStyle w:val="Corpodetexto"/>
            <w:spacing w:before="3"/>
          </w:pPr>
        </w:pPrChange>
      </w:pPr>
    </w:p>
    <w:p w14:paraId="6367D10C" w14:textId="5B9DC303" w:rsidR="00DE1F5F" w:rsidDel="003E155B" w:rsidRDefault="00863E66" w:rsidP="00681EE5">
      <w:pPr>
        <w:pStyle w:val="Ttulo5"/>
        <w:spacing w:line="360" w:lineRule="auto"/>
        <w:jc w:val="both"/>
        <w:rPr>
          <w:del w:id="14246" w:author="Isabelly Cristina Santos Maia" w:date="2024-03-21T12:29:00Z"/>
          <w:u w:val="none"/>
        </w:rPr>
        <w:pPrChange w:id="14247" w:author="Isabelly Cristina Santos Maia" w:date="2024-04-26T16:57:00Z">
          <w:pPr>
            <w:pStyle w:val="Ttulo5"/>
          </w:pPr>
        </w:pPrChange>
      </w:pPr>
      <w:del w:id="14248" w:author="Isabelly Cristina Santos Maia" w:date="2024-03-21T12:29:00Z">
        <w:r w:rsidDel="003E155B">
          <w:delText>(Alteração de redação através do Decreto Municipal nº.</w:delText>
        </w:r>
        <w:r w:rsidDel="003E155B">
          <w:rPr>
            <w:spacing w:val="-20"/>
          </w:rPr>
          <w:delText xml:space="preserve"> </w:delText>
        </w:r>
        <w:r w:rsidDel="003E155B">
          <w:delText>28.169/2019)</w:delText>
        </w:r>
      </w:del>
    </w:p>
    <w:p w14:paraId="20CB98D2" w14:textId="4E4F3516" w:rsidR="00DE1F5F" w:rsidDel="003E155B" w:rsidRDefault="00DE1F5F" w:rsidP="00681EE5">
      <w:pPr>
        <w:pStyle w:val="Corpodetexto"/>
        <w:spacing w:line="360" w:lineRule="auto"/>
        <w:jc w:val="both"/>
        <w:rPr>
          <w:del w:id="14249" w:author="Isabelly Cristina Santos Maia" w:date="2024-03-21T12:29:00Z"/>
          <w:b/>
          <w:i/>
          <w:sz w:val="19"/>
        </w:rPr>
        <w:pPrChange w:id="14250" w:author="Isabelly Cristina Santos Maia" w:date="2024-04-26T16:57:00Z">
          <w:pPr>
            <w:pStyle w:val="Corpodetexto"/>
            <w:spacing w:before="3"/>
          </w:pPr>
        </w:pPrChange>
      </w:pPr>
    </w:p>
    <w:p w14:paraId="3DB27EF7" w14:textId="21F34E02" w:rsidR="00DE1F5F" w:rsidDel="003E155B" w:rsidRDefault="00863E66" w:rsidP="00681EE5">
      <w:pPr>
        <w:pStyle w:val="Corpodetexto"/>
        <w:spacing w:line="360" w:lineRule="auto"/>
        <w:ind w:left="280" w:firstLine="1416"/>
        <w:jc w:val="both"/>
        <w:rPr>
          <w:del w:id="14251" w:author="Isabelly Cristina Santos Maia" w:date="2024-03-21T12:29:00Z"/>
        </w:rPr>
        <w:pPrChange w:id="14252" w:author="Isabelly Cristina Santos Maia" w:date="2024-04-26T16:57:00Z">
          <w:pPr>
            <w:pStyle w:val="Corpodetexto"/>
            <w:spacing w:before="95" w:line="362" w:lineRule="auto"/>
            <w:ind w:left="280" w:right="374" w:firstLine="1416"/>
            <w:jc w:val="both"/>
          </w:pPr>
        </w:pPrChange>
      </w:pPr>
      <w:del w:id="14253" w:author="Isabelly Cristina Santos Maia" w:date="2024-03-21T12:29:00Z">
        <w:r w:rsidDel="003E155B">
          <w:rPr>
            <w:b/>
          </w:rPr>
          <w:delText>§</w:delText>
        </w:r>
        <w:r w:rsidDel="003E155B">
          <w:rPr>
            <w:b/>
            <w:spacing w:val="-11"/>
          </w:rPr>
          <w:delText xml:space="preserve"> </w:delText>
        </w:r>
        <w:r w:rsidDel="003E155B">
          <w:rPr>
            <w:b/>
          </w:rPr>
          <w:delText>6º</w:delText>
        </w:r>
        <w:r w:rsidDel="003E155B">
          <w:rPr>
            <w:b/>
            <w:spacing w:val="-11"/>
          </w:rPr>
          <w:delText xml:space="preserve"> </w:delText>
        </w:r>
        <w:r w:rsidDel="003E155B">
          <w:rPr>
            <w:b/>
          </w:rPr>
          <w:delText>-</w:delText>
        </w:r>
        <w:r w:rsidDel="003E155B">
          <w:rPr>
            <w:b/>
            <w:spacing w:val="-8"/>
          </w:rPr>
          <w:delText xml:space="preserve"> </w:delText>
        </w:r>
        <w:r w:rsidDel="003E155B">
          <w:delText>A</w:delText>
        </w:r>
        <w:r w:rsidDel="003E155B">
          <w:rPr>
            <w:spacing w:val="-9"/>
          </w:rPr>
          <w:delText xml:space="preserve"> </w:delText>
        </w:r>
        <w:r w:rsidDel="003E155B">
          <w:delText>organização</w:delText>
        </w:r>
        <w:r w:rsidDel="003E155B">
          <w:rPr>
            <w:spacing w:val="-11"/>
          </w:rPr>
          <w:delText xml:space="preserve"> </w:delText>
        </w:r>
        <w:r w:rsidDel="003E155B">
          <w:delText>da</w:delText>
        </w:r>
        <w:r w:rsidDel="003E155B">
          <w:rPr>
            <w:spacing w:val="-10"/>
          </w:rPr>
          <w:delText xml:space="preserve"> </w:delText>
        </w:r>
        <w:r w:rsidDel="003E155B">
          <w:delText>sociedade</w:delText>
        </w:r>
        <w:r w:rsidDel="003E155B">
          <w:rPr>
            <w:spacing w:val="-11"/>
          </w:rPr>
          <w:delText xml:space="preserve"> </w:delText>
        </w:r>
        <w:r w:rsidDel="003E155B">
          <w:delText>civil</w:delText>
        </w:r>
        <w:r w:rsidDel="003E155B">
          <w:rPr>
            <w:spacing w:val="-11"/>
          </w:rPr>
          <w:delText xml:space="preserve"> </w:delText>
        </w:r>
        <w:r w:rsidDel="003E155B">
          <w:delText>deverá</w:delText>
        </w:r>
        <w:r w:rsidDel="003E155B">
          <w:rPr>
            <w:spacing w:val="-10"/>
          </w:rPr>
          <w:delText xml:space="preserve"> </w:delText>
        </w:r>
        <w:r w:rsidDel="003E155B">
          <w:delText>dar</w:delText>
        </w:r>
        <w:r w:rsidDel="003E155B">
          <w:rPr>
            <w:spacing w:val="-9"/>
          </w:rPr>
          <w:delText xml:space="preserve"> </w:delText>
        </w:r>
        <w:r w:rsidDel="003E155B">
          <w:rPr>
            <w:spacing w:val="-3"/>
          </w:rPr>
          <w:delText>ampla</w:delText>
        </w:r>
        <w:r w:rsidDel="003E155B">
          <w:rPr>
            <w:spacing w:val="-11"/>
          </w:rPr>
          <w:delText xml:space="preserve"> </w:delText>
        </w:r>
        <w:r w:rsidDel="003E155B">
          <w:delText>transparência,</w:delText>
        </w:r>
        <w:r w:rsidDel="003E155B">
          <w:rPr>
            <w:spacing w:val="-7"/>
          </w:rPr>
          <w:delText xml:space="preserve"> </w:delText>
        </w:r>
        <w:r w:rsidDel="003E155B">
          <w:delText>inclusive na</w:delText>
        </w:r>
        <w:r w:rsidDel="003E155B">
          <w:rPr>
            <w:spacing w:val="-6"/>
          </w:rPr>
          <w:delText xml:space="preserve"> </w:delText>
        </w:r>
        <w:r w:rsidDel="003E155B">
          <w:delText>plataforma</w:delText>
        </w:r>
        <w:r w:rsidDel="003E155B">
          <w:rPr>
            <w:spacing w:val="-5"/>
          </w:rPr>
          <w:delText xml:space="preserve"> </w:delText>
        </w:r>
        <w:r w:rsidDel="003E155B">
          <w:delText>eletrônica,</w:delText>
        </w:r>
        <w:r w:rsidDel="003E155B">
          <w:rPr>
            <w:spacing w:val="-7"/>
          </w:rPr>
          <w:delText xml:space="preserve"> </w:delText>
        </w:r>
        <w:r w:rsidDel="003E155B">
          <w:delText>aos</w:delText>
        </w:r>
        <w:r w:rsidDel="003E155B">
          <w:rPr>
            <w:spacing w:val="-13"/>
          </w:rPr>
          <w:delText xml:space="preserve"> </w:delText>
        </w:r>
        <w:r w:rsidDel="003E155B">
          <w:delText>valores</w:delText>
        </w:r>
        <w:r w:rsidDel="003E155B">
          <w:rPr>
            <w:spacing w:val="-8"/>
          </w:rPr>
          <w:delText xml:space="preserve"> </w:delText>
        </w:r>
        <w:r w:rsidDel="003E155B">
          <w:rPr>
            <w:spacing w:val="-3"/>
          </w:rPr>
          <w:delText>pagos,</w:delText>
        </w:r>
        <w:r w:rsidDel="003E155B">
          <w:rPr>
            <w:spacing w:val="-2"/>
          </w:rPr>
          <w:delText xml:space="preserve"> </w:delText>
        </w:r>
        <w:r w:rsidDel="003E155B">
          <w:delText>de</w:delText>
        </w:r>
        <w:r w:rsidDel="003E155B">
          <w:rPr>
            <w:spacing w:val="-11"/>
          </w:rPr>
          <w:delText xml:space="preserve"> </w:delText>
        </w:r>
        <w:r w:rsidDel="003E155B">
          <w:delText>maneira</w:delText>
        </w:r>
        <w:r w:rsidDel="003E155B">
          <w:rPr>
            <w:spacing w:val="-5"/>
          </w:rPr>
          <w:delText xml:space="preserve"> </w:delText>
        </w:r>
        <w:r w:rsidDel="003E155B">
          <w:delText>individualizada,</w:delText>
        </w:r>
        <w:r w:rsidDel="003E155B">
          <w:rPr>
            <w:spacing w:val="-6"/>
          </w:rPr>
          <w:delText xml:space="preserve"> </w:delText>
        </w:r>
        <w:r w:rsidDel="003E155B">
          <w:delText>a</w:delText>
        </w:r>
        <w:r w:rsidDel="003E155B">
          <w:rPr>
            <w:spacing w:val="-11"/>
          </w:rPr>
          <w:delText xml:space="preserve"> </w:delText>
        </w:r>
        <w:r w:rsidDel="003E155B">
          <w:delText>título</w:delText>
        </w:r>
        <w:r w:rsidDel="003E155B">
          <w:rPr>
            <w:spacing w:val="-10"/>
          </w:rPr>
          <w:delText xml:space="preserve"> </w:delText>
        </w:r>
        <w:r w:rsidDel="003E155B">
          <w:delText>de</w:delText>
        </w:r>
        <w:r w:rsidDel="003E155B">
          <w:rPr>
            <w:spacing w:val="-5"/>
          </w:rPr>
          <w:delText xml:space="preserve"> </w:delText>
        </w:r>
        <w:r w:rsidDel="003E155B">
          <w:delText xml:space="preserve">remuneração de </w:delText>
        </w:r>
        <w:r w:rsidDel="003E155B">
          <w:rPr>
            <w:spacing w:val="-3"/>
          </w:rPr>
          <w:delText xml:space="preserve">sua </w:delText>
        </w:r>
        <w:r w:rsidDel="003E155B">
          <w:delText xml:space="preserve">equipe de trabalho vinculada à execução do objeto e </w:delText>
        </w:r>
        <w:r w:rsidDel="003E155B">
          <w:rPr>
            <w:spacing w:val="-3"/>
          </w:rPr>
          <w:delText xml:space="preserve">com </w:delText>
        </w:r>
        <w:r w:rsidDel="003E155B">
          <w:delText>recursos da parceria, juntamente à divulgação dos cargos e valores, na forma dos arts. 67 e 68 deste</w:delText>
        </w:r>
        <w:r w:rsidDel="003E155B">
          <w:rPr>
            <w:spacing w:val="-22"/>
          </w:rPr>
          <w:delText xml:space="preserve"> </w:delText>
        </w:r>
        <w:r w:rsidDel="003E155B">
          <w:delText>Decreto.</w:delText>
        </w:r>
      </w:del>
    </w:p>
    <w:p w14:paraId="03BD98EF" w14:textId="1FC59262" w:rsidR="00DE1F5F" w:rsidDel="003E155B" w:rsidRDefault="00863E66" w:rsidP="00681EE5">
      <w:pPr>
        <w:pStyle w:val="Corpodetexto"/>
        <w:spacing w:line="360" w:lineRule="auto"/>
        <w:ind w:left="280" w:firstLine="1416"/>
        <w:jc w:val="both"/>
        <w:rPr>
          <w:del w:id="14254" w:author="Isabelly Cristina Santos Maia" w:date="2024-03-21T12:29:00Z"/>
        </w:rPr>
        <w:pPrChange w:id="14255" w:author="Isabelly Cristina Santos Maia" w:date="2024-04-26T16:57:00Z">
          <w:pPr>
            <w:pStyle w:val="Corpodetexto"/>
            <w:spacing w:before="191" w:line="362" w:lineRule="auto"/>
            <w:ind w:left="280" w:right="376" w:firstLine="1416"/>
            <w:jc w:val="both"/>
          </w:pPr>
        </w:pPrChange>
      </w:pPr>
      <w:del w:id="14256" w:author="Isabelly Cristina Santos Maia" w:date="2024-03-21T12:29:00Z">
        <w:r w:rsidDel="003E155B">
          <w:rPr>
            <w:b/>
          </w:rPr>
          <w:delText xml:space="preserve">§ 7º - </w:delText>
        </w:r>
        <w:r w:rsidDel="003E155B">
          <w:delText>Nas parcerias para atividades que prevejam fundo provisionado para pagamento</w:delText>
        </w:r>
        <w:r w:rsidDel="003E155B">
          <w:rPr>
            <w:spacing w:val="-9"/>
          </w:rPr>
          <w:delText xml:space="preserve"> </w:delText>
        </w:r>
        <w:r w:rsidDel="003E155B">
          <w:delText>de</w:delText>
        </w:r>
        <w:r w:rsidDel="003E155B">
          <w:rPr>
            <w:spacing w:val="-14"/>
          </w:rPr>
          <w:delText xml:space="preserve"> </w:delText>
        </w:r>
        <w:r w:rsidDel="003E155B">
          <w:delText>verbas</w:delText>
        </w:r>
        <w:r w:rsidDel="003E155B">
          <w:rPr>
            <w:spacing w:val="-12"/>
          </w:rPr>
          <w:delText xml:space="preserve"> </w:delText>
        </w:r>
        <w:r w:rsidDel="003E155B">
          <w:delText>rescisórias,</w:delText>
        </w:r>
        <w:r w:rsidDel="003E155B">
          <w:rPr>
            <w:spacing w:val="-5"/>
          </w:rPr>
          <w:delText xml:space="preserve"> </w:delText>
        </w:r>
        <w:r w:rsidDel="003E155B">
          <w:delText>havendo</w:delText>
        </w:r>
        <w:r w:rsidDel="003E155B">
          <w:rPr>
            <w:spacing w:val="-9"/>
          </w:rPr>
          <w:delText xml:space="preserve"> </w:delText>
        </w:r>
        <w:r w:rsidDel="003E155B">
          <w:delText>celebração</w:delText>
        </w:r>
        <w:r w:rsidDel="003E155B">
          <w:rPr>
            <w:spacing w:val="-13"/>
          </w:rPr>
          <w:delText xml:space="preserve"> </w:delText>
        </w:r>
        <w:r w:rsidDel="003E155B">
          <w:delText>de</w:delText>
        </w:r>
        <w:r w:rsidDel="003E155B">
          <w:rPr>
            <w:spacing w:val="-9"/>
          </w:rPr>
          <w:delText xml:space="preserve"> </w:delText>
        </w:r>
        <w:r w:rsidDel="003E155B">
          <w:delText>nova</w:delText>
        </w:r>
        <w:r w:rsidDel="003E155B">
          <w:rPr>
            <w:spacing w:val="-9"/>
          </w:rPr>
          <w:delText xml:space="preserve"> </w:delText>
        </w:r>
        <w:r w:rsidDel="003E155B">
          <w:delText>parceria</w:delText>
        </w:r>
        <w:r w:rsidDel="003E155B">
          <w:rPr>
            <w:spacing w:val="-8"/>
          </w:rPr>
          <w:delText xml:space="preserve"> </w:delText>
        </w:r>
        <w:r w:rsidDel="003E155B">
          <w:rPr>
            <w:spacing w:val="-3"/>
          </w:rPr>
          <w:delText>com</w:delText>
        </w:r>
        <w:r w:rsidDel="003E155B">
          <w:rPr>
            <w:spacing w:val="-1"/>
          </w:rPr>
          <w:delText xml:space="preserve"> </w:delText>
        </w:r>
        <w:r w:rsidDel="003E155B">
          <w:delText>a</w:delText>
        </w:r>
        <w:r w:rsidDel="003E155B">
          <w:rPr>
            <w:spacing w:val="-14"/>
          </w:rPr>
          <w:delText xml:space="preserve"> </w:delText>
        </w:r>
        <w:r w:rsidDel="003E155B">
          <w:delText>mesma</w:delText>
        </w:r>
        <w:r w:rsidDel="003E155B">
          <w:rPr>
            <w:spacing w:val="-9"/>
          </w:rPr>
          <w:delText xml:space="preserve"> </w:delText>
        </w:r>
        <w:r w:rsidDel="003E155B">
          <w:delText xml:space="preserve">entidade, o saldo do fundo provisionado será transferido </w:delText>
        </w:r>
        <w:r w:rsidDel="003E155B">
          <w:rPr>
            <w:spacing w:val="-3"/>
          </w:rPr>
          <w:delText xml:space="preserve">para </w:delText>
        </w:r>
        <w:r w:rsidDel="003E155B">
          <w:delText>a nova parceria, vinculado à mesma finalidade, observados os arts. 46 e 51 deste</w:delText>
        </w:r>
        <w:r w:rsidDel="003E155B">
          <w:rPr>
            <w:spacing w:val="-2"/>
          </w:rPr>
          <w:delText xml:space="preserve"> </w:delText>
        </w:r>
        <w:r w:rsidDel="003E155B">
          <w:delText>Decreto.</w:delText>
        </w:r>
      </w:del>
    </w:p>
    <w:p w14:paraId="1BA0BC14" w14:textId="064791CD" w:rsidR="00DE1F5F" w:rsidDel="003E155B" w:rsidRDefault="00863E66" w:rsidP="00681EE5">
      <w:pPr>
        <w:pStyle w:val="Corpodetexto"/>
        <w:spacing w:line="360" w:lineRule="auto"/>
        <w:ind w:left="280" w:firstLine="1416"/>
        <w:jc w:val="both"/>
        <w:rPr>
          <w:del w:id="14257" w:author="Isabelly Cristina Santos Maia" w:date="2024-03-21T12:29:00Z"/>
        </w:rPr>
        <w:pPrChange w:id="14258" w:author="Isabelly Cristina Santos Maia" w:date="2024-04-26T16:57:00Z">
          <w:pPr>
            <w:pStyle w:val="Corpodetexto"/>
            <w:spacing w:before="191" w:line="362" w:lineRule="auto"/>
            <w:ind w:left="280" w:right="376" w:firstLine="1416"/>
            <w:jc w:val="both"/>
          </w:pPr>
        </w:pPrChange>
      </w:pPr>
      <w:del w:id="14259" w:author="Isabelly Cristina Santos Maia" w:date="2024-03-21T12:29:00Z">
        <w:r w:rsidDel="003E155B">
          <w:rPr>
            <w:b/>
          </w:rPr>
          <w:delText xml:space="preserve">§ 8º - </w:delText>
        </w:r>
        <w:r w:rsidDel="003E155B">
          <w:delText>Para pagamento das verbas rescisórias de empregados mantidos na organização da sociedade civil após o encerramento da vigência da parceria, a entidade deverá efetuar a transferência dos valores para a sua conta institucional, apresentando planilha de cálculo na prestação de contas final que indique a relação dos valores proporcionais ao tempo trabalhado e beneficiários futuros, ficando a entidade integralmente responsável pelas obrigações trabalhistas e pelo pagamento posterior ao empregado, observado o art. 51 deste Decreto.</w:delText>
        </w:r>
      </w:del>
    </w:p>
    <w:p w14:paraId="005C0809" w14:textId="02B12936" w:rsidR="00DE1F5F" w:rsidDel="003E155B" w:rsidRDefault="00DE1F5F" w:rsidP="00681EE5">
      <w:pPr>
        <w:spacing w:line="360" w:lineRule="auto"/>
        <w:jc w:val="both"/>
        <w:rPr>
          <w:del w:id="14260" w:author="Isabelly Cristina Santos Maia" w:date="2024-03-21T12:29:00Z"/>
        </w:rPr>
        <w:sectPr w:rsidR="00DE1F5F" w:rsidDel="003E155B" w:rsidSect="00681EE5">
          <w:pgSz w:w="11910" w:h="16840"/>
          <w:pgMar w:top="1320" w:right="1320" w:bottom="820" w:left="1420" w:header="0" w:footer="545" w:gutter="0"/>
          <w:cols w:space="720"/>
          <w:sectPrChange w:id="14261" w:author="Isabelly Cristina Santos Maia" w:date="2024-04-26T16:57:00Z">
            <w:sectPr w:rsidR="00DE1F5F" w:rsidDel="003E155B" w:rsidSect="00681EE5">
              <w:pgMar w:top="1320" w:right="1320" w:bottom="820" w:left="1420" w:header="0" w:footer="545" w:gutter="0"/>
            </w:sectPr>
          </w:sectPrChange>
        </w:sectPr>
        <w:pPrChange w:id="14262" w:author="Isabelly Cristina Santos Maia" w:date="2024-04-26T16:57:00Z">
          <w:pPr>
            <w:spacing w:line="362" w:lineRule="auto"/>
            <w:jc w:val="both"/>
          </w:pPr>
        </w:pPrChange>
      </w:pPr>
    </w:p>
    <w:p w14:paraId="65AD00A8" w14:textId="7F19A359" w:rsidR="00DE1F5F" w:rsidDel="003E155B" w:rsidRDefault="00863E66" w:rsidP="00681EE5">
      <w:pPr>
        <w:pStyle w:val="Corpodetexto"/>
        <w:spacing w:line="360" w:lineRule="auto"/>
        <w:ind w:left="280" w:firstLine="1416"/>
        <w:jc w:val="both"/>
        <w:rPr>
          <w:del w:id="14263" w:author="Isabelly Cristina Santos Maia" w:date="2024-03-21T12:29:00Z"/>
        </w:rPr>
        <w:pPrChange w:id="14264" w:author="Isabelly Cristina Santos Maia" w:date="2024-04-26T16:57:00Z">
          <w:pPr>
            <w:pStyle w:val="Corpodetexto"/>
            <w:spacing w:before="68" w:line="364" w:lineRule="auto"/>
            <w:ind w:left="280" w:right="382" w:firstLine="1416"/>
            <w:jc w:val="both"/>
          </w:pPr>
        </w:pPrChange>
      </w:pPr>
      <w:del w:id="14265" w:author="Isabelly Cristina Santos Maia" w:date="2024-03-21T12:29:00Z">
        <w:r w:rsidDel="003E155B">
          <w:rPr>
            <w:b/>
          </w:rPr>
          <w:delText xml:space="preserve">Art. 33 - </w:delText>
        </w:r>
        <w:r w:rsidDel="003E155B">
          <w:delText>Os custos indiretos necessários à execução do objeto deverão ser previstos no Plano de Trabalho.</w:delText>
        </w:r>
      </w:del>
    </w:p>
    <w:p w14:paraId="38FF207F" w14:textId="749EFF69" w:rsidR="00DE1F5F" w:rsidDel="003E155B" w:rsidRDefault="00863E66" w:rsidP="00681EE5">
      <w:pPr>
        <w:pStyle w:val="Corpodetexto"/>
        <w:spacing w:line="360" w:lineRule="auto"/>
        <w:ind w:left="280" w:firstLine="1416"/>
        <w:jc w:val="both"/>
        <w:rPr>
          <w:del w:id="14266" w:author="Isabelly Cristina Santos Maia" w:date="2024-03-21T12:29:00Z"/>
        </w:rPr>
        <w:pPrChange w:id="14267" w:author="Isabelly Cristina Santos Maia" w:date="2024-04-26T16:57:00Z">
          <w:pPr>
            <w:pStyle w:val="Corpodetexto"/>
            <w:spacing w:before="194" w:line="360" w:lineRule="auto"/>
            <w:ind w:left="280" w:right="370" w:firstLine="1416"/>
            <w:jc w:val="both"/>
          </w:pPr>
        </w:pPrChange>
      </w:pPr>
      <w:del w:id="14268" w:author="Isabelly Cristina Santos Maia" w:date="2024-03-21T12:29:00Z">
        <w:r w:rsidDel="003E155B">
          <w:rPr>
            <w:b/>
          </w:rPr>
          <w:delText xml:space="preserve">§ 1º - </w:delText>
        </w:r>
        <w:r w:rsidDel="003E155B">
          <w:delText xml:space="preserve">Quando for o caso de rateio, a memória de cálculo dos custos indiretos deverá conter a indicação do valor integral da </w:delText>
        </w:r>
        <w:r w:rsidDel="003E155B">
          <w:rPr>
            <w:spacing w:val="-3"/>
          </w:rPr>
          <w:delText xml:space="preserve">despesa </w:delText>
        </w:r>
        <w:r w:rsidDel="003E155B">
          <w:delText>e o detalhamento quantitativo da divisão que</w:delText>
        </w:r>
        <w:r w:rsidDel="003E155B">
          <w:rPr>
            <w:spacing w:val="-5"/>
          </w:rPr>
          <w:delText xml:space="preserve"> </w:delText>
        </w:r>
        <w:r w:rsidDel="003E155B">
          <w:delText>compõe</w:delText>
        </w:r>
        <w:r w:rsidDel="003E155B">
          <w:rPr>
            <w:spacing w:val="-5"/>
          </w:rPr>
          <w:delText xml:space="preserve"> </w:delText>
        </w:r>
        <w:r w:rsidDel="003E155B">
          <w:delText>o</w:delText>
        </w:r>
        <w:r w:rsidDel="003E155B">
          <w:rPr>
            <w:spacing w:val="-5"/>
          </w:rPr>
          <w:delText xml:space="preserve"> </w:delText>
        </w:r>
        <w:r w:rsidDel="003E155B">
          <w:delText>custo</w:delText>
        </w:r>
        <w:r w:rsidDel="003E155B">
          <w:rPr>
            <w:spacing w:val="-5"/>
          </w:rPr>
          <w:delText xml:space="preserve"> </w:delText>
        </w:r>
        <w:r w:rsidDel="003E155B">
          <w:delText>global,</w:delText>
        </w:r>
        <w:r w:rsidDel="003E155B">
          <w:rPr>
            <w:spacing w:val="-2"/>
          </w:rPr>
          <w:delText xml:space="preserve"> </w:delText>
        </w:r>
        <w:r w:rsidDel="003E155B">
          <w:delText>especificando</w:delText>
        </w:r>
        <w:r w:rsidDel="003E155B">
          <w:rPr>
            <w:spacing w:val="-5"/>
          </w:rPr>
          <w:delText xml:space="preserve"> </w:delText>
        </w:r>
        <w:r w:rsidDel="003E155B">
          <w:delText>a</w:delText>
        </w:r>
        <w:r w:rsidDel="003E155B">
          <w:rPr>
            <w:spacing w:val="-10"/>
          </w:rPr>
          <w:delText xml:space="preserve"> </w:delText>
        </w:r>
        <w:r w:rsidDel="003E155B">
          <w:delText>fonte</w:delText>
        </w:r>
        <w:r w:rsidDel="003E155B">
          <w:rPr>
            <w:spacing w:val="-5"/>
          </w:rPr>
          <w:delText xml:space="preserve"> </w:delText>
        </w:r>
        <w:r w:rsidDel="003E155B">
          <w:delText>de</w:delText>
        </w:r>
        <w:r w:rsidDel="003E155B">
          <w:rPr>
            <w:spacing w:val="-5"/>
          </w:rPr>
          <w:delText xml:space="preserve"> </w:delText>
        </w:r>
        <w:r w:rsidDel="003E155B">
          <w:delText>custeio</w:delText>
        </w:r>
        <w:r w:rsidDel="003E155B">
          <w:rPr>
            <w:spacing w:val="-5"/>
          </w:rPr>
          <w:delText xml:space="preserve"> </w:delText>
        </w:r>
        <w:r w:rsidDel="003E155B">
          <w:delText>de</w:delText>
        </w:r>
        <w:r w:rsidDel="003E155B">
          <w:rPr>
            <w:spacing w:val="-5"/>
          </w:rPr>
          <w:delText xml:space="preserve"> </w:delText>
        </w:r>
        <w:r w:rsidDel="003E155B">
          <w:delText>cada</w:delText>
        </w:r>
        <w:r w:rsidDel="003E155B">
          <w:rPr>
            <w:spacing w:val="-5"/>
          </w:rPr>
          <w:delText xml:space="preserve"> </w:delText>
        </w:r>
        <w:r w:rsidDel="003E155B">
          <w:delText>fração,</w:delText>
        </w:r>
        <w:r w:rsidDel="003E155B">
          <w:rPr>
            <w:spacing w:val="-2"/>
          </w:rPr>
          <w:delText xml:space="preserve"> </w:delText>
        </w:r>
        <w:r w:rsidDel="003E155B">
          <w:rPr>
            <w:spacing w:val="-3"/>
          </w:rPr>
          <w:delText>com</w:delText>
        </w:r>
        <w:r w:rsidDel="003E155B">
          <w:rPr>
            <w:spacing w:val="1"/>
          </w:rPr>
          <w:delText xml:space="preserve"> </w:delText>
        </w:r>
        <w:r w:rsidDel="003E155B">
          <w:delText>a</w:delText>
        </w:r>
        <w:r w:rsidDel="003E155B">
          <w:rPr>
            <w:spacing w:val="-10"/>
          </w:rPr>
          <w:delText xml:space="preserve"> </w:delText>
        </w:r>
        <w:r w:rsidDel="003E155B">
          <w:delText>identificação do</w:delText>
        </w:r>
        <w:r w:rsidDel="003E155B">
          <w:rPr>
            <w:spacing w:val="-6"/>
          </w:rPr>
          <w:delText xml:space="preserve"> </w:delText>
        </w:r>
        <w:r w:rsidDel="003E155B">
          <w:delText>número</w:delText>
        </w:r>
        <w:r w:rsidDel="003E155B">
          <w:rPr>
            <w:spacing w:val="-5"/>
          </w:rPr>
          <w:delText xml:space="preserve"> </w:delText>
        </w:r>
        <w:r w:rsidDel="003E155B">
          <w:delText>e</w:delText>
        </w:r>
        <w:r w:rsidDel="003E155B">
          <w:rPr>
            <w:spacing w:val="-11"/>
          </w:rPr>
          <w:delText xml:space="preserve"> </w:delText>
        </w:r>
        <w:r w:rsidDel="003E155B">
          <w:delText>o</w:delText>
        </w:r>
        <w:r w:rsidDel="003E155B">
          <w:rPr>
            <w:spacing w:val="-5"/>
          </w:rPr>
          <w:delText xml:space="preserve"> </w:delText>
        </w:r>
        <w:r w:rsidDel="003E155B">
          <w:delText>órgão</w:delText>
        </w:r>
        <w:r w:rsidDel="003E155B">
          <w:rPr>
            <w:spacing w:val="-5"/>
          </w:rPr>
          <w:delText xml:space="preserve"> </w:delText>
        </w:r>
        <w:r w:rsidDel="003E155B">
          <w:delText>da</w:delText>
        </w:r>
        <w:r w:rsidDel="003E155B">
          <w:rPr>
            <w:spacing w:val="-6"/>
          </w:rPr>
          <w:delText xml:space="preserve"> </w:delText>
        </w:r>
        <w:r w:rsidDel="003E155B">
          <w:delText>parceria,</w:delText>
        </w:r>
        <w:r w:rsidDel="003E155B">
          <w:rPr>
            <w:spacing w:val="-7"/>
          </w:rPr>
          <w:delText xml:space="preserve"> </w:delText>
        </w:r>
        <w:r w:rsidDel="003E155B">
          <w:delText>vedada</w:delText>
        </w:r>
        <w:r w:rsidDel="003E155B">
          <w:rPr>
            <w:spacing w:val="-5"/>
          </w:rPr>
          <w:delText xml:space="preserve"> </w:delText>
        </w:r>
        <w:r w:rsidDel="003E155B">
          <w:delText>a</w:delText>
        </w:r>
        <w:r w:rsidDel="003E155B">
          <w:rPr>
            <w:spacing w:val="-6"/>
          </w:rPr>
          <w:delText xml:space="preserve"> </w:delText>
        </w:r>
        <w:r w:rsidDel="003E155B">
          <w:delText>duplicidade</w:delText>
        </w:r>
        <w:r w:rsidDel="003E155B">
          <w:rPr>
            <w:spacing w:val="-10"/>
          </w:rPr>
          <w:delText xml:space="preserve"> </w:delText>
        </w:r>
        <w:r w:rsidDel="003E155B">
          <w:delText>ou</w:delText>
        </w:r>
        <w:r w:rsidDel="003E155B">
          <w:rPr>
            <w:spacing w:val="-6"/>
          </w:rPr>
          <w:delText xml:space="preserve"> </w:delText>
        </w:r>
        <w:r w:rsidDel="003E155B">
          <w:delText>a</w:delText>
        </w:r>
        <w:r w:rsidDel="003E155B">
          <w:rPr>
            <w:spacing w:val="-5"/>
          </w:rPr>
          <w:delText xml:space="preserve"> </w:delText>
        </w:r>
        <w:r w:rsidDel="003E155B">
          <w:delText>sobreposição</w:delText>
        </w:r>
        <w:r w:rsidDel="003E155B">
          <w:rPr>
            <w:spacing w:val="-5"/>
          </w:rPr>
          <w:delText xml:space="preserve"> </w:delText>
        </w:r>
        <w:r w:rsidDel="003E155B">
          <w:delText>de</w:delText>
        </w:r>
        <w:r w:rsidDel="003E155B">
          <w:rPr>
            <w:spacing w:val="-11"/>
          </w:rPr>
          <w:delText xml:space="preserve"> </w:delText>
        </w:r>
        <w:r w:rsidDel="003E155B">
          <w:delText>fontes</w:delText>
        </w:r>
        <w:r w:rsidDel="003E155B">
          <w:rPr>
            <w:spacing w:val="-8"/>
          </w:rPr>
          <w:delText xml:space="preserve"> </w:delText>
        </w:r>
        <w:r w:rsidDel="003E155B">
          <w:delText>de</w:delText>
        </w:r>
        <w:r w:rsidDel="003E155B">
          <w:rPr>
            <w:spacing w:val="-5"/>
          </w:rPr>
          <w:delText xml:space="preserve"> </w:delText>
        </w:r>
        <w:r w:rsidDel="003E155B">
          <w:delText>recursos no custeio de uma mesma parcela da</w:delText>
        </w:r>
        <w:r w:rsidDel="003E155B">
          <w:rPr>
            <w:spacing w:val="-11"/>
          </w:rPr>
          <w:delText xml:space="preserve"> </w:delText>
        </w:r>
        <w:r w:rsidDel="003E155B">
          <w:delText>despesa.</w:delText>
        </w:r>
      </w:del>
    </w:p>
    <w:p w14:paraId="2E8E8CD7" w14:textId="12B956BC" w:rsidR="00DE1F5F" w:rsidDel="003E155B" w:rsidRDefault="00DE1F5F" w:rsidP="00681EE5">
      <w:pPr>
        <w:pStyle w:val="Corpodetexto"/>
        <w:spacing w:line="360" w:lineRule="auto"/>
        <w:jc w:val="both"/>
        <w:rPr>
          <w:del w:id="14269" w:author="Isabelly Cristina Santos Maia" w:date="2024-03-21T12:29:00Z"/>
          <w:sz w:val="17"/>
        </w:rPr>
        <w:pPrChange w:id="14270" w:author="Isabelly Cristina Santos Maia" w:date="2024-04-26T16:57:00Z">
          <w:pPr>
            <w:pStyle w:val="Corpodetexto"/>
            <w:spacing w:before="5"/>
          </w:pPr>
        </w:pPrChange>
      </w:pPr>
    </w:p>
    <w:p w14:paraId="2DBDF2BE" w14:textId="746CF5A9" w:rsidR="00DE1F5F" w:rsidDel="003E155B" w:rsidRDefault="00863E66" w:rsidP="00681EE5">
      <w:pPr>
        <w:pStyle w:val="Corpodetexto"/>
        <w:spacing w:line="360" w:lineRule="auto"/>
        <w:ind w:left="280" w:firstLine="1416"/>
        <w:jc w:val="both"/>
        <w:rPr>
          <w:del w:id="14271" w:author="Isabelly Cristina Santos Maia" w:date="2024-03-21T12:29:00Z"/>
        </w:rPr>
        <w:pPrChange w:id="14272" w:author="Isabelly Cristina Santos Maia" w:date="2024-04-26T16:57:00Z">
          <w:pPr>
            <w:pStyle w:val="Corpodetexto"/>
            <w:spacing w:line="362" w:lineRule="auto"/>
            <w:ind w:left="280" w:right="379" w:firstLine="1416"/>
            <w:jc w:val="both"/>
          </w:pPr>
        </w:pPrChange>
      </w:pPr>
      <w:del w:id="14273" w:author="Isabelly Cristina Santos Maia" w:date="2024-03-21T12:29:00Z">
        <w:r w:rsidDel="003E155B">
          <w:rPr>
            <w:b/>
          </w:rPr>
          <w:delText xml:space="preserve">§ 2º - </w:delText>
        </w:r>
        <w:r w:rsidDel="003E155B">
          <w:delText>Os custos indiretos podem incluir, dentre outros, despesas de internet, transporte, aluguel e telefone, bem como remunerações de serviços contábeis, de assessoria jurídica e serviços administrativos.</w:delText>
        </w:r>
      </w:del>
    </w:p>
    <w:p w14:paraId="6B16264F" w14:textId="5A4B5728" w:rsidR="00DE1F5F" w:rsidDel="003E155B" w:rsidRDefault="00863E66" w:rsidP="00681EE5">
      <w:pPr>
        <w:pStyle w:val="Corpodetexto"/>
        <w:spacing w:line="360" w:lineRule="auto"/>
        <w:ind w:left="280" w:firstLine="1416"/>
        <w:jc w:val="both"/>
        <w:rPr>
          <w:del w:id="14274" w:author="Isabelly Cristina Santos Maia" w:date="2024-03-21T12:29:00Z"/>
        </w:rPr>
        <w:pPrChange w:id="14275" w:author="Isabelly Cristina Santos Maia" w:date="2024-04-26T16:57:00Z">
          <w:pPr>
            <w:pStyle w:val="Corpodetexto"/>
            <w:spacing w:before="192" w:line="362" w:lineRule="auto"/>
            <w:ind w:left="280" w:right="376" w:firstLine="1416"/>
            <w:jc w:val="both"/>
          </w:pPr>
        </w:pPrChange>
      </w:pPr>
      <w:del w:id="14276" w:author="Isabelly Cristina Santos Maia" w:date="2024-03-21T12:29:00Z">
        <w:r w:rsidDel="003E155B">
          <w:rPr>
            <w:b/>
          </w:rPr>
          <w:delText xml:space="preserve">§ 3º - </w:delText>
        </w:r>
        <w:r w:rsidDel="003E155B">
          <w:delText>Nas hipóteses em que as despesas citadas no § 2º deste artigo caracterizem-se como despesas diretamente atribuídas ao objeto da parceria, tais despesas serão consideradas custos diretos.</w:delText>
        </w:r>
      </w:del>
    </w:p>
    <w:p w14:paraId="4BC882E2" w14:textId="3CB416DA" w:rsidR="00DE1F5F" w:rsidDel="003E155B" w:rsidRDefault="00863E66" w:rsidP="00681EE5">
      <w:pPr>
        <w:pStyle w:val="Corpodetexto"/>
        <w:spacing w:line="360" w:lineRule="auto"/>
        <w:ind w:left="280" w:firstLine="1416"/>
        <w:jc w:val="both"/>
        <w:rPr>
          <w:del w:id="14277" w:author="Isabelly Cristina Santos Maia" w:date="2024-03-21T12:29:00Z"/>
        </w:rPr>
        <w:pPrChange w:id="14278" w:author="Isabelly Cristina Santos Maia" w:date="2024-04-26T16:57:00Z">
          <w:pPr>
            <w:pStyle w:val="Corpodetexto"/>
            <w:spacing w:before="192" w:line="362" w:lineRule="auto"/>
            <w:ind w:left="280" w:right="380" w:firstLine="1416"/>
            <w:jc w:val="both"/>
          </w:pPr>
        </w:pPrChange>
      </w:pPr>
      <w:del w:id="14279" w:author="Isabelly Cristina Santos Maia" w:date="2024-03-21T12:29:00Z">
        <w:r w:rsidDel="003E155B">
          <w:rPr>
            <w:b/>
          </w:rPr>
          <w:delText xml:space="preserve">§ 4º - </w:delText>
        </w:r>
        <w:r w:rsidDel="003E155B">
          <w:delText>Incluem-se notadamente na hipótese do § 3º deste artigo os custos de locação do imóvel onde funcionarão as atividades de natureza contínua viabilizados por parcerias, como os de educação, saúde e assistência social.</w:delText>
        </w:r>
      </w:del>
    </w:p>
    <w:p w14:paraId="6651FE60" w14:textId="66E9B236" w:rsidR="00DE1F5F" w:rsidDel="003E155B" w:rsidRDefault="00863E66" w:rsidP="00681EE5">
      <w:pPr>
        <w:pStyle w:val="Corpodetexto"/>
        <w:spacing w:line="360" w:lineRule="auto"/>
        <w:ind w:left="280" w:firstLine="1416"/>
        <w:jc w:val="both"/>
        <w:rPr>
          <w:del w:id="14280" w:author="Isabelly Cristina Santos Maia" w:date="2024-03-21T12:29:00Z"/>
        </w:rPr>
        <w:pPrChange w:id="14281" w:author="Isabelly Cristina Santos Maia" w:date="2024-04-26T16:57:00Z">
          <w:pPr>
            <w:pStyle w:val="Corpodetexto"/>
            <w:spacing w:before="197" w:line="360" w:lineRule="auto"/>
            <w:ind w:left="280" w:right="368" w:firstLine="1416"/>
            <w:jc w:val="both"/>
          </w:pPr>
        </w:pPrChange>
      </w:pPr>
      <w:del w:id="14282" w:author="Isabelly Cristina Santos Maia" w:date="2024-03-21T12:29:00Z">
        <w:r w:rsidDel="003E155B">
          <w:rPr>
            <w:b/>
            <w:spacing w:val="-3"/>
          </w:rPr>
          <w:delText>Art.</w:delText>
        </w:r>
        <w:r w:rsidDel="003E155B">
          <w:rPr>
            <w:b/>
            <w:spacing w:val="-1"/>
          </w:rPr>
          <w:delText xml:space="preserve"> </w:delText>
        </w:r>
        <w:r w:rsidDel="003E155B">
          <w:rPr>
            <w:b/>
          </w:rPr>
          <w:delText>34</w:delText>
        </w:r>
        <w:r w:rsidDel="003E155B">
          <w:rPr>
            <w:b/>
            <w:spacing w:val="-4"/>
          </w:rPr>
          <w:delText xml:space="preserve"> </w:delText>
        </w:r>
        <w:r w:rsidDel="003E155B">
          <w:rPr>
            <w:b/>
          </w:rPr>
          <w:delText>-</w:delText>
        </w:r>
        <w:r w:rsidDel="003E155B">
          <w:rPr>
            <w:b/>
            <w:spacing w:val="-2"/>
          </w:rPr>
          <w:delText xml:space="preserve"> </w:delText>
        </w:r>
        <w:r w:rsidDel="003E155B">
          <w:delText>Durante</w:delText>
        </w:r>
        <w:r w:rsidDel="003E155B">
          <w:rPr>
            <w:spacing w:val="-4"/>
          </w:rPr>
          <w:delText xml:space="preserve"> </w:delText>
        </w:r>
        <w:r w:rsidDel="003E155B">
          <w:delText>a</w:delText>
        </w:r>
        <w:r w:rsidDel="003E155B">
          <w:rPr>
            <w:spacing w:val="-9"/>
          </w:rPr>
          <w:delText xml:space="preserve"> </w:delText>
        </w:r>
        <w:r w:rsidDel="003E155B">
          <w:delText>vigência</w:delText>
        </w:r>
        <w:r w:rsidDel="003E155B">
          <w:rPr>
            <w:spacing w:val="-4"/>
          </w:rPr>
          <w:delText xml:space="preserve"> </w:delText>
        </w:r>
        <w:r w:rsidDel="003E155B">
          <w:delText>do</w:delText>
        </w:r>
        <w:r w:rsidDel="003E155B">
          <w:rPr>
            <w:spacing w:val="-3"/>
          </w:rPr>
          <w:delText xml:space="preserve"> </w:delText>
        </w:r>
        <w:r w:rsidDel="003E155B">
          <w:delText>termo</w:delText>
        </w:r>
        <w:r w:rsidDel="003E155B">
          <w:rPr>
            <w:spacing w:val="-4"/>
          </w:rPr>
          <w:delText xml:space="preserve"> </w:delText>
        </w:r>
        <w:r w:rsidDel="003E155B">
          <w:delText>de</w:delText>
        </w:r>
        <w:r w:rsidDel="003E155B">
          <w:rPr>
            <w:spacing w:val="-4"/>
          </w:rPr>
          <w:delText xml:space="preserve"> </w:delText>
        </w:r>
        <w:r w:rsidDel="003E155B">
          <w:delText>colaboração</w:delText>
        </w:r>
        <w:r w:rsidDel="003E155B">
          <w:rPr>
            <w:spacing w:val="-4"/>
          </w:rPr>
          <w:delText xml:space="preserve"> </w:delText>
        </w:r>
        <w:r w:rsidDel="003E155B">
          <w:delText>ou</w:delText>
        </w:r>
        <w:r w:rsidDel="003E155B">
          <w:rPr>
            <w:spacing w:val="-4"/>
          </w:rPr>
          <w:delText xml:space="preserve"> </w:delText>
        </w:r>
        <w:r w:rsidDel="003E155B">
          <w:delText>do</w:delText>
        </w:r>
        <w:r w:rsidDel="003E155B">
          <w:rPr>
            <w:spacing w:val="-4"/>
          </w:rPr>
          <w:delText xml:space="preserve"> </w:delText>
        </w:r>
        <w:r w:rsidDel="003E155B">
          <w:delText>termo</w:delText>
        </w:r>
        <w:r w:rsidDel="003E155B">
          <w:rPr>
            <w:spacing w:val="-3"/>
          </w:rPr>
          <w:delText xml:space="preserve"> </w:delText>
        </w:r>
        <w:r w:rsidDel="003E155B">
          <w:delText>de</w:delText>
        </w:r>
        <w:r w:rsidDel="003E155B">
          <w:rPr>
            <w:spacing w:val="-9"/>
          </w:rPr>
          <w:delText xml:space="preserve"> </w:delText>
        </w:r>
        <w:r w:rsidDel="003E155B">
          <w:delText>fomento,</w:delText>
        </w:r>
        <w:r w:rsidDel="003E155B">
          <w:rPr>
            <w:spacing w:val="-1"/>
          </w:rPr>
          <w:delText xml:space="preserve"> </w:delText>
        </w:r>
        <w:r w:rsidDel="003E155B">
          <w:delText xml:space="preserve">é permitido o remanejamento de recursos constantes do Plano de Trabalho, de acordo com os critérios e prazos a serem definidos pela Administração Pública Municipal, </w:delText>
        </w:r>
        <w:r w:rsidDel="003E155B">
          <w:rPr>
            <w:spacing w:val="-3"/>
          </w:rPr>
          <w:delText xml:space="preserve">desde </w:delText>
        </w:r>
        <w:r w:rsidDel="003E155B">
          <w:delText>que não altere o valor total da parceria e seja observado o § 5º do art. 26 deste</w:delText>
        </w:r>
        <w:r w:rsidDel="003E155B">
          <w:rPr>
            <w:spacing w:val="-15"/>
          </w:rPr>
          <w:delText xml:space="preserve"> </w:delText>
        </w:r>
        <w:r w:rsidDel="003E155B">
          <w:delText>Decreto.</w:delText>
        </w:r>
      </w:del>
    </w:p>
    <w:p w14:paraId="7298A6C0" w14:textId="2E66A1D4" w:rsidR="00DE1F5F" w:rsidDel="003E155B" w:rsidRDefault="00DE1F5F" w:rsidP="00681EE5">
      <w:pPr>
        <w:pStyle w:val="Corpodetexto"/>
        <w:spacing w:line="360" w:lineRule="auto"/>
        <w:jc w:val="both"/>
        <w:rPr>
          <w:del w:id="14283" w:author="Isabelly Cristina Santos Maia" w:date="2024-03-21T12:29:00Z"/>
          <w:sz w:val="17"/>
        </w:rPr>
        <w:pPrChange w:id="14284" w:author="Isabelly Cristina Santos Maia" w:date="2024-04-26T16:57:00Z">
          <w:pPr>
            <w:pStyle w:val="Corpodetexto"/>
            <w:spacing w:before="4"/>
          </w:pPr>
        </w:pPrChange>
      </w:pPr>
    </w:p>
    <w:p w14:paraId="654219F2" w14:textId="1D674E1F" w:rsidR="00DE1F5F" w:rsidDel="003E155B" w:rsidRDefault="00863E66" w:rsidP="00681EE5">
      <w:pPr>
        <w:pStyle w:val="Corpodetexto"/>
        <w:spacing w:line="360" w:lineRule="auto"/>
        <w:ind w:left="280" w:firstLine="1416"/>
        <w:jc w:val="both"/>
        <w:rPr>
          <w:del w:id="14285" w:author="Isabelly Cristina Santos Maia" w:date="2024-03-21T12:29:00Z"/>
        </w:rPr>
        <w:pPrChange w:id="14286" w:author="Isabelly Cristina Santos Maia" w:date="2024-04-26T16:57:00Z">
          <w:pPr>
            <w:pStyle w:val="Corpodetexto"/>
            <w:spacing w:line="364" w:lineRule="auto"/>
            <w:ind w:left="280" w:right="375" w:firstLine="1416"/>
            <w:jc w:val="both"/>
          </w:pPr>
        </w:pPrChange>
      </w:pPr>
      <w:del w:id="14287" w:author="Isabelly Cristina Santos Maia" w:date="2024-03-21T12:29:00Z">
        <w:r w:rsidDel="003E155B">
          <w:rPr>
            <w:b/>
          </w:rPr>
          <w:delText xml:space="preserve">Parágrafo único - </w:delText>
        </w:r>
        <w:r w:rsidDel="003E155B">
          <w:delText>A organização da sociedade civil poderá solicitar a inclusão de novos itens orçamentários desde que não altere o orçamento total aprovado.</w:delText>
        </w:r>
      </w:del>
    </w:p>
    <w:p w14:paraId="33EA3F0B" w14:textId="14FE035F" w:rsidR="00DE1F5F" w:rsidDel="003E155B" w:rsidRDefault="00863E66" w:rsidP="00681EE5">
      <w:pPr>
        <w:pStyle w:val="Ttulo4"/>
        <w:spacing w:line="360" w:lineRule="auto"/>
        <w:jc w:val="both"/>
        <w:rPr>
          <w:del w:id="14288" w:author="Isabelly Cristina Santos Maia" w:date="2024-03-21T12:29:00Z"/>
        </w:rPr>
        <w:pPrChange w:id="14289" w:author="Isabelly Cristina Santos Maia" w:date="2024-04-26T16:57:00Z">
          <w:pPr>
            <w:pStyle w:val="Ttulo4"/>
            <w:spacing w:before="189"/>
            <w:ind w:right="376"/>
          </w:pPr>
        </w:pPrChange>
      </w:pPr>
      <w:del w:id="14290" w:author="Isabelly Cristina Santos Maia" w:date="2024-03-21T12:29:00Z">
        <w:r w:rsidDel="003E155B">
          <w:delText>Seção II</w:delText>
        </w:r>
      </w:del>
    </w:p>
    <w:p w14:paraId="3C815294" w14:textId="6FD413CC" w:rsidR="00DE1F5F" w:rsidDel="003E155B" w:rsidRDefault="00DE1F5F" w:rsidP="00681EE5">
      <w:pPr>
        <w:pStyle w:val="Corpodetexto"/>
        <w:spacing w:line="360" w:lineRule="auto"/>
        <w:jc w:val="both"/>
        <w:rPr>
          <w:del w:id="14291" w:author="Isabelly Cristina Santos Maia" w:date="2024-03-21T12:29:00Z"/>
          <w:b/>
          <w:sz w:val="27"/>
        </w:rPr>
        <w:pPrChange w:id="14292" w:author="Isabelly Cristina Santos Maia" w:date="2024-04-26T16:57:00Z">
          <w:pPr>
            <w:pStyle w:val="Corpodetexto"/>
            <w:spacing w:before="7"/>
          </w:pPr>
        </w:pPrChange>
      </w:pPr>
    </w:p>
    <w:p w14:paraId="4849B97A" w14:textId="7D428DE5" w:rsidR="00DE1F5F" w:rsidDel="003E155B" w:rsidRDefault="00863E66" w:rsidP="00681EE5">
      <w:pPr>
        <w:spacing w:line="360" w:lineRule="auto"/>
        <w:ind w:left="280"/>
        <w:jc w:val="both"/>
        <w:rPr>
          <w:del w:id="14293" w:author="Isabelly Cristina Santos Maia" w:date="2024-03-21T12:29:00Z"/>
          <w:b/>
          <w:sz w:val="20"/>
        </w:rPr>
        <w:pPrChange w:id="14294" w:author="Isabelly Cristina Santos Maia" w:date="2024-04-26T16:57:00Z">
          <w:pPr>
            <w:ind w:left="280" w:right="368"/>
            <w:jc w:val="center"/>
          </w:pPr>
        </w:pPrChange>
      </w:pPr>
      <w:del w:id="14295" w:author="Isabelly Cristina Santos Maia" w:date="2024-03-21T12:29:00Z">
        <w:r w:rsidDel="003E155B">
          <w:rPr>
            <w:b/>
            <w:sz w:val="20"/>
          </w:rPr>
          <w:delText>Do gestor da parceria</w:delText>
        </w:r>
      </w:del>
    </w:p>
    <w:p w14:paraId="4F5D629F" w14:textId="7D4A7915" w:rsidR="00DE1F5F" w:rsidDel="003E155B" w:rsidRDefault="00DE1F5F" w:rsidP="00681EE5">
      <w:pPr>
        <w:pStyle w:val="Corpodetexto"/>
        <w:spacing w:line="360" w:lineRule="auto"/>
        <w:jc w:val="both"/>
        <w:rPr>
          <w:del w:id="14296" w:author="Isabelly Cristina Santos Maia" w:date="2024-03-21T12:29:00Z"/>
          <w:b/>
          <w:sz w:val="27"/>
        </w:rPr>
        <w:pPrChange w:id="14297" w:author="Isabelly Cristina Santos Maia" w:date="2024-04-26T16:57:00Z">
          <w:pPr>
            <w:pStyle w:val="Corpodetexto"/>
            <w:spacing w:before="2"/>
          </w:pPr>
        </w:pPrChange>
      </w:pPr>
    </w:p>
    <w:p w14:paraId="4C9D5DC7" w14:textId="522201F5" w:rsidR="00DE1F5F" w:rsidDel="003E155B" w:rsidRDefault="00863E66" w:rsidP="00681EE5">
      <w:pPr>
        <w:pStyle w:val="Corpodetexto"/>
        <w:spacing w:line="360" w:lineRule="auto"/>
        <w:ind w:left="280" w:firstLine="1416"/>
        <w:jc w:val="both"/>
        <w:rPr>
          <w:del w:id="14298" w:author="Isabelly Cristina Santos Maia" w:date="2024-03-21T12:29:00Z"/>
        </w:rPr>
        <w:pPrChange w:id="14299" w:author="Isabelly Cristina Santos Maia" w:date="2024-04-26T16:57:00Z">
          <w:pPr>
            <w:pStyle w:val="Corpodetexto"/>
            <w:spacing w:line="362" w:lineRule="auto"/>
            <w:ind w:left="280" w:right="372" w:firstLine="1416"/>
            <w:jc w:val="both"/>
          </w:pPr>
        </w:pPrChange>
      </w:pPr>
      <w:del w:id="14300" w:author="Isabelly Cristina Santos Maia" w:date="2024-03-21T12:29:00Z">
        <w:r w:rsidDel="003E155B">
          <w:rPr>
            <w:b/>
          </w:rPr>
          <w:delText xml:space="preserve">Art. 35 - </w:delText>
        </w:r>
        <w:r w:rsidDel="003E155B">
          <w:delText>Caberá ao gestor da parceria, designado na forma do parágrafo único do art. 21 deste Decreto, acompanhar e fiscalizar a execução do objeto da parceria, devendo zelar pelo seu adequado cumprimento e manter a Administração Pública Municipal informada sobre o andamento das atividades.</w:delText>
        </w:r>
      </w:del>
    </w:p>
    <w:p w14:paraId="4C238A56" w14:textId="151C8CD8" w:rsidR="00DE1F5F" w:rsidDel="003E155B" w:rsidRDefault="00863E66" w:rsidP="00681EE5">
      <w:pPr>
        <w:pStyle w:val="Corpodetexto"/>
        <w:spacing w:line="360" w:lineRule="auto"/>
        <w:ind w:left="280" w:firstLine="1416"/>
        <w:jc w:val="both"/>
        <w:rPr>
          <w:del w:id="14301" w:author="Isabelly Cristina Santos Maia" w:date="2024-03-21T12:29:00Z"/>
        </w:rPr>
        <w:pPrChange w:id="14302" w:author="Isabelly Cristina Santos Maia" w:date="2024-04-26T16:57:00Z">
          <w:pPr>
            <w:pStyle w:val="Corpodetexto"/>
            <w:spacing w:before="191" w:line="362" w:lineRule="auto"/>
            <w:ind w:left="280" w:right="378" w:firstLine="1416"/>
            <w:jc w:val="both"/>
          </w:pPr>
        </w:pPrChange>
      </w:pPr>
      <w:del w:id="14303" w:author="Isabelly Cristina Santos Maia" w:date="2024-03-21T12:29:00Z">
        <w:r w:rsidDel="003E155B">
          <w:rPr>
            <w:b/>
          </w:rPr>
          <w:delText xml:space="preserve">Art. 36 - </w:delText>
        </w:r>
        <w:r w:rsidDel="003E155B">
          <w:delText>São obrigações do gestor da parceria, inclusive nos casos em que houver atuação em rede, aquelas estipuladas no art. 61 da Lei Federal nº. 13.019, de 2014, em especial:</w:delText>
        </w:r>
      </w:del>
    </w:p>
    <w:p w14:paraId="0A7EE66E" w14:textId="67C7F75A" w:rsidR="00DE1F5F" w:rsidDel="003E155B" w:rsidRDefault="00863E66" w:rsidP="00681EE5">
      <w:pPr>
        <w:pStyle w:val="PargrafodaLista"/>
        <w:numPr>
          <w:ilvl w:val="0"/>
          <w:numId w:val="32"/>
        </w:numPr>
        <w:tabs>
          <w:tab w:val="left" w:pos="1865"/>
        </w:tabs>
        <w:spacing w:line="360" w:lineRule="auto"/>
        <w:ind w:firstLine="1416"/>
        <w:rPr>
          <w:del w:id="14304" w:author="Isabelly Cristina Santos Maia" w:date="2024-03-21T12:29:00Z"/>
          <w:sz w:val="20"/>
        </w:rPr>
        <w:pPrChange w:id="14305" w:author="Isabelly Cristina Santos Maia" w:date="2024-04-26T16:57:00Z">
          <w:pPr>
            <w:pStyle w:val="PargrafodaLista"/>
            <w:numPr>
              <w:numId w:val="32"/>
            </w:numPr>
            <w:tabs>
              <w:tab w:val="left" w:pos="1865"/>
            </w:tabs>
            <w:spacing w:before="197" w:line="364" w:lineRule="auto"/>
            <w:ind w:right="375" w:firstLine="1416"/>
          </w:pPr>
        </w:pPrChange>
      </w:pPr>
      <w:del w:id="14306" w:author="Isabelly Cristina Santos Maia" w:date="2024-03-21T12:29:00Z">
        <w:r w:rsidDel="003E155B">
          <w:rPr>
            <w:sz w:val="20"/>
          </w:rPr>
          <w:delText>- acompanhar, fiscalizar e avaliar a execução da parceria, especialmente quanto ao cumprimento integral do Plano de Trabalho e das metas e objetivos</w:delText>
        </w:r>
        <w:r w:rsidDel="003E155B">
          <w:rPr>
            <w:spacing w:val="-29"/>
            <w:sz w:val="20"/>
          </w:rPr>
          <w:delText xml:space="preserve"> </w:delText>
        </w:r>
        <w:r w:rsidDel="003E155B">
          <w:rPr>
            <w:sz w:val="20"/>
          </w:rPr>
          <w:delText>estabelecidos;</w:delText>
        </w:r>
      </w:del>
    </w:p>
    <w:p w14:paraId="415AADA1" w14:textId="7D691F05" w:rsidR="00DE1F5F" w:rsidDel="003E155B" w:rsidRDefault="00DE1F5F" w:rsidP="00681EE5">
      <w:pPr>
        <w:spacing w:line="360" w:lineRule="auto"/>
        <w:jc w:val="both"/>
        <w:rPr>
          <w:del w:id="14307" w:author="Isabelly Cristina Santos Maia" w:date="2024-03-21T12:29:00Z"/>
          <w:sz w:val="20"/>
        </w:rPr>
        <w:sectPr w:rsidR="00DE1F5F" w:rsidDel="003E155B" w:rsidSect="00681EE5">
          <w:pgSz w:w="11910" w:h="16840"/>
          <w:pgMar w:top="1320" w:right="1320" w:bottom="820" w:left="1420" w:header="0" w:footer="545" w:gutter="0"/>
          <w:cols w:space="720"/>
          <w:sectPrChange w:id="14308" w:author="Isabelly Cristina Santos Maia" w:date="2024-04-26T16:57:00Z">
            <w:sectPr w:rsidR="00DE1F5F" w:rsidDel="003E155B" w:rsidSect="00681EE5">
              <w:pgMar w:top="1320" w:right="1320" w:bottom="820" w:left="1420" w:header="0" w:footer="545" w:gutter="0"/>
            </w:sectPr>
          </w:sectPrChange>
        </w:sectPr>
        <w:pPrChange w:id="14309" w:author="Isabelly Cristina Santos Maia" w:date="2024-04-26T16:57:00Z">
          <w:pPr>
            <w:spacing w:line="364" w:lineRule="auto"/>
            <w:jc w:val="both"/>
          </w:pPr>
        </w:pPrChange>
      </w:pPr>
    </w:p>
    <w:p w14:paraId="4EC3BEA6" w14:textId="4AE5BB59" w:rsidR="00DE1F5F" w:rsidDel="003E155B" w:rsidRDefault="00863E66" w:rsidP="00681EE5">
      <w:pPr>
        <w:pStyle w:val="PargrafodaLista"/>
        <w:numPr>
          <w:ilvl w:val="0"/>
          <w:numId w:val="32"/>
        </w:numPr>
        <w:tabs>
          <w:tab w:val="left" w:pos="1860"/>
        </w:tabs>
        <w:spacing w:line="360" w:lineRule="auto"/>
        <w:ind w:firstLine="1416"/>
        <w:rPr>
          <w:del w:id="14310" w:author="Isabelly Cristina Santos Maia" w:date="2024-03-21T12:29:00Z"/>
          <w:sz w:val="20"/>
        </w:rPr>
        <w:pPrChange w:id="14311" w:author="Isabelly Cristina Santos Maia" w:date="2024-04-26T16:57:00Z">
          <w:pPr>
            <w:pStyle w:val="PargrafodaLista"/>
            <w:numPr>
              <w:numId w:val="32"/>
            </w:numPr>
            <w:tabs>
              <w:tab w:val="left" w:pos="1860"/>
            </w:tabs>
            <w:spacing w:before="68" w:line="362" w:lineRule="auto"/>
            <w:ind w:right="378" w:firstLine="1416"/>
          </w:pPr>
        </w:pPrChange>
      </w:pPr>
      <w:del w:id="14312" w:author="Isabelly Cristina Santos Maia" w:date="2024-03-21T12:29:00Z">
        <w:r w:rsidDel="003E155B">
          <w:rPr>
            <w:sz w:val="20"/>
          </w:rPr>
          <w:delText>-</w:delText>
        </w:r>
        <w:r w:rsidDel="003E155B">
          <w:rPr>
            <w:spacing w:val="-9"/>
            <w:sz w:val="20"/>
          </w:rPr>
          <w:delText xml:space="preserve"> </w:delText>
        </w:r>
        <w:r w:rsidDel="003E155B">
          <w:rPr>
            <w:sz w:val="20"/>
          </w:rPr>
          <w:delText>acompanhar</w:delText>
        </w:r>
        <w:r w:rsidDel="003E155B">
          <w:rPr>
            <w:spacing w:val="-8"/>
            <w:sz w:val="20"/>
          </w:rPr>
          <w:delText xml:space="preserve"> </w:delText>
        </w:r>
        <w:r w:rsidDel="003E155B">
          <w:rPr>
            <w:sz w:val="20"/>
          </w:rPr>
          <w:delText>as</w:delText>
        </w:r>
        <w:r w:rsidDel="003E155B">
          <w:rPr>
            <w:spacing w:val="-13"/>
            <w:sz w:val="20"/>
          </w:rPr>
          <w:delText xml:space="preserve"> </w:delText>
        </w:r>
        <w:r w:rsidDel="003E155B">
          <w:rPr>
            <w:sz w:val="20"/>
          </w:rPr>
          <w:delText>atividades</w:delText>
        </w:r>
        <w:r w:rsidDel="003E155B">
          <w:rPr>
            <w:spacing w:val="-13"/>
            <w:sz w:val="20"/>
          </w:rPr>
          <w:delText xml:space="preserve"> </w:delText>
        </w:r>
        <w:r w:rsidDel="003E155B">
          <w:rPr>
            <w:sz w:val="20"/>
          </w:rPr>
          <w:delText>desenvolvidas</w:delText>
        </w:r>
        <w:r w:rsidDel="003E155B">
          <w:rPr>
            <w:spacing w:val="-13"/>
            <w:sz w:val="20"/>
          </w:rPr>
          <w:delText xml:space="preserve"> </w:delText>
        </w:r>
        <w:r w:rsidDel="003E155B">
          <w:rPr>
            <w:sz w:val="20"/>
          </w:rPr>
          <w:delText>pela</w:delText>
        </w:r>
        <w:r w:rsidDel="003E155B">
          <w:rPr>
            <w:spacing w:val="-10"/>
            <w:sz w:val="20"/>
          </w:rPr>
          <w:delText xml:space="preserve"> </w:delText>
        </w:r>
        <w:r w:rsidDel="003E155B">
          <w:rPr>
            <w:sz w:val="20"/>
          </w:rPr>
          <w:delText>organização</w:delText>
        </w:r>
        <w:r w:rsidDel="003E155B">
          <w:rPr>
            <w:spacing w:val="-11"/>
            <w:sz w:val="20"/>
          </w:rPr>
          <w:delText xml:space="preserve"> </w:delText>
        </w:r>
        <w:r w:rsidDel="003E155B">
          <w:rPr>
            <w:sz w:val="20"/>
          </w:rPr>
          <w:delText>da</w:delText>
        </w:r>
        <w:r w:rsidDel="003E155B">
          <w:rPr>
            <w:spacing w:val="-10"/>
            <w:sz w:val="20"/>
          </w:rPr>
          <w:delText xml:space="preserve"> </w:delText>
        </w:r>
        <w:r w:rsidDel="003E155B">
          <w:rPr>
            <w:sz w:val="20"/>
          </w:rPr>
          <w:delText>sociedade</w:delText>
        </w:r>
        <w:r w:rsidDel="003E155B">
          <w:rPr>
            <w:spacing w:val="-10"/>
            <w:sz w:val="20"/>
          </w:rPr>
          <w:delText xml:space="preserve"> </w:delText>
        </w:r>
        <w:r w:rsidDel="003E155B">
          <w:rPr>
            <w:sz w:val="20"/>
          </w:rPr>
          <w:delText>civil e</w:delText>
        </w:r>
        <w:r w:rsidDel="003E155B">
          <w:rPr>
            <w:spacing w:val="-5"/>
            <w:sz w:val="20"/>
          </w:rPr>
          <w:delText xml:space="preserve"> </w:delText>
        </w:r>
        <w:r w:rsidDel="003E155B">
          <w:rPr>
            <w:sz w:val="20"/>
          </w:rPr>
          <w:delText>monitorar</w:delText>
        </w:r>
        <w:r w:rsidDel="003E155B">
          <w:rPr>
            <w:spacing w:val="-3"/>
            <w:sz w:val="20"/>
          </w:rPr>
          <w:delText xml:space="preserve"> </w:delText>
        </w:r>
        <w:r w:rsidDel="003E155B">
          <w:rPr>
            <w:sz w:val="20"/>
          </w:rPr>
          <w:delText>a</w:delText>
        </w:r>
        <w:r w:rsidDel="003E155B">
          <w:rPr>
            <w:spacing w:val="-4"/>
            <w:sz w:val="20"/>
          </w:rPr>
          <w:delText xml:space="preserve"> </w:delText>
        </w:r>
        <w:r w:rsidDel="003E155B">
          <w:rPr>
            <w:sz w:val="20"/>
          </w:rPr>
          <w:delText>execução</w:delText>
        </w:r>
        <w:r w:rsidDel="003E155B">
          <w:rPr>
            <w:spacing w:val="-5"/>
            <w:sz w:val="20"/>
          </w:rPr>
          <w:delText xml:space="preserve"> </w:delText>
        </w:r>
        <w:r w:rsidDel="003E155B">
          <w:rPr>
            <w:sz w:val="20"/>
          </w:rPr>
          <w:delText>do</w:delText>
        </w:r>
        <w:r w:rsidDel="003E155B">
          <w:rPr>
            <w:spacing w:val="-4"/>
            <w:sz w:val="20"/>
          </w:rPr>
          <w:delText xml:space="preserve"> </w:delText>
        </w:r>
        <w:r w:rsidDel="003E155B">
          <w:rPr>
            <w:sz w:val="20"/>
          </w:rPr>
          <w:delText>objeto</w:delText>
        </w:r>
        <w:r w:rsidDel="003E155B">
          <w:rPr>
            <w:spacing w:val="-5"/>
            <w:sz w:val="20"/>
          </w:rPr>
          <w:delText xml:space="preserve"> </w:delText>
        </w:r>
        <w:r w:rsidDel="003E155B">
          <w:rPr>
            <w:sz w:val="20"/>
          </w:rPr>
          <w:delText>da</w:delText>
        </w:r>
        <w:r w:rsidDel="003E155B">
          <w:rPr>
            <w:spacing w:val="-4"/>
            <w:sz w:val="20"/>
          </w:rPr>
          <w:delText xml:space="preserve"> </w:delText>
        </w:r>
        <w:r w:rsidDel="003E155B">
          <w:rPr>
            <w:sz w:val="20"/>
          </w:rPr>
          <w:delText>parceria</w:delText>
        </w:r>
        <w:r w:rsidDel="003E155B">
          <w:rPr>
            <w:spacing w:val="-5"/>
            <w:sz w:val="20"/>
          </w:rPr>
          <w:delText xml:space="preserve"> </w:delText>
        </w:r>
        <w:r w:rsidDel="003E155B">
          <w:rPr>
            <w:sz w:val="20"/>
          </w:rPr>
          <w:delText>nos</w:delText>
        </w:r>
        <w:r w:rsidDel="003E155B">
          <w:rPr>
            <w:spacing w:val="-7"/>
            <w:sz w:val="20"/>
          </w:rPr>
          <w:delText xml:space="preserve"> </w:delText>
        </w:r>
        <w:r w:rsidDel="003E155B">
          <w:rPr>
            <w:sz w:val="20"/>
          </w:rPr>
          <w:delText>aspectos</w:delText>
        </w:r>
        <w:r w:rsidDel="003E155B">
          <w:rPr>
            <w:spacing w:val="-8"/>
            <w:sz w:val="20"/>
          </w:rPr>
          <w:delText xml:space="preserve"> </w:delText>
        </w:r>
        <w:r w:rsidDel="003E155B">
          <w:rPr>
            <w:sz w:val="20"/>
          </w:rPr>
          <w:delText>administrativos,</w:delText>
        </w:r>
        <w:r w:rsidDel="003E155B">
          <w:rPr>
            <w:spacing w:val="-2"/>
            <w:sz w:val="20"/>
          </w:rPr>
          <w:delText xml:space="preserve"> </w:delText>
        </w:r>
        <w:r w:rsidDel="003E155B">
          <w:rPr>
            <w:sz w:val="20"/>
          </w:rPr>
          <w:delText>técnico</w:delText>
        </w:r>
        <w:r w:rsidDel="003E155B">
          <w:rPr>
            <w:spacing w:val="-4"/>
            <w:sz w:val="20"/>
          </w:rPr>
          <w:delText xml:space="preserve"> </w:delText>
        </w:r>
        <w:r w:rsidDel="003E155B">
          <w:rPr>
            <w:sz w:val="20"/>
          </w:rPr>
          <w:delText>e</w:delText>
        </w:r>
        <w:r w:rsidDel="003E155B">
          <w:rPr>
            <w:spacing w:val="-10"/>
            <w:sz w:val="20"/>
          </w:rPr>
          <w:delText xml:space="preserve"> </w:delText>
        </w:r>
        <w:r w:rsidDel="003E155B">
          <w:rPr>
            <w:sz w:val="20"/>
          </w:rPr>
          <w:delText xml:space="preserve">financeiro, propondo medidas de ajuste e melhoria </w:delText>
        </w:r>
        <w:r w:rsidDel="003E155B">
          <w:rPr>
            <w:spacing w:val="-3"/>
            <w:sz w:val="20"/>
          </w:rPr>
          <w:delText xml:space="preserve">segundo </w:delText>
        </w:r>
        <w:r w:rsidDel="003E155B">
          <w:rPr>
            <w:sz w:val="20"/>
          </w:rPr>
          <w:delText>as metas pactuadas e os resultados observados, com o assessoramento que lhe for</w:delText>
        </w:r>
        <w:r w:rsidDel="003E155B">
          <w:rPr>
            <w:spacing w:val="-1"/>
            <w:sz w:val="20"/>
          </w:rPr>
          <w:delText xml:space="preserve"> </w:delText>
        </w:r>
        <w:r w:rsidDel="003E155B">
          <w:rPr>
            <w:sz w:val="20"/>
          </w:rPr>
          <w:delText>necessário;</w:delText>
        </w:r>
      </w:del>
    </w:p>
    <w:p w14:paraId="4675B2E2" w14:textId="6B02313F" w:rsidR="00DE1F5F" w:rsidDel="003E155B" w:rsidRDefault="00863E66" w:rsidP="00681EE5">
      <w:pPr>
        <w:pStyle w:val="PargrafodaLista"/>
        <w:numPr>
          <w:ilvl w:val="0"/>
          <w:numId w:val="32"/>
        </w:numPr>
        <w:tabs>
          <w:tab w:val="left" w:pos="1975"/>
        </w:tabs>
        <w:spacing w:line="360" w:lineRule="auto"/>
        <w:ind w:firstLine="1416"/>
        <w:rPr>
          <w:del w:id="14313" w:author="Isabelly Cristina Santos Maia" w:date="2024-03-21T12:29:00Z"/>
          <w:sz w:val="20"/>
        </w:rPr>
        <w:pPrChange w:id="14314" w:author="Isabelly Cristina Santos Maia" w:date="2024-04-26T16:57:00Z">
          <w:pPr>
            <w:pStyle w:val="PargrafodaLista"/>
            <w:numPr>
              <w:numId w:val="32"/>
            </w:numPr>
            <w:tabs>
              <w:tab w:val="left" w:pos="1975"/>
            </w:tabs>
            <w:spacing w:before="195" w:line="360" w:lineRule="auto"/>
            <w:ind w:right="374" w:firstLine="1416"/>
          </w:pPr>
        </w:pPrChange>
      </w:pPr>
      <w:del w:id="14315" w:author="Isabelly Cristina Santos Maia" w:date="2024-03-21T12:29:00Z">
        <w:r w:rsidDel="003E155B">
          <w:rPr>
            <w:sz w:val="20"/>
          </w:rPr>
          <w:delText xml:space="preserve">- realizar atividades de monitoramento, devendo estabelecer práticas de acompanhamento e verificação no local das atividades desenvolvidas, mediante agenda de reuniões e encontros </w:delText>
        </w:r>
        <w:r w:rsidDel="003E155B">
          <w:rPr>
            <w:spacing w:val="-3"/>
            <w:sz w:val="20"/>
          </w:rPr>
          <w:delText xml:space="preserve">com </w:delText>
        </w:r>
        <w:r w:rsidDel="003E155B">
          <w:rPr>
            <w:sz w:val="20"/>
          </w:rPr>
          <w:delText xml:space="preserve">os representantes da organização da sociedade civil, para assegurar a adoção das diretrizes constantes do Termo e do </w:delText>
        </w:r>
        <w:r w:rsidDel="003E155B">
          <w:rPr>
            <w:spacing w:val="-3"/>
            <w:sz w:val="20"/>
          </w:rPr>
          <w:delText xml:space="preserve">Plano </w:delText>
        </w:r>
        <w:r w:rsidDel="003E155B">
          <w:rPr>
            <w:sz w:val="20"/>
          </w:rPr>
          <w:delText>de</w:delText>
        </w:r>
        <w:r w:rsidDel="003E155B">
          <w:rPr>
            <w:spacing w:val="-5"/>
            <w:sz w:val="20"/>
          </w:rPr>
          <w:delText xml:space="preserve"> </w:delText>
        </w:r>
        <w:r w:rsidDel="003E155B">
          <w:rPr>
            <w:sz w:val="20"/>
          </w:rPr>
          <w:delText>Trabalho;</w:delText>
        </w:r>
      </w:del>
    </w:p>
    <w:p w14:paraId="2C5C5401" w14:textId="4E282690" w:rsidR="00DE1F5F" w:rsidDel="003E155B" w:rsidRDefault="00DE1F5F" w:rsidP="00681EE5">
      <w:pPr>
        <w:pStyle w:val="Corpodetexto"/>
        <w:spacing w:line="360" w:lineRule="auto"/>
        <w:jc w:val="both"/>
        <w:rPr>
          <w:del w:id="14316" w:author="Isabelly Cristina Santos Maia" w:date="2024-03-21T12:29:00Z"/>
          <w:sz w:val="17"/>
        </w:rPr>
        <w:pPrChange w:id="14317" w:author="Isabelly Cristina Santos Maia" w:date="2024-04-26T16:57:00Z">
          <w:pPr>
            <w:pStyle w:val="Corpodetexto"/>
            <w:spacing w:before="4"/>
          </w:pPr>
        </w:pPrChange>
      </w:pPr>
    </w:p>
    <w:p w14:paraId="6D0F8446" w14:textId="72FF0944" w:rsidR="00DE1F5F" w:rsidDel="003E155B" w:rsidRDefault="00863E66" w:rsidP="00681EE5">
      <w:pPr>
        <w:pStyle w:val="PargrafodaLista"/>
        <w:numPr>
          <w:ilvl w:val="0"/>
          <w:numId w:val="32"/>
        </w:numPr>
        <w:tabs>
          <w:tab w:val="left" w:pos="1975"/>
        </w:tabs>
        <w:spacing w:line="360" w:lineRule="auto"/>
        <w:ind w:firstLine="1416"/>
        <w:rPr>
          <w:del w:id="14318" w:author="Isabelly Cristina Santos Maia" w:date="2024-03-21T12:29:00Z"/>
          <w:sz w:val="20"/>
        </w:rPr>
        <w:pPrChange w:id="14319" w:author="Isabelly Cristina Santos Maia" w:date="2024-04-26T16:57:00Z">
          <w:pPr>
            <w:pStyle w:val="PargrafodaLista"/>
            <w:numPr>
              <w:numId w:val="32"/>
            </w:numPr>
            <w:tabs>
              <w:tab w:val="left" w:pos="1975"/>
            </w:tabs>
            <w:spacing w:line="360" w:lineRule="auto"/>
            <w:ind w:right="367" w:firstLine="1416"/>
          </w:pPr>
        </w:pPrChange>
      </w:pPr>
      <w:del w:id="14320" w:author="Isabelly Cristina Santos Maia" w:date="2024-03-21T12:29:00Z">
        <w:r w:rsidDel="003E155B">
          <w:rPr>
            <w:sz w:val="20"/>
          </w:rPr>
          <w:delText>- realizar a conferência e a checagem do cumprimento das metas e suas respectivas</w:delText>
        </w:r>
        <w:r w:rsidDel="003E155B">
          <w:rPr>
            <w:spacing w:val="-18"/>
            <w:sz w:val="20"/>
          </w:rPr>
          <w:delText xml:space="preserve"> </w:delText>
        </w:r>
        <w:r w:rsidDel="003E155B">
          <w:rPr>
            <w:sz w:val="20"/>
          </w:rPr>
          <w:delText>fontes</w:delText>
        </w:r>
        <w:r w:rsidDel="003E155B">
          <w:rPr>
            <w:spacing w:val="-13"/>
            <w:sz w:val="20"/>
          </w:rPr>
          <w:delText xml:space="preserve"> </w:delText>
        </w:r>
        <w:r w:rsidDel="003E155B">
          <w:rPr>
            <w:sz w:val="20"/>
          </w:rPr>
          <w:delText>comprobatórias,</w:delText>
        </w:r>
        <w:r w:rsidDel="003E155B">
          <w:rPr>
            <w:spacing w:val="-6"/>
            <w:sz w:val="20"/>
          </w:rPr>
          <w:delText xml:space="preserve"> </w:delText>
        </w:r>
        <w:r w:rsidDel="003E155B">
          <w:rPr>
            <w:spacing w:val="-3"/>
            <w:sz w:val="20"/>
          </w:rPr>
          <w:delText>bem</w:delText>
        </w:r>
        <w:r w:rsidDel="003E155B">
          <w:rPr>
            <w:spacing w:val="-2"/>
            <w:sz w:val="20"/>
          </w:rPr>
          <w:delText xml:space="preserve"> </w:delText>
        </w:r>
        <w:r w:rsidDel="003E155B">
          <w:rPr>
            <w:sz w:val="20"/>
          </w:rPr>
          <w:delText>como</w:delText>
        </w:r>
        <w:r w:rsidDel="003E155B">
          <w:rPr>
            <w:spacing w:val="-15"/>
            <w:sz w:val="20"/>
          </w:rPr>
          <w:delText xml:space="preserve"> </w:delText>
        </w:r>
        <w:r w:rsidDel="003E155B">
          <w:rPr>
            <w:sz w:val="20"/>
          </w:rPr>
          <w:delText>acompanhar</w:delText>
        </w:r>
        <w:r w:rsidDel="003E155B">
          <w:rPr>
            <w:spacing w:val="-7"/>
            <w:sz w:val="20"/>
          </w:rPr>
          <w:delText xml:space="preserve"> </w:delText>
        </w:r>
        <w:r w:rsidDel="003E155B">
          <w:rPr>
            <w:sz w:val="20"/>
          </w:rPr>
          <w:delText>e</w:delText>
        </w:r>
        <w:r w:rsidDel="003E155B">
          <w:rPr>
            <w:spacing w:val="-10"/>
            <w:sz w:val="20"/>
          </w:rPr>
          <w:delText xml:space="preserve"> </w:delText>
        </w:r>
        <w:r w:rsidDel="003E155B">
          <w:rPr>
            <w:sz w:val="20"/>
          </w:rPr>
          <w:delText>avaliar</w:delText>
        </w:r>
        <w:r w:rsidDel="003E155B">
          <w:rPr>
            <w:spacing w:val="-12"/>
            <w:sz w:val="20"/>
          </w:rPr>
          <w:delText xml:space="preserve"> </w:delText>
        </w:r>
        <w:r w:rsidDel="003E155B">
          <w:rPr>
            <w:sz w:val="20"/>
          </w:rPr>
          <w:delText>a</w:delText>
        </w:r>
        <w:r w:rsidDel="003E155B">
          <w:rPr>
            <w:spacing w:val="-10"/>
            <w:sz w:val="20"/>
          </w:rPr>
          <w:delText xml:space="preserve"> </w:delText>
        </w:r>
        <w:r w:rsidDel="003E155B">
          <w:rPr>
            <w:sz w:val="20"/>
          </w:rPr>
          <w:delText>adequada</w:delText>
        </w:r>
        <w:r w:rsidDel="003E155B">
          <w:rPr>
            <w:spacing w:val="-9"/>
            <w:sz w:val="20"/>
          </w:rPr>
          <w:delText xml:space="preserve"> </w:delText>
        </w:r>
        <w:r w:rsidDel="003E155B">
          <w:rPr>
            <w:sz w:val="20"/>
          </w:rPr>
          <w:delText>implementação da política pública, verificando a coerência e veracidade das informações apresentadas nos relatórios de execução do objeto e de execução</w:delText>
        </w:r>
        <w:r w:rsidDel="003E155B">
          <w:rPr>
            <w:spacing w:val="-14"/>
            <w:sz w:val="20"/>
          </w:rPr>
          <w:delText xml:space="preserve"> </w:delText>
        </w:r>
        <w:r w:rsidDel="003E155B">
          <w:rPr>
            <w:sz w:val="20"/>
          </w:rPr>
          <w:delText>financeira;</w:delText>
        </w:r>
      </w:del>
    </w:p>
    <w:p w14:paraId="07527070" w14:textId="3D135829" w:rsidR="00DE1F5F" w:rsidDel="003E155B" w:rsidRDefault="00DE1F5F" w:rsidP="00681EE5">
      <w:pPr>
        <w:pStyle w:val="Corpodetexto"/>
        <w:spacing w:line="360" w:lineRule="auto"/>
        <w:jc w:val="both"/>
        <w:rPr>
          <w:del w:id="14321" w:author="Isabelly Cristina Santos Maia" w:date="2024-03-21T12:29:00Z"/>
          <w:sz w:val="17"/>
        </w:rPr>
        <w:pPrChange w:id="14322" w:author="Isabelly Cristina Santos Maia" w:date="2024-04-26T16:57:00Z">
          <w:pPr>
            <w:pStyle w:val="Corpodetexto"/>
            <w:spacing w:before="5"/>
          </w:pPr>
        </w:pPrChange>
      </w:pPr>
    </w:p>
    <w:p w14:paraId="00B027AC" w14:textId="29ECC3BA" w:rsidR="00DE1F5F" w:rsidDel="003E155B" w:rsidRDefault="00863E66" w:rsidP="00681EE5">
      <w:pPr>
        <w:pStyle w:val="PargrafodaLista"/>
        <w:numPr>
          <w:ilvl w:val="0"/>
          <w:numId w:val="32"/>
        </w:numPr>
        <w:tabs>
          <w:tab w:val="left" w:pos="1908"/>
        </w:tabs>
        <w:spacing w:line="360" w:lineRule="auto"/>
        <w:ind w:firstLine="1416"/>
        <w:rPr>
          <w:del w:id="14323" w:author="Isabelly Cristina Santos Maia" w:date="2024-03-21T12:29:00Z"/>
          <w:sz w:val="20"/>
        </w:rPr>
        <w:pPrChange w:id="14324" w:author="Isabelly Cristina Santos Maia" w:date="2024-04-26T16:57:00Z">
          <w:pPr>
            <w:pStyle w:val="PargrafodaLista"/>
            <w:numPr>
              <w:numId w:val="32"/>
            </w:numPr>
            <w:tabs>
              <w:tab w:val="left" w:pos="1908"/>
            </w:tabs>
            <w:spacing w:line="364" w:lineRule="auto"/>
            <w:ind w:right="381" w:firstLine="1416"/>
          </w:pPr>
        </w:pPrChange>
      </w:pPr>
      <w:del w:id="14325" w:author="Isabelly Cristina Santos Maia" w:date="2024-03-21T12:29:00Z">
        <w:r w:rsidDel="003E155B">
          <w:rPr>
            <w:sz w:val="20"/>
          </w:rPr>
          <w:delText xml:space="preserve">- determinar, nas parcerias </w:delText>
        </w:r>
        <w:r w:rsidDel="003E155B">
          <w:rPr>
            <w:spacing w:val="-3"/>
            <w:sz w:val="20"/>
          </w:rPr>
          <w:delText xml:space="preserve">com </w:delText>
        </w:r>
        <w:r w:rsidDel="003E155B">
          <w:rPr>
            <w:sz w:val="20"/>
          </w:rPr>
          <w:delText xml:space="preserve">vigência superior a 1 (um) ano, a forma da realização de pesquisa de satisfação </w:delText>
        </w:r>
        <w:r w:rsidDel="003E155B">
          <w:rPr>
            <w:spacing w:val="-3"/>
            <w:sz w:val="20"/>
          </w:rPr>
          <w:delText xml:space="preserve">com </w:delText>
        </w:r>
        <w:r w:rsidDel="003E155B">
          <w:rPr>
            <w:sz w:val="20"/>
          </w:rPr>
          <w:delText>os beneficiários do Plano de</w:delText>
        </w:r>
        <w:r w:rsidDel="003E155B">
          <w:rPr>
            <w:spacing w:val="-11"/>
            <w:sz w:val="20"/>
          </w:rPr>
          <w:delText xml:space="preserve"> </w:delText>
        </w:r>
        <w:r w:rsidDel="003E155B">
          <w:rPr>
            <w:sz w:val="20"/>
          </w:rPr>
          <w:delText>Trabalho;</w:delText>
        </w:r>
      </w:del>
    </w:p>
    <w:p w14:paraId="00EEA0B2" w14:textId="27A4AD91" w:rsidR="00DE1F5F" w:rsidDel="003E155B" w:rsidRDefault="00863E66" w:rsidP="00681EE5">
      <w:pPr>
        <w:pStyle w:val="PargrafodaLista"/>
        <w:numPr>
          <w:ilvl w:val="0"/>
          <w:numId w:val="32"/>
        </w:numPr>
        <w:tabs>
          <w:tab w:val="left" w:pos="1951"/>
        </w:tabs>
        <w:spacing w:line="360" w:lineRule="auto"/>
        <w:ind w:firstLine="1416"/>
        <w:rPr>
          <w:del w:id="14326" w:author="Isabelly Cristina Santos Maia" w:date="2024-03-21T12:29:00Z"/>
          <w:sz w:val="20"/>
        </w:rPr>
        <w:pPrChange w:id="14327" w:author="Isabelly Cristina Santos Maia" w:date="2024-04-26T16:57:00Z">
          <w:pPr>
            <w:pStyle w:val="PargrafodaLista"/>
            <w:numPr>
              <w:numId w:val="32"/>
            </w:numPr>
            <w:tabs>
              <w:tab w:val="left" w:pos="1951"/>
            </w:tabs>
            <w:spacing w:before="189" w:line="367" w:lineRule="auto"/>
            <w:ind w:right="377" w:firstLine="1416"/>
          </w:pPr>
        </w:pPrChange>
      </w:pPr>
      <w:del w:id="14328" w:author="Isabelly Cristina Santos Maia" w:date="2024-03-21T12:29:00Z">
        <w:r w:rsidDel="003E155B">
          <w:rPr>
            <w:sz w:val="20"/>
          </w:rPr>
          <w:delText xml:space="preserve">- realizar visita técnica in loco durante a execução do objeto da parceria </w:delText>
        </w:r>
        <w:r w:rsidDel="003E155B">
          <w:rPr>
            <w:spacing w:val="-3"/>
            <w:sz w:val="20"/>
          </w:rPr>
          <w:delText xml:space="preserve">com </w:delText>
        </w:r>
        <w:r w:rsidDel="003E155B">
          <w:rPr>
            <w:sz w:val="20"/>
          </w:rPr>
          <w:delText>a consequente elaboração de relatório</w:delText>
        </w:r>
        <w:r w:rsidDel="003E155B">
          <w:rPr>
            <w:spacing w:val="-6"/>
            <w:sz w:val="20"/>
          </w:rPr>
          <w:delText xml:space="preserve"> </w:delText>
        </w:r>
        <w:r w:rsidDel="003E155B">
          <w:rPr>
            <w:sz w:val="20"/>
          </w:rPr>
          <w:delText>técnico;</w:delText>
        </w:r>
      </w:del>
    </w:p>
    <w:p w14:paraId="5D976A69" w14:textId="1F1C6FE3" w:rsidR="00DE1F5F" w:rsidDel="003E155B" w:rsidRDefault="00863E66" w:rsidP="00681EE5">
      <w:pPr>
        <w:pStyle w:val="PargrafodaLista"/>
        <w:numPr>
          <w:ilvl w:val="0"/>
          <w:numId w:val="32"/>
        </w:numPr>
        <w:tabs>
          <w:tab w:val="left" w:pos="1990"/>
        </w:tabs>
        <w:spacing w:line="360" w:lineRule="auto"/>
        <w:ind w:firstLine="1416"/>
        <w:rPr>
          <w:del w:id="14329" w:author="Isabelly Cristina Santos Maia" w:date="2024-03-21T12:29:00Z"/>
          <w:sz w:val="20"/>
        </w:rPr>
        <w:pPrChange w:id="14330" w:author="Isabelly Cristina Santos Maia" w:date="2024-04-26T16:57:00Z">
          <w:pPr>
            <w:pStyle w:val="PargrafodaLista"/>
            <w:numPr>
              <w:numId w:val="32"/>
            </w:numPr>
            <w:tabs>
              <w:tab w:val="left" w:pos="1990"/>
            </w:tabs>
            <w:spacing w:before="189" w:line="360" w:lineRule="auto"/>
            <w:ind w:right="369" w:firstLine="1416"/>
          </w:pPr>
        </w:pPrChange>
      </w:pPr>
      <w:del w:id="14331" w:author="Isabelly Cristina Santos Maia" w:date="2024-03-21T12:29:00Z">
        <w:r w:rsidDel="003E155B">
          <w:rPr>
            <w:sz w:val="20"/>
          </w:rPr>
          <w:delText>-</w:delText>
        </w:r>
        <w:r w:rsidDel="003E155B">
          <w:rPr>
            <w:spacing w:val="-18"/>
            <w:sz w:val="20"/>
          </w:rPr>
          <w:delText xml:space="preserve"> </w:delText>
        </w:r>
        <w:r w:rsidDel="003E155B">
          <w:rPr>
            <w:sz w:val="20"/>
          </w:rPr>
          <w:delText>informar</w:delText>
        </w:r>
        <w:r w:rsidDel="003E155B">
          <w:rPr>
            <w:spacing w:val="-17"/>
            <w:sz w:val="20"/>
          </w:rPr>
          <w:delText xml:space="preserve"> </w:delText>
        </w:r>
        <w:r w:rsidDel="003E155B">
          <w:rPr>
            <w:sz w:val="20"/>
          </w:rPr>
          <w:delText>ao</w:delText>
        </w:r>
        <w:r w:rsidDel="003E155B">
          <w:rPr>
            <w:spacing w:val="-14"/>
            <w:sz w:val="20"/>
          </w:rPr>
          <w:delText xml:space="preserve"> </w:delText>
        </w:r>
        <w:r w:rsidDel="003E155B">
          <w:rPr>
            <w:spacing w:val="-3"/>
            <w:sz w:val="20"/>
          </w:rPr>
          <w:delText>seu</w:delText>
        </w:r>
        <w:r w:rsidDel="003E155B">
          <w:rPr>
            <w:spacing w:val="-9"/>
            <w:sz w:val="20"/>
          </w:rPr>
          <w:delText xml:space="preserve"> </w:delText>
        </w:r>
        <w:r w:rsidDel="003E155B">
          <w:rPr>
            <w:sz w:val="20"/>
          </w:rPr>
          <w:delText>superior</w:delText>
        </w:r>
        <w:r w:rsidDel="003E155B">
          <w:rPr>
            <w:spacing w:val="-13"/>
            <w:sz w:val="20"/>
          </w:rPr>
          <w:delText xml:space="preserve"> </w:delText>
        </w:r>
        <w:r w:rsidDel="003E155B">
          <w:rPr>
            <w:sz w:val="20"/>
          </w:rPr>
          <w:delText>hierárquico</w:delText>
        </w:r>
        <w:r w:rsidDel="003E155B">
          <w:rPr>
            <w:spacing w:val="-14"/>
            <w:sz w:val="20"/>
          </w:rPr>
          <w:delText xml:space="preserve"> </w:delText>
        </w:r>
        <w:r w:rsidDel="003E155B">
          <w:rPr>
            <w:sz w:val="20"/>
          </w:rPr>
          <w:delText>a</w:delText>
        </w:r>
        <w:r w:rsidDel="003E155B">
          <w:rPr>
            <w:spacing w:val="-14"/>
            <w:sz w:val="20"/>
          </w:rPr>
          <w:delText xml:space="preserve"> </w:delText>
        </w:r>
        <w:r w:rsidDel="003E155B">
          <w:rPr>
            <w:sz w:val="20"/>
          </w:rPr>
          <w:delText>existência</w:delText>
        </w:r>
        <w:r w:rsidDel="003E155B">
          <w:rPr>
            <w:spacing w:val="-14"/>
            <w:sz w:val="20"/>
          </w:rPr>
          <w:delText xml:space="preserve"> </w:delText>
        </w:r>
        <w:r w:rsidDel="003E155B">
          <w:rPr>
            <w:sz w:val="20"/>
          </w:rPr>
          <w:delText>de</w:delText>
        </w:r>
        <w:r w:rsidDel="003E155B">
          <w:rPr>
            <w:spacing w:val="-16"/>
            <w:sz w:val="20"/>
          </w:rPr>
          <w:delText xml:space="preserve"> </w:delText>
        </w:r>
        <w:r w:rsidDel="003E155B">
          <w:rPr>
            <w:sz w:val="20"/>
          </w:rPr>
          <w:delText>fatos</w:delText>
        </w:r>
        <w:r w:rsidDel="003E155B">
          <w:rPr>
            <w:spacing w:val="-18"/>
            <w:sz w:val="20"/>
          </w:rPr>
          <w:delText xml:space="preserve"> </w:delText>
        </w:r>
        <w:r w:rsidDel="003E155B">
          <w:rPr>
            <w:sz w:val="20"/>
          </w:rPr>
          <w:delText>que</w:delText>
        </w:r>
        <w:r w:rsidDel="003E155B">
          <w:rPr>
            <w:spacing w:val="-14"/>
            <w:sz w:val="20"/>
          </w:rPr>
          <w:delText xml:space="preserve"> </w:delText>
        </w:r>
        <w:r w:rsidDel="003E155B">
          <w:rPr>
            <w:sz w:val="20"/>
          </w:rPr>
          <w:delText>comprometam ou possam comprometer as atividades ou metas da parceria e de indícios de irregularidades na gestão</w:delText>
        </w:r>
        <w:r w:rsidDel="003E155B">
          <w:rPr>
            <w:spacing w:val="-6"/>
            <w:sz w:val="20"/>
          </w:rPr>
          <w:delText xml:space="preserve"> </w:delText>
        </w:r>
        <w:r w:rsidDel="003E155B">
          <w:rPr>
            <w:sz w:val="20"/>
          </w:rPr>
          <w:delText>dos</w:delText>
        </w:r>
        <w:r w:rsidDel="003E155B">
          <w:rPr>
            <w:spacing w:val="-8"/>
            <w:sz w:val="20"/>
          </w:rPr>
          <w:delText xml:space="preserve"> </w:delText>
        </w:r>
        <w:r w:rsidDel="003E155B">
          <w:rPr>
            <w:sz w:val="20"/>
          </w:rPr>
          <w:delText>recursos,</w:delText>
        </w:r>
        <w:r w:rsidDel="003E155B">
          <w:rPr>
            <w:spacing w:val="-3"/>
            <w:sz w:val="20"/>
          </w:rPr>
          <w:delText xml:space="preserve"> </w:delText>
        </w:r>
        <w:r w:rsidDel="003E155B">
          <w:rPr>
            <w:sz w:val="20"/>
          </w:rPr>
          <w:delText>bem</w:delText>
        </w:r>
        <w:r w:rsidDel="003E155B">
          <w:rPr>
            <w:spacing w:val="1"/>
            <w:sz w:val="20"/>
          </w:rPr>
          <w:delText xml:space="preserve"> </w:delText>
        </w:r>
        <w:r w:rsidDel="003E155B">
          <w:rPr>
            <w:sz w:val="20"/>
          </w:rPr>
          <w:delText>como</w:delText>
        </w:r>
        <w:r w:rsidDel="003E155B">
          <w:rPr>
            <w:spacing w:val="-6"/>
            <w:sz w:val="20"/>
          </w:rPr>
          <w:delText xml:space="preserve"> </w:delText>
        </w:r>
        <w:r w:rsidDel="003E155B">
          <w:rPr>
            <w:sz w:val="20"/>
          </w:rPr>
          <w:delText>as</w:delText>
        </w:r>
        <w:r w:rsidDel="003E155B">
          <w:rPr>
            <w:spacing w:val="-8"/>
            <w:sz w:val="20"/>
          </w:rPr>
          <w:delText xml:space="preserve"> </w:delText>
        </w:r>
        <w:r w:rsidDel="003E155B">
          <w:rPr>
            <w:sz w:val="20"/>
          </w:rPr>
          <w:delText>providências</w:delText>
        </w:r>
        <w:r w:rsidDel="003E155B">
          <w:rPr>
            <w:spacing w:val="-9"/>
            <w:sz w:val="20"/>
          </w:rPr>
          <w:delText xml:space="preserve"> </w:delText>
        </w:r>
        <w:r w:rsidDel="003E155B">
          <w:rPr>
            <w:sz w:val="20"/>
          </w:rPr>
          <w:delText>adotadas</w:delText>
        </w:r>
        <w:r w:rsidDel="003E155B">
          <w:rPr>
            <w:spacing w:val="-8"/>
            <w:sz w:val="20"/>
          </w:rPr>
          <w:delText xml:space="preserve"> </w:delText>
        </w:r>
        <w:r w:rsidDel="003E155B">
          <w:rPr>
            <w:sz w:val="20"/>
          </w:rPr>
          <w:delText>ou</w:delText>
        </w:r>
        <w:r w:rsidDel="003E155B">
          <w:rPr>
            <w:spacing w:val="-6"/>
            <w:sz w:val="20"/>
          </w:rPr>
          <w:delText xml:space="preserve"> </w:delText>
        </w:r>
        <w:r w:rsidDel="003E155B">
          <w:rPr>
            <w:sz w:val="20"/>
          </w:rPr>
          <w:delText>que serão</w:delText>
        </w:r>
        <w:r w:rsidDel="003E155B">
          <w:rPr>
            <w:spacing w:val="-6"/>
            <w:sz w:val="20"/>
          </w:rPr>
          <w:delText xml:space="preserve"> </w:delText>
        </w:r>
        <w:r w:rsidDel="003E155B">
          <w:rPr>
            <w:sz w:val="20"/>
          </w:rPr>
          <w:delText>adotadas</w:delText>
        </w:r>
        <w:r w:rsidDel="003E155B">
          <w:rPr>
            <w:spacing w:val="-8"/>
            <w:sz w:val="20"/>
          </w:rPr>
          <w:delText xml:space="preserve"> </w:delText>
        </w:r>
        <w:r w:rsidDel="003E155B">
          <w:rPr>
            <w:sz w:val="20"/>
          </w:rPr>
          <w:delText>para</w:delText>
        </w:r>
        <w:r w:rsidDel="003E155B">
          <w:rPr>
            <w:spacing w:val="-6"/>
            <w:sz w:val="20"/>
          </w:rPr>
          <w:delText xml:space="preserve"> </w:delText>
        </w:r>
        <w:r w:rsidDel="003E155B">
          <w:rPr>
            <w:sz w:val="20"/>
          </w:rPr>
          <w:delText>sanar</w:delText>
        </w:r>
        <w:r w:rsidDel="003E155B">
          <w:rPr>
            <w:spacing w:val="-3"/>
            <w:sz w:val="20"/>
          </w:rPr>
          <w:delText xml:space="preserve"> </w:delText>
        </w:r>
        <w:r w:rsidDel="003E155B">
          <w:rPr>
            <w:sz w:val="20"/>
          </w:rPr>
          <w:delText>os problemas detectados, inclusive no que tange à hipótese descrita no art. 62 da Lei Federal nº. 13.019, de</w:delText>
        </w:r>
        <w:r w:rsidDel="003E155B">
          <w:rPr>
            <w:spacing w:val="2"/>
            <w:sz w:val="20"/>
          </w:rPr>
          <w:delText xml:space="preserve"> </w:delText>
        </w:r>
        <w:r w:rsidDel="003E155B">
          <w:rPr>
            <w:sz w:val="20"/>
          </w:rPr>
          <w:delText>2014;</w:delText>
        </w:r>
      </w:del>
    </w:p>
    <w:p w14:paraId="14DA27C2" w14:textId="20FD07F2" w:rsidR="00DE1F5F" w:rsidDel="003E155B" w:rsidRDefault="00DE1F5F" w:rsidP="00681EE5">
      <w:pPr>
        <w:pStyle w:val="Corpodetexto"/>
        <w:spacing w:line="360" w:lineRule="auto"/>
        <w:jc w:val="both"/>
        <w:rPr>
          <w:del w:id="14332" w:author="Isabelly Cristina Santos Maia" w:date="2024-03-21T12:29:00Z"/>
          <w:sz w:val="17"/>
        </w:rPr>
        <w:pPrChange w:id="14333" w:author="Isabelly Cristina Santos Maia" w:date="2024-04-26T16:57:00Z">
          <w:pPr>
            <w:pStyle w:val="Corpodetexto"/>
            <w:spacing w:before="5"/>
          </w:pPr>
        </w:pPrChange>
      </w:pPr>
    </w:p>
    <w:p w14:paraId="1033EE09" w14:textId="43CF8DB1" w:rsidR="00DE1F5F" w:rsidDel="003E155B" w:rsidRDefault="00863E66" w:rsidP="00681EE5">
      <w:pPr>
        <w:pStyle w:val="PargrafodaLista"/>
        <w:numPr>
          <w:ilvl w:val="0"/>
          <w:numId w:val="32"/>
        </w:numPr>
        <w:tabs>
          <w:tab w:val="left" w:pos="2095"/>
        </w:tabs>
        <w:spacing w:line="360" w:lineRule="auto"/>
        <w:ind w:firstLine="1416"/>
        <w:rPr>
          <w:del w:id="14334" w:author="Isabelly Cristina Santos Maia" w:date="2024-03-21T12:29:00Z"/>
          <w:sz w:val="20"/>
        </w:rPr>
        <w:pPrChange w:id="14335" w:author="Isabelly Cristina Santos Maia" w:date="2024-04-26T16:57:00Z">
          <w:pPr>
            <w:pStyle w:val="PargrafodaLista"/>
            <w:numPr>
              <w:numId w:val="32"/>
            </w:numPr>
            <w:tabs>
              <w:tab w:val="left" w:pos="2095"/>
            </w:tabs>
            <w:spacing w:line="360" w:lineRule="auto"/>
            <w:ind w:right="371" w:firstLine="1416"/>
          </w:pPr>
        </w:pPrChange>
      </w:pPr>
      <w:del w:id="14336" w:author="Isabelly Cristina Santos Maia" w:date="2024-03-21T12:29:00Z">
        <w:r w:rsidDel="003E155B">
          <w:rPr>
            <w:sz w:val="20"/>
          </w:rPr>
          <w:delText xml:space="preserve">- emitir relatório técnico de monitoramento e avaliação da parceria, que conterá, no mínimo, os elementos constantes no §1º do art. 59 da </w:delText>
        </w:r>
        <w:r w:rsidDel="003E155B">
          <w:rPr>
            <w:spacing w:val="-3"/>
            <w:sz w:val="20"/>
          </w:rPr>
          <w:delText xml:space="preserve">Lei </w:delText>
        </w:r>
        <w:r w:rsidDel="003E155B">
          <w:rPr>
            <w:sz w:val="20"/>
          </w:rPr>
          <w:delText>Federal nº. 13.019, de 2014;</w:delText>
        </w:r>
      </w:del>
    </w:p>
    <w:p w14:paraId="333F775B" w14:textId="0C7B9DF0" w:rsidR="00DE1F5F" w:rsidDel="003E155B" w:rsidRDefault="00DE1F5F" w:rsidP="00681EE5">
      <w:pPr>
        <w:pStyle w:val="Corpodetexto"/>
        <w:spacing w:line="360" w:lineRule="auto"/>
        <w:jc w:val="both"/>
        <w:rPr>
          <w:del w:id="14337" w:author="Isabelly Cristina Santos Maia" w:date="2024-03-21T12:29:00Z"/>
          <w:sz w:val="17"/>
        </w:rPr>
        <w:pPrChange w:id="14338" w:author="Isabelly Cristina Santos Maia" w:date="2024-04-26T16:57:00Z">
          <w:pPr>
            <w:pStyle w:val="Corpodetexto"/>
            <w:spacing w:before="4"/>
          </w:pPr>
        </w:pPrChange>
      </w:pPr>
    </w:p>
    <w:p w14:paraId="24D2BEB8" w14:textId="1590D454" w:rsidR="00DE1F5F" w:rsidDel="003E155B" w:rsidRDefault="00863E66" w:rsidP="00681EE5">
      <w:pPr>
        <w:pStyle w:val="PargrafodaLista"/>
        <w:numPr>
          <w:ilvl w:val="0"/>
          <w:numId w:val="32"/>
        </w:numPr>
        <w:tabs>
          <w:tab w:val="left" w:pos="1947"/>
        </w:tabs>
        <w:spacing w:line="360" w:lineRule="auto"/>
        <w:ind w:firstLine="1416"/>
        <w:rPr>
          <w:del w:id="14339" w:author="Isabelly Cristina Santos Maia" w:date="2024-03-21T12:29:00Z"/>
          <w:sz w:val="20"/>
        </w:rPr>
        <w:pPrChange w:id="14340" w:author="Isabelly Cristina Santos Maia" w:date="2024-04-26T16:57:00Z">
          <w:pPr>
            <w:pStyle w:val="PargrafodaLista"/>
            <w:numPr>
              <w:numId w:val="32"/>
            </w:numPr>
            <w:tabs>
              <w:tab w:val="left" w:pos="1947"/>
            </w:tabs>
            <w:spacing w:line="362" w:lineRule="auto"/>
            <w:ind w:right="376" w:firstLine="1416"/>
          </w:pPr>
        </w:pPrChange>
      </w:pPr>
      <w:del w:id="14341" w:author="Isabelly Cristina Santos Maia" w:date="2024-03-21T12:29:00Z">
        <w:r w:rsidDel="003E155B">
          <w:rPr>
            <w:sz w:val="20"/>
          </w:rPr>
          <w:delText xml:space="preserve">- emitir parecer técnico conclusivo da análise da prestação de contas anual e final, levando </w:delText>
        </w:r>
        <w:r w:rsidDel="003E155B">
          <w:rPr>
            <w:spacing w:val="-4"/>
            <w:sz w:val="20"/>
          </w:rPr>
          <w:delText xml:space="preserve">em </w:delText>
        </w:r>
        <w:r w:rsidDel="003E155B">
          <w:rPr>
            <w:sz w:val="20"/>
          </w:rPr>
          <w:delText>consideração também o conteúdo do relatório mencionado no inciso VIII</w:delText>
        </w:r>
        <w:r w:rsidDel="003E155B">
          <w:rPr>
            <w:spacing w:val="-37"/>
            <w:sz w:val="20"/>
          </w:rPr>
          <w:delText xml:space="preserve"> </w:delText>
        </w:r>
        <w:r w:rsidDel="003E155B">
          <w:rPr>
            <w:sz w:val="20"/>
          </w:rPr>
          <w:delText xml:space="preserve">deste artigo, observando ainda o </w:delText>
        </w:r>
        <w:r w:rsidDel="003E155B">
          <w:rPr>
            <w:spacing w:val="-3"/>
            <w:sz w:val="20"/>
          </w:rPr>
          <w:delText xml:space="preserve">disposto </w:delText>
        </w:r>
        <w:r w:rsidDel="003E155B">
          <w:rPr>
            <w:sz w:val="20"/>
          </w:rPr>
          <w:delText>no art. 70 da Lei Federal nº. 13.019, de</w:delText>
        </w:r>
        <w:r w:rsidDel="003E155B">
          <w:rPr>
            <w:spacing w:val="10"/>
            <w:sz w:val="20"/>
          </w:rPr>
          <w:delText xml:space="preserve"> </w:delText>
        </w:r>
        <w:r w:rsidDel="003E155B">
          <w:rPr>
            <w:sz w:val="20"/>
          </w:rPr>
          <w:delText>2014;</w:delText>
        </w:r>
      </w:del>
    </w:p>
    <w:p w14:paraId="43EB5875" w14:textId="404E6591" w:rsidR="00DE1F5F" w:rsidDel="003E155B" w:rsidRDefault="00863E66" w:rsidP="00681EE5">
      <w:pPr>
        <w:pStyle w:val="PargrafodaLista"/>
        <w:numPr>
          <w:ilvl w:val="0"/>
          <w:numId w:val="32"/>
        </w:numPr>
        <w:tabs>
          <w:tab w:val="left" w:pos="1879"/>
        </w:tabs>
        <w:spacing w:line="360" w:lineRule="auto"/>
        <w:ind w:firstLine="1416"/>
        <w:rPr>
          <w:del w:id="14342" w:author="Isabelly Cristina Santos Maia" w:date="2024-03-21T12:29:00Z"/>
          <w:sz w:val="20"/>
        </w:rPr>
        <w:pPrChange w:id="14343" w:author="Isabelly Cristina Santos Maia" w:date="2024-04-26T16:57:00Z">
          <w:pPr>
            <w:pStyle w:val="PargrafodaLista"/>
            <w:numPr>
              <w:numId w:val="32"/>
            </w:numPr>
            <w:tabs>
              <w:tab w:val="left" w:pos="1879"/>
            </w:tabs>
            <w:spacing w:before="192" w:line="362" w:lineRule="auto"/>
            <w:ind w:right="376" w:firstLine="1416"/>
          </w:pPr>
        </w:pPrChange>
      </w:pPr>
      <w:del w:id="14344" w:author="Isabelly Cristina Santos Maia" w:date="2024-03-21T12:29:00Z">
        <w:r w:rsidDel="003E155B">
          <w:rPr>
            <w:sz w:val="20"/>
          </w:rPr>
          <w:delText>-</w:delText>
        </w:r>
        <w:r w:rsidDel="003E155B">
          <w:rPr>
            <w:spacing w:val="-9"/>
            <w:sz w:val="20"/>
          </w:rPr>
          <w:delText xml:space="preserve"> </w:delText>
        </w:r>
        <w:r w:rsidDel="003E155B">
          <w:rPr>
            <w:sz w:val="20"/>
          </w:rPr>
          <w:delText>instaurar</w:delText>
        </w:r>
        <w:r w:rsidDel="003E155B">
          <w:rPr>
            <w:spacing w:val="-8"/>
            <w:sz w:val="20"/>
          </w:rPr>
          <w:delText xml:space="preserve"> </w:delText>
        </w:r>
        <w:r w:rsidDel="003E155B">
          <w:rPr>
            <w:sz w:val="20"/>
          </w:rPr>
          <w:delText>tomada</w:delText>
        </w:r>
        <w:r w:rsidDel="003E155B">
          <w:rPr>
            <w:spacing w:val="-10"/>
            <w:sz w:val="20"/>
          </w:rPr>
          <w:delText xml:space="preserve"> </w:delText>
        </w:r>
        <w:r w:rsidDel="003E155B">
          <w:rPr>
            <w:sz w:val="20"/>
          </w:rPr>
          <w:delText>de</w:delText>
        </w:r>
        <w:r w:rsidDel="003E155B">
          <w:rPr>
            <w:spacing w:val="-10"/>
            <w:sz w:val="20"/>
          </w:rPr>
          <w:delText xml:space="preserve"> </w:delText>
        </w:r>
        <w:r w:rsidDel="003E155B">
          <w:rPr>
            <w:sz w:val="20"/>
          </w:rPr>
          <w:delText>contas</w:delText>
        </w:r>
        <w:r w:rsidDel="003E155B">
          <w:rPr>
            <w:spacing w:val="-13"/>
            <w:sz w:val="20"/>
          </w:rPr>
          <w:delText xml:space="preserve"> </w:delText>
        </w:r>
        <w:r w:rsidDel="003E155B">
          <w:rPr>
            <w:sz w:val="20"/>
          </w:rPr>
          <w:delText>especial</w:delText>
        </w:r>
        <w:r w:rsidDel="003E155B">
          <w:rPr>
            <w:spacing w:val="-5"/>
            <w:sz w:val="20"/>
          </w:rPr>
          <w:delText xml:space="preserve"> </w:delText>
        </w:r>
        <w:r w:rsidDel="003E155B">
          <w:rPr>
            <w:sz w:val="20"/>
          </w:rPr>
          <w:delText>antes</w:delText>
        </w:r>
        <w:r w:rsidDel="003E155B">
          <w:rPr>
            <w:spacing w:val="-13"/>
            <w:sz w:val="20"/>
          </w:rPr>
          <w:delText xml:space="preserve"> </w:delText>
        </w:r>
        <w:r w:rsidDel="003E155B">
          <w:rPr>
            <w:sz w:val="20"/>
          </w:rPr>
          <w:delText>do</w:delText>
        </w:r>
        <w:r w:rsidDel="003E155B">
          <w:rPr>
            <w:spacing w:val="-10"/>
            <w:sz w:val="20"/>
          </w:rPr>
          <w:delText xml:space="preserve"> </w:delText>
        </w:r>
        <w:r w:rsidDel="003E155B">
          <w:rPr>
            <w:sz w:val="20"/>
          </w:rPr>
          <w:delText>término</w:delText>
        </w:r>
        <w:r w:rsidDel="003E155B">
          <w:rPr>
            <w:spacing w:val="-11"/>
            <w:sz w:val="20"/>
          </w:rPr>
          <w:delText xml:space="preserve"> </w:delText>
        </w:r>
        <w:r w:rsidDel="003E155B">
          <w:rPr>
            <w:sz w:val="20"/>
          </w:rPr>
          <w:delText>da</w:delText>
        </w:r>
        <w:r w:rsidDel="003E155B">
          <w:rPr>
            <w:spacing w:val="-15"/>
            <w:sz w:val="20"/>
          </w:rPr>
          <w:delText xml:space="preserve"> </w:delText>
        </w:r>
        <w:r w:rsidDel="003E155B">
          <w:rPr>
            <w:sz w:val="20"/>
          </w:rPr>
          <w:delText>vigência</w:delText>
        </w:r>
        <w:r w:rsidDel="003E155B">
          <w:rPr>
            <w:spacing w:val="-10"/>
            <w:sz w:val="20"/>
          </w:rPr>
          <w:delText xml:space="preserve"> </w:delText>
        </w:r>
        <w:r w:rsidDel="003E155B">
          <w:rPr>
            <w:sz w:val="20"/>
          </w:rPr>
          <w:delText>da</w:delText>
        </w:r>
        <w:r w:rsidDel="003E155B">
          <w:rPr>
            <w:spacing w:val="-10"/>
            <w:sz w:val="20"/>
          </w:rPr>
          <w:delText xml:space="preserve"> </w:delText>
        </w:r>
        <w:r w:rsidDel="003E155B">
          <w:rPr>
            <w:sz w:val="20"/>
          </w:rPr>
          <w:delText>parceria diante de irregularidades na execução do objeto e elaborar competente parecer técnico de análise da tomada de contas especial, na forma dos arts. 56 e seguintes deste</w:delText>
        </w:r>
        <w:r w:rsidDel="003E155B">
          <w:rPr>
            <w:spacing w:val="-23"/>
            <w:sz w:val="20"/>
          </w:rPr>
          <w:delText xml:space="preserve"> </w:delText>
        </w:r>
        <w:r w:rsidDel="003E155B">
          <w:rPr>
            <w:sz w:val="20"/>
          </w:rPr>
          <w:delText>Decreto;</w:delText>
        </w:r>
      </w:del>
    </w:p>
    <w:p w14:paraId="36AD6283" w14:textId="6961089C" w:rsidR="00DE1F5F" w:rsidDel="003E155B" w:rsidRDefault="00863E66" w:rsidP="00681EE5">
      <w:pPr>
        <w:pStyle w:val="PargrafodaLista"/>
        <w:numPr>
          <w:ilvl w:val="0"/>
          <w:numId w:val="32"/>
        </w:numPr>
        <w:tabs>
          <w:tab w:val="left" w:pos="1956"/>
        </w:tabs>
        <w:spacing w:line="360" w:lineRule="auto"/>
        <w:ind w:firstLine="1416"/>
        <w:rPr>
          <w:del w:id="14345" w:author="Isabelly Cristina Santos Maia" w:date="2024-03-21T12:29:00Z"/>
          <w:sz w:val="20"/>
        </w:rPr>
        <w:pPrChange w:id="14346" w:author="Isabelly Cristina Santos Maia" w:date="2024-04-26T16:57:00Z">
          <w:pPr>
            <w:pStyle w:val="PargrafodaLista"/>
            <w:numPr>
              <w:numId w:val="32"/>
            </w:numPr>
            <w:tabs>
              <w:tab w:val="left" w:pos="1956"/>
            </w:tabs>
            <w:spacing w:before="192" w:line="367" w:lineRule="auto"/>
            <w:ind w:right="377" w:firstLine="1416"/>
          </w:pPr>
        </w:pPrChange>
      </w:pPr>
      <w:del w:id="14347" w:author="Isabelly Cristina Santos Maia" w:date="2024-03-21T12:29:00Z">
        <w:r w:rsidDel="003E155B">
          <w:rPr>
            <w:sz w:val="20"/>
          </w:rPr>
          <w:delText xml:space="preserve">- disponibilizar ou </w:delText>
        </w:r>
        <w:r w:rsidDel="003E155B">
          <w:rPr>
            <w:spacing w:val="-3"/>
            <w:sz w:val="20"/>
          </w:rPr>
          <w:delText xml:space="preserve">assegurar </w:delText>
        </w:r>
        <w:r w:rsidDel="003E155B">
          <w:rPr>
            <w:sz w:val="20"/>
          </w:rPr>
          <w:delText>a disponibilização de materiais e equipamentos tecnológicos necessários às atividades de monitoramento e</w:delText>
        </w:r>
        <w:r w:rsidDel="003E155B">
          <w:rPr>
            <w:spacing w:val="-17"/>
            <w:sz w:val="20"/>
          </w:rPr>
          <w:delText xml:space="preserve"> </w:delText>
        </w:r>
        <w:r w:rsidDel="003E155B">
          <w:rPr>
            <w:sz w:val="20"/>
          </w:rPr>
          <w:delText>avaliação;</w:delText>
        </w:r>
      </w:del>
    </w:p>
    <w:p w14:paraId="34A9058C" w14:textId="4A942D86" w:rsidR="00DE1F5F" w:rsidDel="003E155B" w:rsidRDefault="00DE1F5F" w:rsidP="00681EE5">
      <w:pPr>
        <w:spacing w:line="360" w:lineRule="auto"/>
        <w:jc w:val="both"/>
        <w:rPr>
          <w:del w:id="14348" w:author="Isabelly Cristina Santos Maia" w:date="2024-03-21T12:29:00Z"/>
          <w:sz w:val="20"/>
        </w:rPr>
        <w:sectPr w:rsidR="00DE1F5F" w:rsidDel="003E155B" w:rsidSect="00681EE5">
          <w:pgSz w:w="11910" w:h="16840"/>
          <w:pgMar w:top="1320" w:right="1320" w:bottom="820" w:left="1420" w:header="0" w:footer="545" w:gutter="0"/>
          <w:cols w:space="720"/>
          <w:sectPrChange w:id="14349" w:author="Isabelly Cristina Santos Maia" w:date="2024-04-26T16:57:00Z">
            <w:sectPr w:rsidR="00DE1F5F" w:rsidDel="003E155B" w:rsidSect="00681EE5">
              <w:pgMar w:top="1320" w:right="1320" w:bottom="820" w:left="1420" w:header="0" w:footer="545" w:gutter="0"/>
            </w:sectPr>
          </w:sectPrChange>
        </w:sectPr>
        <w:pPrChange w:id="14350" w:author="Isabelly Cristina Santos Maia" w:date="2024-04-26T16:57:00Z">
          <w:pPr>
            <w:spacing w:line="367" w:lineRule="auto"/>
            <w:jc w:val="both"/>
          </w:pPr>
        </w:pPrChange>
      </w:pPr>
    </w:p>
    <w:p w14:paraId="53468A0D" w14:textId="64677FB4" w:rsidR="00DE1F5F" w:rsidDel="003E155B" w:rsidRDefault="00863E66" w:rsidP="00681EE5">
      <w:pPr>
        <w:pStyle w:val="PargrafodaLista"/>
        <w:numPr>
          <w:ilvl w:val="0"/>
          <w:numId w:val="32"/>
        </w:numPr>
        <w:tabs>
          <w:tab w:val="left" w:pos="1990"/>
        </w:tabs>
        <w:spacing w:line="360" w:lineRule="auto"/>
        <w:ind w:firstLine="1416"/>
        <w:rPr>
          <w:del w:id="14351" w:author="Isabelly Cristina Santos Maia" w:date="2024-03-21T12:29:00Z"/>
          <w:sz w:val="20"/>
        </w:rPr>
        <w:pPrChange w:id="14352" w:author="Isabelly Cristina Santos Maia" w:date="2024-04-26T16:57:00Z">
          <w:pPr>
            <w:pStyle w:val="PargrafodaLista"/>
            <w:numPr>
              <w:numId w:val="32"/>
            </w:numPr>
            <w:tabs>
              <w:tab w:val="left" w:pos="1990"/>
            </w:tabs>
            <w:spacing w:before="68" w:line="362" w:lineRule="auto"/>
            <w:ind w:right="377" w:firstLine="1416"/>
          </w:pPr>
        </w:pPrChange>
      </w:pPr>
      <w:del w:id="14353" w:author="Isabelly Cristina Santos Maia" w:date="2024-03-21T12:29:00Z">
        <w:r w:rsidDel="003E155B">
          <w:rPr>
            <w:sz w:val="20"/>
          </w:rPr>
          <w:delText>-</w:delText>
        </w:r>
        <w:r w:rsidDel="003E155B">
          <w:rPr>
            <w:spacing w:val="-9"/>
            <w:sz w:val="20"/>
          </w:rPr>
          <w:delText xml:space="preserve"> </w:delText>
        </w:r>
        <w:r w:rsidDel="003E155B">
          <w:rPr>
            <w:sz w:val="20"/>
          </w:rPr>
          <w:delText>notificar</w:delText>
        </w:r>
        <w:r w:rsidDel="003E155B">
          <w:rPr>
            <w:spacing w:val="-14"/>
            <w:sz w:val="20"/>
          </w:rPr>
          <w:delText xml:space="preserve"> </w:delText>
        </w:r>
        <w:r w:rsidDel="003E155B">
          <w:rPr>
            <w:sz w:val="20"/>
          </w:rPr>
          <w:delText>a</w:delText>
        </w:r>
        <w:r w:rsidDel="003E155B">
          <w:rPr>
            <w:spacing w:val="-10"/>
            <w:sz w:val="20"/>
          </w:rPr>
          <w:delText xml:space="preserve"> </w:delText>
        </w:r>
        <w:r w:rsidDel="003E155B">
          <w:rPr>
            <w:sz w:val="20"/>
          </w:rPr>
          <w:delText>organização</w:delText>
        </w:r>
        <w:r w:rsidDel="003E155B">
          <w:rPr>
            <w:spacing w:val="-11"/>
            <w:sz w:val="20"/>
          </w:rPr>
          <w:delText xml:space="preserve"> </w:delText>
        </w:r>
        <w:r w:rsidDel="003E155B">
          <w:rPr>
            <w:sz w:val="20"/>
          </w:rPr>
          <w:delText>da</w:delText>
        </w:r>
        <w:r w:rsidDel="003E155B">
          <w:rPr>
            <w:spacing w:val="-15"/>
            <w:sz w:val="20"/>
          </w:rPr>
          <w:delText xml:space="preserve"> </w:delText>
        </w:r>
        <w:r w:rsidDel="003E155B">
          <w:rPr>
            <w:sz w:val="20"/>
          </w:rPr>
          <w:delText>sociedade</w:delText>
        </w:r>
        <w:r w:rsidDel="003E155B">
          <w:rPr>
            <w:spacing w:val="-11"/>
            <w:sz w:val="20"/>
          </w:rPr>
          <w:delText xml:space="preserve"> </w:delText>
        </w:r>
        <w:r w:rsidDel="003E155B">
          <w:rPr>
            <w:sz w:val="20"/>
          </w:rPr>
          <w:delText>civil</w:delText>
        </w:r>
        <w:r w:rsidDel="003E155B">
          <w:rPr>
            <w:spacing w:val="-10"/>
            <w:sz w:val="20"/>
          </w:rPr>
          <w:delText xml:space="preserve"> </w:delText>
        </w:r>
        <w:r w:rsidDel="003E155B">
          <w:rPr>
            <w:sz w:val="20"/>
          </w:rPr>
          <w:delText>para</w:delText>
        </w:r>
        <w:r w:rsidDel="003E155B">
          <w:rPr>
            <w:spacing w:val="-11"/>
            <w:sz w:val="20"/>
          </w:rPr>
          <w:delText xml:space="preserve"> </w:delText>
        </w:r>
        <w:r w:rsidDel="003E155B">
          <w:rPr>
            <w:spacing w:val="-3"/>
            <w:sz w:val="20"/>
          </w:rPr>
          <w:delText>sanar</w:delText>
        </w:r>
        <w:r w:rsidDel="003E155B">
          <w:rPr>
            <w:spacing w:val="-8"/>
            <w:sz w:val="20"/>
          </w:rPr>
          <w:delText xml:space="preserve"> </w:delText>
        </w:r>
        <w:r w:rsidDel="003E155B">
          <w:rPr>
            <w:sz w:val="20"/>
          </w:rPr>
          <w:delText>qualquer</w:delText>
        </w:r>
        <w:r w:rsidDel="003E155B">
          <w:rPr>
            <w:spacing w:val="-9"/>
            <w:sz w:val="20"/>
          </w:rPr>
          <w:delText xml:space="preserve"> </w:delText>
        </w:r>
        <w:r w:rsidDel="003E155B">
          <w:rPr>
            <w:sz w:val="20"/>
          </w:rPr>
          <w:delText>irregularidade verificada e/ou apresentar defesa prévia escrita na forma estabelecida nos arts. 64 e seguintes deste</w:delText>
        </w:r>
        <w:r w:rsidDel="003E155B">
          <w:rPr>
            <w:spacing w:val="-1"/>
            <w:sz w:val="20"/>
          </w:rPr>
          <w:delText xml:space="preserve"> </w:delText>
        </w:r>
        <w:r w:rsidDel="003E155B">
          <w:rPr>
            <w:sz w:val="20"/>
          </w:rPr>
          <w:delText>Decreto;</w:delText>
        </w:r>
      </w:del>
    </w:p>
    <w:p w14:paraId="542AE56B" w14:textId="63E29249" w:rsidR="00DE1F5F" w:rsidDel="003E155B" w:rsidRDefault="00863E66" w:rsidP="00681EE5">
      <w:pPr>
        <w:pStyle w:val="PargrafodaLista"/>
        <w:numPr>
          <w:ilvl w:val="0"/>
          <w:numId w:val="32"/>
        </w:numPr>
        <w:tabs>
          <w:tab w:val="left" w:pos="2052"/>
        </w:tabs>
        <w:spacing w:line="360" w:lineRule="auto"/>
        <w:ind w:firstLine="1416"/>
        <w:rPr>
          <w:del w:id="14354" w:author="Isabelly Cristina Santos Maia" w:date="2024-03-21T12:29:00Z"/>
          <w:sz w:val="20"/>
        </w:rPr>
        <w:pPrChange w:id="14355" w:author="Isabelly Cristina Santos Maia" w:date="2024-04-26T16:57:00Z">
          <w:pPr>
            <w:pStyle w:val="PargrafodaLista"/>
            <w:numPr>
              <w:numId w:val="32"/>
            </w:numPr>
            <w:tabs>
              <w:tab w:val="left" w:pos="2052"/>
            </w:tabs>
            <w:spacing w:before="197" w:line="360" w:lineRule="auto"/>
            <w:ind w:right="372" w:firstLine="1416"/>
          </w:pPr>
        </w:pPrChange>
      </w:pPr>
      <w:del w:id="14356" w:author="Isabelly Cristina Santos Maia" w:date="2024-03-21T12:29:00Z">
        <w:r w:rsidDel="003E155B">
          <w:rPr>
            <w:sz w:val="20"/>
          </w:rPr>
          <w:delText>-</w:delText>
        </w:r>
        <w:r w:rsidDel="003E155B">
          <w:rPr>
            <w:spacing w:val="-6"/>
            <w:sz w:val="20"/>
          </w:rPr>
          <w:delText xml:space="preserve"> </w:delText>
        </w:r>
        <w:r w:rsidDel="003E155B">
          <w:rPr>
            <w:sz w:val="20"/>
          </w:rPr>
          <w:delText>aplicar</w:delText>
        </w:r>
        <w:r w:rsidDel="003E155B">
          <w:rPr>
            <w:spacing w:val="-5"/>
            <w:sz w:val="20"/>
          </w:rPr>
          <w:delText xml:space="preserve"> </w:delText>
        </w:r>
        <w:r w:rsidDel="003E155B">
          <w:rPr>
            <w:sz w:val="20"/>
          </w:rPr>
          <w:delText>a</w:delText>
        </w:r>
        <w:r w:rsidDel="003E155B">
          <w:rPr>
            <w:spacing w:val="-7"/>
            <w:sz w:val="20"/>
          </w:rPr>
          <w:delText xml:space="preserve"> </w:delText>
        </w:r>
        <w:r w:rsidDel="003E155B">
          <w:rPr>
            <w:sz w:val="20"/>
          </w:rPr>
          <w:delText>penalidade</w:delText>
        </w:r>
        <w:r w:rsidDel="003E155B">
          <w:rPr>
            <w:spacing w:val="-7"/>
            <w:sz w:val="20"/>
          </w:rPr>
          <w:delText xml:space="preserve"> </w:delText>
        </w:r>
        <w:r w:rsidDel="003E155B">
          <w:rPr>
            <w:sz w:val="20"/>
          </w:rPr>
          <w:delText>de</w:delText>
        </w:r>
        <w:r w:rsidDel="003E155B">
          <w:rPr>
            <w:spacing w:val="-7"/>
            <w:sz w:val="20"/>
          </w:rPr>
          <w:delText xml:space="preserve"> </w:delText>
        </w:r>
        <w:r w:rsidDel="003E155B">
          <w:rPr>
            <w:sz w:val="20"/>
          </w:rPr>
          <w:delText>advertência</w:delText>
        </w:r>
        <w:r w:rsidDel="003E155B">
          <w:rPr>
            <w:spacing w:val="-8"/>
            <w:sz w:val="20"/>
          </w:rPr>
          <w:delText xml:space="preserve"> </w:delText>
        </w:r>
        <w:r w:rsidDel="003E155B">
          <w:rPr>
            <w:sz w:val="20"/>
          </w:rPr>
          <w:delText>nos</w:delText>
        </w:r>
        <w:r w:rsidDel="003E155B">
          <w:rPr>
            <w:spacing w:val="-10"/>
            <w:sz w:val="20"/>
          </w:rPr>
          <w:delText xml:space="preserve"> </w:delText>
        </w:r>
        <w:r w:rsidDel="003E155B">
          <w:rPr>
            <w:sz w:val="20"/>
          </w:rPr>
          <w:delText>casos</w:delText>
        </w:r>
        <w:r w:rsidDel="003E155B">
          <w:rPr>
            <w:spacing w:val="-10"/>
            <w:sz w:val="20"/>
          </w:rPr>
          <w:delText xml:space="preserve"> </w:delText>
        </w:r>
        <w:r w:rsidDel="003E155B">
          <w:rPr>
            <w:sz w:val="20"/>
          </w:rPr>
          <w:delText>em</w:delText>
        </w:r>
        <w:r w:rsidDel="003E155B">
          <w:rPr>
            <w:spacing w:val="-1"/>
            <w:sz w:val="20"/>
          </w:rPr>
          <w:delText xml:space="preserve"> </w:delText>
        </w:r>
        <w:r w:rsidDel="003E155B">
          <w:rPr>
            <w:sz w:val="20"/>
          </w:rPr>
          <w:delText>que</w:delText>
        </w:r>
        <w:r w:rsidDel="003E155B">
          <w:rPr>
            <w:spacing w:val="-7"/>
            <w:sz w:val="20"/>
          </w:rPr>
          <w:delText xml:space="preserve"> </w:delText>
        </w:r>
        <w:r w:rsidDel="003E155B">
          <w:rPr>
            <w:sz w:val="20"/>
          </w:rPr>
          <w:delText>a</w:delText>
        </w:r>
        <w:r w:rsidDel="003E155B">
          <w:rPr>
            <w:spacing w:val="-7"/>
            <w:sz w:val="20"/>
          </w:rPr>
          <w:delText xml:space="preserve"> </w:delText>
        </w:r>
        <w:r w:rsidDel="003E155B">
          <w:rPr>
            <w:sz w:val="20"/>
          </w:rPr>
          <w:delText>irregularidade</w:delText>
        </w:r>
        <w:r w:rsidDel="003E155B">
          <w:rPr>
            <w:spacing w:val="-7"/>
            <w:sz w:val="20"/>
          </w:rPr>
          <w:delText xml:space="preserve"> </w:delText>
        </w:r>
        <w:r w:rsidDel="003E155B">
          <w:rPr>
            <w:sz w:val="20"/>
          </w:rPr>
          <w:delText xml:space="preserve">não tiver sido </w:delText>
        </w:r>
        <w:r w:rsidDel="003E155B">
          <w:rPr>
            <w:spacing w:val="-3"/>
            <w:sz w:val="20"/>
          </w:rPr>
          <w:delText xml:space="preserve">sanada </w:delText>
        </w:r>
        <w:r w:rsidDel="003E155B">
          <w:rPr>
            <w:sz w:val="20"/>
          </w:rPr>
          <w:delText>e/ou a defesa prévia escrita for indeferida, respeitado o procedimento previsto no art. 65 deste</w:delText>
        </w:r>
        <w:r w:rsidDel="003E155B">
          <w:rPr>
            <w:spacing w:val="2"/>
            <w:sz w:val="20"/>
          </w:rPr>
          <w:delText xml:space="preserve"> </w:delText>
        </w:r>
        <w:r w:rsidDel="003E155B">
          <w:rPr>
            <w:sz w:val="20"/>
          </w:rPr>
          <w:delText>Decreto;</w:delText>
        </w:r>
      </w:del>
    </w:p>
    <w:p w14:paraId="0CB02BC4" w14:textId="0612EA9E" w:rsidR="00DE1F5F" w:rsidDel="003E155B" w:rsidRDefault="00DE1F5F" w:rsidP="00681EE5">
      <w:pPr>
        <w:pStyle w:val="Corpodetexto"/>
        <w:spacing w:line="360" w:lineRule="auto"/>
        <w:jc w:val="both"/>
        <w:rPr>
          <w:del w:id="14357" w:author="Isabelly Cristina Santos Maia" w:date="2024-03-21T12:29:00Z"/>
          <w:sz w:val="17"/>
        </w:rPr>
        <w:pPrChange w:id="14358" w:author="Isabelly Cristina Santos Maia" w:date="2024-04-26T16:57:00Z">
          <w:pPr>
            <w:pStyle w:val="Corpodetexto"/>
            <w:spacing w:before="3"/>
          </w:pPr>
        </w:pPrChange>
      </w:pPr>
    </w:p>
    <w:p w14:paraId="5D8BB546" w14:textId="7F13731A" w:rsidR="00DE1F5F" w:rsidDel="003E155B" w:rsidRDefault="00863E66" w:rsidP="00681EE5">
      <w:pPr>
        <w:pStyle w:val="PargrafodaLista"/>
        <w:numPr>
          <w:ilvl w:val="0"/>
          <w:numId w:val="32"/>
        </w:numPr>
        <w:tabs>
          <w:tab w:val="left" w:pos="2100"/>
        </w:tabs>
        <w:spacing w:line="360" w:lineRule="auto"/>
        <w:ind w:firstLine="1416"/>
        <w:rPr>
          <w:del w:id="14359" w:author="Isabelly Cristina Santos Maia" w:date="2024-03-21T12:29:00Z"/>
          <w:sz w:val="20"/>
        </w:rPr>
        <w:pPrChange w:id="14360" w:author="Isabelly Cristina Santos Maia" w:date="2024-04-26T16:57:00Z">
          <w:pPr>
            <w:pStyle w:val="PargrafodaLista"/>
            <w:numPr>
              <w:numId w:val="32"/>
            </w:numPr>
            <w:tabs>
              <w:tab w:val="left" w:pos="2100"/>
            </w:tabs>
            <w:spacing w:line="367" w:lineRule="auto"/>
            <w:ind w:right="376" w:firstLine="1416"/>
          </w:pPr>
        </w:pPrChange>
      </w:pPr>
      <w:del w:id="14361" w:author="Isabelly Cristina Santos Maia" w:date="2024-03-21T12:29:00Z">
        <w:r w:rsidDel="003E155B">
          <w:rPr>
            <w:sz w:val="20"/>
          </w:rPr>
          <w:delText xml:space="preserve">- conceder prazo, na forma do inciso VII do art. 65 deste Decreto, para a interposição de recurso administrativo </w:delText>
        </w:r>
        <w:r w:rsidDel="003E155B">
          <w:rPr>
            <w:spacing w:val="-4"/>
            <w:sz w:val="20"/>
          </w:rPr>
          <w:delText xml:space="preserve">em </w:delText>
        </w:r>
        <w:r w:rsidDel="003E155B">
          <w:rPr>
            <w:sz w:val="20"/>
          </w:rPr>
          <w:delText>face da penalidade</w:delText>
        </w:r>
        <w:r w:rsidDel="003E155B">
          <w:rPr>
            <w:spacing w:val="-1"/>
            <w:sz w:val="20"/>
          </w:rPr>
          <w:delText xml:space="preserve"> </w:delText>
        </w:r>
        <w:r w:rsidDel="003E155B">
          <w:rPr>
            <w:sz w:val="20"/>
          </w:rPr>
          <w:delText>aplicada;</w:delText>
        </w:r>
      </w:del>
    </w:p>
    <w:p w14:paraId="53B62BAD" w14:textId="43C08490" w:rsidR="00DE1F5F" w:rsidDel="003E155B" w:rsidRDefault="00863E66" w:rsidP="00681EE5">
      <w:pPr>
        <w:pStyle w:val="PargrafodaLista"/>
        <w:numPr>
          <w:ilvl w:val="0"/>
          <w:numId w:val="32"/>
        </w:numPr>
        <w:tabs>
          <w:tab w:val="left" w:pos="2019"/>
        </w:tabs>
        <w:spacing w:line="360" w:lineRule="auto"/>
        <w:ind w:firstLine="1416"/>
        <w:rPr>
          <w:del w:id="14362" w:author="Isabelly Cristina Santos Maia" w:date="2024-03-21T12:29:00Z"/>
          <w:sz w:val="20"/>
        </w:rPr>
        <w:pPrChange w:id="14363" w:author="Isabelly Cristina Santos Maia" w:date="2024-04-26T16:57:00Z">
          <w:pPr>
            <w:pStyle w:val="PargrafodaLista"/>
            <w:numPr>
              <w:numId w:val="32"/>
            </w:numPr>
            <w:tabs>
              <w:tab w:val="left" w:pos="2019"/>
            </w:tabs>
            <w:spacing w:before="185" w:line="362" w:lineRule="auto"/>
            <w:ind w:right="372" w:firstLine="1416"/>
          </w:pPr>
        </w:pPrChange>
      </w:pPr>
      <w:del w:id="14364" w:author="Isabelly Cristina Santos Maia" w:date="2024-03-21T12:29:00Z">
        <w:r w:rsidDel="003E155B">
          <w:rPr>
            <w:sz w:val="20"/>
          </w:rPr>
          <w:delText>-</w:delText>
        </w:r>
        <w:r w:rsidDel="003E155B">
          <w:rPr>
            <w:spacing w:val="-10"/>
            <w:sz w:val="20"/>
          </w:rPr>
          <w:delText xml:space="preserve"> </w:delText>
        </w:r>
        <w:r w:rsidDel="003E155B">
          <w:rPr>
            <w:sz w:val="20"/>
          </w:rPr>
          <w:delText>comunicar,</w:delText>
        </w:r>
        <w:r w:rsidDel="003E155B">
          <w:rPr>
            <w:spacing w:val="-3"/>
            <w:sz w:val="20"/>
          </w:rPr>
          <w:delText xml:space="preserve"> </w:delText>
        </w:r>
        <w:r w:rsidDel="003E155B">
          <w:rPr>
            <w:sz w:val="20"/>
          </w:rPr>
          <w:delText>por</w:delText>
        </w:r>
        <w:r w:rsidDel="003E155B">
          <w:rPr>
            <w:spacing w:val="-9"/>
            <w:sz w:val="20"/>
          </w:rPr>
          <w:delText xml:space="preserve"> </w:delText>
        </w:r>
        <w:r w:rsidDel="003E155B">
          <w:rPr>
            <w:sz w:val="20"/>
          </w:rPr>
          <w:delText>intermédio</w:delText>
        </w:r>
        <w:r w:rsidDel="003E155B">
          <w:rPr>
            <w:spacing w:val="-11"/>
            <w:sz w:val="20"/>
          </w:rPr>
          <w:delText xml:space="preserve"> </w:delText>
        </w:r>
        <w:r w:rsidDel="003E155B">
          <w:rPr>
            <w:sz w:val="20"/>
          </w:rPr>
          <w:delText>de</w:delText>
        </w:r>
        <w:r w:rsidDel="003E155B">
          <w:rPr>
            <w:spacing w:val="-6"/>
            <w:sz w:val="20"/>
          </w:rPr>
          <w:delText xml:space="preserve"> </w:delText>
        </w:r>
        <w:r w:rsidDel="003E155B">
          <w:rPr>
            <w:sz w:val="20"/>
          </w:rPr>
          <w:delText>relatório</w:delText>
        </w:r>
        <w:r w:rsidDel="003E155B">
          <w:rPr>
            <w:spacing w:val="-11"/>
            <w:sz w:val="20"/>
          </w:rPr>
          <w:delText xml:space="preserve"> </w:delText>
        </w:r>
        <w:r w:rsidDel="003E155B">
          <w:rPr>
            <w:sz w:val="20"/>
          </w:rPr>
          <w:delText>devidamente</w:delText>
        </w:r>
        <w:r w:rsidDel="003E155B">
          <w:rPr>
            <w:spacing w:val="-6"/>
            <w:sz w:val="20"/>
          </w:rPr>
          <w:delText xml:space="preserve"> </w:delText>
        </w:r>
        <w:r w:rsidDel="003E155B">
          <w:rPr>
            <w:sz w:val="20"/>
          </w:rPr>
          <w:delText>instruído,</w:delText>
        </w:r>
        <w:r w:rsidDel="003E155B">
          <w:rPr>
            <w:spacing w:val="-3"/>
            <w:sz w:val="20"/>
          </w:rPr>
          <w:delText xml:space="preserve"> </w:delText>
        </w:r>
        <w:r w:rsidDel="003E155B">
          <w:rPr>
            <w:sz w:val="20"/>
          </w:rPr>
          <w:delText>ao</w:delText>
        </w:r>
        <w:r w:rsidDel="003E155B">
          <w:rPr>
            <w:spacing w:val="-11"/>
            <w:sz w:val="20"/>
          </w:rPr>
          <w:delText xml:space="preserve"> </w:delText>
        </w:r>
        <w:r w:rsidDel="003E155B">
          <w:rPr>
            <w:sz w:val="20"/>
          </w:rPr>
          <w:delText xml:space="preserve">Secretário da Pasta ou à autoridade máxima do ente da Administração Pública Municipal a respeito de irregularidades insanáveis que poderão ensejar a aplicação da penalidade de suspensão temporária da participação </w:delText>
        </w:r>
        <w:r w:rsidDel="003E155B">
          <w:rPr>
            <w:spacing w:val="-4"/>
            <w:sz w:val="20"/>
          </w:rPr>
          <w:delText xml:space="preserve">em </w:delText>
        </w:r>
        <w:r w:rsidDel="003E155B">
          <w:rPr>
            <w:sz w:val="20"/>
          </w:rPr>
          <w:delText xml:space="preserve">chamamento público e/ou de declaração de inidoneidade, </w:delText>
        </w:r>
        <w:r w:rsidDel="003E155B">
          <w:rPr>
            <w:spacing w:val="-3"/>
            <w:sz w:val="20"/>
          </w:rPr>
          <w:delText xml:space="preserve">com </w:delText>
        </w:r>
        <w:r w:rsidDel="003E155B">
          <w:rPr>
            <w:sz w:val="20"/>
          </w:rPr>
          <w:delText xml:space="preserve">respaldo nos incisos II e III do art. 73 da </w:delText>
        </w:r>
        <w:r w:rsidDel="003E155B">
          <w:rPr>
            <w:spacing w:val="-3"/>
            <w:sz w:val="20"/>
          </w:rPr>
          <w:delText xml:space="preserve">Lei </w:delText>
        </w:r>
        <w:r w:rsidDel="003E155B">
          <w:rPr>
            <w:sz w:val="20"/>
          </w:rPr>
          <w:delText>Federal nº. 13.019, de 2014, e na forma do inciso II do art. 65 deste</w:delText>
        </w:r>
        <w:r w:rsidDel="003E155B">
          <w:rPr>
            <w:spacing w:val="2"/>
            <w:sz w:val="20"/>
          </w:rPr>
          <w:delText xml:space="preserve"> </w:delText>
        </w:r>
        <w:r w:rsidDel="003E155B">
          <w:rPr>
            <w:sz w:val="20"/>
          </w:rPr>
          <w:delText>Decreto;</w:delText>
        </w:r>
      </w:del>
    </w:p>
    <w:p w14:paraId="0EB65F3F" w14:textId="6242140A" w:rsidR="00DE1F5F" w:rsidDel="003E155B" w:rsidRDefault="00863E66" w:rsidP="00681EE5">
      <w:pPr>
        <w:pStyle w:val="Corpodetexto"/>
        <w:spacing w:line="360" w:lineRule="auto"/>
        <w:ind w:left="280" w:firstLine="1416"/>
        <w:jc w:val="both"/>
        <w:rPr>
          <w:del w:id="14365" w:author="Isabelly Cristina Santos Maia" w:date="2024-03-21T12:29:00Z"/>
        </w:rPr>
        <w:pPrChange w:id="14366" w:author="Isabelly Cristina Santos Maia" w:date="2024-04-26T16:57:00Z">
          <w:pPr>
            <w:pStyle w:val="Corpodetexto"/>
            <w:spacing w:before="187" w:line="367" w:lineRule="auto"/>
            <w:ind w:left="280" w:right="373" w:firstLine="1416"/>
            <w:jc w:val="both"/>
          </w:pPr>
        </w:pPrChange>
      </w:pPr>
      <w:del w:id="14367" w:author="Isabelly Cristina Santos Maia" w:date="2024-03-21T12:29:00Z">
        <w:r w:rsidDel="003E155B">
          <w:rPr>
            <w:b/>
          </w:rPr>
          <w:delText>§</w:delText>
        </w:r>
        <w:r w:rsidDel="003E155B">
          <w:rPr>
            <w:b/>
            <w:spacing w:val="-6"/>
          </w:rPr>
          <w:delText xml:space="preserve"> </w:delText>
        </w:r>
        <w:r w:rsidDel="003E155B">
          <w:rPr>
            <w:b/>
          </w:rPr>
          <w:delText>1º</w:delText>
        </w:r>
        <w:r w:rsidDel="003E155B">
          <w:rPr>
            <w:b/>
            <w:spacing w:val="-6"/>
          </w:rPr>
          <w:delText xml:space="preserve"> </w:delText>
        </w:r>
        <w:r w:rsidDel="003E155B">
          <w:rPr>
            <w:b/>
          </w:rPr>
          <w:delText>-</w:delText>
        </w:r>
        <w:r w:rsidDel="003E155B">
          <w:rPr>
            <w:b/>
            <w:spacing w:val="-14"/>
          </w:rPr>
          <w:delText xml:space="preserve"> </w:delText>
        </w:r>
        <w:r w:rsidDel="003E155B">
          <w:delText>O</w:delText>
        </w:r>
        <w:r w:rsidDel="003E155B">
          <w:rPr>
            <w:spacing w:val="-7"/>
          </w:rPr>
          <w:delText xml:space="preserve"> </w:delText>
        </w:r>
        <w:r w:rsidDel="003E155B">
          <w:delText>gestor</w:delText>
        </w:r>
        <w:r w:rsidDel="003E155B">
          <w:rPr>
            <w:spacing w:val="-3"/>
          </w:rPr>
          <w:delText xml:space="preserve"> </w:delText>
        </w:r>
        <w:r w:rsidDel="003E155B">
          <w:delText>da</w:delText>
        </w:r>
        <w:r w:rsidDel="003E155B">
          <w:rPr>
            <w:spacing w:val="-6"/>
          </w:rPr>
          <w:delText xml:space="preserve"> </w:delText>
        </w:r>
        <w:r w:rsidDel="003E155B">
          <w:delText>parceria</w:delText>
        </w:r>
        <w:r w:rsidDel="003E155B">
          <w:rPr>
            <w:spacing w:val="-11"/>
          </w:rPr>
          <w:delText xml:space="preserve"> </w:delText>
        </w:r>
        <w:r w:rsidDel="003E155B">
          <w:delText>poderá</w:delText>
        </w:r>
        <w:r w:rsidDel="003E155B">
          <w:rPr>
            <w:spacing w:val="-6"/>
          </w:rPr>
          <w:delText xml:space="preserve"> </w:delText>
        </w:r>
        <w:r w:rsidDel="003E155B">
          <w:rPr>
            <w:spacing w:val="-3"/>
          </w:rPr>
          <w:delText>ser</w:delText>
        </w:r>
        <w:r w:rsidDel="003E155B">
          <w:rPr>
            <w:spacing w:val="-4"/>
          </w:rPr>
          <w:delText xml:space="preserve"> </w:delText>
        </w:r>
        <w:r w:rsidDel="003E155B">
          <w:delText>alterado</w:delText>
        </w:r>
        <w:r w:rsidDel="003E155B">
          <w:rPr>
            <w:spacing w:val="-5"/>
          </w:rPr>
          <w:delText xml:space="preserve"> </w:delText>
        </w:r>
        <w:r w:rsidDel="003E155B">
          <w:delText>a</w:delText>
        </w:r>
        <w:r w:rsidDel="003E155B">
          <w:rPr>
            <w:spacing w:val="-11"/>
          </w:rPr>
          <w:delText xml:space="preserve"> </w:delText>
        </w:r>
        <w:r w:rsidDel="003E155B">
          <w:delText>qualquer</w:delText>
        </w:r>
        <w:r w:rsidDel="003E155B">
          <w:rPr>
            <w:spacing w:val="-4"/>
          </w:rPr>
          <w:delText xml:space="preserve"> </w:delText>
        </w:r>
        <w:r w:rsidDel="003E155B">
          <w:delText>tempo</w:delText>
        </w:r>
        <w:r w:rsidDel="003E155B">
          <w:rPr>
            <w:spacing w:val="-11"/>
          </w:rPr>
          <w:delText xml:space="preserve"> </w:delText>
        </w:r>
        <w:r w:rsidDel="003E155B">
          <w:delText>por</w:delText>
        </w:r>
        <w:r w:rsidDel="003E155B">
          <w:rPr>
            <w:spacing w:val="-13"/>
          </w:rPr>
          <w:delText xml:space="preserve"> </w:delText>
        </w:r>
        <w:r w:rsidDel="003E155B">
          <w:delText>meio</w:delText>
        </w:r>
        <w:r w:rsidDel="003E155B">
          <w:rPr>
            <w:spacing w:val="-6"/>
          </w:rPr>
          <w:delText xml:space="preserve"> </w:delText>
        </w:r>
        <w:r w:rsidDel="003E155B">
          <w:delText>de</w:delText>
        </w:r>
        <w:r w:rsidDel="003E155B">
          <w:rPr>
            <w:spacing w:val="-11"/>
          </w:rPr>
          <w:delText xml:space="preserve"> </w:delText>
        </w:r>
        <w:r w:rsidDel="003E155B">
          <w:delText>ato do Sr. Prefeito e de simples apostilamento ao respectivo</w:delText>
        </w:r>
        <w:r w:rsidDel="003E155B">
          <w:rPr>
            <w:spacing w:val="-4"/>
          </w:rPr>
          <w:delText xml:space="preserve"> </w:delText>
        </w:r>
        <w:r w:rsidDel="003E155B">
          <w:delText>termo.</w:delText>
        </w:r>
      </w:del>
    </w:p>
    <w:p w14:paraId="0570ADBC" w14:textId="434D9ACA" w:rsidR="00DE1F5F" w:rsidDel="003E155B" w:rsidRDefault="00863E66" w:rsidP="00681EE5">
      <w:pPr>
        <w:pStyle w:val="Corpodetexto"/>
        <w:spacing w:line="360" w:lineRule="auto"/>
        <w:ind w:left="280" w:firstLine="1416"/>
        <w:jc w:val="both"/>
        <w:rPr>
          <w:del w:id="14368" w:author="Isabelly Cristina Santos Maia" w:date="2024-03-21T12:29:00Z"/>
        </w:rPr>
        <w:pPrChange w:id="14369" w:author="Isabelly Cristina Santos Maia" w:date="2024-04-26T16:57:00Z">
          <w:pPr>
            <w:pStyle w:val="Corpodetexto"/>
            <w:spacing w:before="190" w:line="364" w:lineRule="auto"/>
            <w:ind w:left="280" w:right="380" w:firstLine="1416"/>
            <w:jc w:val="both"/>
          </w:pPr>
        </w:pPrChange>
      </w:pPr>
      <w:del w:id="14370" w:author="Isabelly Cristina Santos Maia" w:date="2024-03-21T12:29:00Z">
        <w:r w:rsidDel="003E155B">
          <w:rPr>
            <w:b/>
          </w:rPr>
          <w:delText xml:space="preserve">§ 2º - </w:delText>
        </w:r>
        <w:r w:rsidDel="003E155B">
          <w:delText>Em caso de ausência temporária do gestor da parceria, o suplente assumirá as suas obrigações até o seu retorno.</w:delText>
        </w:r>
      </w:del>
    </w:p>
    <w:p w14:paraId="4EC5C177" w14:textId="7D06E78F" w:rsidR="00DE1F5F" w:rsidDel="003E155B" w:rsidRDefault="00863E66" w:rsidP="00681EE5">
      <w:pPr>
        <w:pStyle w:val="Corpodetexto"/>
        <w:spacing w:line="360" w:lineRule="auto"/>
        <w:ind w:left="280" w:firstLine="1416"/>
        <w:jc w:val="both"/>
        <w:rPr>
          <w:del w:id="14371" w:author="Isabelly Cristina Santos Maia" w:date="2024-03-21T12:29:00Z"/>
        </w:rPr>
        <w:pPrChange w:id="14372" w:author="Isabelly Cristina Santos Maia" w:date="2024-04-26T16:57:00Z">
          <w:pPr>
            <w:pStyle w:val="Corpodetexto"/>
            <w:spacing w:before="188" w:line="362" w:lineRule="auto"/>
            <w:ind w:left="280" w:right="373" w:firstLine="1416"/>
            <w:jc w:val="both"/>
          </w:pPr>
        </w:pPrChange>
      </w:pPr>
      <w:del w:id="14373" w:author="Isabelly Cristina Santos Maia" w:date="2024-03-21T12:29:00Z">
        <w:r w:rsidDel="003E155B">
          <w:rPr>
            <w:b/>
          </w:rPr>
          <w:delText>§</w:delText>
        </w:r>
        <w:r w:rsidDel="003E155B">
          <w:rPr>
            <w:b/>
            <w:spacing w:val="-5"/>
          </w:rPr>
          <w:delText xml:space="preserve"> </w:delText>
        </w:r>
        <w:r w:rsidDel="003E155B">
          <w:rPr>
            <w:b/>
          </w:rPr>
          <w:delText>3º</w:delText>
        </w:r>
        <w:r w:rsidDel="003E155B">
          <w:rPr>
            <w:b/>
            <w:spacing w:val="-5"/>
          </w:rPr>
          <w:delText xml:space="preserve"> </w:delText>
        </w:r>
        <w:r w:rsidDel="003E155B">
          <w:rPr>
            <w:b/>
          </w:rPr>
          <w:delText>-</w:delText>
        </w:r>
        <w:r w:rsidDel="003E155B">
          <w:rPr>
            <w:b/>
            <w:spacing w:val="-8"/>
          </w:rPr>
          <w:delText xml:space="preserve"> </w:delText>
        </w:r>
        <w:r w:rsidDel="003E155B">
          <w:rPr>
            <w:spacing w:val="-3"/>
          </w:rPr>
          <w:delText>Em</w:delText>
        </w:r>
        <w:r w:rsidDel="003E155B">
          <w:rPr>
            <w:spacing w:val="-2"/>
          </w:rPr>
          <w:delText xml:space="preserve"> </w:delText>
        </w:r>
        <w:r w:rsidDel="003E155B">
          <w:delText>caso</w:delText>
        </w:r>
        <w:r w:rsidDel="003E155B">
          <w:rPr>
            <w:spacing w:val="-5"/>
          </w:rPr>
          <w:delText xml:space="preserve"> </w:delText>
        </w:r>
        <w:r w:rsidDel="003E155B">
          <w:delText>de</w:delText>
        </w:r>
        <w:r w:rsidDel="003E155B">
          <w:rPr>
            <w:spacing w:val="-10"/>
          </w:rPr>
          <w:delText xml:space="preserve"> </w:delText>
        </w:r>
        <w:r w:rsidDel="003E155B">
          <w:delText>vacância</w:delText>
        </w:r>
        <w:r w:rsidDel="003E155B">
          <w:rPr>
            <w:spacing w:val="-10"/>
          </w:rPr>
          <w:delText xml:space="preserve"> </w:delText>
        </w:r>
        <w:r w:rsidDel="003E155B">
          <w:delText>da</w:delText>
        </w:r>
        <w:r w:rsidDel="003E155B">
          <w:rPr>
            <w:spacing w:val="-10"/>
          </w:rPr>
          <w:delText xml:space="preserve"> </w:delText>
        </w:r>
        <w:r w:rsidDel="003E155B">
          <w:delText>função</w:delText>
        </w:r>
        <w:r w:rsidDel="003E155B">
          <w:rPr>
            <w:spacing w:val="-4"/>
          </w:rPr>
          <w:delText xml:space="preserve"> </w:delText>
        </w:r>
        <w:r w:rsidDel="003E155B">
          <w:delText>de</w:delText>
        </w:r>
        <w:r w:rsidDel="003E155B">
          <w:rPr>
            <w:spacing w:val="-10"/>
          </w:rPr>
          <w:delText xml:space="preserve"> </w:delText>
        </w:r>
        <w:r w:rsidDel="003E155B">
          <w:delText>gestor</w:delText>
        </w:r>
        <w:r w:rsidDel="003E155B">
          <w:rPr>
            <w:spacing w:val="-3"/>
          </w:rPr>
          <w:delText xml:space="preserve"> </w:delText>
        </w:r>
        <w:r w:rsidDel="003E155B">
          <w:delText>da</w:delText>
        </w:r>
        <w:r w:rsidDel="003E155B">
          <w:rPr>
            <w:spacing w:val="-5"/>
          </w:rPr>
          <w:delText xml:space="preserve"> </w:delText>
        </w:r>
        <w:r w:rsidDel="003E155B">
          <w:delText>parceria,</w:delText>
        </w:r>
        <w:r w:rsidDel="003E155B">
          <w:rPr>
            <w:spacing w:val="-5"/>
          </w:rPr>
          <w:delText xml:space="preserve"> </w:delText>
        </w:r>
        <w:r w:rsidDel="003E155B">
          <w:delText>o</w:delText>
        </w:r>
        <w:r w:rsidDel="003E155B">
          <w:rPr>
            <w:spacing w:val="-5"/>
          </w:rPr>
          <w:delText xml:space="preserve"> </w:delText>
        </w:r>
        <w:r w:rsidDel="003E155B">
          <w:delText>suplente</w:delText>
        </w:r>
        <w:r w:rsidDel="003E155B">
          <w:rPr>
            <w:spacing w:val="-5"/>
          </w:rPr>
          <w:delText xml:space="preserve"> </w:delText>
        </w:r>
        <w:r w:rsidDel="003E155B">
          <w:delText>ou</w:delText>
        </w:r>
        <w:r w:rsidDel="003E155B">
          <w:rPr>
            <w:spacing w:val="-5"/>
          </w:rPr>
          <w:delText xml:space="preserve"> </w:delText>
        </w:r>
        <w:r w:rsidDel="003E155B">
          <w:rPr>
            <w:spacing w:val="-3"/>
          </w:rPr>
          <w:delText xml:space="preserve">quem </w:delText>
        </w:r>
        <w:r w:rsidDel="003E155B">
          <w:delText>a Secretaria gestora indicar assumirá interinamente a gestão da parceria, por meio de simples apostilamento, até a designação de novo gestor por meio de ato do Sr.</w:delText>
        </w:r>
        <w:r w:rsidDel="003E155B">
          <w:rPr>
            <w:spacing w:val="-16"/>
          </w:rPr>
          <w:delText xml:space="preserve"> </w:delText>
        </w:r>
        <w:r w:rsidDel="003E155B">
          <w:delText>Prefeito.</w:delText>
        </w:r>
      </w:del>
    </w:p>
    <w:p w14:paraId="139BC69A" w14:textId="304C0E91" w:rsidR="00DE1F5F" w:rsidDel="003E155B" w:rsidRDefault="00863E66" w:rsidP="00681EE5">
      <w:pPr>
        <w:pStyle w:val="Ttulo4"/>
        <w:spacing w:line="360" w:lineRule="auto"/>
        <w:jc w:val="both"/>
        <w:rPr>
          <w:del w:id="14374" w:author="Isabelly Cristina Santos Maia" w:date="2024-03-21T12:29:00Z"/>
        </w:rPr>
        <w:pPrChange w:id="14375" w:author="Isabelly Cristina Santos Maia" w:date="2024-04-26T16:57:00Z">
          <w:pPr>
            <w:pStyle w:val="Ttulo4"/>
            <w:spacing w:before="193"/>
            <w:ind w:right="375"/>
          </w:pPr>
        </w:pPrChange>
      </w:pPr>
      <w:del w:id="14376" w:author="Isabelly Cristina Santos Maia" w:date="2024-03-21T12:29:00Z">
        <w:r w:rsidDel="003E155B">
          <w:delText>Seção III</w:delText>
        </w:r>
      </w:del>
    </w:p>
    <w:p w14:paraId="5A1EC9A7" w14:textId="70D79F59" w:rsidR="00DE1F5F" w:rsidDel="003E155B" w:rsidRDefault="00DE1F5F" w:rsidP="00681EE5">
      <w:pPr>
        <w:pStyle w:val="Corpodetexto"/>
        <w:spacing w:line="360" w:lineRule="auto"/>
        <w:jc w:val="both"/>
        <w:rPr>
          <w:del w:id="14377" w:author="Isabelly Cristina Santos Maia" w:date="2024-03-21T12:29:00Z"/>
          <w:b/>
          <w:sz w:val="27"/>
        </w:rPr>
        <w:pPrChange w:id="14378" w:author="Isabelly Cristina Santos Maia" w:date="2024-04-26T16:57:00Z">
          <w:pPr>
            <w:pStyle w:val="Corpodetexto"/>
            <w:spacing w:before="7"/>
          </w:pPr>
        </w:pPrChange>
      </w:pPr>
    </w:p>
    <w:p w14:paraId="6A2ADEFC" w14:textId="458D40E1" w:rsidR="00DE1F5F" w:rsidDel="003E155B" w:rsidRDefault="00863E66" w:rsidP="00681EE5">
      <w:pPr>
        <w:spacing w:line="360" w:lineRule="auto"/>
        <w:ind w:left="280"/>
        <w:jc w:val="both"/>
        <w:rPr>
          <w:del w:id="14379" w:author="Isabelly Cristina Santos Maia" w:date="2024-03-21T12:29:00Z"/>
          <w:b/>
          <w:sz w:val="20"/>
        </w:rPr>
        <w:pPrChange w:id="14380" w:author="Isabelly Cristina Santos Maia" w:date="2024-04-26T16:57:00Z">
          <w:pPr>
            <w:ind w:left="280" w:right="377"/>
            <w:jc w:val="center"/>
          </w:pPr>
        </w:pPrChange>
      </w:pPr>
      <w:del w:id="14381" w:author="Isabelly Cristina Santos Maia" w:date="2024-03-21T12:29:00Z">
        <w:r w:rsidDel="003E155B">
          <w:rPr>
            <w:b/>
            <w:sz w:val="20"/>
          </w:rPr>
          <w:delText>Da Comissão de Monitoramento e Avaliação</w:delText>
        </w:r>
      </w:del>
    </w:p>
    <w:p w14:paraId="09B96927" w14:textId="56FEE1D6" w:rsidR="00DE1F5F" w:rsidDel="003E155B" w:rsidRDefault="00DE1F5F" w:rsidP="00681EE5">
      <w:pPr>
        <w:pStyle w:val="Corpodetexto"/>
        <w:spacing w:line="360" w:lineRule="auto"/>
        <w:jc w:val="both"/>
        <w:rPr>
          <w:del w:id="14382" w:author="Isabelly Cristina Santos Maia" w:date="2024-03-21T12:29:00Z"/>
          <w:b/>
          <w:sz w:val="27"/>
        </w:rPr>
        <w:pPrChange w:id="14383" w:author="Isabelly Cristina Santos Maia" w:date="2024-04-26T16:57:00Z">
          <w:pPr>
            <w:pStyle w:val="Corpodetexto"/>
            <w:spacing w:before="2"/>
          </w:pPr>
        </w:pPrChange>
      </w:pPr>
    </w:p>
    <w:p w14:paraId="2903BD75" w14:textId="339E96DE" w:rsidR="00DE1F5F" w:rsidDel="003E155B" w:rsidRDefault="00863E66" w:rsidP="00681EE5">
      <w:pPr>
        <w:pStyle w:val="Corpodetexto"/>
        <w:spacing w:line="360" w:lineRule="auto"/>
        <w:ind w:left="280" w:firstLine="1416"/>
        <w:jc w:val="both"/>
        <w:rPr>
          <w:del w:id="14384" w:author="Isabelly Cristina Santos Maia" w:date="2024-03-21T12:29:00Z"/>
        </w:rPr>
        <w:pPrChange w:id="14385" w:author="Isabelly Cristina Santos Maia" w:date="2024-04-26T16:57:00Z">
          <w:pPr>
            <w:pStyle w:val="Corpodetexto"/>
            <w:spacing w:line="362" w:lineRule="auto"/>
            <w:ind w:left="280" w:right="374" w:firstLine="1416"/>
            <w:jc w:val="both"/>
          </w:pPr>
        </w:pPrChange>
      </w:pPr>
      <w:del w:id="14386" w:author="Isabelly Cristina Santos Maia" w:date="2024-03-21T12:29:00Z">
        <w:r w:rsidDel="003E155B">
          <w:rPr>
            <w:b/>
            <w:spacing w:val="-3"/>
          </w:rPr>
          <w:delText xml:space="preserve">Art. </w:delText>
        </w:r>
        <w:r w:rsidDel="003E155B">
          <w:rPr>
            <w:b/>
          </w:rPr>
          <w:delText xml:space="preserve">37 - </w:delText>
        </w:r>
        <w:r w:rsidDel="003E155B">
          <w:delText xml:space="preserve">A </w:delText>
        </w:r>
        <w:r w:rsidDel="003E155B">
          <w:rPr>
            <w:spacing w:val="-3"/>
          </w:rPr>
          <w:delText xml:space="preserve">Comissão </w:delText>
        </w:r>
        <w:r w:rsidDel="003E155B">
          <w:delText>de Monitoramento e Avaliação - CMA é órgão colegiado, centralizado</w:delText>
        </w:r>
        <w:r w:rsidDel="003E155B">
          <w:rPr>
            <w:spacing w:val="-16"/>
          </w:rPr>
          <w:delText xml:space="preserve"> </w:delText>
        </w:r>
        <w:r w:rsidDel="003E155B">
          <w:delText>e</w:delText>
        </w:r>
        <w:r w:rsidDel="003E155B">
          <w:rPr>
            <w:spacing w:val="-16"/>
          </w:rPr>
          <w:delText xml:space="preserve"> </w:delText>
        </w:r>
        <w:r w:rsidDel="003E155B">
          <w:delText>estratégico,</w:delText>
        </w:r>
        <w:r w:rsidDel="003E155B">
          <w:rPr>
            <w:spacing w:val="-13"/>
          </w:rPr>
          <w:delText xml:space="preserve"> </w:delText>
        </w:r>
        <w:r w:rsidDel="003E155B">
          <w:delText>devidamente</w:delText>
        </w:r>
        <w:r w:rsidDel="003E155B">
          <w:rPr>
            <w:spacing w:val="-16"/>
          </w:rPr>
          <w:delText xml:space="preserve"> </w:delText>
        </w:r>
        <w:r w:rsidDel="003E155B">
          <w:delText>constituído</w:delText>
        </w:r>
        <w:r w:rsidDel="003E155B">
          <w:rPr>
            <w:spacing w:val="-15"/>
          </w:rPr>
          <w:delText xml:space="preserve"> </w:delText>
        </w:r>
        <w:r w:rsidDel="003E155B">
          <w:delText>por</w:delText>
        </w:r>
        <w:r w:rsidDel="003E155B">
          <w:rPr>
            <w:spacing w:val="-14"/>
          </w:rPr>
          <w:delText xml:space="preserve"> </w:delText>
        </w:r>
        <w:r w:rsidDel="003E155B">
          <w:delText>ato</w:delText>
        </w:r>
        <w:r w:rsidDel="003E155B">
          <w:rPr>
            <w:spacing w:val="-16"/>
          </w:rPr>
          <w:delText xml:space="preserve"> </w:delText>
        </w:r>
        <w:r w:rsidDel="003E155B">
          <w:delText>do</w:delText>
        </w:r>
        <w:r w:rsidDel="003E155B">
          <w:rPr>
            <w:spacing w:val="-16"/>
          </w:rPr>
          <w:delText xml:space="preserve"> </w:delText>
        </w:r>
        <w:r w:rsidDel="003E155B">
          <w:delText>Sr.</w:delText>
        </w:r>
        <w:r w:rsidDel="003E155B">
          <w:rPr>
            <w:spacing w:val="-13"/>
          </w:rPr>
          <w:delText xml:space="preserve"> </w:delText>
        </w:r>
        <w:r w:rsidDel="003E155B">
          <w:delText>Prefeito</w:delText>
        </w:r>
        <w:r w:rsidDel="003E155B">
          <w:rPr>
            <w:spacing w:val="-15"/>
          </w:rPr>
          <w:delText xml:space="preserve"> </w:delText>
        </w:r>
        <w:r w:rsidDel="003E155B">
          <w:delText>publicado</w:delText>
        </w:r>
        <w:r w:rsidDel="003E155B">
          <w:rPr>
            <w:spacing w:val="-16"/>
          </w:rPr>
          <w:delText xml:space="preserve"> </w:delText>
        </w:r>
        <w:r w:rsidDel="003E155B">
          <w:delText>na</w:delText>
        </w:r>
        <w:r w:rsidDel="003E155B">
          <w:rPr>
            <w:spacing w:val="-16"/>
          </w:rPr>
          <w:delText xml:space="preserve"> </w:delText>
        </w:r>
        <w:r w:rsidDel="003E155B">
          <w:delText>Imprensa Oficial</w:delText>
        </w:r>
        <w:r w:rsidDel="003E155B">
          <w:rPr>
            <w:spacing w:val="-7"/>
          </w:rPr>
          <w:delText xml:space="preserve"> </w:delText>
        </w:r>
        <w:r w:rsidDel="003E155B">
          <w:delText>do</w:delText>
        </w:r>
        <w:r w:rsidDel="003E155B">
          <w:rPr>
            <w:spacing w:val="-12"/>
          </w:rPr>
          <w:delText xml:space="preserve"> </w:delText>
        </w:r>
        <w:r w:rsidDel="003E155B">
          <w:delText>Município,</w:delText>
        </w:r>
        <w:r w:rsidDel="003E155B">
          <w:rPr>
            <w:spacing w:val="-3"/>
          </w:rPr>
          <w:delText xml:space="preserve"> </w:delText>
        </w:r>
        <w:r w:rsidDel="003E155B">
          <w:delText>destinado</w:delText>
        </w:r>
        <w:r w:rsidDel="003E155B">
          <w:rPr>
            <w:spacing w:val="-7"/>
          </w:rPr>
          <w:delText xml:space="preserve"> </w:delText>
        </w:r>
        <w:r w:rsidDel="003E155B">
          <w:delText>a</w:delText>
        </w:r>
        <w:r w:rsidDel="003E155B">
          <w:rPr>
            <w:spacing w:val="-16"/>
          </w:rPr>
          <w:delText xml:space="preserve"> </w:delText>
        </w:r>
        <w:r w:rsidDel="003E155B">
          <w:delText>monitorar</w:delText>
        </w:r>
        <w:r w:rsidDel="003E155B">
          <w:rPr>
            <w:spacing w:val="-10"/>
          </w:rPr>
          <w:delText xml:space="preserve"> </w:delText>
        </w:r>
        <w:r w:rsidDel="003E155B">
          <w:delText>e</w:delText>
        </w:r>
        <w:r w:rsidDel="003E155B">
          <w:rPr>
            <w:spacing w:val="-7"/>
          </w:rPr>
          <w:delText xml:space="preserve"> </w:delText>
        </w:r>
        <w:r w:rsidDel="003E155B">
          <w:delText>avaliar,</w:delText>
        </w:r>
        <w:r w:rsidDel="003E155B">
          <w:rPr>
            <w:spacing w:val="-12"/>
          </w:rPr>
          <w:delText xml:space="preserve"> </w:delText>
        </w:r>
        <w:r w:rsidDel="003E155B">
          <w:delText>inclusive</w:delText>
        </w:r>
        <w:r w:rsidDel="003E155B">
          <w:rPr>
            <w:spacing w:val="-7"/>
          </w:rPr>
          <w:delText xml:space="preserve"> </w:delText>
        </w:r>
        <w:r w:rsidDel="003E155B">
          <w:delText>nos</w:delText>
        </w:r>
        <w:r w:rsidDel="003E155B">
          <w:rPr>
            <w:spacing w:val="-9"/>
          </w:rPr>
          <w:delText xml:space="preserve"> </w:delText>
        </w:r>
        <w:r w:rsidDel="003E155B">
          <w:delText>casos</w:delText>
        </w:r>
        <w:r w:rsidDel="003E155B">
          <w:rPr>
            <w:spacing w:val="-10"/>
          </w:rPr>
          <w:delText xml:space="preserve"> </w:delText>
        </w:r>
        <w:r w:rsidDel="003E155B">
          <w:delText>em</w:delText>
        </w:r>
        <w:r w:rsidDel="003E155B">
          <w:rPr>
            <w:spacing w:val="-5"/>
          </w:rPr>
          <w:delText xml:space="preserve"> </w:delText>
        </w:r>
        <w:r w:rsidDel="003E155B">
          <w:delText>que</w:delText>
        </w:r>
        <w:r w:rsidDel="003E155B">
          <w:rPr>
            <w:spacing w:val="-6"/>
          </w:rPr>
          <w:delText xml:space="preserve"> </w:delText>
        </w:r>
        <w:r w:rsidDel="003E155B">
          <w:delText>houver</w:delText>
        </w:r>
        <w:r w:rsidDel="003E155B">
          <w:rPr>
            <w:spacing w:val="-5"/>
          </w:rPr>
          <w:delText xml:space="preserve"> </w:delText>
        </w:r>
        <w:r w:rsidDel="003E155B">
          <w:delText xml:space="preserve">atuação em rede, as parcerias celebradas com organizações da sociedade civil, ao qual compete </w:delText>
        </w:r>
        <w:r w:rsidDel="003E155B">
          <w:rPr>
            <w:spacing w:val="-4"/>
          </w:rPr>
          <w:delText xml:space="preserve">em </w:delText>
        </w:r>
        <w:r w:rsidDel="003E155B">
          <w:delText>especial:</w:delText>
        </w:r>
      </w:del>
    </w:p>
    <w:p w14:paraId="0F880580" w14:textId="076D7218" w:rsidR="00DE1F5F" w:rsidDel="003E155B" w:rsidRDefault="00863E66" w:rsidP="00681EE5">
      <w:pPr>
        <w:pStyle w:val="PargrafodaLista"/>
        <w:numPr>
          <w:ilvl w:val="0"/>
          <w:numId w:val="31"/>
        </w:numPr>
        <w:tabs>
          <w:tab w:val="left" w:pos="1803"/>
        </w:tabs>
        <w:spacing w:line="360" w:lineRule="auto"/>
        <w:ind w:firstLine="1416"/>
        <w:rPr>
          <w:del w:id="14387" w:author="Isabelly Cristina Santos Maia" w:date="2024-03-21T12:29:00Z"/>
          <w:sz w:val="20"/>
        </w:rPr>
        <w:pPrChange w:id="14388" w:author="Isabelly Cristina Santos Maia" w:date="2024-04-26T16:57:00Z">
          <w:pPr>
            <w:pStyle w:val="PargrafodaLista"/>
            <w:numPr>
              <w:numId w:val="31"/>
            </w:numPr>
            <w:tabs>
              <w:tab w:val="left" w:pos="1803"/>
            </w:tabs>
            <w:spacing w:before="189" w:line="362" w:lineRule="auto"/>
            <w:ind w:right="378" w:firstLine="1416"/>
          </w:pPr>
        </w:pPrChange>
      </w:pPr>
      <w:del w:id="14389" w:author="Isabelly Cristina Santos Maia" w:date="2024-03-21T12:29:00Z">
        <w:r w:rsidDel="003E155B">
          <w:rPr>
            <w:sz w:val="20"/>
          </w:rPr>
          <w:delText>-</w:delText>
        </w:r>
        <w:r w:rsidDel="003E155B">
          <w:rPr>
            <w:spacing w:val="-8"/>
            <w:sz w:val="20"/>
          </w:rPr>
          <w:delText xml:space="preserve"> </w:delText>
        </w:r>
        <w:r w:rsidDel="003E155B">
          <w:rPr>
            <w:sz w:val="20"/>
          </w:rPr>
          <w:delText>avaliar</w:delText>
        </w:r>
        <w:r w:rsidDel="003E155B">
          <w:rPr>
            <w:spacing w:val="-8"/>
            <w:sz w:val="20"/>
          </w:rPr>
          <w:delText xml:space="preserve"> </w:delText>
        </w:r>
        <w:r w:rsidDel="003E155B">
          <w:rPr>
            <w:sz w:val="20"/>
          </w:rPr>
          <w:delText>e</w:delText>
        </w:r>
        <w:r w:rsidDel="003E155B">
          <w:rPr>
            <w:spacing w:val="-15"/>
            <w:sz w:val="20"/>
          </w:rPr>
          <w:delText xml:space="preserve"> </w:delText>
        </w:r>
        <w:r w:rsidDel="003E155B">
          <w:rPr>
            <w:sz w:val="20"/>
          </w:rPr>
          <w:delText>monitorar</w:delText>
        </w:r>
        <w:r w:rsidDel="003E155B">
          <w:rPr>
            <w:spacing w:val="-8"/>
            <w:sz w:val="20"/>
          </w:rPr>
          <w:delText xml:space="preserve"> </w:delText>
        </w:r>
        <w:r w:rsidDel="003E155B">
          <w:rPr>
            <w:sz w:val="20"/>
          </w:rPr>
          <w:delText>o</w:delText>
        </w:r>
        <w:r w:rsidDel="003E155B">
          <w:rPr>
            <w:spacing w:val="-10"/>
            <w:sz w:val="20"/>
          </w:rPr>
          <w:delText xml:space="preserve"> </w:delText>
        </w:r>
        <w:r w:rsidDel="003E155B">
          <w:rPr>
            <w:sz w:val="20"/>
          </w:rPr>
          <w:delText>cumprimento</w:delText>
        </w:r>
        <w:r w:rsidDel="003E155B">
          <w:rPr>
            <w:spacing w:val="-10"/>
            <w:sz w:val="20"/>
          </w:rPr>
          <w:delText xml:space="preserve"> </w:delText>
        </w:r>
        <w:r w:rsidDel="003E155B">
          <w:rPr>
            <w:sz w:val="20"/>
          </w:rPr>
          <w:delText>do</w:delText>
        </w:r>
        <w:r w:rsidDel="003E155B">
          <w:rPr>
            <w:spacing w:val="-10"/>
            <w:sz w:val="20"/>
          </w:rPr>
          <w:delText xml:space="preserve"> </w:delText>
        </w:r>
        <w:r w:rsidDel="003E155B">
          <w:rPr>
            <w:sz w:val="20"/>
          </w:rPr>
          <w:delText>objeto</w:delText>
        </w:r>
        <w:r w:rsidDel="003E155B">
          <w:rPr>
            <w:spacing w:val="-10"/>
            <w:sz w:val="20"/>
          </w:rPr>
          <w:delText xml:space="preserve"> </w:delText>
        </w:r>
        <w:r w:rsidDel="003E155B">
          <w:rPr>
            <w:sz w:val="20"/>
          </w:rPr>
          <w:delText>de</w:delText>
        </w:r>
        <w:r w:rsidDel="003E155B">
          <w:rPr>
            <w:spacing w:val="-10"/>
            <w:sz w:val="20"/>
          </w:rPr>
          <w:delText xml:space="preserve"> </w:delText>
        </w:r>
        <w:r w:rsidDel="003E155B">
          <w:rPr>
            <w:sz w:val="20"/>
          </w:rPr>
          <w:delText>qualquer</w:delText>
        </w:r>
        <w:r w:rsidDel="003E155B">
          <w:rPr>
            <w:spacing w:val="-8"/>
            <w:sz w:val="20"/>
          </w:rPr>
          <w:delText xml:space="preserve"> </w:delText>
        </w:r>
        <w:r w:rsidDel="003E155B">
          <w:rPr>
            <w:sz w:val="20"/>
          </w:rPr>
          <w:delText>parceria</w:delText>
        </w:r>
        <w:r w:rsidDel="003E155B">
          <w:rPr>
            <w:spacing w:val="-15"/>
            <w:sz w:val="20"/>
          </w:rPr>
          <w:delText xml:space="preserve"> </w:delText>
        </w:r>
        <w:r w:rsidDel="003E155B">
          <w:rPr>
            <w:sz w:val="20"/>
          </w:rPr>
          <w:delText>firmada</w:delText>
        </w:r>
        <w:r w:rsidDel="003E155B">
          <w:rPr>
            <w:spacing w:val="-10"/>
            <w:sz w:val="20"/>
          </w:rPr>
          <w:delText xml:space="preserve"> </w:delText>
        </w:r>
        <w:r w:rsidDel="003E155B">
          <w:rPr>
            <w:spacing w:val="-3"/>
            <w:sz w:val="20"/>
          </w:rPr>
          <w:delText xml:space="preserve">com </w:delText>
        </w:r>
        <w:r w:rsidDel="003E155B">
          <w:rPr>
            <w:sz w:val="20"/>
          </w:rPr>
          <w:delText xml:space="preserve">as organizações da sociedade civil, podendo </w:delText>
        </w:r>
        <w:r w:rsidDel="003E155B">
          <w:rPr>
            <w:spacing w:val="-3"/>
            <w:sz w:val="20"/>
          </w:rPr>
          <w:delText xml:space="preserve">se </w:delText>
        </w:r>
        <w:r w:rsidDel="003E155B">
          <w:rPr>
            <w:sz w:val="20"/>
          </w:rPr>
          <w:delText>valer de apoio técnico de terceiros e delegar competência;</w:delText>
        </w:r>
      </w:del>
    </w:p>
    <w:p w14:paraId="7047CABA" w14:textId="5FA3F2AD" w:rsidR="00DE1F5F" w:rsidDel="003E155B" w:rsidRDefault="00863E66" w:rsidP="00681EE5">
      <w:pPr>
        <w:pStyle w:val="PargrafodaLista"/>
        <w:numPr>
          <w:ilvl w:val="0"/>
          <w:numId w:val="31"/>
        </w:numPr>
        <w:tabs>
          <w:tab w:val="left" w:pos="1903"/>
        </w:tabs>
        <w:spacing w:line="360" w:lineRule="auto"/>
        <w:ind w:firstLine="1416"/>
        <w:rPr>
          <w:del w:id="14390" w:author="Isabelly Cristina Santos Maia" w:date="2024-03-21T12:29:00Z"/>
          <w:sz w:val="20"/>
        </w:rPr>
        <w:pPrChange w:id="14391" w:author="Isabelly Cristina Santos Maia" w:date="2024-04-26T16:57:00Z">
          <w:pPr>
            <w:pStyle w:val="PargrafodaLista"/>
            <w:numPr>
              <w:numId w:val="31"/>
            </w:numPr>
            <w:tabs>
              <w:tab w:val="left" w:pos="1903"/>
            </w:tabs>
            <w:spacing w:before="197" w:line="360" w:lineRule="auto"/>
            <w:ind w:right="374" w:firstLine="1416"/>
          </w:pPr>
        </w:pPrChange>
      </w:pPr>
      <w:del w:id="14392" w:author="Isabelly Cristina Santos Maia" w:date="2024-03-21T12:29:00Z">
        <w:r w:rsidDel="003E155B">
          <w:rPr>
            <w:sz w:val="20"/>
          </w:rPr>
          <w:delText xml:space="preserve">- avaliar os resultados alcançados na execução </w:delText>
        </w:r>
        <w:r w:rsidDel="003E155B">
          <w:rPr>
            <w:spacing w:val="-4"/>
            <w:sz w:val="20"/>
          </w:rPr>
          <w:delText xml:space="preserve">do </w:delText>
        </w:r>
        <w:r w:rsidDel="003E155B">
          <w:rPr>
            <w:sz w:val="20"/>
          </w:rPr>
          <w:delText xml:space="preserve">objeto da parceria, de acordo </w:delText>
        </w:r>
        <w:r w:rsidDel="003E155B">
          <w:rPr>
            <w:spacing w:val="-3"/>
            <w:sz w:val="20"/>
          </w:rPr>
          <w:delText xml:space="preserve">com </w:delText>
        </w:r>
        <w:r w:rsidDel="003E155B">
          <w:rPr>
            <w:sz w:val="20"/>
          </w:rPr>
          <w:delText>informações constantes do relatório técnico de monitoramento e avaliação, e fazer recomendações para o atingimento dos objetivos</w:delText>
        </w:r>
        <w:r w:rsidDel="003E155B">
          <w:rPr>
            <w:spacing w:val="-11"/>
            <w:sz w:val="20"/>
          </w:rPr>
          <w:delText xml:space="preserve"> </w:delText>
        </w:r>
        <w:r w:rsidDel="003E155B">
          <w:rPr>
            <w:sz w:val="20"/>
          </w:rPr>
          <w:delText>perseguidos;</w:delText>
        </w:r>
      </w:del>
    </w:p>
    <w:p w14:paraId="0D392980" w14:textId="2FA1C931" w:rsidR="00DE1F5F" w:rsidDel="003E155B" w:rsidRDefault="00DE1F5F" w:rsidP="00681EE5">
      <w:pPr>
        <w:spacing w:line="360" w:lineRule="auto"/>
        <w:jc w:val="both"/>
        <w:rPr>
          <w:del w:id="14393" w:author="Isabelly Cristina Santos Maia" w:date="2024-03-21T12:29:00Z"/>
          <w:sz w:val="20"/>
        </w:rPr>
        <w:sectPr w:rsidR="00DE1F5F" w:rsidDel="003E155B" w:rsidSect="00681EE5">
          <w:pgSz w:w="11910" w:h="16840"/>
          <w:pgMar w:top="1320" w:right="1320" w:bottom="820" w:left="1420" w:header="0" w:footer="545" w:gutter="0"/>
          <w:cols w:space="720"/>
          <w:sectPrChange w:id="14394" w:author="Isabelly Cristina Santos Maia" w:date="2024-04-26T16:57:00Z">
            <w:sectPr w:rsidR="00DE1F5F" w:rsidDel="003E155B" w:rsidSect="00681EE5">
              <w:pgMar w:top="1320" w:right="1320" w:bottom="820" w:left="1420" w:header="0" w:footer="545" w:gutter="0"/>
            </w:sectPr>
          </w:sectPrChange>
        </w:sectPr>
        <w:pPrChange w:id="14395" w:author="Isabelly Cristina Santos Maia" w:date="2024-04-26T16:57:00Z">
          <w:pPr>
            <w:spacing w:line="360" w:lineRule="auto"/>
            <w:jc w:val="both"/>
          </w:pPr>
        </w:pPrChange>
      </w:pPr>
    </w:p>
    <w:p w14:paraId="64F9C493" w14:textId="0C3F4EB8" w:rsidR="00DE1F5F" w:rsidDel="003E155B" w:rsidRDefault="00863E66" w:rsidP="00681EE5">
      <w:pPr>
        <w:pStyle w:val="PargrafodaLista"/>
        <w:numPr>
          <w:ilvl w:val="0"/>
          <w:numId w:val="31"/>
        </w:numPr>
        <w:tabs>
          <w:tab w:val="left" w:pos="1918"/>
        </w:tabs>
        <w:spacing w:line="360" w:lineRule="auto"/>
        <w:ind w:firstLine="1416"/>
        <w:rPr>
          <w:del w:id="14396" w:author="Isabelly Cristina Santos Maia" w:date="2024-03-21T12:29:00Z"/>
          <w:sz w:val="20"/>
        </w:rPr>
        <w:pPrChange w:id="14397" w:author="Isabelly Cristina Santos Maia" w:date="2024-04-26T16:57:00Z">
          <w:pPr>
            <w:pStyle w:val="PargrafodaLista"/>
            <w:numPr>
              <w:numId w:val="31"/>
            </w:numPr>
            <w:tabs>
              <w:tab w:val="left" w:pos="1918"/>
            </w:tabs>
            <w:spacing w:before="68" w:line="364" w:lineRule="auto"/>
            <w:ind w:right="371" w:firstLine="1416"/>
          </w:pPr>
        </w:pPrChange>
      </w:pPr>
      <w:del w:id="14398" w:author="Isabelly Cristina Santos Maia" w:date="2024-03-21T12:29:00Z">
        <w:r w:rsidDel="003E155B">
          <w:rPr>
            <w:sz w:val="20"/>
          </w:rPr>
          <w:delText>-</w:delText>
        </w:r>
        <w:r w:rsidDel="003E155B">
          <w:rPr>
            <w:spacing w:val="-10"/>
            <w:sz w:val="20"/>
          </w:rPr>
          <w:delText xml:space="preserve"> </w:delText>
        </w:r>
        <w:r w:rsidDel="003E155B">
          <w:rPr>
            <w:sz w:val="20"/>
          </w:rPr>
          <w:delText>analisar</w:delText>
        </w:r>
        <w:r w:rsidDel="003E155B">
          <w:rPr>
            <w:spacing w:val="-4"/>
            <w:sz w:val="20"/>
          </w:rPr>
          <w:delText xml:space="preserve"> </w:delText>
        </w:r>
        <w:r w:rsidDel="003E155B">
          <w:rPr>
            <w:sz w:val="20"/>
          </w:rPr>
          <w:delText>a</w:delText>
        </w:r>
        <w:r w:rsidDel="003E155B">
          <w:rPr>
            <w:spacing w:val="-17"/>
            <w:sz w:val="20"/>
          </w:rPr>
          <w:delText xml:space="preserve"> </w:delText>
        </w:r>
        <w:r w:rsidDel="003E155B">
          <w:rPr>
            <w:sz w:val="20"/>
          </w:rPr>
          <w:delText>vinculação</w:delText>
        </w:r>
        <w:r w:rsidDel="003E155B">
          <w:rPr>
            <w:spacing w:val="-6"/>
            <w:sz w:val="20"/>
          </w:rPr>
          <w:delText xml:space="preserve"> </w:delText>
        </w:r>
        <w:r w:rsidDel="003E155B">
          <w:rPr>
            <w:sz w:val="20"/>
          </w:rPr>
          <w:delText>dos</w:delText>
        </w:r>
        <w:r w:rsidDel="003E155B">
          <w:rPr>
            <w:spacing w:val="-10"/>
            <w:sz w:val="20"/>
          </w:rPr>
          <w:delText xml:space="preserve"> </w:delText>
        </w:r>
        <w:r w:rsidDel="003E155B">
          <w:rPr>
            <w:sz w:val="20"/>
          </w:rPr>
          <w:delText>gastos</w:delText>
        </w:r>
        <w:r w:rsidDel="003E155B">
          <w:rPr>
            <w:spacing w:val="-9"/>
            <w:sz w:val="20"/>
          </w:rPr>
          <w:delText xml:space="preserve"> </w:delText>
        </w:r>
        <w:r w:rsidDel="003E155B">
          <w:rPr>
            <w:sz w:val="20"/>
          </w:rPr>
          <w:delText>da</w:delText>
        </w:r>
        <w:r w:rsidDel="003E155B">
          <w:rPr>
            <w:spacing w:val="-6"/>
            <w:sz w:val="20"/>
          </w:rPr>
          <w:delText xml:space="preserve"> </w:delText>
        </w:r>
        <w:r w:rsidDel="003E155B">
          <w:rPr>
            <w:sz w:val="20"/>
          </w:rPr>
          <w:delText>organização</w:delText>
        </w:r>
        <w:r w:rsidDel="003E155B">
          <w:rPr>
            <w:spacing w:val="-7"/>
            <w:sz w:val="20"/>
          </w:rPr>
          <w:delText xml:space="preserve"> </w:delText>
        </w:r>
        <w:r w:rsidDel="003E155B">
          <w:rPr>
            <w:sz w:val="20"/>
          </w:rPr>
          <w:delText>da</w:delText>
        </w:r>
        <w:r w:rsidDel="003E155B">
          <w:rPr>
            <w:spacing w:val="-11"/>
            <w:sz w:val="20"/>
          </w:rPr>
          <w:delText xml:space="preserve"> </w:delText>
        </w:r>
        <w:r w:rsidDel="003E155B">
          <w:rPr>
            <w:sz w:val="20"/>
          </w:rPr>
          <w:delText>sociedade</w:delText>
        </w:r>
        <w:r w:rsidDel="003E155B">
          <w:rPr>
            <w:spacing w:val="-7"/>
            <w:sz w:val="20"/>
          </w:rPr>
          <w:delText xml:space="preserve"> </w:delText>
        </w:r>
        <w:r w:rsidDel="003E155B">
          <w:rPr>
            <w:sz w:val="20"/>
          </w:rPr>
          <w:delText>civil</w:delText>
        </w:r>
        <w:r w:rsidDel="003E155B">
          <w:rPr>
            <w:spacing w:val="-6"/>
            <w:sz w:val="20"/>
          </w:rPr>
          <w:delText xml:space="preserve"> </w:delText>
        </w:r>
        <w:r w:rsidDel="003E155B">
          <w:rPr>
            <w:sz w:val="20"/>
          </w:rPr>
          <w:delText>ao</w:delText>
        </w:r>
        <w:r w:rsidDel="003E155B">
          <w:rPr>
            <w:spacing w:val="-7"/>
            <w:sz w:val="20"/>
          </w:rPr>
          <w:delText xml:space="preserve"> </w:delText>
        </w:r>
        <w:r w:rsidDel="003E155B">
          <w:rPr>
            <w:sz w:val="20"/>
          </w:rPr>
          <w:delText xml:space="preserve">objeto da parceria celebrada, </w:delText>
        </w:r>
        <w:r w:rsidDel="003E155B">
          <w:rPr>
            <w:spacing w:val="-3"/>
            <w:sz w:val="20"/>
          </w:rPr>
          <w:delText xml:space="preserve">bem </w:delText>
        </w:r>
        <w:r w:rsidDel="003E155B">
          <w:rPr>
            <w:sz w:val="20"/>
          </w:rPr>
          <w:delText>como a razoabilidade desses</w:delText>
        </w:r>
        <w:r w:rsidDel="003E155B">
          <w:rPr>
            <w:spacing w:val="1"/>
            <w:sz w:val="20"/>
          </w:rPr>
          <w:delText xml:space="preserve"> </w:delText>
        </w:r>
        <w:r w:rsidDel="003E155B">
          <w:rPr>
            <w:sz w:val="20"/>
          </w:rPr>
          <w:delText>gastos;</w:delText>
        </w:r>
      </w:del>
    </w:p>
    <w:p w14:paraId="5CF73AA1" w14:textId="5A71B03D" w:rsidR="00DE1F5F" w:rsidDel="003E155B" w:rsidRDefault="00863E66" w:rsidP="00681EE5">
      <w:pPr>
        <w:pStyle w:val="PargrafodaLista"/>
        <w:numPr>
          <w:ilvl w:val="0"/>
          <w:numId w:val="31"/>
        </w:numPr>
        <w:tabs>
          <w:tab w:val="left" w:pos="1999"/>
        </w:tabs>
        <w:spacing w:line="360" w:lineRule="auto"/>
        <w:ind w:firstLine="1416"/>
        <w:rPr>
          <w:del w:id="14399" w:author="Isabelly Cristina Santos Maia" w:date="2024-03-21T12:29:00Z"/>
          <w:sz w:val="20"/>
        </w:rPr>
        <w:pPrChange w:id="14400" w:author="Isabelly Cristina Santos Maia" w:date="2024-04-26T16:57:00Z">
          <w:pPr>
            <w:pStyle w:val="PargrafodaLista"/>
            <w:numPr>
              <w:numId w:val="31"/>
            </w:numPr>
            <w:tabs>
              <w:tab w:val="left" w:pos="1999"/>
            </w:tabs>
            <w:spacing w:before="194" w:line="362" w:lineRule="auto"/>
            <w:ind w:right="372" w:firstLine="1416"/>
          </w:pPr>
        </w:pPrChange>
      </w:pPr>
      <w:del w:id="14401" w:author="Isabelly Cristina Santos Maia" w:date="2024-03-21T12:29:00Z">
        <w:r w:rsidDel="003E155B">
          <w:rPr>
            <w:sz w:val="20"/>
          </w:rPr>
          <w:delText xml:space="preserve">- solicitar, quando necessário, reuniões extraordinárias e realizar visitas técnicas na organização da sociedade civil e no local </w:delText>
        </w:r>
        <w:r w:rsidDel="003E155B">
          <w:rPr>
            <w:spacing w:val="-4"/>
            <w:sz w:val="20"/>
          </w:rPr>
          <w:delText xml:space="preserve">de </w:delText>
        </w:r>
        <w:r w:rsidDel="003E155B">
          <w:rPr>
            <w:sz w:val="20"/>
          </w:rPr>
          <w:delText xml:space="preserve">realização do objeto da parceria </w:delText>
        </w:r>
        <w:r w:rsidDel="003E155B">
          <w:rPr>
            <w:spacing w:val="-3"/>
            <w:sz w:val="20"/>
          </w:rPr>
          <w:delText xml:space="preserve">com </w:delText>
        </w:r>
        <w:r w:rsidDel="003E155B">
          <w:rPr>
            <w:sz w:val="20"/>
          </w:rPr>
          <w:delText>a finalidade de obter informações adicionais que auxiliem no desenvolvimento dos</w:delText>
        </w:r>
        <w:r w:rsidDel="003E155B">
          <w:rPr>
            <w:spacing w:val="-24"/>
            <w:sz w:val="20"/>
          </w:rPr>
          <w:delText xml:space="preserve"> </w:delText>
        </w:r>
        <w:r w:rsidDel="003E155B">
          <w:rPr>
            <w:sz w:val="20"/>
          </w:rPr>
          <w:delText>trabalhos;</w:delText>
        </w:r>
      </w:del>
    </w:p>
    <w:p w14:paraId="13911CAA" w14:textId="4A79F274" w:rsidR="00DE1F5F" w:rsidDel="003E155B" w:rsidRDefault="00863E66" w:rsidP="00681EE5">
      <w:pPr>
        <w:pStyle w:val="PargrafodaLista"/>
        <w:numPr>
          <w:ilvl w:val="0"/>
          <w:numId w:val="31"/>
        </w:numPr>
        <w:tabs>
          <w:tab w:val="left" w:pos="1899"/>
        </w:tabs>
        <w:spacing w:line="360" w:lineRule="auto"/>
        <w:ind w:firstLine="1416"/>
        <w:rPr>
          <w:del w:id="14402" w:author="Isabelly Cristina Santos Maia" w:date="2024-03-21T12:29:00Z"/>
          <w:sz w:val="20"/>
        </w:rPr>
        <w:pPrChange w:id="14403" w:author="Isabelly Cristina Santos Maia" w:date="2024-04-26T16:57:00Z">
          <w:pPr>
            <w:pStyle w:val="PargrafodaLista"/>
            <w:numPr>
              <w:numId w:val="31"/>
            </w:numPr>
            <w:tabs>
              <w:tab w:val="left" w:pos="1899"/>
            </w:tabs>
            <w:spacing w:before="192" w:line="364" w:lineRule="auto"/>
            <w:ind w:right="382" w:firstLine="1416"/>
          </w:pPr>
        </w:pPrChange>
      </w:pPr>
      <w:del w:id="14404" w:author="Isabelly Cristina Santos Maia" w:date="2024-03-21T12:29:00Z">
        <w:r w:rsidDel="003E155B">
          <w:rPr>
            <w:sz w:val="20"/>
          </w:rPr>
          <w:delText xml:space="preserve">- solicitar aos demais órgãos municipais ou à organização da sociedade civil esclarecimentos que </w:delText>
        </w:r>
        <w:r w:rsidDel="003E155B">
          <w:rPr>
            <w:spacing w:val="-3"/>
            <w:sz w:val="20"/>
          </w:rPr>
          <w:delText xml:space="preserve">se </w:delText>
        </w:r>
        <w:r w:rsidDel="003E155B">
          <w:rPr>
            <w:sz w:val="20"/>
          </w:rPr>
          <w:delText xml:space="preserve">fizerem necessários para subsidiar </w:delText>
        </w:r>
        <w:r w:rsidDel="003E155B">
          <w:rPr>
            <w:spacing w:val="-3"/>
            <w:sz w:val="20"/>
          </w:rPr>
          <w:delText>sua</w:delText>
        </w:r>
        <w:r w:rsidDel="003E155B">
          <w:rPr>
            <w:spacing w:val="-2"/>
            <w:sz w:val="20"/>
          </w:rPr>
          <w:delText xml:space="preserve"> </w:delText>
        </w:r>
        <w:r w:rsidDel="003E155B">
          <w:rPr>
            <w:sz w:val="20"/>
          </w:rPr>
          <w:delText>avaliação;</w:delText>
        </w:r>
      </w:del>
    </w:p>
    <w:p w14:paraId="410567FF" w14:textId="27EE40DC" w:rsidR="00DE1F5F" w:rsidDel="003E155B" w:rsidRDefault="00863E66" w:rsidP="00681EE5">
      <w:pPr>
        <w:pStyle w:val="PargrafodaLista"/>
        <w:numPr>
          <w:ilvl w:val="0"/>
          <w:numId w:val="31"/>
        </w:numPr>
        <w:tabs>
          <w:tab w:val="left" w:pos="1937"/>
        </w:tabs>
        <w:spacing w:line="360" w:lineRule="auto"/>
        <w:ind w:firstLine="1416"/>
        <w:rPr>
          <w:del w:id="14405" w:author="Isabelly Cristina Santos Maia" w:date="2024-03-21T12:29:00Z"/>
          <w:sz w:val="20"/>
        </w:rPr>
        <w:pPrChange w:id="14406" w:author="Isabelly Cristina Santos Maia" w:date="2024-04-26T16:57:00Z">
          <w:pPr>
            <w:pStyle w:val="PargrafodaLista"/>
            <w:numPr>
              <w:numId w:val="31"/>
            </w:numPr>
            <w:tabs>
              <w:tab w:val="left" w:pos="1937"/>
            </w:tabs>
            <w:spacing w:before="189" w:line="362" w:lineRule="auto"/>
            <w:ind w:right="379" w:firstLine="1416"/>
          </w:pPr>
        </w:pPrChange>
      </w:pPr>
      <w:del w:id="14407" w:author="Isabelly Cristina Santos Maia" w:date="2024-03-21T12:29:00Z">
        <w:r w:rsidDel="003E155B">
          <w:rPr>
            <w:sz w:val="20"/>
          </w:rPr>
          <w:delText>-</w:delText>
        </w:r>
        <w:r w:rsidDel="003E155B">
          <w:rPr>
            <w:spacing w:val="-19"/>
            <w:sz w:val="20"/>
          </w:rPr>
          <w:delText xml:space="preserve"> </w:delText>
        </w:r>
        <w:r w:rsidDel="003E155B">
          <w:rPr>
            <w:sz w:val="20"/>
          </w:rPr>
          <w:delText>julgar</w:delText>
        </w:r>
        <w:r w:rsidDel="003E155B">
          <w:rPr>
            <w:spacing w:val="-14"/>
            <w:sz w:val="20"/>
          </w:rPr>
          <w:delText xml:space="preserve"> </w:delText>
        </w:r>
        <w:r w:rsidDel="003E155B">
          <w:rPr>
            <w:sz w:val="20"/>
          </w:rPr>
          <w:delText>os</w:delText>
        </w:r>
        <w:r w:rsidDel="003E155B">
          <w:rPr>
            <w:spacing w:val="-14"/>
            <w:sz w:val="20"/>
          </w:rPr>
          <w:delText xml:space="preserve"> </w:delText>
        </w:r>
        <w:r w:rsidDel="003E155B">
          <w:rPr>
            <w:sz w:val="20"/>
          </w:rPr>
          <w:delText>recursos</w:delText>
        </w:r>
        <w:r w:rsidDel="003E155B">
          <w:rPr>
            <w:spacing w:val="-14"/>
            <w:sz w:val="20"/>
          </w:rPr>
          <w:delText xml:space="preserve"> </w:delText>
        </w:r>
        <w:r w:rsidDel="003E155B">
          <w:rPr>
            <w:sz w:val="20"/>
          </w:rPr>
          <w:delText>administrativos</w:delText>
        </w:r>
        <w:r w:rsidDel="003E155B">
          <w:rPr>
            <w:spacing w:val="-18"/>
            <w:sz w:val="20"/>
          </w:rPr>
          <w:delText xml:space="preserve"> </w:delText>
        </w:r>
        <w:r w:rsidDel="003E155B">
          <w:rPr>
            <w:sz w:val="20"/>
          </w:rPr>
          <w:delText>interpostos</w:delText>
        </w:r>
        <w:r w:rsidDel="003E155B">
          <w:rPr>
            <w:spacing w:val="-14"/>
            <w:sz w:val="20"/>
          </w:rPr>
          <w:delText xml:space="preserve"> </w:delText>
        </w:r>
        <w:r w:rsidDel="003E155B">
          <w:rPr>
            <w:sz w:val="20"/>
          </w:rPr>
          <w:delText>pela</w:delText>
        </w:r>
        <w:r w:rsidDel="003E155B">
          <w:rPr>
            <w:spacing w:val="-11"/>
            <w:sz w:val="20"/>
          </w:rPr>
          <w:delText xml:space="preserve"> </w:delText>
        </w:r>
        <w:r w:rsidDel="003E155B">
          <w:rPr>
            <w:sz w:val="20"/>
          </w:rPr>
          <w:delText>organização</w:delText>
        </w:r>
        <w:r w:rsidDel="003E155B">
          <w:rPr>
            <w:spacing w:val="-11"/>
            <w:sz w:val="20"/>
          </w:rPr>
          <w:delText xml:space="preserve"> </w:delText>
        </w:r>
        <w:r w:rsidDel="003E155B">
          <w:rPr>
            <w:sz w:val="20"/>
          </w:rPr>
          <w:delText>da</w:delText>
        </w:r>
        <w:r w:rsidDel="003E155B">
          <w:rPr>
            <w:spacing w:val="-11"/>
            <w:sz w:val="20"/>
          </w:rPr>
          <w:delText xml:space="preserve"> </w:delText>
        </w:r>
        <w:r w:rsidDel="003E155B">
          <w:rPr>
            <w:sz w:val="20"/>
          </w:rPr>
          <w:delText xml:space="preserve">sociedade civil </w:delText>
        </w:r>
        <w:r w:rsidDel="003E155B">
          <w:rPr>
            <w:spacing w:val="-4"/>
            <w:sz w:val="20"/>
          </w:rPr>
          <w:delText xml:space="preserve">em </w:delText>
        </w:r>
        <w:r w:rsidDel="003E155B">
          <w:rPr>
            <w:sz w:val="20"/>
          </w:rPr>
          <w:delText xml:space="preserve">face da aplicação da penalidade de advertência pelo gestor da parceria, </w:delText>
        </w:r>
        <w:r w:rsidDel="003E155B">
          <w:rPr>
            <w:spacing w:val="-4"/>
            <w:sz w:val="20"/>
          </w:rPr>
          <w:delText xml:space="preserve">em </w:delText>
        </w:r>
        <w:r w:rsidDel="003E155B">
          <w:rPr>
            <w:sz w:val="20"/>
          </w:rPr>
          <w:delText xml:space="preserve">conformidade </w:delText>
        </w:r>
        <w:r w:rsidDel="003E155B">
          <w:rPr>
            <w:spacing w:val="-3"/>
            <w:sz w:val="20"/>
          </w:rPr>
          <w:delText xml:space="preserve">com </w:delText>
        </w:r>
        <w:r w:rsidDel="003E155B">
          <w:rPr>
            <w:sz w:val="20"/>
          </w:rPr>
          <w:delText>o inciso VIII do art. 65 deste</w:delText>
        </w:r>
        <w:r w:rsidDel="003E155B">
          <w:rPr>
            <w:spacing w:val="-1"/>
            <w:sz w:val="20"/>
          </w:rPr>
          <w:delText xml:space="preserve"> </w:delText>
        </w:r>
        <w:r w:rsidDel="003E155B">
          <w:rPr>
            <w:sz w:val="20"/>
          </w:rPr>
          <w:delText>Decreto;</w:delText>
        </w:r>
      </w:del>
    </w:p>
    <w:p w14:paraId="07736AFF" w14:textId="32C05328" w:rsidR="00DE1F5F" w:rsidDel="003E155B" w:rsidRDefault="00863E66" w:rsidP="00681EE5">
      <w:pPr>
        <w:pStyle w:val="PargrafodaLista"/>
        <w:numPr>
          <w:ilvl w:val="0"/>
          <w:numId w:val="31"/>
        </w:numPr>
        <w:tabs>
          <w:tab w:val="left" w:pos="2081"/>
        </w:tabs>
        <w:spacing w:line="360" w:lineRule="auto"/>
        <w:ind w:firstLine="1416"/>
        <w:rPr>
          <w:del w:id="14408" w:author="Isabelly Cristina Santos Maia" w:date="2024-03-21T12:29:00Z"/>
          <w:sz w:val="20"/>
        </w:rPr>
        <w:pPrChange w:id="14409" w:author="Isabelly Cristina Santos Maia" w:date="2024-04-26T16:57:00Z">
          <w:pPr>
            <w:pStyle w:val="PargrafodaLista"/>
            <w:numPr>
              <w:numId w:val="31"/>
            </w:numPr>
            <w:tabs>
              <w:tab w:val="left" w:pos="2081"/>
            </w:tabs>
            <w:spacing w:before="197" w:line="360" w:lineRule="auto"/>
            <w:ind w:right="376" w:firstLine="1416"/>
          </w:pPr>
        </w:pPrChange>
      </w:pPr>
      <w:del w:id="14410" w:author="Isabelly Cristina Santos Maia" w:date="2024-03-21T12:29:00Z">
        <w:r w:rsidDel="003E155B">
          <w:rPr>
            <w:sz w:val="20"/>
          </w:rPr>
          <w:delText xml:space="preserve">- analisar e, </w:delText>
        </w:r>
        <w:r w:rsidDel="003E155B">
          <w:rPr>
            <w:spacing w:val="-3"/>
            <w:sz w:val="20"/>
          </w:rPr>
          <w:delText xml:space="preserve">se </w:delText>
        </w:r>
        <w:r w:rsidDel="003E155B">
          <w:rPr>
            <w:sz w:val="20"/>
          </w:rPr>
          <w:delText xml:space="preserve">não constatada qualquer irregularidade ou </w:delText>
        </w:r>
        <w:r w:rsidDel="003E155B">
          <w:rPr>
            <w:spacing w:val="-3"/>
            <w:sz w:val="20"/>
          </w:rPr>
          <w:delText xml:space="preserve">omissão, </w:delText>
        </w:r>
        <w:r w:rsidDel="003E155B">
          <w:rPr>
            <w:sz w:val="20"/>
          </w:rPr>
          <w:delText>homologar, independentemente da obrigatoriedade de apresentação de prestação de contas pela organização da sociedade civil, o relatório técnico de monitoramento e avaliação de que trata o art. 59 da Lei Federal nº. 13.019, de</w:delText>
        </w:r>
        <w:r w:rsidDel="003E155B">
          <w:rPr>
            <w:spacing w:val="-1"/>
            <w:sz w:val="20"/>
          </w:rPr>
          <w:delText xml:space="preserve"> </w:delText>
        </w:r>
        <w:r w:rsidDel="003E155B">
          <w:rPr>
            <w:sz w:val="20"/>
          </w:rPr>
          <w:delText>2014;</w:delText>
        </w:r>
      </w:del>
    </w:p>
    <w:p w14:paraId="71DC6571" w14:textId="174305AB" w:rsidR="00DE1F5F" w:rsidDel="003E155B" w:rsidRDefault="00DE1F5F" w:rsidP="00681EE5">
      <w:pPr>
        <w:pStyle w:val="Corpodetexto"/>
        <w:spacing w:line="360" w:lineRule="auto"/>
        <w:jc w:val="both"/>
        <w:rPr>
          <w:del w:id="14411" w:author="Isabelly Cristina Santos Maia" w:date="2024-03-21T12:29:00Z"/>
          <w:sz w:val="17"/>
        </w:rPr>
        <w:pPrChange w:id="14412" w:author="Isabelly Cristina Santos Maia" w:date="2024-04-26T16:57:00Z">
          <w:pPr>
            <w:pStyle w:val="Corpodetexto"/>
            <w:spacing w:before="4"/>
          </w:pPr>
        </w:pPrChange>
      </w:pPr>
    </w:p>
    <w:p w14:paraId="2F2C91B8" w14:textId="42ECBAC1" w:rsidR="00DE1F5F" w:rsidDel="003E155B" w:rsidRDefault="00863E66" w:rsidP="00681EE5">
      <w:pPr>
        <w:pStyle w:val="PargrafodaLista"/>
        <w:numPr>
          <w:ilvl w:val="0"/>
          <w:numId w:val="31"/>
        </w:numPr>
        <w:tabs>
          <w:tab w:val="left" w:pos="2119"/>
        </w:tabs>
        <w:spacing w:line="360" w:lineRule="auto"/>
        <w:ind w:firstLine="1416"/>
        <w:rPr>
          <w:del w:id="14413" w:author="Isabelly Cristina Santos Maia" w:date="2024-03-21T12:29:00Z"/>
          <w:sz w:val="20"/>
        </w:rPr>
        <w:pPrChange w:id="14414" w:author="Isabelly Cristina Santos Maia" w:date="2024-04-26T16:57:00Z">
          <w:pPr>
            <w:pStyle w:val="PargrafodaLista"/>
            <w:numPr>
              <w:numId w:val="31"/>
            </w:numPr>
            <w:tabs>
              <w:tab w:val="left" w:pos="2119"/>
            </w:tabs>
            <w:spacing w:line="362" w:lineRule="auto"/>
            <w:ind w:right="372" w:firstLine="1416"/>
          </w:pPr>
        </w:pPrChange>
      </w:pPr>
      <w:del w:id="14415" w:author="Isabelly Cristina Santos Maia" w:date="2024-03-21T12:29:00Z">
        <w:r w:rsidDel="003E155B">
          <w:rPr>
            <w:sz w:val="20"/>
          </w:rPr>
          <w:delText>- analisar e manifestar-se conclusivamente acerca do parecer técnico conclusivo de análise de prestação de contas anual e final, inclusive quanto aos respectivos recursos administrativos interpostos, em conformidade com os arts. 48 e 53 deste Decreto e o § 5º do art. 69 da Lei Federal nº. 13.019, de</w:delText>
        </w:r>
        <w:r w:rsidDel="003E155B">
          <w:rPr>
            <w:spacing w:val="-1"/>
            <w:sz w:val="20"/>
          </w:rPr>
          <w:delText xml:space="preserve"> </w:delText>
        </w:r>
        <w:r w:rsidDel="003E155B">
          <w:rPr>
            <w:sz w:val="20"/>
          </w:rPr>
          <w:delText>2014;</w:delText>
        </w:r>
      </w:del>
    </w:p>
    <w:p w14:paraId="5BDF0873" w14:textId="2F673658" w:rsidR="00DE1F5F" w:rsidDel="003E155B" w:rsidRDefault="00863E66" w:rsidP="00681EE5">
      <w:pPr>
        <w:pStyle w:val="PargrafodaLista"/>
        <w:numPr>
          <w:ilvl w:val="0"/>
          <w:numId w:val="31"/>
        </w:numPr>
        <w:tabs>
          <w:tab w:val="left" w:pos="1985"/>
        </w:tabs>
        <w:spacing w:line="360" w:lineRule="auto"/>
        <w:ind w:firstLine="1416"/>
        <w:rPr>
          <w:del w:id="14416" w:author="Isabelly Cristina Santos Maia" w:date="2024-03-21T12:29:00Z"/>
          <w:sz w:val="20"/>
        </w:rPr>
        <w:pPrChange w:id="14417" w:author="Isabelly Cristina Santos Maia" w:date="2024-04-26T16:57:00Z">
          <w:pPr>
            <w:pStyle w:val="PargrafodaLista"/>
            <w:numPr>
              <w:numId w:val="31"/>
            </w:numPr>
            <w:tabs>
              <w:tab w:val="left" w:pos="1985"/>
            </w:tabs>
            <w:spacing w:before="191" w:line="362" w:lineRule="auto"/>
            <w:ind w:right="378" w:firstLine="1416"/>
          </w:pPr>
        </w:pPrChange>
      </w:pPr>
      <w:del w:id="14418" w:author="Isabelly Cristina Santos Maia" w:date="2024-03-21T12:29:00Z">
        <w:r w:rsidDel="003E155B">
          <w:rPr>
            <w:sz w:val="20"/>
          </w:rPr>
          <w:delText xml:space="preserve">- analisar e manifestar-se conclusivamente acerca do parecer técnico de análise da tomada de contas especial antes do término da parceria, ante evidências de irregularidades na execução do objeto, conforme </w:delText>
        </w:r>
        <w:r w:rsidDel="003E155B">
          <w:rPr>
            <w:spacing w:val="-3"/>
            <w:sz w:val="20"/>
          </w:rPr>
          <w:delText xml:space="preserve">arts. </w:delText>
        </w:r>
        <w:r w:rsidDel="003E155B">
          <w:rPr>
            <w:sz w:val="20"/>
          </w:rPr>
          <w:delText>56 e seguintes deste</w:delText>
        </w:r>
        <w:r w:rsidDel="003E155B">
          <w:rPr>
            <w:spacing w:val="-8"/>
            <w:sz w:val="20"/>
          </w:rPr>
          <w:delText xml:space="preserve"> </w:delText>
        </w:r>
        <w:r w:rsidDel="003E155B">
          <w:rPr>
            <w:sz w:val="20"/>
          </w:rPr>
          <w:delText>Decreto;</w:delText>
        </w:r>
      </w:del>
    </w:p>
    <w:p w14:paraId="1653FDFE" w14:textId="0CB19835" w:rsidR="00DE1F5F" w:rsidDel="003E155B" w:rsidRDefault="00863E66" w:rsidP="00681EE5">
      <w:pPr>
        <w:pStyle w:val="PargrafodaLista"/>
        <w:numPr>
          <w:ilvl w:val="0"/>
          <w:numId w:val="31"/>
        </w:numPr>
        <w:tabs>
          <w:tab w:val="left" w:pos="1889"/>
        </w:tabs>
        <w:spacing w:line="360" w:lineRule="auto"/>
        <w:ind w:firstLine="1416"/>
        <w:rPr>
          <w:del w:id="14419" w:author="Isabelly Cristina Santos Maia" w:date="2024-03-21T12:29:00Z"/>
          <w:sz w:val="20"/>
        </w:rPr>
        <w:pPrChange w:id="14420" w:author="Isabelly Cristina Santos Maia" w:date="2024-04-26T16:57:00Z">
          <w:pPr>
            <w:pStyle w:val="PargrafodaLista"/>
            <w:numPr>
              <w:numId w:val="31"/>
            </w:numPr>
            <w:tabs>
              <w:tab w:val="left" w:pos="1889"/>
            </w:tabs>
            <w:spacing w:before="192" w:line="362" w:lineRule="auto"/>
            <w:ind w:right="375" w:firstLine="1416"/>
          </w:pPr>
        </w:pPrChange>
      </w:pPr>
      <w:del w:id="14421" w:author="Isabelly Cristina Santos Maia" w:date="2024-03-21T12:29:00Z">
        <w:r w:rsidDel="003E155B">
          <w:rPr>
            <w:sz w:val="20"/>
          </w:rPr>
          <w:delText xml:space="preserve">- fazer sugestões estratégicas sobre eventuais ajustes no planejamento e nos procedimentos estabelecidos neste Decreto, com </w:delText>
        </w:r>
        <w:r w:rsidDel="003E155B">
          <w:rPr>
            <w:spacing w:val="-3"/>
            <w:sz w:val="20"/>
          </w:rPr>
          <w:delText xml:space="preserve">base </w:delText>
        </w:r>
        <w:r w:rsidDel="003E155B">
          <w:rPr>
            <w:sz w:val="20"/>
          </w:rPr>
          <w:delText>no acompanhamento e monitoramento da execução das parcerias firmadas e na análise do alcance dos objetivos esperados e dos custos</w:delText>
        </w:r>
        <w:r w:rsidDel="003E155B">
          <w:rPr>
            <w:spacing w:val="-4"/>
            <w:sz w:val="20"/>
          </w:rPr>
          <w:delText xml:space="preserve"> </w:delText>
        </w:r>
        <w:r w:rsidDel="003E155B">
          <w:rPr>
            <w:sz w:val="20"/>
          </w:rPr>
          <w:delText>envolvidos.</w:delText>
        </w:r>
      </w:del>
    </w:p>
    <w:p w14:paraId="2F43C76D" w14:textId="36FAA016" w:rsidR="00DE1F5F" w:rsidDel="003E155B" w:rsidRDefault="00863E66" w:rsidP="00681EE5">
      <w:pPr>
        <w:pStyle w:val="Corpodetexto"/>
        <w:spacing w:line="360" w:lineRule="auto"/>
        <w:ind w:left="280" w:firstLine="1416"/>
        <w:jc w:val="both"/>
        <w:rPr>
          <w:del w:id="14422" w:author="Isabelly Cristina Santos Maia" w:date="2024-03-21T12:29:00Z"/>
        </w:rPr>
        <w:pPrChange w:id="14423" w:author="Isabelly Cristina Santos Maia" w:date="2024-04-26T16:57:00Z">
          <w:pPr>
            <w:pStyle w:val="Corpodetexto"/>
            <w:spacing w:before="190" w:line="362" w:lineRule="auto"/>
            <w:ind w:left="280" w:right="372" w:firstLine="1416"/>
            <w:jc w:val="both"/>
          </w:pPr>
        </w:pPrChange>
      </w:pPr>
      <w:del w:id="14424" w:author="Isabelly Cristina Santos Maia" w:date="2024-03-21T12:29:00Z">
        <w:r w:rsidDel="003E155B">
          <w:rPr>
            <w:b/>
          </w:rPr>
          <w:delText xml:space="preserve">§ 1º - </w:delText>
        </w:r>
        <w:r w:rsidDel="003E155B">
          <w:delText>A CMA será composta por, pelo menos, 04 (quatro) servidores ocupantes de cargo efetivo ou emprego permanente do quadro de pessoal da Administração Pública Municipal, sendo um necessariamente lotado junto à Secretaria Municipal de Administração e Gestão ou em órgão análogo do ente da Administração Pública Municipal, assegurada, sempre que possível, a participação de servidores das Secretarias gestoras.</w:delText>
        </w:r>
      </w:del>
    </w:p>
    <w:p w14:paraId="56466561" w14:textId="58CAD0ED" w:rsidR="00DE1F5F" w:rsidDel="003E155B" w:rsidRDefault="00863E66" w:rsidP="00681EE5">
      <w:pPr>
        <w:pStyle w:val="Corpodetexto"/>
        <w:spacing w:line="360" w:lineRule="auto"/>
        <w:ind w:left="280" w:firstLine="1416"/>
        <w:jc w:val="both"/>
        <w:rPr>
          <w:del w:id="14425" w:author="Isabelly Cristina Santos Maia" w:date="2024-03-21T12:29:00Z"/>
        </w:rPr>
        <w:pPrChange w:id="14426" w:author="Isabelly Cristina Santos Maia" w:date="2024-04-26T16:57:00Z">
          <w:pPr>
            <w:pStyle w:val="Corpodetexto"/>
            <w:spacing w:before="189" w:line="367" w:lineRule="auto"/>
            <w:ind w:left="280" w:right="374" w:firstLine="1416"/>
            <w:jc w:val="both"/>
          </w:pPr>
        </w:pPrChange>
      </w:pPr>
      <w:del w:id="14427" w:author="Isabelly Cristina Santos Maia" w:date="2024-03-21T12:29:00Z">
        <w:r w:rsidDel="003E155B">
          <w:rPr>
            <w:b/>
          </w:rPr>
          <w:delText xml:space="preserve">§ 2º - </w:delText>
        </w:r>
        <w:r w:rsidDel="003E155B">
          <w:delText>A composição da CMA poderá ser alterada a qualquer tempo por meio de ato do Sr. Prefeito e de simples apostilamento ao respectivo termo.</w:delText>
        </w:r>
      </w:del>
    </w:p>
    <w:p w14:paraId="65AC30B3" w14:textId="2458A22D" w:rsidR="00DE1F5F" w:rsidDel="003E155B" w:rsidRDefault="00863E66" w:rsidP="00681EE5">
      <w:pPr>
        <w:pStyle w:val="Corpodetexto"/>
        <w:spacing w:line="360" w:lineRule="auto"/>
        <w:ind w:left="280" w:firstLine="1416"/>
        <w:jc w:val="both"/>
        <w:rPr>
          <w:del w:id="14428" w:author="Isabelly Cristina Santos Maia" w:date="2024-03-21T12:29:00Z"/>
        </w:rPr>
        <w:pPrChange w:id="14429" w:author="Isabelly Cristina Santos Maia" w:date="2024-04-26T16:57:00Z">
          <w:pPr>
            <w:pStyle w:val="Corpodetexto"/>
            <w:spacing w:before="190" w:line="364" w:lineRule="auto"/>
            <w:ind w:left="280" w:right="375" w:firstLine="1416"/>
            <w:jc w:val="both"/>
          </w:pPr>
        </w:pPrChange>
      </w:pPr>
      <w:del w:id="14430" w:author="Isabelly Cristina Santos Maia" w:date="2024-03-21T12:29:00Z">
        <w:r w:rsidDel="003E155B">
          <w:rPr>
            <w:b/>
          </w:rPr>
          <w:delText>§</w:delText>
        </w:r>
        <w:r w:rsidDel="003E155B">
          <w:rPr>
            <w:b/>
            <w:spacing w:val="-10"/>
          </w:rPr>
          <w:delText xml:space="preserve"> </w:delText>
        </w:r>
        <w:r w:rsidDel="003E155B">
          <w:rPr>
            <w:b/>
          </w:rPr>
          <w:delText>3º</w:delText>
        </w:r>
        <w:r w:rsidDel="003E155B">
          <w:rPr>
            <w:b/>
            <w:spacing w:val="-10"/>
          </w:rPr>
          <w:delText xml:space="preserve"> </w:delText>
        </w:r>
        <w:r w:rsidDel="003E155B">
          <w:rPr>
            <w:b/>
          </w:rPr>
          <w:delText>-</w:delText>
        </w:r>
        <w:r w:rsidDel="003E155B">
          <w:rPr>
            <w:b/>
            <w:spacing w:val="-7"/>
          </w:rPr>
          <w:delText xml:space="preserve"> </w:delText>
        </w:r>
        <w:r w:rsidDel="003E155B">
          <w:delText>Em</w:delText>
        </w:r>
        <w:r w:rsidDel="003E155B">
          <w:rPr>
            <w:spacing w:val="-8"/>
          </w:rPr>
          <w:delText xml:space="preserve"> </w:delText>
        </w:r>
        <w:r w:rsidDel="003E155B">
          <w:delText>caso</w:delText>
        </w:r>
        <w:r w:rsidDel="003E155B">
          <w:rPr>
            <w:spacing w:val="-10"/>
          </w:rPr>
          <w:delText xml:space="preserve"> </w:delText>
        </w:r>
        <w:r w:rsidDel="003E155B">
          <w:delText>de</w:delText>
        </w:r>
        <w:r w:rsidDel="003E155B">
          <w:rPr>
            <w:spacing w:val="-9"/>
          </w:rPr>
          <w:delText xml:space="preserve"> </w:delText>
        </w:r>
        <w:r w:rsidDel="003E155B">
          <w:delText>ausência</w:delText>
        </w:r>
        <w:r w:rsidDel="003E155B">
          <w:rPr>
            <w:spacing w:val="-10"/>
          </w:rPr>
          <w:delText xml:space="preserve"> </w:delText>
        </w:r>
        <w:r w:rsidDel="003E155B">
          <w:delText>temporária</w:delText>
        </w:r>
        <w:r w:rsidDel="003E155B">
          <w:rPr>
            <w:spacing w:val="-10"/>
          </w:rPr>
          <w:delText xml:space="preserve"> </w:delText>
        </w:r>
        <w:r w:rsidDel="003E155B">
          <w:delText>de</w:delText>
        </w:r>
        <w:r w:rsidDel="003E155B">
          <w:rPr>
            <w:spacing w:val="-14"/>
          </w:rPr>
          <w:delText xml:space="preserve"> </w:delText>
        </w:r>
        <w:r w:rsidDel="003E155B">
          <w:delText>membro</w:delText>
        </w:r>
        <w:r w:rsidDel="003E155B">
          <w:rPr>
            <w:spacing w:val="-10"/>
          </w:rPr>
          <w:delText xml:space="preserve"> </w:delText>
        </w:r>
        <w:r w:rsidDel="003E155B">
          <w:delText>da</w:delText>
        </w:r>
        <w:r w:rsidDel="003E155B">
          <w:rPr>
            <w:spacing w:val="-10"/>
          </w:rPr>
          <w:delText xml:space="preserve"> </w:delText>
        </w:r>
        <w:r w:rsidDel="003E155B">
          <w:delText>CMA,</w:delText>
        </w:r>
        <w:r w:rsidDel="003E155B">
          <w:rPr>
            <w:spacing w:val="-6"/>
          </w:rPr>
          <w:delText xml:space="preserve"> </w:delText>
        </w:r>
        <w:r w:rsidDel="003E155B">
          <w:delText>o</w:delText>
        </w:r>
        <w:r w:rsidDel="003E155B">
          <w:rPr>
            <w:spacing w:val="-10"/>
          </w:rPr>
          <w:delText xml:space="preserve"> </w:delText>
        </w:r>
        <w:r w:rsidDel="003E155B">
          <w:delText>suplente</w:delText>
        </w:r>
        <w:r w:rsidDel="003E155B">
          <w:rPr>
            <w:spacing w:val="-10"/>
          </w:rPr>
          <w:delText xml:space="preserve"> </w:delText>
        </w:r>
        <w:r w:rsidDel="003E155B">
          <w:delText xml:space="preserve">assumirá as suas obrigações até o </w:delText>
        </w:r>
        <w:r w:rsidDel="003E155B">
          <w:rPr>
            <w:spacing w:val="-3"/>
          </w:rPr>
          <w:delText>seu</w:delText>
        </w:r>
        <w:r w:rsidDel="003E155B">
          <w:rPr>
            <w:spacing w:val="-9"/>
          </w:rPr>
          <w:delText xml:space="preserve"> </w:delText>
        </w:r>
        <w:r w:rsidDel="003E155B">
          <w:delText>retorno.</w:delText>
        </w:r>
      </w:del>
    </w:p>
    <w:p w14:paraId="19D5238A" w14:textId="7752691E" w:rsidR="00DE1F5F" w:rsidDel="003E155B" w:rsidRDefault="00DE1F5F" w:rsidP="00681EE5">
      <w:pPr>
        <w:spacing w:line="360" w:lineRule="auto"/>
        <w:jc w:val="both"/>
        <w:rPr>
          <w:del w:id="14431" w:author="Isabelly Cristina Santos Maia" w:date="2024-03-21T12:29:00Z"/>
        </w:rPr>
        <w:sectPr w:rsidR="00DE1F5F" w:rsidDel="003E155B" w:rsidSect="00681EE5">
          <w:pgSz w:w="11910" w:h="16840"/>
          <w:pgMar w:top="1320" w:right="1320" w:bottom="820" w:left="1420" w:header="0" w:footer="545" w:gutter="0"/>
          <w:cols w:space="720"/>
          <w:sectPrChange w:id="14432" w:author="Isabelly Cristina Santos Maia" w:date="2024-04-26T16:57:00Z">
            <w:sectPr w:rsidR="00DE1F5F" w:rsidDel="003E155B" w:rsidSect="00681EE5">
              <w:pgMar w:top="1320" w:right="1320" w:bottom="820" w:left="1420" w:header="0" w:footer="545" w:gutter="0"/>
            </w:sectPr>
          </w:sectPrChange>
        </w:sectPr>
        <w:pPrChange w:id="14433" w:author="Isabelly Cristina Santos Maia" w:date="2024-04-26T16:57:00Z">
          <w:pPr>
            <w:spacing w:line="364" w:lineRule="auto"/>
            <w:jc w:val="both"/>
          </w:pPr>
        </w:pPrChange>
      </w:pPr>
    </w:p>
    <w:p w14:paraId="20C116D0" w14:textId="60D57620" w:rsidR="00DE1F5F" w:rsidDel="003E155B" w:rsidRDefault="00863E66" w:rsidP="00681EE5">
      <w:pPr>
        <w:pStyle w:val="Corpodetexto"/>
        <w:spacing w:line="360" w:lineRule="auto"/>
        <w:ind w:left="280" w:firstLine="1416"/>
        <w:jc w:val="both"/>
        <w:rPr>
          <w:del w:id="14434" w:author="Isabelly Cristina Santos Maia" w:date="2024-03-21T12:29:00Z"/>
        </w:rPr>
        <w:pPrChange w:id="14435" w:author="Isabelly Cristina Santos Maia" w:date="2024-04-26T16:57:00Z">
          <w:pPr>
            <w:pStyle w:val="Corpodetexto"/>
            <w:spacing w:before="68" w:line="362" w:lineRule="auto"/>
            <w:ind w:left="280" w:right="377" w:firstLine="1416"/>
            <w:jc w:val="both"/>
          </w:pPr>
        </w:pPrChange>
      </w:pPr>
      <w:del w:id="14436" w:author="Isabelly Cristina Santos Maia" w:date="2024-03-21T12:29:00Z">
        <w:r w:rsidDel="003E155B">
          <w:rPr>
            <w:b/>
          </w:rPr>
          <w:delText xml:space="preserve">§ 4º - </w:delText>
        </w:r>
        <w:r w:rsidDel="003E155B">
          <w:delText>Em caso de vacância de membro da CMA, o suplente ou quem o Sr. Prefeito indicar assumirá interinamente a função, por meio de simples apostilamento, até a designação formal de novo membro por meio de ato do Sr. Prefeito.</w:delText>
        </w:r>
      </w:del>
    </w:p>
    <w:p w14:paraId="2A94ED73" w14:textId="2AEDE2A1" w:rsidR="00DE1F5F" w:rsidDel="003E155B" w:rsidRDefault="00863E66" w:rsidP="00681EE5">
      <w:pPr>
        <w:pStyle w:val="Corpodetexto"/>
        <w:spacing w:line="360" w:lineRule="auto"/>
        <w:ind w:left="280" w:firstLine="1416"/>
        <w:jc w:val="both"/>
        <w:rPr>
          <w:del w:id="14437" w:author="Isabelly Cristina Santos Maia" w:date="2024-03-21T12:29:00Z"/>
        </w:rPr>
        <w:pPrChange w:id="14438" w:author="Isabelly Cristina Santos Maia" w:date="2024-04-26T16:57:00Z">
          <w:pPr>
            <w:pStyle w:val="Corpodetexto"/>
            <w:spacing w:before="197" w:line="360" w:lineRule="auto"/>
            <w:ind w:left="280" w:right="375" w:firstLine="1416"/>
            <w:jc w:val="both"/>
          </w:pPr>
        </w:pPrChange>
      </w:pPr>
      <w:del w:id="14439" w:author="Isabelly Cristina Santos Maia" w:date="2024-03-21T12:29:00Z">
        <w:r w:rsidDel="003E155B">
          <w:rPr>
            <w:b/>
          </w:rPr>
          <w:delText xml:space="preserve">§ 5º - </w:delText>
        </w:r>
        <w:r w:rsidDel="003E155B">
          <w:delText>A composição da CMA, designada pela autoridade máxima, dar-se-á em conformidade com este Decreto na medida da capacidade organizacional e operacional do ente da Administração Pública.</w:delText>
        </w:r>
      </w:del>
    </w:p>
    <w:p w14:paraId="2E661DFC" w14:textId="031C171B" w:rsidR="00DE1F5F" w:rsidDel="003E155B" w:rsidRDefault="00DE1F5F" w:rsidP="00681EE5">
      <w:pPr>
        <w:pStyle w:val="Corpodetexto"/>
        <w:spacing w:line="360" w:lineRule="auto"/>
        <w:jc w:val="both"/>
        <w:rPr>
          <w:del w:id="14440" w:author="Isabelly Cristina Santos Maia" w:date="2024-03-21T12:29:00Z"/>
          <w:sz w:val="22"/>
        </w:rPr>
        <w:pPrChange w:id="14441" w:author="Isabelly Cristina Santos Maia" w:date="2024-04-26T16:57:00Z">
          <w:pPr>
            <w:pStyle w:val="Corpodetexto"/>
          </w:pPr>
        </w:pPrChange>
      </w:pPr>
    </w:p>
    <w:p w14:paraId="1E9911C8" w14:textId="67AF0766" w:rsidR="00DE1F5F" w:rsidDel="003E155B" w:rsidRDefault="00DE1F5F" w:rsidP="00681EE5">
      <w:pPr>
        <w:pStyle w:val="Corpodetexto"/>
        <w:spacing w:line="360" w:lineRule="auto"/>
        <w:jc w:val="both"/>
        <w:rPr>
          <w:del w:id="14442" w:author="Isabelly Cristina Santos Maia" w:date="2024-03-21T12:29:00Z"/>
          <w:sz w:val="22"/>
        </w:rPr>
        <w:pPrChange w:id="14443" w:author="Isabelly Cristina Santos Maia" w:date="2024-04-26T16:57:00Z">
          <w:pPr>
            <w:pStyle w:val="Corpodetexto"/>
          </w:pPr>
        </w:pPrChange>
      </w:pPr>
    </w:p>
    <w:p w14:paraId="714BF933" w14:textId="40BBD4C9" w:rsidR="00DE1F5F" w:rsidDel="003E155B" w:rsidRDefault="00DE1F5F" w:rsidP="00681EE5">
      <w:pPr>
        <w:pStyle w:val="Corpodetexto"/>
        <w:spacing w:line="360" w:lineRule="auto"/>
        <w:jc w:val="both"/>
        <w:rPr>
          <w:del w:id="14444" w:author="Isabelly Cristina Santos Maia" w:date="2024-03-21T12:29:00Z"/>
        </w:rPr>
        <w:pPrChange w:id="14445" w:author="Isabelly Cristina Santos Maia" w:date="2024-04-26T16:57:00Z">
          <w:pPr>
            <w:pStyle w:val="Corpodetexto"/>
            <w:spacing w:before="5"/>
          </w:pPr>
        </w:pPrChange>
      </w:pPr>
    </w:p>
    <w:p w14:paraId="0AA407AD" w14:textId="03A04C3B" w:rsidR="00DE1F5F" w:rsidDel="003E155B" w:rsidRDefault="00863E66" w:rsidP="00681EE5">
      <w:pPr>
        <w:pStyle w:val="Ttulo4"/>
        <w:spacing w:line="360" w:lineRule="auto"/>
        <w:jc w:val="both"/>
        <w:rPr>
          <w:del w:id="14446" w:author="Isabelly Cristina Santos Maia" w:date="2024-03-21T12:29:00Z"/>
        </w:rPr>
        <w:pPrChange w:id="14447" w:author="Isabelly Cristina Santos Maia" w:date="2024-04-26T16:57:00Z">
          <w:pPr>
            <w:pStyle w:val="Ttulo4"/>
            <w:ind w:right="375"/>
          </w:pPr>
        </w:pPrChange>
      </w:pPr>
      <w:del w:id="14448" w:author="Isabelly Cristina Santos Maia" w:date="2024-03-21T12:29:00Z">
        <w:r w:rsidDel="003E155B">
          <w:delText>CAPÍTULO VII</w:delText>
        </w:r>
      </w:del>
    </w:p>
    <w:p w14:paraId="51C72BEC" w14:textId="37991EBF" w:rsidR="00DE1F5F" w:rsidDel="003E155B" w:rsidRDefault="00DE1F5F" w:rsidP="00681EE5">
      <w:pPr>
        <w:pStyle w:val="Corpodetexto"/>
        <w:spacing w:line="360" w:lineRule="auto"/>
        <w:jc w:val="both"/>
        <w:rPr>
          <w:del w:id="14449" w:author="Isabelly Cristina Santos Maia" w:date="2024-03-21T12:29:00Z"/>
          <w:b/>
          <w:sz w:val="27"/>
        </w:rPr>
        <w:pPrChange w:id="14450" w:author="Isabelly Cristina Santos Maia" w:date="2024-04-26T16:57:00Z">
          <w:pPr>
            <w:pStyle w:val="Corpodetexto"/>
            <w:spacing w:before="7"/>
          </w:pPr>
        </w:pPrChange>
      </w:pPr>
    </w:p>
    <w:p w14:paraId="60ECDFCA" w14:textId="316316EA" w:rsidR="00DE1F5F" w:rsidDel="003E155B" w:rsidRDefault="00863E66" w:rsidP="00681EE5">
      <w:pPr>
        <w:spacing w:line="360" w:lineRule="auto"/>
        <w:ind w:left="280"/>
        <w:jc w:val="both"/>
        <w:rPr>
          <w:del w:id="14451" w:author="Isabelly Cristina Santos Maia" w:date="2024-03-21T12:29:00Z"/>
          <w:b/>
          <w:sz w:val="20"/>
        </w:rPr>
        <w:pPrChange w:id="14452" w:author="Isabelly Cristina Santos Maia" w:date="2024-04-26T16:57:00Z">
          <w:pPr>
            <w:ind w:left="280" w:right="375"/>
            <w:jc w:val="center"/>
          </w:pPr>
        </w:pPrChange>
      </w:pPr>
      <w:del w:id="14453" w:author="Isabelly Cristina Santos Maia" w:date="2024-03-21T12:29:00Z">
        <w:r w:rsidDel="003E155B">
          <w:rPr>
            <w:b/>
            <w:sz w:val="20"/>
          </w:rPr>
          <w:delText>DA ATUAÇÃO EM REDE</w:delText>
        </w:r>
      </w:del>
    </w:p>
    <w:p w14:paraId="7A52272A" w14:textId="4172DD9C" w:rsidR="00DE1F5F" w:rsidDel="003E155B" w:rsidRDefault="00DE1F5F" w:rsidP="00681EE5">
      <w:pPr>
        <w:pStyle w:val="Corpodetexto"/>
        <w:spacing w:line="360" w:lineRule="auto"/>
        <w:jc w:val="both"/>
        <w:rPr>
          <w:del w:id="14454" w:author="Isabelly Cristina Santos Maia" w:date="2024-03-21T12:29:00Z"/>
          <w:b/>
          <w:sz w:val="27"/>
        </w:rPr>
        <w:pPrChange w:id="14455" w:author="Isabelly Cristina Santos Maia" w:date="2024-04-26T16:57:00Z">
          <w:pPr>
            <w:pStyle w:val="Corpodetexto"/>
            <w:spacing w:before="7"/>
          </w:pPr>
        </w:pPrChange>
      </w:pPr>
    </w:p>
    <w:p w14:paraId="3CB56DD8" w14:textId="48386561" w:rsidR="00DE1F5F" w:rsidDel="003E155B" w:rsidRDefault="00863E66" w:rsidP="00681EE5">
      <w:pPr>
        <w:pStyle w:val="Corpodetexto"/>
        <w:spacing w:line="360" w:lineRule="auto"/>
        <w:ind w:left="280" w:firstLine="1416"/>
        <w:jc w:val="both"/>
        <w:rPr>
          <w:del w:id="14456" w:author="Isabelly Cristina Santos Maia" w:date="2024-03-21T12:29:00Z"/>
        </w:rPr>
        <w:pPrChange w:id="14457" w:author="Isabelly Cristina Santos Maia" w:date="2024-04-26T16:57:00Z">
          <w:pPr>
            <w:pStyle w:val="Corpodetexto"/>
            <w:spacing w:line="360" w:lineRule="auto"/>
            <w:ind w:left="280" w:right="377" w:firstLine="1416"/>
            <w:jc w:val="both"/>
          </w:pPr>
        </w:pPrChange>
      </w:pPr>
      <w:del w:id="14458" w:author="Isabelly Cristina Santos Maia" w:date="2024-03-21T12:29:00Z">
        <w:r w:rsidDel="003E155B">
          <w:rPr>
            <w:b/>
          </w:rPr>
          <w:delText xml:space="preserve">Art. 38 - </w:delText>
        </w:r>
        <w:r w:rsidDel="003E155B">
          <w:delText>A atuação em rede é permitida desde que respeitadas as exigências constantes no art. 35-A da Lei Federal nº. 13.019, de 2014, e prevista expressamente no edital de chamamento público.</w:delText>
        </w:r>
      </w:del>
    </w:p>
    <w:p w14:paraId="1743CD6A" w14:textId="369617D3" w:rsidR="00DE1F5F" w:rsidDel="003E155B" w:rsidRDefault="00DE1F5F" w:rsidP="00681EE5">
      <w:pPr>
        <w:pStyle w:val="Corpodetexto"/>
        <w:spacing w:line="360" w:lineRule="auto"/>
        <w:jc w:val="both"/>
        <w:rPr>
          <w:del w:id="14459" w:author="Isabelly Cristina Santos Maia" w:date="2024-03-21T12:29:00Z"/>
          <w:sz w:val="17"/>
        </w:rPr>
        <w:pPrChange w:id="14460" w:author="Isabelly Cristina Santos Maia" w:date="2024-04-26T16:57:00Z">
          <w:pPr>
            <w:pStyle w:val="Corpodetexto"/>
            <w:spacing w:before="4"/>
          </w:pPr>
        </w:pPrChange>
      </w:pPr>
    </w:p>
    <w:p w14:paraId="1F2C1C19" w14:textId="482EEA21" w:rsidR="00DE1F5F" w:rsidDel="003E155B" w:rsidRDefault="00863E66" w:rsidP="00681EE5">
      <w:pPr>
        <w:pStyle w:val="Corpodetexto"/>
        <w:spacing w:line="360" w:lineRule="auto"/>
        <w:ind w:left="280" w:firstLine="1416"/>
        <w:jc w:val="both"/>
        <w:rPr>
          <w:del w:id="14461" w:author="Isabelly Cristina Santos Maia" w:date="2024-03-21T12:29:00Z"/>
        </w:rPr>
        <w:pPrChange w:id="14462" w:author="Isabelly Cristina Santos Maia" w:date="2024-04-26T16:57:00Z">
          <w:pPr>
            <w:pStyle w:val="Corpodetexto"/>
            <w:spacing w:line="362" w:lineRule="auto"/>
            <w:ind w:left="280" w:right="377" w:firstLine="1416"/>
            <w:jc w:val="both"/>
          </w:pPr>
        </w:pPrChange>
      </w:pPr>
      <w:del w:id="14463" w:author="Isabelly Cristina Santos Maia" w:date="2024-03-21T12:29:00Z">
        <w:r w:rsidDel="003E155B">
          <w:rPr>
            <w:b/>
          </w:rPr>
          <w:delText xml:space="preserve">Parágrafo único - </w:delText>
        </w:r>
        <w:r w:rsidDel="003E155B">
          <w:delText>A capacidade técnica e operacional da organização celebrante do termo de fomento ou de colaboração para supervisionar e orientar a rede será avaliada pela apresentação dos seguintes documentos:</w:delText>
        </w:r>
      </w:del>
    </w:p>
    <w:p w14:paraId="7A3EB495" w14:textId="0B81C548" w:rsidR="00DE1F5F" w:rsidDel="003E155B" w:rsidRDefault="00863E66" w:rsidP="00681EE5">
      <w:pPr>
        <w:pStyle w:val="PargrafodaLista"/>
        <w:numPr>
          <w:ilvl w:val="0"/>
          <w:numId w:val="30"/>
        </w:numPr>
        <w:tabs>
          <w:tab w:val="left" w:pos="1946"/>
        </w:tabs>
        <w:spacing w:line="360" w:lineRule="auto"/>
        <w:ind w:firstLine="1416"/>
        <w:rPr>
          <w:del w:id="14464" w:author="Isabelly Cristina Santos Maia" w:date="2024-03-21T12:29:00Z"/>
          <w:sz w:val="20"/>
        </w:rPr>
        <w:pPrChange w:id="14465" w:author="Isabelly Cristina Santos Maia" w:date="2024-04-26T16:57:00Z">
          <w:pPr>
            <w:pStyle w:val="PargrafodaLista"/>
            <w:numPr>
              <w:numId w:val="30"/>
            </w:numPr>
            <w:tabs>
              <w:tab w:val="left" w:pos="1946"/>
            </w:tabs>
            <w:spacing w:before="192" w:line="364" w:lineRule="auto"/>
            <w:ind w:right="382" w:firstLine="1416"/>
          </w:pPr>
        </w:pPrChange>
      </w:pPr>
      <w:del w:id="14466" w:author="Isabelly Cristina Santos Maia" w:date="2024-03-21T12:29:00Z">
        <w:r w:rsidDel="003E155B">
          <w:rPr>
            <w:sz w:val="20"/>
          </w:rPr>
          <w:delText>carta de princípios ou similar ou registros de reuniões e eventos da rede ou redes que participa ou</w:delText>
        </w:r>
        <w:r w:rsidDel="003E155B">
          <w:rPr>
            <w:spacing w:val="-4"/>
            <w:sz w:val="20"/>
          </w:rPr>
          <w:delText xml:space="preserve"> </w:delText>
        </w:r>
        <w:r w:rsidDel="003E155B">
          <w:rPr>
            <w:sz w:val="20"/>
          </w:rPr>
          <w:delText>participou;</w:delText>
        </w:r>
      </w:del>
    </w:p>
    <w:p w14:paraId="52A2BF99" w14:textId="3D372F79" w:rsidR="00DE1F5F" w:rsidDel="003E155B" w:rsidRDefault="00863E66" w:rsidP="00681EE5">
      <w:pPr>
        <w:pStyle w:val="PargrafodaLista"/>
        <w:numPr>
          <w:ilvl w:val="0"/>
          <w:numId w:val="30"/>
        </w:numPr>
        <w:tabs>
          <w:tab w:val="left" w:pos="1990"/>
        </w:tabs>
        <w:spacing w:line="360" w:lineRule="auto"/>
        <w:ind w:firstLine="1416"/>
        <w:rPr>
          <w:del w:id="14467" w:author="Isabelly Cristina Santos Maia" w:date="2024-03-21T12:29:00Z"/>
          <w:sz w:val="20"/>
        </w:rPr>
        <w:pPrChange w:id="14468" w:author="Isabelly Cristina Santos Maia" w:date="2024-04-26T16:57:00Z">
          <w:pPr>
            <w:pStyle w:val="PargrafodaLista"/>
            <w:numPr>
              <w:numId w:val="30"/>
            </w:numPr>
            <w:tabs>
              <w:tab w:val="left" w:pos="1990"/>
            </w:tabs>
            <w:spacing w:before="194" w:line="360" w:lineRule="auto"/>
            <w:ind w:right="378" w:firstLine="1416"/>
          </w:pPr>
        </w:pPrChange>
      </w:pPr>
      <w:del w:id="14469" w:author="Isabelly Cristina Santos Maia" w:date="2024-03-21T12:29:00Z">
        <w:r w:rsidDel="003E155B">
          <w:rPr>
            <w:sz w:val="20"/>
          </w:rPr>
          <w:delText>declaração de secretaria-executiva ou equivalente de rede ou redes que participa ou participou, quando</w:delText>
        </w:r>
        <w:r w:rsidDel="003E155B">
          <w:rPr>
            <w:spacing w:val="2"/>
            <w:sz w:val="20"/>
          </w:rPr>
          <w:delText xml:space="preserve"> </w:delText>
        </w:r>
        <w:r w:rsidDel="003E155B">
          <w:rPr>
            <w:sz w:val="20"/>
          </w:rPr>
          <w:delText>houver;</w:delText>
        </w:r>
      </w:del>
    </w:p>
    <w:p w14:paraId="489D3A02" w14:textId="09251937" w:rsidR="00DE1F5F" w:rsidDel="003E155B" w:rsidRDefault="00DE1F5F" w:rsidP="00681EE5">
      <w:pPr>
        <w:pStyle w:val="Corpodetexto"/>
        <w:spacing w:line="360" w:lineRule="auto"/>
        <w:jc w:val="both"/>
        <w:rPr>
          <w:del w:id="14470" w:author="Isabelly Cristina Santos Maia" w:date="2024-03-21T12:29:00Z"/>
          <w:sz w:val="8"/>
        </w:rPr>
        <w:pPrChange w:id="14471" w:author="Isabelly Cristina Santos Maia" w:date="2024-04-26T16:57:00Z">
          <w:pPr>
            <w:pStyle w:val="Corpodetexto"/>
            <w:spacing w:before="11"/>
          </w:pPr>
        </w:pPrChange>
      </w:pPr>
    </w:p>
    <w:p w14:paraId="52C72801" w14:textId="795E6788" w:rsidR="00DE1F5F" w:rsidDel="003E155B" w:rsidRDefault="00863E66" w:rsidP="00681EE5">
      <w:pPr>
        <w:pStyle w:val="PargrafodaLista"/>
        <w:numPr>
          <w:ilvl w:val="0"/>
          <w:numId w:val="30"/>
        </w:numPr>
        <w:tabs>
          <w:tab w:val="left" w:pos="1942"/>
        </w:tabs>
        <w:spacing w:line="360" w:lineRule="auto"/>
        <w:ind w:left="1941" w:hanging="246"/>
        <w:rPr>
          <w:del w:id="14472" w:author="Isabelly Cristina Santos Maia" w:date="2024-03-21T12:29:00Z"/>
          <w:sz w:val="20"/>
        </w:rPr>
        <w:pPrChange w:id="14473" w:author="Isabelly Cristina Santos Maia" w:date="2024-04-26T16:57:00Z">
          <w:pPr>
            <w:pStyle w:val="PargrafodaLista"/>
            <w:numPr>
              <w:numId w:val="30"/>
            </w:numPr>
            <w:tabs>
              <w:tab w:val="left" w:pos="1942"/>
            </w:tabs>
            <w:spacing w:before="95"/>
            <w:ind w:left="1941" w:hanging="246"/>
          </w:pPr>
        </w:pPrChange>
      </w:pPr>
      <w:del w:id="14474" w:author="Isabelly Cristina Santos Maia" w:date="2024-03-21T12:29:00Z">
        <w:r w:rsidDel="003E155B">
          <w:rPr>
            <w:sz w:val="20"/>
          </w:rPr>
          <w:delText>declaração de organizações que compõem a rede ou redes que</w:delText>
        </w:r>
        <w:r w:rsidDel="003E155B">
          <w:rPr>
            <w:spacing w:val="13"/>
            <w:sz w:val="20"/>
          </w:rPr>
          <w:delText xml:space="preserve"> </w:delText>
        </w:r>
        <w:r w:rsidDel="003E155B">
          <w:rPr>
            <w:sz w:val="20"/>
          </w:rPr>
          <w:delText>participa ou</w:delText>
        </w:r>
      </w:del>
    </w:p>
    <w:p w14:paraId="3D56A0EE" w14:textId="40B78FB6" w:rsidR="00DE1F5F" w:rsidDel="003E155B" w:rsidRDefault="00863E66" w:rsidP="00681EE5">
      <w:pPr>
        <w:pStyle w:val="Corpodetexto"/>
        <w:spacing w:line="360" w:lineRule="auto"/>
        <w:ind w:left="280"/>
        <w:jc w:val="both"/>
        <w:rPr>
          <w:del w:id="14475" w:author="Isabelly Cristina Santos Maia" w:date="2024-03-21T12:29:00Z"/>
        </w:rPr>
        <w:pPrChange w:id="14476" w:author="Isabelly Cristina Santos Maia" w:date="2024-04-26T16:57:00Z">
          <w:pPr>
            <w:pStyle w:val="Corpodetexto"/>
            <w:spacing w:before="120"/>
            <w:ind w:left="280"/>
          </w:pPr>
        </w:pPrChange>
      </w:pPr>
      <w:del w:id="14477" w:author="Isabelly Cristina Santos Maia" w:date="2024-03-21T12:29:00Z">
        <w:r w:rsidDel="003E155B">
          <w:delText>participou; ou</w:delText>
        </w:r>
      </w:del>
    </w:p>
    <w:p w14:paraId="3F6899E3" w14:textId="5D111C52" w:rsidR="00DE1F5F" w:rsidDel="003E155B" w:rsidRDefault="00DE1F5F" w:rsidP="00681EE5">
      <w:pPr>
        <w:pStyle w:val="Corpodetexto"/>
        <w:spacing w:line="360" w:lineRule="auto"/>
        <w:jc w:val="both"/>
        <w:rPr>
          <w:del w:id="14478" w:author="Isabelly Cristina Santos Maia" w:date="2024-03-21T12:29:00Z"/>
          <w:sz w:val="18"/>
        </w:rPr>
        <w:pPrChange w:id="14479" w:author="Isabelly Cristina Santos Maia" w:date="2024-04-26T16:57:00Z">
          <w:pPr>
            <w:pStyle w:val="Corpodetexto"/>
            <w:spacing w:before="7"/>
          </w:pPr>
        </w:pPrChange>
      </w:pPr>
    </w:p>
    <w:p w14:paraId="2AE4619F" w14:textId="5E17ECE8" w:rsidR="00DE1F5F" w:rsidDel="003E155B" w:rsidRDefault="00863E66" w:rsidP="00681EE5">
      <w:pPr>
        <w:pStyle w:val="PargrafodaLista"/>
        <w:numPr>
          <w:ilvl w:val="0"/>
          <w:numId w:val="30"/>
        </w:numPr>
        <w:tabs>
          <w:tab w:val="left" w:pos="1946"/>
        </w:tabs>
        <w:spacing w:line="360" w:lineRule="auto"/>
        <w:ind w:left="1945"/>
        <w:rPr>
          <w:del w:id="14480" w:author="Isabelly Cristina Santos Maia" w:date="2024-03-21T12:29:00Z"/>
          <w:sz w:val="20"/>
        </w:rPr>
        <w:pPrChange w:id="14481" w:author="Isabelly Cristina Santos Maia" w:date="2024-04-26T16:57:00Z">
          <w:pPr>
            <w:pStyle w:val="PargrafodaLista"/>
            <w:numPr>
              <w:numId w:val="30"/>
            </w:numPr>
            <w:tabs>
              <w:tab w:val="left" w:pos="1946"/>
            </w:tabs>
            <w:spacing w:before="95"/>
            <w:ind w:left="1945" w:hanging="250"/>
          </w:pPr>
        </w:pPrChange>
      </w:pPr>
      <w:del w:id="14482" w:author="Isabelly Cristina Santos Maia" w:date="2024-03-21T12:29:00Z">
        <w:r w:rsidDel="003E155B">
          <w:rPr>
            <w:sz w:val="20"/>
          </w:rPr>
          <w:delText xml:space="preserve">documentos, relatórios ou projetos que tenha desenvolvido </w:delText>
        </w:r>
        <w:r w:rsidDel="003E155B">
          <w:rPr>
            <w:spacing w:val="-4"/>
            <w:sz w:val="20"/>
          </w:rPr>
          <w:delText>em</w:delText>
        </w:r>
        <w:r w:rsidDel="003E155B">
          <w:rPr>
            <w:spacing w:val="-6"/>
            <w:sz w:val="20"/>
          </w:rPr>
          <w:delText xml:space="preserve"> </w:delText>
        </w:r>
        <w:r w:rsidDel="003E155B">
          <w:rPr>
            <w:sz w:val="20"/>
          </w:rPr>
          <w:delText>rede.</w:delText>
        </w:r>
      </w:del>
    </w:p>
    <w:p w14:paraId="1681E788" w14:textId="56E865E2" w:rsidR="00DE1F5F" w:rsidDel="003E155B" w:rsidRDefault="00DE1F5F" w:rsidP="00681EE5">
      <w:pPr>
        <w:pStyle w:val="Corpodetexto"/>
        <w:spacing w:line="360" w:lineRule="auto"/>
        <w:jc w:val="both"/>
        <w:rPr>
          <w:del w:id="14483" w:author="Isabelly Cristina Santos Maia" w:date="2024-03-21T12:29:00Z"/>
          <w:sz w:val="27"/>
        </w:rPr>
        <w:pPrChange w:id="14484" w:author="Isabelly Cristina Santos Maia" w:date="2024-04-26T16:57:00Z">
          <w:pPr>
            <w:pStyle w:val="Corpodetexto"/>
            <w:spacing w:before="6"/>
          </w:pPr>
        </w:pPrChange>
      </w:pPr>
    </w:p>
    <w:p w14:paraId="109C0CEC" w14:textId="5C4C6FF0" w:rsidR="00DE1F5F" w:rsidDel="003E155B" w:rsidRDefault="00863E66" w:rsidP="00681EE5">
      <w:pPr>
        <w:pStyle w:val="Corpodetexto"/>
        <w:spacing w:line="360" w:lineRule="auto"/>
        <w:ind w:left="280" w:firstLine="1416"/>
        <w:jc w:val="both"/>
        <w:rPr>
          <w:del w:id="14485" w:author="Isabelly Cristina Santos Maia" w:date="2024-03-21T12:29:00Z"/>
        </w:rPr>
        <w:pPrChange w:id="14486" w:author="Isabelly Cristina Santos Maia" w:date="2024-04-26T16:57:00Z">
          <w:pPr>
            <w:pStyle w:val="Corpodetexto"/>
            <w:spacing w:line="362" w:lineRule="auto"/>
            <w:ind w:left="280" w:right="376" w:firstLine="1416"/>
            <w:jc w:val="both"/>
          </w:pPr>
        </w:pPrChange>
      </w:pPr>
      <w:del w:id="14487" w:author="Isabelly Cristina Santos Maia" w:date="2024-03-21T12:29:00Z">
        <w:r w:rsidDel="003E155B">
          <w:rPr>
            <w:b/>
          </w:rPr>
          <w:delText xml:space="preserve">Art. 39 - </w:delText>
        </w:r>
        <w:r w:rsidDel="003E155B">
          <w:delText>A atuação em rede será formalizada entre a organização da sociedade civil celebrante e cada uma das organizações da sociedade civil executantes e não celebrantes por meio de termo de atuação em rede.</w:delText>
        </w:r>
      </w:del>
    </w:p>
    <w:p w14:paraId="4DA87C45" w14:textId="3DEC3007" w:rsidR="00DE1F5F" w:rsidDel="003E155B" w:rsidRDefault="00863E66" w:rsidP="00681EE5">
      <w:pPr>
        <w:pStyle w:val="Corpodetexto"/>
        <w:spacing w:line="360" w:lineRule="auto"/>
        <w:ind w:left="280" w:firstLine="1416"/>
        <w:jc w:val="both"/>
        <w:rPr>
          <w:del w:id="14488" w:author="Isabelly Cristina Santos Maia" w:date="2024-03-21T12:29:00Z"/>
        </w:rPr>
        <w:pPrChange w:id="14489" w:author="Isabelly Cristina Santos Maia" w:date="2024-04-26T16:57:00Z">
          <w:pPr>
            <w:pStyle w:val="Corpodetexto"/>
            <w:spacing w:before="193" w:line="362" w:lineRule="auto"/>
            <w:ind w:left="280" w:right="375" w:firstLine="1416"/>
            <w:jc w:val="both"/>
          </w:pPr>
        </w:pPrChange>
      </w:pPr>
      <w:del w:id="14490" w:author="Isabelly Cristina Santos Maia" w:date="2024-03-21T12:29:00Z">
        <w:r w:rsidDel="003E155B">
          <w:rPr>
            <w:b/>
          </w:rPr>
          <w:delText xml:space="preserve">§ 1º - </w:delText>
        </w:r>
        <w:r w:rsidDel="003E155B">
          <w:delText>A organização da sociedade civil celebrante deverá, no momento da formalização do termo de atuação em rede, verificar a regularidade jurídica e fiscal da organização executante e não celebrante do termo de colaboração ou de fomento, de acordo com o disposto no edital de chamamento público e no art. 16 deste Decreto.</w:delText>
        </w:r>
      </w:del>
    </w:p>
    <w:p w14:paraId="53B4484B" w14:textId="79BB9C23" w:rsidR="00DE1F5F" w:rsidDel="003E155B" w:rsidRDefault="00863E66" w:rsidP="00681EE5">
      <w:pPr>
        <w:pStyle w:val="Corpodetexto"/>
        <w:spacing w:line="360" w:lineRule="auto"/>
        <w:ind w:left="280" w:firstLine="1416"/>
        <w:jc w:val="both"/>
        <w:rPr>
          <w:del w:id="14491" w:author="Isabelly Cristina Santos Maia" w:date="2024-03-21T12:29:00Z"/>
        </w:rPr>
        <w:pPrChange w:id="14492" w:author="Isabelly Cristina Santos Maia" w:date="2024-04-26T16:57:00Z">
          <w:pPr>
            <w:pStyle w:val="Corpodetexto"/>
            <w:spacing w:before="190" w:line="364" w:lineRule="auto"/>
            <w:ind w:left="280" w:right="377" w:firstLine="1416"/>
            <w:jc w:val="both"/>
          </w:pPr>
        </w:pPrChange>
      </w:pPr>
      <w:del w:id="14493" w:author="Isabelly Cristina Santos Maia" w:date="2024-03-21T12:29:00Z">
        <w:r w:rsidDel="003E155B">
          <w:rPr>
            <w:b/>
          </w:rPr>
          <w:delText>§</w:delText>
        </w:r>
        <w:r w:rsidDel="003E155B">
          <w:rPr>
            <w:b/>
            <w:spacing w:val="-6"/>
          </w:rPr>
          <w:delText xml:space="preserve"> </w:delText>
        </w:r>
        <w:r w:rsidDel="003E155B">
          <w:rPr>
            <w:b/>
          </w:rPr>
          <w:delText>2º</w:delText>
        </w:r>
        <w:r w:rsidDel="003E155B">
          <w:rPr>
            <w:b/>
            <w:spacing w:val="-5"/>
          </w:rPr>
          <w:delText xml:space="preserve"> </w:delText>
        </w:r>
        <w:r w:rsidDel="003E155B">
          <w:rPr>
            <w:b/>
          </w:rPr>
          <w:delText>-</w:delText>
        </w:r>
        <w:r w:rsidDel="003E155B">
          <w:rPr>
            <w:b/>
            <w:spacing w:val="-8"/>
          </w:rPr>
          <w:delText xml:space="preserve"> </w:delText>
        </w:r>
        <w:r w:rsidDel="003E155B">
          <w:delText>O</w:delText>
        </w:r>
        <w:r w:rsidDel="003E155B">
          <w:rPr>
            <w:spacing w:val="-7"/>
          </w:rPr>
          <w:delText xml:space="preserve"> </w:delText>
        </w:r>
        <w:r w:rsidDel="003E155B">
          <w:delText>termo</w:delText>
        </w:r>
        <w:r w:rsidDel="003E155B">
          <w:rPr>
            <w:spacing w:val="-5"/>
          </w:rPr>
          <w:delText xml:space="preserve"> </w:delText>
        </w:r>
        <w:r w:rsidDel="003E155B">
          <w:delText>de</w:delText>
        </w:r>
        <w:r w:rsidDel="003E155B">
          <w:rPr>
            <w:spacing w:val="-5"/>
          </w:rPr>
          <w:delText xml:space="preserve"> </w:delText>
        </w:r>
        <w:r w:rsidDel="003E155B">
          <w:delText>atuação</w:delText>
        </w:r>
        <w:r w:rsidDel="003E155B">
          <w:rPr>
            <w:spacing w:val="-5"/>
          </w:rPr>
          <w:delText xml:space="preserve"> </w:delText>
        </w:r>
        <w:r w:rsidDel="003E155B">
          <w:rPr>
            <w:spacing w:val="-4"/>
          </w:rPr>
          <w:delText>em</w:delText>
        </w:r>
        <w:r w:rsidDel="003E155B">
          <w:rPr>
            <w:spacing w:val="-3"/>
          </w:rPr>
          <w:delText xml:space="preserve"> </w:delText>
        </w:r>
        <w:r w:rsidDel="003E155B">
          <w:delText>rede</w:delText>
        </w:r>
        <w:r w:rsidDel="003E155B">
          <w:rPr>
            <w:spacing w:val="-5"/>
          </w:rPr>
          <w:delText xml:space="preserve"> </w:delText>
        </w:r>
        <w:r w:rsidDel="003E155B">
          <w:delText>especificará</w:delText>
        </w:r>
        <w:r w:rsidDel="003E155B">
          <w:rPr>
            <w:spacing w:val="-10"/>
          </w:rPr>
          <w:delText xml:space="preserve"> </w:delText>
        </w:r>
        <w:r w:rsidDel="003E155B">
          <w:delText>direitos</w:delText>
        </w:r>
        <w:r w:rsidDel="003E155B">
          <w:rPr>
            <w:spacing w:val="-13"/>
          </w:rPr>
          <w:delText xml:space="preserve"> </w:delText>
        </w:r>
        <w:r w:rsidDel="003E155B">
          <w:delText>e</w:delText>
        </w:r>
        <w:r w:rsidDel="003E155B">
          <w:rPr>
            <w:spacing w:val="-5"/>
          </w:rPr>
          <w:delText xml:space="preserve"> </w:delText>
        </w:r>
        <w:r w:rsidDel="003E155B">
          <w:delText>obrigações</w:delText>
        </w:r>
        <w:r w:rsidDel="003E155B">
          <w:rPr>
            <w:spacing w:val="-8"/>
          </w:rPr>
          <w:delText xml:space="preserve"> </w:delText>
        </w:r>
        <w:r w:rsidDel="003E155B">
          <w:delText xml:space="preserve">recíprocas, e estabelecerá, no mínimo, as ações, as metas e </w:delText>
        </w:r>
        <w:r w:rsidDel="003E155B">
          <w:rPr>
            <w:spacing w:val="-4"/>
          </w:rPr>
          <w:delText xml:space="preserve">os </w:delText>
        </w:r>
        <w:r w:rsidDel="003E155B">
          <w:delText>prazos que serão desenvolvidos</w:delText>
        </w:r>
        <w:r w:rsidDel="003E155B">
          <w:rPr>
            <w:spacing w:val="13"/>
          </w:rPr>
          <w:delText xml:space="preserve"> </w:delText>
        </w:r>
        <w:r w:rsidDel="003E155B">
          <w:delText>pela</w:delText>
        </w:r>
      </w:del>
    </w:p>
    <w:p w14:paraId="46464E4C" w14:textId="2D61DC28" w:rsidR="00DE1F5F" w:rsidDel="003E155B" w:rsidRDefault="00DE1F5F" w:rsidP="00681EE5">
      <w:pPr>
        <w:spacing w:line="360" w:lineRule="auto"/>
        <w:jc w:val="both"/>
        <w:rPr>
          <w:del w:id="14494" w:author="Isabelly Cristina Santos Maia" w:date="2024-03-21T12:29:00Z"/>
        </w:rPr>
        <w:sectPr w:rsidR="00DE1F5F" w:rsidDel="003E155B" w:rsidSect="00681EE5">
          <w:pgSz w:w="11910" w:h="16840"/>
          <w:pgMar w:top="1320" w:right="1320" w:bottom="820" w:left="1420" w:header="0" w:footer="545" w:gutter="0"/>
          <w:cols w:space="720"/>
          <w:sectPrChange w:id="14495" w:author="Isabelly Cristina Santos Maia" w:date="2024-04-26T16:57:00Z">
            <w:sectPr w:rsidR="00DE1F5F" w:rsidDel="003E155B" w:rsidSect="00681EE5">
              <w:pgMar w:top="1320" w:right="1320" w:bottom="820" w:left="1420" w:header="0" w:footer="545" w:gutter="0"/>
            </w:sectPr>
          </w:sectPrChange>
        </w:sectPr>
        <w:pPrChange w:id="14496" w:author="Isabelly Cristina Santos Maia" w:date="2024-04-26T16:57:00Z">
          <w:pPr>
            <w:spacing w:line="364" w:lineRule="auto"/>
            <w:jc w:val="both"/>
          </w:pPr>
        </w:pPrChange>
      </w:pPr>
    </w:p>
    <w:p w14:paraId="1236866A" w14:textId="2F228607" w:rsidR="00DE1F5F" w:rsidDel="003E155B" w:rsidRDefault="00863E66" w:rsidP="00681EE5">
      <w:pPr>
        <w:pStyle w:val="Corpodetexto"/>
        <w:spacing w:line="360" w:lineRule="auto"/>
        <w:ind w:left="280"/>
        <w:jc w:val="both"/>
        <w:rPr>
          <w:del w:id="14497" w:author="Isabelly Cristina Santos Maia" w:date="2024-03-21T12:29:00Z"/>
        </w:rPr>
        <w:pPrChange w:id="14498" w:author="Isabelly Cristina Santos Maia" w:date="2024-04-26T16:57:00Z">
          <w:pPr>
            <w:pStyle w:val="Corpodetexto"/>
            <w:spacing w:before="73" w:line="360" w:lineRule="auto"/>
            <w:ind w:left="280"/>
          </w:pPr>
        </w:pPrChange>
      </w:pPr>
      <w:del w:id="14499" w:author="Isabelly Cristina Santos Maia" w:date="2024-03-21T12:29:00Z">
        <w:r w:rsidDel="003E155B">
          <w:delText>organização da sociedade civil executante e não celebrante e o valor a ser repassado pela organização da sociedade civil celebrante.</w:delText>
        </w:r>
      </w:del>
    </w:p>
    <w:p w14:paraId="50CF4AF4" w14:textId="5A7C8A44" w:rsidR="00DE1F5F" w:rsidDel="003E155B" w:rsidRDefault="00DE1F5F" w:rsidP="00681EE5">
      <w:pPr>
        <w:pStyle w:val="Corpodetexto"/>
        <w:spacing w:line="360" w:lineRule="auto"/>
        <w:jc w:val="both"/>
        <w:rPr>
          <w:del w:id="14500" w:author="Isabelly Cristina Santos Maia" w:date="2024-03-21T12:29:00Z"/>
          <w:sz w:val="17"/>
        </w:rPr>
        <w:pPrChange w:id="14501" w:author="Isabelly Cristina Santos Maia" w:date="2024-04-26T16:57:00Z">
          <w:pPr>
            <w:pStyle w:val="Corpodetexto"/>
            <w:spacing w:before="2"/>
          </w:pPr>
        </w:pPrChange>
      </w:pPr>
    </w:p>
    <w:p w14:paraId="3B7B4031" w14:textId="1610664B" w:rsidR="00DE1F5F" w:rsidDel="003E155B" w:rsidRDefault="00863E66" w:rsidP="00681EE5">
      <w:pPr>
        <w:pStyle w:val="Corpodetexto"/>
        <w:spacing w:line="360" w:lineRule="auto"/>
        <w:ind w:left="280" w:firstLine="1416"/>
        <w:jc w:val="both"/>
        <w:rPr>
          <w:del w:id="14502" w:author="Isabelly Cristina Santos Maia" w:date="2024-03-21T12:29:00Z"/>
        </w:rPr>
        <w:pPrChange w:id="14503" w:author="Isabelly Cristina Santos Maia" w:date="2024-04-26T16:57:00Z">
          <w:pPr>
            <w:pStyle w:val="Corpodetexto"/>
            <w:spacing w:before="1" w:line="362" w:lineRule="auto"/>
            <w:ind w:left="280" w:right="375" w:firstLine="1416"/>
            <w:jc w:val="both"/>
          </w:pPr>
        </w:pPrChange>
      </w:pPr>
      <w:del w:id="14504" w:author="Isabelly Cristina Santos Maia" w:date="2024-03-21T12:29:00Z">
        <w:r w:rsidDel="003E155B">
          <w:rPr>
            <w:b/>
          </w:rPr>
          <w:delText xml:space="preserve">§ 3º - </w:delText>
        </w:r>
        <w:r w:rsidDel="003E155B">
          <w:delText>A organização da sociedade civil celebrante deverá comunicar à Administração Pública Municipal a assinatura do termo de atuação em rede no prazo de até 60 (sessenta) dias, contado da data de sua assinatura.</w:delText>
        </w:r>
      </w:del>
    </w:p>
    <w:p w14:paraId="025A7192" w14:textId="174EB08B" w:rsidR="00DE1F5F" w:rsidDel="003E155B" w:rsidRDefault="00863E66" w:rsidP="00681EE5">
      <w:pPr>
        <w:pStyle w:val="Corpodetexto"/>
        <w:spacing w:line="360" w:lineRule="auto"/>
        <w:ind w:left="280" w:firstLine="1416"/>
        <w:jc w:val="both"/>
        <w:rPr>
          <w:del w:id="14505" w:author="Isabelly Cristina Santos Maia" w:date="2024-03-21T12:29:00Z"/>
        </w:rPr>
        <w:pPrChange w:id="14506" w:author="Isabelly Cristina Santos Maia" w:date="2024-04-26T16:57:00Z">
          <w:pPr>
            <w:pStyle w:val="Corpodetexto"/>
            <w:spacing w:before="191" w:line="362" w:lineRule="auto"/>
            <w:ind w:left="280" w:right="373" w:firstLine="1416"/>
            <w:jc w:val="both"/>
          </w:pPr>
        </w:pPrChange>
      </w:pPr>
      <w:del w:id="14507" w:author="Isabelly Cristina Santos Maia" w:date="2024-03-21T12:29:00Z">
        <w:r w:rsidDel="003E155B">
          <w:rPr>
            <w:b/>
          </w:rPr>
          <w:delText xml:space="preserve">§ 4º - </w:delText>
        </w:r>
        <w:r w:rsidDel="003E155B">
          <w:delText xml:space="preserve">Na hipótese de o termo de atuação </w:delText>
        </w:r>
        <w:r w:rsidDel="003E155B">
          <w:rPr>
            <w:spacing w:val="-4"/>
          </w:rPr>
          <w:delText xml:space="preserve">em </w:delText>
        </w:r>
        <w:r w:rsidDel="003E155B">
          <w:delText xml:space="preserve">rede </w:delText>
        </w:r>
        <w:r w:rsidDel="003E155B">
          <w:rPr>
            <w:spacing w:val="-3"/>
          </w:rPr>
          <w:delText xml:space="preserve">ser </w:delText>
        </w:r>
        <w:r w:rsidDel="003E155B">
          <w:delText xml:space="preserve">rescindido, a organização da sociedade civil celebrante deverá comunicar o fato à Administração Pública Municipal no prazo de 15 (quinze) </w:delText>
        </w:r>
        <w:r w:rsidDel="003E155B">
          <w:rPr>
            <w:spacing w:val="-3"/>
          </w:rPr>
          <w:delText xml:space="preserve">dias, </w:delText>
        </w:r>
        <w:r w:rsidDel="003E155B">
          <w:delText>contado da data da rescisão.</w:delText>
        </w:r>
      </w:del>
    </w:p>
    <w:p w14:paraId="62C39261" w14:textId="7EF69901" w:rsidR="00DE1F5F" w:rsidDel="003E155B" w:rsidRDefault="00863E66" w:rsidP="00681EE5">
      <w:pPr>
        <w:pStyle w:val="Corpodetexto"/>
        <w:spacing w:line="360" w:lineRule="auto"/>
        <w:ind w:left="280" w:firstLine="1416"/>
        <w:jc w:val="both"/>
        <w:rPr>
          <w:del w:id="14508" w:author="Isabelly Cristina Santos Maia" w:date="2024-03-21T12:29:00Z"/>
        </w:rPr>
        <w:pPrChange w:id="14509" w:author="Isabelly Cristina Santos Maia" w:date="2024-04-26T16:57:00Z">
          <w:pPr>
            <w:pStyle w:val="Corpodetexto"/>
            <w:spacing w:before="193" w:line="364" w:lineRule="auto"/>
            <w:ind w:left="280" w:right="377" w:firstLine="1416"/>
            <w:jc w:val="both"/>
          </w:pPr>
        </w:pPrChange>
      </w:pPr>
      <w:del w:id="14510" w:author="Isabelly Cristina Santos Maia" w:date="2024-03-21T12:29:00Z">
        <w:r w:rsidDel="003E155B">
          <w:rPr>
            <w:b/>
          </w:rPr>
          <w:delText xml:space="preserve">Art. 40 - </w:delText>
        </w:r>
        <w:r w:rsidDel="003E155B">
          <w:delText>A organização da sociedade civil celebrante da parceria é responsável pelos atos realizados pela rede.</w:delText>
        </w:r>
      </w:del>
    </w:p>
    <w:p w14:paraId="03D370C1" w14:textId="53231FA0" w:rsidR="00DE1F5F" w:rsidDel="003E155B" w:rsidRDefault="00863E66" w:rsidP="00681EE5">
      <w:pPr>
        <w:pStyle w:val="Corpodetexto"/>
        <w:spacing w:line="360" w:lineRule="auto"/>
        <w:ind w:left="280" w:firstLine="1416"/>
        <w:jc w:val="both"/>
        <w:rPr>
          <w:del w:id="14511" w:author="Isabelly Cristina Santos Maia" w:date="2024-03-21T12:29:00Z"/>
        </w:rPr>
        <w:pPrChange w:id="14512" w:author="Isabelly Cristina Santos Maia" w:date="2024-04-26T16:57:00Z">
          <w:pPr>
            <w:pStyle w:val="Corpodetexto"/>
            <w:spacing w:before="194" w:line="362" w:lineRule="auto"/>
            <w:ind w:left="280" w:right="377" w:firstLine="1416"/>
            <w:jc w:val="both"/>
          </w:pPr>
        </w:pPrChange>
      </w:pPr>
      <w:del w:id="14513" w:author="Isabelly Cristina Santos Maia" w:date="2024-03-21T12:29:00Z">
        <w:r w:rsidDel="003E155B">
          <w:rPr>
            <w:b/>
          </w:rPr>
          <w:delText xml:space="preserve">§ 1º - </w:delText>
        </w:r>
        <w:r w:rsidDel="003E155B">
          <w:delText>Para fins do disposto no caput deste artigo, os direitos e as obrigações da organização da sociedade civil celebrante perante a Administração Pública Municipal não poderão ser sub-rogados à organização da sociedade civil executante e não celebrante.</w:delText>
        </w:r>
      </w:del>
    </w:p>
    <w:p w14:paraId="61995A9A" w14:textId="6B4DD2B3" w:rsidR="00DE1F5F" w:rsidDel="003E155B" w:rsidRDefault="00863E66" w:rsidP="00681EE5">
      <w:pPr>
        <w:pStyle w:val="Corpodetexto"/>
        <w:spacing w:line="360" w:lineRule="auto"/>
        <w:ind w:left="280" w:firstLine="1416"/>
        <w:jc w:val="both"/>
        <w:rPr>
          <w:del w:id="14514" w:author="Isabelly Cristina Santos Maia" w:date="2024-03-21T12:29:00Z"/>
        </w:rPr>
        <w:pPrChange w:id="14515" w:author="Isabelly Cristina Santos Maia" w:date="2024-04-26T16:57:00Z">
          <w:pPr>
            <w:pStyle w:val="Corpodetexto"/>
            <w:spacing w:before="192" w:line="362" w:lineRule="auto"/>
            <w:ind w:left="280" w:right="374" w:firstLine="1416"/>
            <w:jc w:val="both"/>
          </w:pPr>
        </w:pPrChange>
      </w:pPr>
      <w:del w:id="14516" w:author="Isabelly Cristina Santos Maia" w:date="2024-03-21T12:29:00Z">
        <w:r w:rsidDel="003E155B">
          <w:rPr>
            <w:b/>
          </w:rPr>
          <w:delText xml:space="preserve">§ 2º - </w:delText>
        </w:r>
        <w:r w:rsidDel="003E155B">
          <w:delText>Na hipótese de irregularidade ou desvio de finalidade na aplicação dos recursos da parceria, as organizações da sociedade civil executantes e não celebrantes responderão subsidiariamente até o limite do valor dos recursos recebidos ou pelo valor devido em razão de dano ao erário.</w:delText>
        </w:r>
      </w:del>
    </w:p>
    <w:p w14:paraId="5335B284" w14:textId="77977875" w:rsidR="00DE1F5F" w:rsidDel="003E155B" w:rsidRDefault="00863E66" w:rsidP="00681EE5">
      <w:pPr>
        <w:pStyle w:val="Corpodetexto"/>
        <w:spacing w:line="360" w:lineRule="auto"/>
        <w:ind w:left="280" w:firstLine="1416"/>
        <w:jc w:val="both"/>
        <w:rPr>
          <w:del w:id="14517" w:author="Isabelly Cristina Santos Maia" w:date="2024-03-21T12:29:00Z"/>
        </w:rPr>
        <w:pPrChange w:id="14518" w:author="Isabelly Cristina Santos Maia" w:date="2024-04-26T16:57:00Z">
          <w:pPr>
            <w:pStyle w:val="Corpodetexto"/>
            <w:spacing w:before="190" w:line="362" w:lineRule="auto"/>
            <w:ind w:left="280" w:right="377" w:firstLine="1416"/>
            <w:jc w:val="both"/>
          </w:pPr>
        </w:pPrChange>
      </w:pPr>
      <w:del w:id="14519" w:author="Isabelly Cristina Santos Maia" w:date="2024-03-21T12:29:00Z">
        <w:r w:rsidDel="003E155B">
          <w:rPr>
            <w:b/>
          </w:rPr>
          <w:delText xml:space="preserve">§ 3º - </w:delText>
        </w:r>
        <w:r w:rsidDel="003E155B">
          <w:delText>O gestor da parceria avaliará e monitorará a organização da sociedade civil celebrante, que prestará informações sobre prazos, metas e ações executadas pelas organizações da sociedade civil executantes e não celebrantes.</w:delText>
        </w:r>
      </w:del>
    </w:p>
    <w:p w14:paraId="4E0E535C" w14:textId="42E75E53" w:rsidR="00DE1F5F" w:rsidDel="003E155B" w:rsidRDefault="00863E66" w:rsidP="00681EE5">
      <w:pPr>
        <w:pStyle w:val="Corpodetexto"/>
        <w:spacing w:line="360" w:lineRule="auto"/>
        <w:ind w:left="280" w:firstLine="1416"/>
        <w:jc w:val="both"/>
        <w:rPr>
          <w:del w:id="14520" w:author="Isabelly Cristina Santos Maia" w:date="2024-03-21T12:29:00Z"/>
        </w:rPr>
        <w:pPrChange w:id="14521" w:author="Isabelly Cristina Santos Maia" w:date="2024-04-26T16:57:00Z">
          <w:pPr>
            <w:pStyle w:val="Corpodetexto"/>
            <w:spacing w:before="192" w:line="362" w:lineRule="auto"/>
            <w:ind w:left="280" w:right="371" w:firstLine="1416"/>
            <w:jc w:val="both"/>
          </w:pPr>
        </w:pPrChange>
      </w:pPr>
      <w:del w:id="14522" w:author="Isabelly Cristina Santos Maia" w:date="2024-03-21T12:29:00Z">
        <w:r w:rsidDel="003E155B">
          <w:rPr>
            <w:b/>
          </w:rPr>
          <w:delText>§</w:delText>
        </w:r>
        <w:r w:rsidDel="003E155B">
          <w:rPr>
            <w:b/>
            <w:spacing w:val="-11"/>
          </w:rPr>
          <w:delText xml:space="preserve"> </w:delText>
        </w:r>
        <w:r w:rsidDel="003E155B">
          <w:rPr>
            <w:b/>
          </w:rPr>
          <w:delText>4º</w:delText>
        </w:r>
        <w:r w:rsidDel="003E155B">
          <w:rPr>
            <w:b/>
            <w:spacing w:val="-10"/>
          </w:rPr>
          <w:delText xml:space="preserve"> </w:delText>
        </w:r>
        <w:r w:rsidDel="003E155B">
          <w:rPr>
            <w:b/>
          </w:rPr>
          <w:delText>-</w:delText>
        </w:r>
        <w:r w:rsidDel="003E155B">
          <w:rPr>
            <w:b/>
            <w:spacing w:val="-8"/>
          </w:rPr>
          <w:delText xml:space="preserve"> </w:delText>
        </w:r>
        <w:r w:rsidDel="003E155B">
          <w:delText>As</w:delText>
        </w:r>
        <w:r w:rsidDel="003E155B">
          <w:rPr>
            <w:spacing w:val="-13"/>
          </w:rPr>
          <w:delText xml:space="preserve"> </w:delText>
        </w:r>
        <w:r w:rsidDel="003E155B">
          <w:delText>organizações</w:delText>
        </w:r>
        <w:r w:rsidDel="003E155B">
          <w:rPr>
            <w:spacing w:val="-14"/>
          </w:rPr>
          <w:delText xml:space="preserve"> </w:delText>
        </w:r>
        <w:r w:rsidDel="003E155B">
          <w:delText>da</w:delText>
        </w:r>
        <w:r w:rsidDel="003E155B">
          <w:rPr>
            <w:spacing w:val="-10"/>
          </w:rPr>
          <w:delText xml:space="preserve"> </w:delText>
        </w:r>
        <w:r w:rsidDel="003E155B">
          <w:delText>sociedade</w:delText>
        </w:r>
        <w:r w:rsidDel="003E155B">
          <w:rPr>
            <w:spacing w:val="-10"/>
          </w:rPr>
          <w:delText xml:space="preserve"> </w:delText>
        </w:r>
        <w:r w:rsidDel="003E155B">
          <w:delText>civil</w:delText>
        </w:r>
        <w:r w:rsidDel="003E155B">
          <w:rPr>
            <w:spacing w:val="-10"/>
          </w:rPr>
          <w:delText xml:space="preserve"> </w:delText>
        </w:r>
        <w:r w:rsidDel="003E155B">
          <w:delText>executantes</w:delText>
        </w:r>
        <w:r w:rsidDel="003E155B">
          <w:rPr>
            <w:spacing w:val="-14"/>
          </w:rPr>
          <w:delText xml:space="preserve"> </w:delText>
        </w:r>
        <w:r w:rsidDel="003E155B">
          <w:delText>e</w:delText>
        </w:r>
        <w:r w:rsidDel="003E155B">
          <w:rPr>
            <w:spacing w:val="-15"/>
          </w:rPr>
          <w:delText xml:space="preserve"> </w:delText>
        </w:r>
        <w:r w:rsidDel="003E155B">
          <w:delText>não</w:delText>
        </w:r>
        <w:r w:rsidDel="003E155B">
          <w:rPr>
            <w:spacing w:val="-10"/>
          </w:rPr>
          <w:delText xml:space="preserve"> </w:delText>
        </w:r>
        <w:r w:rsidDel="003E155B">
          <w:delText>celebrantes</w:delText>
        </w:r>
        <w:r w:rsidDel="003E155B">
          <w:rPr>
            <w:spacing w:val="-13"/>
          </w:rPr>
          <w:delText xml:space="preserve"> </w:delText>
        </w:r>
        <w:r w:rsidDel="003E155B">
          <w:delText xml:space="preserve">deverão apresentar informações sobre a execução das ações, dos prazos e das metas e documentos e comprovantes de despesas, inclusive </w:delText>
        </w:r>
        <w:r w:rsidDel="003E155B">
          <w:rPr>
            <w:spacing w:val="-3"/>
          </w:rPr>
          <w:delText xml:space="preserve">com </w:delText>
        </w:r>
        <w:r w:rsidDel="003E155B">
          <w:delText xml:space="preserve">o pessoal contratado, necessários à prestação de contas pela organização da sociedade civil celebrante da parceria, conforme descrito no termo de atuação em rede, no inciso I do parágrafo único </w:delText>
        </w:r>
        <w:r w:rsidDel="003E155B">
          <w:rPr>
            <w:spacing w:val="-4"/>
          </w:rPr>
          <w:delText xml:space="preserve">do </w:delText>
        </w:r>
        <w:r w:rsidDel="003E155B">
          <w:delText>art. 35-A da Lei Federal nº. 13.019, de 2014, e no § 3º do art. 42 deste</w:delText>
        </w:r>
        <w:r w:rsidDel="003E155B">
          <w:rPr>
            <w:spacing w:val="4"/>
          </w:rPr>
          <w:delText xml:space="preserve"> </w:delText>
        </w:r>
        <w:r w:rsidDel="003E155B">
          <w:delText>Decreto.</w:delText>
        </w:r>
      </w:del>
    </w:p>
    <w:p w14:paraId="16A0CF5C" w14:textId="53DD631B" w:rsidR="00DE1F5F" w:rsidDel="003E155B" w:rsidRDefault="00863E66" w:rsidP="00681EE5">
      <w:pPr>
        <w:pStyle w:val="Corpodetexto"/>
        <w:spacing w:line="360" w:lineRule="auto"/>
        <w:ind w:left="280" w:firstLine="1416"/>
        <w:jc w:val="both"/>
        <w:rPr>
          <w:del w:id="14523" w:author="Isabelly Cristina Santos Maia" w:date="2024-03-21T12:29:00Z"/>
        </w:rPr>
        <w:pPrChange w:id="14524" w:author="Isabelly Cristina Santos Maia" w:date="2024-04-26T16:57:00Z">
          <w:pPr>
            <w:pStyle w:val="Corpodetexto"/>
            <w:spacing w:before="188" w:line="362" w:lineRule="auto"/>
            <w:ind w:left="280" w:right="376" w:firstLine="1416"/>
            <w:jc w:val="both"/>
          </w:pPr>
        </w:pPrChange>
      </w:pPr>
      <w:del w:id="14525" w:author="Isabelly Cristina Santos Maia" w:date="2024-03-21T12:29:00Z">
        <w:r w:rsidDel="003E155B">
          <w:rPr>
            <w:b/>
          </w:rPr>
          <w:delText xml:space="preserve">§ 5º - </w:delText>
        </w:r>
        <w:r w:rsidDel="003E155B">
          <w:delText>O ressarcimento ao erário realizado pela organização da sociedade civil celebrante não afasta o seu direito de regresso contra as organizações da sociedade civil executantes e não celebrantes.</w:delText>
        </w:r>
      </w:del>
    </w:p>
    <w:p w14:paraId="323FB538" w14:textId="6F2FEBB5" w:rsidR="00DE1F5F" w:rsidDel="003E155B" w:rsidRDefault="00DE1F5F" w:rsidP="00681EE5">
      <w:pPr>
        <w:pStyle w:val="Corpodetexto"/>
        <w:spacing w:line="360" w:lineRule="auto"/>
        <w:jc w:val="both"/>
        <w:rPr>
          <w:del w:id="14526" w:author="Isabelly Cristina Santos Maia" w:date="2024-03-21T12:29:00Z"/>
          <w:sz w:val="22"/>
        </w:rPr>
        <w:pPrChange w:id="14527" w:author="Isabelly Cristina Santos Maia" w:date="2024-04-26T16:57:00Z">
          <w:pPr>
            <w:pStyle w:val="Corpodetexto"/>
          </w:pPr>
        </w:pPrChange>
      </w:pPr>
    </w:p>
    <w:p w14:paraId="5117F30B" w14:textId="1C7263FC" w:rsidR="00DE1F5F" w:rsidDel="003E155B" w:rsidRDefault="00DE1F5F" w:rsidP="00681EE5">
      <w:pPr>
        <w:pStyle w:val="Corpodetexto"/>
        <w:spacing w:line="360" w:lineRule="auto"/>
        <w:jc w:val="both"/>
        <w:rPr>
          <w:del w:id="14528" w:author="Isabelly Cristina Santos Maia" w:date="2024-03-21T12:29:00Z"/>
          <w:sz w:val="22"/>
        </w:rPr>
        <w:pPrChange w:id="14529" w:author="Isabelly Cristina Santos Maia" w:date="2024-04-26T16:57:00Z">
          <w:pPr>
            <w:pStyle w:val="Corpodetexto"/>
          </w:pPr>
        </w:pPrChange>
      </w:pPr>
    </w:p>
    <w:p w14:paraId="1ED3D4B3" w14:textId="6B727D4E" w:rsidR="00DE1F5F" w:rsidDel="003E155B" w:rsidRDefault="00DE1F5F" w:rsidP="00681EE5">
      <w:pPr>
        <w:pStyle w:val="Corpodetexto"/>
        <w:spacing w:line="360" w:lineRule="auto"/>
        <w:jc w:val="both"/>
        <w:rPr>
          <w:del w:id="14530" w:author="Isabelly Cristina Santos Maia" w:date="2024-03-21T12:29:00Z"/>
        </w:rPr>
        <w:pPrChange w:id="14531" w:author="Isabelly Cristina Santos Maia" w:date="2024-04-26T16:57:00Z">
          <w:pPr>
            <w:pStyle w:val="Corpodetexto"/>
            <w:spacing w:before="3"/>
          </w:pPr>
        </w:pPrChange>
      </w:pPr>
    </w:p>
    <w:p w14:paraId="3F93997D" w14:textId="427DBF6E" w:rsidR="00DE1F5F" w:rsidDel="003E155B" w:rsidRDefault="00863E66" w:rsidP="00681EE5">
      <w:pPr>
        <w:pStyle w:val="Ttulo4"/>
        <w:spacing w:line="360" w:lineRule="auto"/>
        <w:jc w:val="both"/>
        <w:rPr>
          <w:del w:id="14532" w:author="Isabelly Cristina Santos Maia" w:date="2024-03-21T12:29:00Z"/>
        </w:rPr>
        <w:pPrChange w:id="14533" w:author="Isabelly Cristina Santos Maia" w:date="2024-04-26T16:57:00Z">
          <w:pPr>
            <w:pStyle w:val="Ttulo4"/>
            <w:ind w:right="375"/>
          </w:pPr>
        </w:pPrChange>
      </w:pPr>
      <w:del w:id="14534" w:author="Isabelly Cristina Santos Maia" w:date="2024-03-21T12:29:00Z">
        <w:r w:rsidDel="003E155B">
          <w:delText>CAPÍTULO VIII</w:delText>
        </w:r>
      </w:del>
    </w:p>
    <w:p w14:paraId="1C742EAC" w14:textId="6D25BAD2" w:rsidR="00DE1F5F" w:rsidDel="003E155B" w:rsidRDefault="00DE1F5F" w:rsidP="00681EE5">
      <w:pPr>
        <w:pStyle w:val="Corpodetexto"/>
        <w:spacing w:line="360" w:lineRule="auto"/>
        <w:jc w:val="both"/>
        <w:rPr>
          <w:del w:id="14535" w:author="Isabelly Cristina Santos Maia" w:date="2024-03-21T12:29:00Z"/>
          <w:b/>
          <w:sz w:val="27"/>
        </w:rPr>
        <w:pPrChange w:id="14536" w:author="Isabelly Cristina Santos Maia" w:date="2024-04-26T16:57:00Z">
          <w:pPr>
            <w:pStyle w:val="Corpodetexto"/>
            <w:spacing w:before="7"/>
          </w:pPr>
        </w:pPrChange>
      </w:pPr>
    </w:p>
    <w:p w14:paraId="302F434B" w14:textId="654229F4" w:rsidR="00DE1F5F" w:rsidDel="003E155B" w:rsidRDefault="00863E66" w:rsidP="00681EE5">
      <w:pPr>
        <w:spacing w:line="360" w:lineRule="auto"/>
        <w:ind w:left="280"/>
        <w:jc w:val="both"/>
        <w:rPr>
          <w:del w:id="14537" w:author="Isabelly Cristina Santos Maia" w:date="2024-03-21T12:29:00Z"/>
          <w:b/>
          <w:sz w:val="20"/>
        </w:rPr>
        <w:pPrChange w:id="14538" w:author="Isabelly Cristina Santos Maia" w:date="2024-04-26T16:57:00Z">
          <w:pPr>
            <w:spacing w:before="1"/>
            <w:ind w:left="280" w:right="370"/>
            <w:jc w:val="center"/>
          </w:pPr>
        </w:pPrChange>
      </w:pPr>
      <w:del w:id="14539" w:author="Isabelly Cristina Santos Maia" w:date="2024-03-21T12:29:00Z">
        <w:r w:rsidDel="003E155B">
          <w:rPr>
            <w:b/>
            <w:sz w:val="20"/>
          </w:rPr>
          <w:delText>DA PRESTAÇÃO DE CONTAS</w:delText>
        </w:r>
      </w:del>
    </w:p>
    <w:p w14:paraId="203560AD" w14:textId="365054F3" w:rsidR="00DE1F5F" w:rsidDel="003E155B" w:rsidRDefault="00DE1F5F" w:rsidP="00681EE5">
      <w:pPr>
        <w:pStyle w:val="Corpodetexto"/>
        <w:spacing w:line="360" w:lineRule="auto"/>
        <w:jc w:val="both"/>
        <w:rPr>
          <w:del w:id="14540" w:author="Isabelly Cristina Santos Maia" w:date="2024-03-21T12:29:00Z"/>
          <w:b/>
          <w:sz w:val="27"/>
        </w:rPr>
        <w:pPrChange w:id="14541" w:author="Isabelly Cristina Santos Maia" w:date="2024-04-26T16:57:00Z">
          <w:pPr>
            <w:pStyle w:val="Corpodetexto"/>
            <w:spacing w:before="1"/>
          </w:pPr>
        </w:pPrChange>
      </w:pPr>
    </w:p>
    <w:p w14:paraId="3ACA8AD0" w14:textId="6B69F577" w:rsidR="00DE1F5F" w:rsidDel="003E155B" w:rsidRDefault="00863E66" w:rsidP="00681EE5">
      <w:pPr>
        <w:spacing w:line="360" w:lineRule="auto"/>
        <w:ind w:left="280"/>
        <w:jc w:val="both"/>
        <w:rPr>
          <w:del w:id="14542" w:author="Isabelly Cristina Santos Maia" w:date="2024-03-21T12:29:00Z"/>
          <w:b/>
          <w:sz w:val="20"/>
        </w:rPr>
        <w:pPrChange w:id="14543" w:author="Isabelly Cristina Santos Maia" w:date="2024-04-26T16:57:00Z">
          <w:pPr>
            <w:ind w:left="280" w:right="370"/>
            <w:jc w:val="center"/>
          </w:pPr>
        </w:pPrChange>
      </w:pPr>
      <w:del w:id="14544" w:author="Isabelly Cristina Santos Maia" w:date="2024-03-21T12:29:00Z">
        <w:r w:rsidDel="003E155B">
          <w:rPr>
            <w:b/>
            <w:sz w:val="20"/>
          </w:rPr>
          <w:delText>Seção I</w:delText>
        </w:r>
      </w:del>
    </w:p>
    <w:p w14:paraId="073C2FB9" w14:textId="5AFABFCE" w:rsidR="00DE1F5F" w:rsidDel="003E155B" w:rsidRDefault="00DE1F5F" w:rsidP="00681EE5">
      <w:pPr>
        <w:spacing w:line="360" w:lineRule="auto"/>
        <w:jc w:val="both"/>
        <w:rPr>
          <w:del w:id="14545" w:author="Isabelly Cristina Santos Maia" w:date="2024-03-21T12:29:00Z"/>
          <w:sz w:val="20"/>
        </w:rPr>
        <w:sectPr w:rsidR="00DE1F5F" w:rsidDel="003E155B" w:rsidSect="00681EE5">
          <w:pgSz w:w="11910" w:h="16840"/>
          <w:pgMar w:top="1320" w:right="1320" w:bottom="820" w:left="1420" w:header="0" w:footer="545" w:gutter="0"/>
          <w:cols w:space="720"/>
          <w:sectPrChange w:id="14546" w:author="Isabelly Cristina Santos Maia" w:date="2024-04-26T16:57:00Z">
            <w:sectPr w:rsidR="00DE1F5F" w:rsidDel="003E155B" w:rsidSect="00681EE5">
              <w:pgMar w:top="1320" w:right="1320" w:bottom="820" w:left="1420" w:header="0" w:footer="545" w:gutter="0"/>
            </w:sectPr>
          </w:sectPrChange>
        </w:sectPr>
        <w:pPrChange w:id="14547" w:author="Isabelly Cristina Santos Maia" w:date="2024-04-26T16:57:00Z">
          <w:pPr>
            <w:jc w:val="center"/>
          </w:pPr>
        </w:pPrChange>
      </w:pPr>
    </w:p>
    <w:p w14:paraId="2AFF7DBC" w14:textId="05D9D1EC" w:rsidR="00DE1F5F" w:rsidDel="003E155B" w:rsidRDefault="00863E66" w:rsidP="00681EE5">
      <w:pPr>
        <w:spacing w:line="360" w:lineRule="auto"/>
        <w:ind w:left="280"/>
        <w:jc w:val="both"/>
        <w:rPr>
          <w:del w:id="14548" w:author="Isabelly Cristina Santos Maia" w:date="2024-03-21T12:29:00Z"/>
          <w:b/>
          <w:sz w:val="20"/>
        </w:rPr>
        <w:pPrChange w:id="14549" w:author="Isabelly Cristina Santos Maia" w:date="2024-04-26T16:57:00Z">
          <w:pPr>
            <w:spacing w:before="68"/>
            <w:ind w:left="280" w:right="373"/>
            <w:jc w:val="center"/>
          </w:pPr>
        </w:pPrChange>
      </w:pPr>
      <w:del w:id="14550" w:author="Isabelly Cristina Santos Maia" w:date="2024-03-21T12:29:00Z">
        <w:r w:rsidDel="003E155B">
          <w:rPr>
            <w:b/>
            <w:sz w:val="20"/>
          </w:rPr>
          <w:delText>Das disposições gerais</w:delText>
        </w:r>
      </w:del>
    </w:p>
    <w:p w14:paraId="2687719C" w14:textId="1056F06D" w:rsidR="00DE1F5F" w:rsidDel="003E155B" w:rsidRDefault="00DE1F5F" w:rsidP="00681EE5">
      <w:pPr>
        <w:pStyle w:val="Corpodetexto"/>
        <w:spacing w:line="360" w:lineRule="auto"/>
        <w:jc w:val="both"/>
        <w:rPr>
          <w:del w:id="14551" w:author="Isabelly Cristina Santos Maia" w:date="2024-03-21T12:29:00Z"/>
          <w:b/>
          <w:sz w:val="27"/>
        </w:rPr>
        <w:pPrChange w:id="14552" w:author="Isabelly Cristina Santos Maia" w:date="2024-04-26T16:57:00Z">
          <w:pPr>
            <w:pStyle w:val="Corpodetexto"/>
            <w:spacing w:before="6"/>
          </w:pPr>
        </w:pPrChange>
      </w:pPr>
    </w:p>
    <w:p w14:paraId="351E3F1F" w14:textId="6B887690" w:rsidR="00DE1F5F" w:rsidDel="003E155B" w:rsidRDefault="00863E66" w:rsidP="00681EE5">
      <w:pPr>
        <w:pStyle w:val="Corpodetexto"/>
        <w:spacing w:line="360" w:lineRule="auto"/>
        <w:ind w:left="280" w:firstLine="1416"/>
        <w:jc w:val="both"/>
        <w:rPr>
          <w:del w:id="14553" w:author="Isabelly Cristina Santos Maia" w:date="2024-03-21T12:29:00Z"/>
        </w:rPr>
        <w:pPrChange w:id="14554" w:author="Isabelly Cristina Santos Maia" w:date="2024-04-26T16:57:00Z">
          <w:pPr>
            <w:pStyle w:val="Corpodetexto"/>
            <w:spacing w:line="362" w:lineRule="auto"/>
            <w:ind w:left="280" w:right="378" w:firstLine="1416"/>
            <w:jc w:val="both"/>
          </w:pPr>
        </w:pPrChange>
      </w:pPr>
      <w:del w:id="14555" w:author="Isabelly Cristina Santos Maia" w:date="2024-03-21T12:29:00Z">
        <w:r w:rsidDel="003E155B">
          <w:rPr>
            <w:b/>
            <w:spacing w:val="-3"/>
          </w:rPr>
          <w:delText xml:space="preserve">Art. </w:delText>
        </w:r>
        <w:r w:rsidDel="003E155B">
          <w:rPr>
            <w:b/>
          </w:rPr>
          <w:delText xml:space="preserve">41 - </w:delText>
        </w:r>
        <w:r w:rsidDel="003E155B">
          <w:delText xml:space="preserve">A prestação de contas dar-se-á em estrita observância ao </w:delText>
        </w:r>
        <w:r w:rsidDel="003E155B">
          <w:rPr>
            <w:spacing w:val="-3"/>
          </w:rPr>
          <w:delText xml:space="preserve">disposto </w:delText>
        </w:r>
        <w:r w:rsidDel="003E155B">
          <w:delText>na Lei</w:delText>
        </w:r>
        <w:r w:rsidDel="003E155B">
          <w:rPr>
            <w:spacing w:val="-3"/>
          </w:rPr>
          <w:delText xml:space="preserve"> </w:delText>
        </w:r>
        <w:r w:rsidDel="003E155B">
          <w:delText>Federal</w:delText>
        </w:r>
        <w:r w:rsidDel="003E155B">
          <w:rPr>
            <w:spacing w:val="-2"/>
          </w:rPr>
          <w:delText xml:space="preserve"> </w:delText>
        </w:r>
        <w:r w:rsidDel="003E155B">
          <w:delText>nº.</w:delText>
        </w:r>
        <w:r w:rsidDel="003E155B">
          <w:rPr>
            <w:spacing w:val="-3"/>
          </w:rPr>
          <w:delText xml:space="preserve"> </w:delText>
        </w:r>
        <w:r w:rsidDel="003E155B">
          <w:delText>13.019,</w:delText>
        </w:r>
        <w:r w:rsidDel="003E155B">
          <w:rPr>
            <w:spacing w:val="-8"/>
          </w:rPr>
          <w:delText xml:space="preserve"> </w:delText>
        </w:r>
        <w:r w:rsidDel="003E155B">
          <w:delText>de</w:delText>
        </w:r>
        <w:r w:rsidDel="003E155B">
          <w:rPr>
            <w:spacing w:val="-7"/>
          </w:rPr>
          <w:delText xml:space="preserve"> </w:delText>
        </w:r>
        <w:r w:rsidDel="003E155B">
          <w:delText>2014,</w:delText>
        </w:r>
        <w:r w:rsidDel="003E155B">
          <w:rPr>
            <w:spacing w:val="-4"/>
          </w:rPr>
          <w:delText xml:space="preserve"> </w:delText>
        </w:r>
        <w:r w:rsidDel="003E155B">
          <w:delText>e</w:delText>
        </w:r>
        <w:r w:rsidDel="003E155B">
          <w:rPr>
            <w:spacing w:val="-7"/>
          </w:rPr>
          <w:delText xml:space="preserve"> </w:delText>
        </w:r>
        <w:r w:rsidDel="003E155B">
          <w:delText>às</w:delText>
        </w:r>
        <w:r w:rsidDel="003E155B">
          <w:rPr>
            <w:spacing w:val="-9"/>
          </w:rPr>
          <w:delText xml:space="preserve"> </w:delText>
        </w:r>
        <w:r w:rsidDel="003E155B">
          <w:delText>especificidades</w:delText>
        </w:r>
        <w:r w:rsidDel="003E155B">
          <w:rPr>
            <w:spacing w:val="-10"/>
          </w:rPr>
          <w:delText xml:space="preserve"> </w:delText>
        </w:r>
        <w:r w:rsidDel="003E155B">
          <w:delText>deste</w:delText>
        </w:r>
        <w:r w:rsidDel="003E155B">
          <w:rPr>
            <w:spacing w:val="-7"/>
          </w:rPr>
          <w:delText xml:space="preserve"> </w:delText>
        </w:r>
        <w:r w:rsidDel="003E155B">
          <w:delText>Decreto,</w:delText>
        </w:r>
        <w:r w:rsidDel="003E155B">
          <w:rPr>
            <w:spacing w:val="-4"/>
          </w:rPr>
          <w:delText xml:space="preserve"> </w:delText>
        </w:r>
        <w:r w:rsidDel="003E155B">
          <w:delText>bem</w:delText>
        </w:r>
        <w:r w:rsidDel="003E155B">
          <w:rPr>
            <w:spacing w:val="-5"/>
          </w:rPr>
          <w:delText xml:space="preserve"> </w:delText>
        </w:r>
        <w:r w:rsidDel="003E155B">
          <w:delText>como</w:delText>
        </w:r>
        <w:r w:rsidDel="003E155B">
          <w:rPr>
            <w:spacing w:val="-7"/>
          </w:rPr>
          <w:delText xml:space="preserve"> </w:delText>
        </w:r>
        <w:r w:rsidDel="003E155B">
          <w:rPr>
            <w:spacing w:val="-4"/>
          </w:rPr>
          <w:delText>em</w:delText>
        </w:r>
        <w:r w:rsidDel="003E155B">
          <w:rPr>
            <w:spacing w:val="-5"/>
          </w:rPr>
          <w:delText xml:space="preserve"> </w:delText>
        </w:r>
        <w:r w:rsidDel="003E155B">
          <w:delText>consonância com os regulamentos expedidos pelo Tribunal de Contas do Estado de São</w:delText>
        </w:r>
        <w:r w:rsidDel="003E155B">
          <w:rPr>
            <w:spacing w:val="-14"/>
          </w:rPr>
          <w:delText xml:space="preserve"> </w:delText>
        </w:r>
        <w:r w:rsidDel="003E155B">
          <w:delText>Paulo.</w:delText>
        </w:r>
      </w:del>
    </w:p>
    <w:p w14:paraId="64684CBF" w14:textId="58A3F2BB" w:rsidR="00DE1F5F" w:rsidDel="003E155B" w:rsidRDefault="00863E66" w:rsidP="00681EE5">
      <w:pPr>
        <w:pStyle w:val="Corpodetexto"/>
        <w:spacing w:line="360" w:lineRule="auto"/>
        <w:ind w:left="280" w:firstLine="1416"/>
        <w:jc w:val="both"/>
        <w:rPr>
          <w:del w:id="14556" w:author="Isabelly Cristina Santos Maia" w:date="2024-03-21T12:29:00Z"/>
        </w:rPr>
        <w:pPrChange w:id="14557" w:author="Isabelly Cristina Santos Maia" w:date="2024-04-26T16:57:00Z">
          <w:pPr>
            <w:pStyle w:val="Corpodetexto"/>
            <w:spacing w:before="193" w:line="364" w:lineRule="auto"/>
            <w:ind w:left="280" w:right="380" w:firstLine="1416"/>
            <w:jc w:val="both"/>
          </w:pPr>
        </w:pPrChange>
      </w:pPr>
      <w:del w:id="14558" w:author="Isabelly Cristina Santos Maia" w:date="2024-03-21T12:29:00Z">
        <w:r w:rsidDel="003E155B">
          <w:rPr>
            <w:b/>
          </w:rPr>
          <w:delText xml:space="preserve">§ 1º - </w:delText>
        </w:r>
        <w:r w:rsidDel="003E155B">
          <w:delText>Serão observados, ainda, prazos e regras específicos constantes no instrumento da parceria e no respectivo Plano de Trabalho.</w:delText>
        </w:r>
      </w:del>
    </w:p>
    <w:p w14:paraId="105515FA" w14:textId="5772AAD2" w:rsidR="00DE1F5F" w:rsidDel="003E155B" w:rsidRDefault="00863E66" w:rsidP="00681EE5">
      <w:pPr>
        <w:pStyle w:val="Corpodetexto"/>
        <w:spacing w:line="360" w:lineRule="auto"/>
        <w:ind w:left="280" w:firstLine="1416"/>
        <w:jc w:val="both"/>
        <w:rPr>
          <w:del w:id="14559" w:author="Isabelly Cristina Santos Maia" w:date="2024-03-21T12:29:00Z"/>
        </w:rPr>
        <w:pPrChange w:id="14560" w:author="Isabelly Cristina Santos Maia" w:date="2024-04-26T16:57:00Z">
          <w:pPr>
            <w:pStyle w:val="Corpodetexto"/>
            <w:spacing w:before="194" w:line="360" w:lineRule="auto"/>
            <w:ind w:left="280" w:right="377" w:firstLine="1416"/>
            <w:jc w:val="both"/>
          </w:pPr>
        </w:pPrChange>
      </w:pPr>
      <w:del w:id="14561" w:author="Isabelly Cristina Santos Maia" w:date="2024-03-21T12:29:00Z">
        <w:r w:rsidDel="003E155B">
          <w:rPr>
            <w:b/>
          </w:rPr>
          <w:delText xml:space="preserve">§ 2º - </w:delText>
        </w:r>
        <w:r w:rsidDel="003E155B">
          <w:delText>A Administração Pública Municipal disponibilizará manuais específicos às organizações da sociedade civil no momento da celebração das parcerias, os quais poderão sofrer alterações desde que a parceira seja previamente informada e sejam publicados na Imprensa Oficial do Município.</w:delText>
        </w:r>
      </w:del>
    </w:p>
    <w:p w14:paraId="2B38E273" w14:textId="65101121" w:rsidR="00DE1F5F" w:rsidDel="003E155B" w:rsidRDefault="00DE1F5F" w:rsidP="00681EE5">
      <w:pPr>
        <w:pStyle w:val="Corpodetexto"/>
        <w:spacing w:line="360" w:lineRule="auto"/>
        <w:jc w:val="both"/>
        <w:rPr>
          <w:del w:id="14562" w:author="Isabelly Cristina Santos Maia" w:date="2024-03-21T12:29:00Z"/>
          <w:sz w:val="17"/>
        </w:rPr>
        <w:pPrChange w:id="14563" w:author="Isabelly Cristina Santos Maia" w:date="2024-04-26T16:57:00Z">
          <w:pPr>
            <w:pStyle w:val="Corpodetexto"/>
            <w:spacing w:before="4"/>
          </w:pPr>
        </w:pPrChange>
      </w:pPr>
    </w:p>
    <w:p w14:paraId="40542C52" w14:textId="2269293C" w:rsidR="00DE1F5F" w:rsidDel="003E155B" w:rsidRDefault="00863E66" w:rsidP="00681EE5">
      <w:pPr>
        <w:pStyle w:val="Corpodetexto"/>
        <w:spacing w:line="360" w:lineRule="auto"/>
        <w:ind w:left="280" w:firstLine="1416"/>
        <w:jc w:val="both"/>
        <w:rPr>
          <w:del w:id="14564" w:author="Isabelly Cristina Santos Maia" w:date="2024-03-21T12:29:00Z"/>
        </w:rPr>
        <w:pPrChange w:id="14565" w:author="Isabelly Cristina Santos Maia" w:date="2024-04-26T16:57:00Z">
          <w:pPr>
            <w:pStyle w:val="Corpodetexto"/>
            <w:spacing w:line="362" w:lineRule="auto"/>
            <w:ind w:left="280" w:right="372" w:firstLine="1416"/>
            <w:jc w:val="both"/>
          </w:pPr>
        </w:pPrChange>
      </w:pPr>
      <w:del w:id="14566" w:author="Isabelly Cristina Santos Maia" w:date="2024-03-21T12:29:00Z">
        <w:r w:rsidDel="003E155B">
          <w:rPr>
            <w:b/>
            <w:spacing w:val="-3"/>
          </w:rPr>
          <w:delText xml:space="preserve">Art. </w:delText>
        </w:r>
        <w:r w:rsidDel="003E155B">
          <w:rPr>
            <w:b/>
          </w:rPr>
          <w:delText xml:space="preserve">42 - </w:delText>
        </w:r>
        <w:r w:rsidDel="003E155B">
          <w:delText>A prestação de contas tem como escopo a demonstração e verificação dos</w:delText>
        </w:r>
        <w:r w:rsidDel="003E155B">
          <w:rPr>
            <w:spacing w:val="-15"/>
          </w:rPr>
          <w:delText xml:space="preserve"> </w:delText>
        </w:r>
        <w:r w:rsidDel="003E155B">
          <w:delText>resultados</w:delText>
        </w:r>
        <w:r w:rsidDel="003E155B">
          <w:rPr>
            <w:spacing w:val="-15"/>
          </w:rPr>
          <w:delText xml:space="preserve"> </w:delText>
        </w:r>
        <w:r w:rsidDel="003E155B">
          <w:delText>e</w:delText>
        </w:r>
        <w:r w:rsidDel="003E155B">
          <w:rPr>
            <w:spacing w:val="-11"/>
          </w:rPr>
          <w:delText xml:space="preserve"> </w:delText>
        </w:r>
        <w:r w:rsidDel="003E155B">
          <w:delText>deverá</w:delText>
        </w:r>
        <w:r w:rsidDel="003E155B">
          <w:rPr>
            <w:spacing w:val="-17"/>
          </w:rPr>
          <w:delText xml:space="preserve"> </w:delText>
        </w:r>
        <w:r w:rsidDel="003E155B">
          <w:delText>conter</w:delText>
        </w:r>
        <w:r w:rsidDel="003E155B">
          <w:rPr>
            <w:spacing w:val="-14"/>
          </w:rPr>
          <w:delText xml:space="preserve"> </w:delText>
        </w:r>
        <w:r w:rsidDel="003E155B">
          <w:delText>elementos</w:delText>
        </w:r>
        <w:r w:rsidDel="003E155B">
          <w:rPr>
            <w:spacing w:val="-15"/>
          </w:rPr>
          <w:delText xml:space="preserve"> </w:delText>
        </w:r>
        <w:r w:rsidDel="003E155B">
          <w:delText>que</w:delText>
        </w:r>
        <w:r w:rsidDel="003E155B">
          <w:rPr>
            <w:spacing w:val="-12"/>
          </w:rPr>
          <w:delText xml:space="preserve"> </w:delText>
        </w:r>
        <w:r w:rsidDel="003E155B">
          <w:delText>permitam</w:delText>
        </w:r>
        <w:r w:rsidDel="003E155B">
          <w:rPr>
            <w:spacing w:val="-9"/>
          </w:rPr>
          <w:delText xml:space="preserve"> </w:delText>
        </w:r>
        <w:r w:rsidDel="003E155B">
          <w:delText>avaliar</w:delText>
        </w:r>
        <w:r w:rsidDel="003E155B">
          <w:rPr>
            <w:spacing w:val="-10"/>
          </w:rPr>
          <w:delText xml:space="preserve"> </w:delText>
        </w:r>
        <w:r w:rsidDel="003E155B">
          <w:delText>a</w:delText>
        </w:r>
        <w:r w:rsidDel="003E155B">
          <w:rPr>
            <w:spacing w:val="-17"/>
          </w:rPr>
          <w:delText xml:space="preserve"> </w:delText>
        </w:r>
        <w:r w:rsidDel="003E155B">
          <w:delText>execução</w:delText>
        </w:r>
        <w:r w:rsidDel="003E155B">
          <w:rPr>
            <w:spacing w:val="-16"/>
          </w:rPr>
          <w:delText xml:space="preserve"> </w:delText>
        </w:r>
        <w:r w:rsidDel="003E155B">
          <w:delText>do</w:delText>
        </w:r>
        <w:r w:rsidDel="003E155B">
          <w:rPr>
            <w:spacing w:val="-12"/>
          </w:rPr>
          <w:delText xml:space="preserve"> </w:delText>
        </w:r>
        <w:r w:rsidDel="003E155B">
          <w:delText>objeto</w:delText>
        </w:r>
        <w:r w:rsidDel="003E155B">
          <w:rPr>
            <w:spacing w:val="-16"/>
          </w:rPr>
          <w:delText xml:space="preserve"> </w:delText>
        </w:r>
        <w:r w:rsidDel="003E155B">
          <w:delText>e</w:delText>
        </w:r>
        <w:r w:rsidDel="003E155B">
          <w:rPr>
            <w:spacing w:val="-12"/>
          </w:rPr>
          <w:delText xml:space="preserve"> </w:delText>
        </w:r>
        <w:r w:rsidDel="003E155B">
          <w:delText>o</w:delText>
        </w:r>
        <w:r w:rsidDel="003E155B">
          <w:rPr>
            <w:spacing w:val="-17"/>
          </w:rPr>
          <w:delText xml:space="preserve"> </w:delText>
        </w:r>
        <w:r w:rsidDel="003E155B">
          <w:delText>alcance das</w:delText>
        </w:r>
        <w:r w:rsidDel="003E155B">
          <w:rPr>
            <w:spacing w:val="-3"/>
          </w:rPr>
          <w:delText xml:space="preserve"> </w:delText>
        </w:r>
        <w:r w:rsidDel="003E155B">
          <w:delText>metas.</w:delText>
        </w:r>
      </w:del>
    </w:p>
    <w:p w14:paraId="783517C2" w14:textId="3BCD69B7" w:rsidR="00DE1F5F" w:rsidDel="003E155B" w:rsidRDefault="00863E66" w:rsidP="00681EE5">
      <w:pPr>
        <w:pStyle w:val="Corpodetexto"/>
        <w:spacing w:line="360" w:lineRule="auto"/>
        <w:ind w:left="280" w:firstLine="1416"/>
        <w:jc w:val="both"/>
        <w:rPr>
          <w:del w:id="14567" w:author="Isabelly Cristina Santos Maia" w:date="2024-03-21T12:29:00Z"/>
        </w:rPr>
        <w:pPrChange w:id="14568" w:author="Isabelly Cristina Santos Maia" w:date="2024-04-26T16:57:00Z">
          <w:pPr>
            <w:pStyle w:val="Corpodetexto"/>
            <w:spacing w:before="192" w:line="362" w:lineRule="auto"/>
            <w:ind w:left="280" w:right="371" w:firstLine="1416"/>
            <w:jc w:val="both"/>
          </w:pPr>
        </w:pPrChange>
      </w:pPr>
      <w:del w:id="14569" w:author="Isabelly Cristina Santos Maia" w:date="2024-03-21T12:29:00Z">
        <w:r w:rsidDel="003E155B">
          <w:rPr>
            <w:b/>
          </w:rPr>
          <w:delText xml:space="preserve">§ 1º - </w:delText>
        </w:r>
        <w:r w:rsidDel="003E155B">
          <w:delText>A análise da prestação de contas deverá considerar a verdade real, os resultados alcançados e, em especial, a priorização do controle de resultados como diretriz fundamental do regime jurídico de parceria, conforme indicado respectivamente no § 3º do art. 64 e no inciso II do art. 6º da Lei Federal nº. 13.019, de 2014.</w:delText>
        </w:r>
      </w:del>
    </w:p>
    <w:p w14:paraId="27DD62BE" w14:textId="08939082" w:rsidR="00DE1F5F" w:rsidDel="003E155B" w:rsidRDefault="00863E66" w:rsidP="00681EE5">
      <w:pPr>
        <w:pStyle w:val="Corpodetexto"/>
        <w:spacing w:line="360" w:lineRule="auto"/>
        <w:ind w:left="280" w:firstLine="1416"/>
        <w:jc w:val="both"/>
        <w:rPr>
          <w:del w:id="14570" w:author="Isabelly Cristina Santos Maia" w:date="2024-03-21T12:29:00Z"/>
        </w:rPr>
        <w:pPrChange w:id="14571" w:author="Isabelly Cristina Santos Maia" w:date="2024-04-26T16:57:00Z">
          <w:pPr>
            <w:pStyle w:val="Corpodetexto"/>
            <w:spacing w:before="191" w:line="362" w:lineRule="auto"/>
            <w:ind w:left="280" w:right="371" w:firstLine="1416"/>
            <w:jc w:val="both"/>
          </w:pPr>
        </w:pPrChange>
      </w:pPr>
      <w:del w:id="14572" w:author="Isabelly Cristina Santos Maia" w:date="2024-03-21T12:29:00Z">
        <w:r w:rsidDel="003E155B">
          <w:rPr>
            <w:b/>
          </w:rPr>
          <w:delText>§</w:delText>
        </w:r>
        <w:r w:rsidDel="003E155B">
          <w:rPr>
            <w:b/>
            <w:spacing w:val="-5"/>
          </w:rPr>
          <w:delText xml:space="preserve"> </w:delText>
        </w:r>
        <w:r w:rsidDel="003E155B">
          <w:rPr>
            <w:b/>
          </w:rPr>
          <w:delText>2º</w:delText>
        </w:r>
        <w:r w:rsidDel="003E155B">
          <w:rPr>
            <w:b/>
            <w:spacing w:val="-4"/>
          </w:rPr>
          <w:delText xml:space="preserve"> </w:delText>
        </w:r>
        <w:r w:rsidDel="003E155B">
          <w:rPr>
            <w:b/>
          </w:rPr>
          <w:delText>-</w:delText>
        </w:r>
        <w:r w:rsidDel="003E155B">
          <w:rPr>
            <w:b/>
            <w:spacing w:val="-3"/>
          </w:rPr>
          <w:delText xml:space="preserve"> </w:delText>
        </w:r>
        <w:r w:rsidDel="003E155B">
          <w:delText>Os</w:delText>
        </w:r>
        <w:r w:rsidDel="003E155B">
          <w:rPr>
            <w:spacing w:val="-7"/>
          </w:rPr>
          <w:delText xml:space="preserve"> </w:delText>
        </w:r>
        <w:r w:rsidDel="003E155B">
          <w:delText>dados</w:delText>
        </w:r>
        <w:r w:rsidDel="003E155B">
          <w:rPr>
            <w:spacing w:val="-8"/>
          </w:rPr>
          <w:delText xml:space="preserve"> </w:delText>
        </w:r>
        <w:r w:rsidDel="003E155B">
          <w:delText>financeiros</w:delText>
        </w:r>
        <w:r w:rsidDel="003E155B">
          <w:rPr>
            <w:spacing w:val="-7"/>
          </w:rPr>
          <w:delText xml:space="preserve"> </w:delText>
        </w:r>
        <w:r w:rsidDel="003E155B">
          <w:delText>serão</w:delText>
        </w:r>
        <w:r w:rsidDel="003E155B">
          <w:rPr>
            <w:spacing w:val="-4"/>
          </w:rPr>
          <w:delText xml:space="preserve"> </w:delText>
        </w:r>
        <w:r w:rsidDel="003E155B">
          <w:delText>analisados</w:delText>
        </w:r>
        <w:r w:rsidDel="003E155B">
          <w:rPr>
            <w:spacing w:val="-8"/>
          </w:rPr>
          <w:delText xml:space="preserve"> </w:delText>
        </w:r>
        <w:r w:rsidDel="003E155B">
          <w:delText>no</w:delText>
        </w:r>
        <w:r w:rsidDel="003E155B">
          <w:rPr>
            <w:spacing w:val="-4"/>
          </w:rPr>
          <w:delText xml:space="preserve"> </w:delText>
        </w:r>
        <w:r w:rsidDel="003E155B">
          <w:delText>intuito</w:delText>
        </w:r>
        <w:r w:rsidDel="003E155B">
          <w:rPr>
            <w:spacing w:val="-10"/>
          </w:rPr>
          <w:delText xml:space="preserve"> </w:delText>
        </w:r>
        <w:r w:rsidDel="003E155B">
          <w:delText>de</w:delText>
        </w:r>
        <w:r w:rsidDel="003E155B">
          <w:rPr>
            <w:spacing w:val="-4"/>
          </w:rPr>
          <w:delText xml:space="preserve"> </w:delText>
        </w:r>
        <w:r w:rsidDel="003E155B">
          <w:delText>estabelecer</w:delText>
        </w:r>
        <w:r w:rsidDel="003E155B">
          <w:rPr>
            <w:spacing w:val="-2"/>
          </w:rPr>
          <w:delText xml:space="preserve"> </w:delText>
        </w:r>
        <w:r w:rsidDel="003E155B">
          <w:delText>o</w:delText>
        </w:r>
        <w:r w:rsidDel="003E155B">
          <w:rPr>
            <w:spacing w:val="-5"/>
          </w:rPr>
          <w:delText xml:space="preserve"> </w:delText>
        </w:r>
        <w:r w:rsidDel="003E155B">
          <w:delText>nexo</w:delText>
        </w:r>
        <w:r w:rsidDel="003E155B">
          <w:rPr>
            <w:spacing w:val="-4"/>
          </w:rPr>
          <w:delText xml:space="preserve"> </w:delText>
        </w:r>
        <w:r w:rsidDel="003E155B">
          <w:delText xml:space="preserve">de causalidade entre a receita e a despesa realizada, a </w:delText>
        </w:r>
        <w:r w:rsidDel="003E155B">
          <w:rPr>
            <w:spacing w:val="-3"/>
          </w:rPr>
          <w:delText xml:space="preserve">sua </w:delText>
        </w:r>
        <w:r w:rsidDel="003E155B">
          <w:delText xml:space="preserve">conformidade e o cumprimento das normas pertinentes, </w:delText>
        </w:r>
        <w:r w:rsidDel="003E155B">
          <w:rPr>
            <w:spacing w:val="-3"/>
          </w:rPr>
          <w:delText xml:space="preserve">bem </w:delText>
        </w:r>
        <w:r w:rsidDel="003E155B">
          <w:delText>como a correlação entre as despesas e a conciliação bancária demonstrada no</w:delText>
        </w:r>
        <w:r w:rsidDel="003E155B">
          <w:rPr>
            <w:spacing w:val="-1"/>
          </w:rPr>
          <w:delText xml:space="preserve"> </w:delText>
        </w:r>
        <w:r w:rsidDel="003E155B">
          <w:delText>extrato.</w:delText>
        </w:r>
      </w:del>
    </w:p>
    <w:p w14:paraId="7321D0D6" w14:textId="7CAD1826" w:rsidR="00DE1F5F" w:rsidDel="003E155B" w:rsidRDefault="00863E66" w:rsidP="00681EE5">
      <w:pPr>
        <w:pStyle w:val="Corpodetexto"/>
        <w:spacing w:line="360" w:lineRule="auto"/>
        <w:ind w:left="280" w:firstLine="1416"/>
        <w:jc w:val="both"/>
        <w:rPr>
          <w:del w:id="14573" w:author="Isabelly Cristina Santos Maia" w:date="2024-03-21T12:29:00Z"/>
        </w:rPr>
        <w:pPrChange w:id="14574" w:author="Isabelly Cristina Santos Maia" w:date="2024-04-26T16:57:00Z">
          <w:pPr>
            <w:pStyle w:val="Corpodetexto"/>
            <w:spacing w:before="190" w:line="362" w:lineRule="auto"/>
            <w:ind w:left="280" w:right="373" w:firstLine="1416"/>
            <w:jc w:val="both"/>
          </w:pPr>
        </w:pPrChange>
      </w:pPr>
      <w:del w:id="14575" w:author="Isabelly Cristina Santos Maia" w:date="2024-03-21T12:29:00Z">
        <w:r w:rsidDel="003E155B">
          <w:rPr>
            <w:b/>
          </w:rPr>
          <w:delText xml:space="preserve">§ 3º - </w:delText>
        </w:r>
        <w:r w:rsidDel="003E155B">
          <w:delText xml:space="preserve">Na hipótese de atuação </w:delText>
        </w:r>
        <w:r w:rsidDel="003E155B">
          <w:rPr>
            <w:spacing w:val="-4"/>
          </w:rPr>
          <w:delText xml:space="preserve">em </w:delText>
        </w:r>
        <w:r w:rsidDel="003E155B">
          <w:delText>rede, caberá à organização da sociedade civil celebrante</w:delText>
        </w:r>
        <w:r w:rsidDel="003E155B">
          <w:rPr>
            <w:spacing w:val="-5"/>
          </w:rPr>
          <w:delText xml:space="preserve"> </w:delText>
        </w:r>
        <w:r w:rsidDel="003E155B">
          <w:delText>apresentar</w:delText>
        </w:r>
        <w:r w:rsidDel="003E155B">
          <w:rPr>
            <w:spacing w:val="-3"/>
          </w:rPr>
          <w:delText xml:space="preserve"> </w:delText>
        </w:r>
        <w:r w:rsidDel="003E155B">
          <w:delText>a</w:delText>
        </w:r>
        <w:r w:rsidDel="003E155B">
          <w:rPr>
            <w:spacing w:val="-4"/>
          </w:rPr>
          <w:delText xml:space="preserve"> </w:delText>
        </w:r>
        <w:r w:rsidDel="003E155B">
          <w:delText>prestação</w:delText>
        </w:r>
        <w:r w:rsidDel="003E155B">
          <w:rPr>
            <w:spacing w:val="-5"/>
          </w:rPr>
          <w:delText xml:space="preserve"> </w:delText>
        </w:r>
        <w:r w:rsidDel="003E155B">
          <w:delText>de</w:delText>
        </w:r>
        <w:r w:rsidDel="003E155B">
          <w:rPr>
            <w:spacing w:val="-4"/>
          </w:rPr>
          <w:delText xml:space="preserve"> </w:delText>
        </w:r>
        <w:r w:rsidDel="003E155B">
          <w:delText>contas,</w:delText>
        </w:r>
        <w:r w:rsidDel="003E155B">
          <w:rPr>
            <w:spacing w:val="-2"/>
          </w:rPr>
          <w:delText xml:space="preserve"> </w:delText>
        </w:r>
        <w:r w:rsidDel="003E155B">
          <w:delText>inclusive</w:delText>
        </w:r>
        <w:r w:rsidDel="003E155B">
          <w:rPr>
            <w:spacing w:val="-9"/>
          </w:rPr>
          <w:delText xml:space="preserve"> </w:delText>
        </w:r>
        <w:r w:rsidDel="003E155B">
          <w:delText>no</w:delText>
        </w:r>
        <w:r w:rsidDel="003E155B">
          <w:rPr>
            <w:spacing w:val="-5"/>
          </w:rPr>
          <w:delText xml:space="preserve"> </w:delText>
        </w:r>
        <w:r w:rsidDel="003E155B">
          <w:delText>que</w:delText>
        </w:r>
        <w:r w:rsidDel="003E155B">
          <w:rPr>
            <w:spacing w:val="-5"/>
          </w:rPr>
          <w:delText xml:space="preserve"> </w:delText>
        </w:r>
        <w:r w:rsidDel="003E155B">
          <w:delText>tange</w:delText>
        </w:r>
        <w:r w:rsidDel="003E155B">
          <w:rPr>
            <w:spacing w:val="-4"/>
          </w:rPr>
          <w:delText xml:space="preserve"> </w:delText>
        </w:r>
        <w:r w:rsidDel="003E155B">
          <w:delText>às</w:delText>
        </w:r>
        <w:r w:rsidDel="003E155B">
          <w:rPr>
            <w:spacing w:val="-8"/>
          </w:rPr>
          <w:delText xml:space="preserve"> </w:delText>
        </w:r>
        <w:r w:rsidDel="003E155B">
          <w:delText>ações</w:delText>
        </w:r>
        <w:r w:rsidDel="003E155B">
          <w:rPr>
            <w:spacing w:val="-2"/>
          </w:rPr>
          <w:delText xml:space="preserve"> </w:delText>
        </w:r>
        <w:r w:rsidDel="003E155B">
          <w:delText>executadas</w:delText>
        </w:r>
        <w:r w:rsidDel="003E155B">
          <w:rPr>
            <w:spacing w:val="-8"/>
          </w:rPr>
          <w:delText xml:space="preserve"> </w:delText>
        </w:r>
        <w:r w:rsidDel="003E155B">
          <w:delText>pelas organizações da sociedade civil executantes e não</w:delText>
        </w:r>
        <w:r w:rsidDel="003E155B">
          <w:rPr>
            <w:spacing w:val="-5"/>
          </w:rPr>
          <w:delText xml:space="preserve"> </w:delText>
        </w:r>
        <w:r w:rsidDel="003E155B">
          <w:delText>celebrantes.</w:delText>
        </w:r>
      </w:del>
    </w:p>
    <w:p w14:paraId="73559C52" w14:textId="628F6E31" w:rsidR="00DE1F5F" w:rsidDel="003E155B" w:rsidRDefault="00863E66" w:rsidP="00681EE5">
      <w:pPr>
        <w:pStyle w:val="Corpodetexto"/>
        <w:spacing w:line="360" w:lineRule="auto"/>
        <w:ind w:left="280" w:firstLine="1416"/>
        <w:jc w:val="both"/>
        <w:rPr>
          <w:del w:id="14576" w:author="Isabelly Cristina Santos Maia" w:date="2024-03-21T12:29:00Z"/>
        </w:rPr>
        <w:pPrChange w:id="14577" w:author="Isabelly Cristina Santos Maia" w:date="2024-04-26T16:57:00Z">
          <w:pPr>
            <w:pStyle w:val="Corpodetexto"/>
            <w:spacing w:before="197" w:line="360" w:lineRule="auto"/>
            <w:ind w:left="280" w:right="377" w:firstLine="1416"/>
            <w:jc w:val="both"/>
          </w:pPr>
        </w:pPrChange>
      </w:pPr>
      <w:del w:id="14578" w:author="Isabelly Cristina Santos Maia" w:date="2024-03-21T12:29:00Z">
        <w:r w:rsidDel="003E155B">
          <w:rPr>
            <w:b/>
          </w:rPr>
          <w:delText xml:space="preserve">Art. 43 - </w:delText>
        </w:r>
        <w:r w:rsidDel="003E155B">
          <w:delText>A prestação de contas e todos os atos que dela decorram serão realizados por meio de plataforma eletrônica e é classificada em quadrimestral, anual e final, de acordo com a vigência da parceria.</w:delText>
        </w:r>
      </w:del>
    </w:p>
    <w:p w14:paraId="365AFC49" w14:textId="338348FC" w:rsidR="00DE1F5F" w:rsidDel="003E155B" w:rsidRDefault="00DE1F5F" w:rsidP="00681EE5">
      <w:pPr>
        <w:pStyle w:val="Corpodetexto"/>
        <w:spacing w:line="360" w:lineRule="auto"/>
        <w:jc w:val="both"/>
        <w:rPr>
          <w:del w:id="14579" w:author="Isabelly Cristina Santos Maia" w:date="2024-03-21T12:29:00Z"/>
          <w:sz w:val="17"/>
        </w:rPr>
        <w:pPrChange w:id="14580" w:author="Isabelly Cristina Santos Maia" w:date="2024-04-26T16:57:00Z">
          <w:pPr>
            <w:pStyle w:val="Corpodetexto"/>
            <w:spacing w:before="4"/>
          </w:pPr>
        </w:pPrChange>
      </w:pPr>
    </w:p>
    <w:p w14:paraId="5B8D5828" w14:textId="66888C08" w:rsidR="00DE1F5F" w:rsidDel="003E155B" w:rsidRDefault="00863E66" w:rsidP="00681EE5">
      <w:pPr>
        <w:pStyle w:val="Corpodetexto"/>
        <w:spacing w:line="360" w:lineRule="auto"/>
        <w:ind w:left="280" w:firstLine="1416"/>
        <w:jc w:val="both"/>
        <w:rPr>
          <w:del w:id="14581" w:author="Isabelly Cristina Santos Maia" w:date="2024-03-21T12:29:00Z"/>
        </w:rPr>
        <w:pPrChange w:id="14582" w:author="Isabelly Cristina Santos Maia" w:date="2024-04-26T16:57:00Z">
          <w:pPr>
            <w:pStyle w:val="Corpodetexto"/>
            <w:spacing w:line="362" w:lineRule="auto"/>
            <w:ind w:left="280" w:right="371" w:firstLine="1416"/>
            <w:jc w:val="both"/>
          </w:pPr>
        </w:pPrChange>
      </w:pPr>
      <w:del w:id="14583" w:author="Isabelly Cristina Santos Maia" w:date="2024-03-21T12:29:00Z">
        <w:r w:rsidDel="003E155B">
          <w:rPr>
            <w:b/>
          </w:rPr>
          <w:delText xml:space="preserve">Art. 44 - </w:delText>
        </w:r>
        <w:r w:rsidDel="003E155B">
          <w:delText>Durante o prazo de 10 (dez) anos, contado do dia útil subsequente ao da prestação de contas, a organização da sociedade civil deverá manter em seu arquivo os documentos originais que compõem a prestação de contas.</w:delText>
        </w:r>
      </w:del>
    </w:p>
    <w:p w14:paraId="587BD5FD" w14:textId="4E1E6533" w:rsidR="00DE1F5F" w:rsidDel="003E155B" w:rsidRDefault="00863E66" w:rsidP="00681EE5">
      <w:pPr>
        <w:pStyle w:val="Ttulo4"/>
        <w:spacing w:line="360" w:lineRule="auto"/>
        <w:jc w:val="both"/>
        <w:rPr>
          <w:del w:id="14584" w:author="Isabelly Cristina Santos Maia" w:date="2024-03-21T12:29:00Z"/>
        </w:rPr>
        <w:pPrChange w:id="14585" w:author="Isabelly Cristina Santos Maia" w:date="2024-04-26T16:57:00Z">
          <w:pPr>
            <w:pStyle w:val="Ttulo4"/>
            <w:spacing w:before="192"/>
            <w:ind w:right="376"/>
          </w:pPr>
        </w:pPrChange>
      </w:pPr>
      <w:del w:id="14586" w:author="Isabelly Cristina Santos Maia" w:date="2024-03-21T12:29:00Z">
        <w:r w:rsidDel="003E155B">
          <w:delText>Seção II</w:delText>
        </w:r>
      </w:del>
    </w:p>
    <w:p w14:paraId="21CD347C" w14:textId="7F1D2BFE" w:rsidR="00DE1F5F" w:rsidDel="003E155B" w:rsidRDefault="00DE1F5F" w:rsidP="00681EE5">
      <w:pPr>
        <w:pStyle w:val="Corpodetexto"/>
        <w:spacing w:line="360" w:lineRule="auto"/>
        <w:jc w:val="both"/>
        <w:rPr>
          <w:del w:id="14587" w:author="Isabelly Cristina Santos Maia" w:date="2024-03-21T12:29:00Z"/>
          <w:b/>
          <w:sz w:val="27"/>
        </w:rPr>
        <w:pPrChange w:id="14588" w:author="Isabelly Cristina Santos Maia" w:date="2024-04-26T16:57:00Z">
          <w:pPr>
            <w:pStyle w:val="Corpodetexto"/>
            <w:spacing w:before="7"/>
          </w:pPr>
        </w:pPrChange>
      </w:pPr>
    </w:p>
    <w:p w14:paraId="58635043" w14:textId="7A7886AC" w:rsidR="00DE1F5F" w:rsidDel="003E155B" w:rsidRDefault="00863E66" w:rsidP="00681EE5">
      <w:pPr>
        <w:spacing w:line="360" w:lineRule="auto"/>
        <w:ind w:left="280"/>
        <w:jc w:val="both"/>
        <w:rPr>
          <w:del w:id="14589" w:author="Isabelly Cristina Santos Maia" w:date="2024-03-21T12:29:00Z"/>
          <w:b/>
          <w:sz w:val="20"/>
        </w:rPr>
        <w:pPrChange w:id="14590" w:author="Isabelly Cristina Santos Maia" w:date="2024-04-26T16:57:00Z">
          <w:pPr>
            <w:ind w:left="280" w:right="376"/>
            <w:jc w:val="center"/>
          </w:pPr>
        </w:pPrChange>
      </w:pPr>
      <w:del w:id="14591" w:author="Isabelly Cristina Santos Maia" w:date="2024-03-21T12:29:00Z">
        <w:r w:rsidDel="003E155B">
          <w:rPr>
            <w:b/>
            <w:sz w:val="20"/>
          </w:rPr>
          <w:delText>Da prestação de contas quadrimestral</w:delText>
        </w:r>
      </w:del>
    </w:p>
    <w:p w14:paraId="750B04A9" w14:textId="7CD35F2E" w:rsidR="00DE1F5F" w:rsidDel="003E155B" w:rsidRDefault="00DE1F5F" w:rsidP="00681EE5">
      <w:pPr>
        <w:spacing w:line="360" w:lineRule="auto"/>
        <w:jc w:val="both"/>
        <w:rPr>
          <w:del w:id="14592" w:author="Isabelly Cristina Santos Maia" w:date="2024-03-21T12:29:00Z"/>
          <w:sz w:val="20"/>
        </w:rPr>
        <w:sectPr w:rsidR="00DE1F5F" w:rsidDel="003E155B" w:rsidSect="00681EE5">
          <w:pgSz w:w="11910" w:h="16840"/>
          <w:pgMar w:top="1320" w:right="1320" w:bottom="820" w:left="1420" w:header="0" w:footer="545" w:gutter="0"/>
          <w:cols w:space="720"/>
          <w:sectPrChange w:id="14593" w:author="Isabelly Cristina Santos Maia" w:date="2024-04-26T16:57:00Z">
            <w:sectPr w:rsidR="00DE1F5F" w:rsidDel="003E155B" w:rsidSect="00681EE5">
              <w:pgMar w:top="1320" w:right="1320" w:bottom="820" w:left="1420" w:header="0" w:footer="545" w:gutter="0"/>
            </w:sectPr>
          </w:sectPrChange>
        </w:sectPr>
        <w:pPrChange w:id="14594" w:author="Isabelly Cristina Santos Maia" w:date="2024-04-26T16:57:00Z">
          <w:pPr>
            <w:jc w:val="center"/>
          </w:pPr>
        </w:pPrChange>
      </w:pPr>
    </w:p>
    <w:p w14:paraId="42BEBDEE" w14:textId="33FCF8B7" w:rsidR="00DE1F5F" w:rsidDel="003E155B" w:rsidRDefault="00863E66" w:rsidP="00681EE5">
      <w:pPr>
        <w:pStyle w:val="Corpodetexto"/>
        <w:spacing w:line="360" w:lineRule="auto"/>
        <w:ind w:left="280" w:firstLine="1416"/>
        <w:jc w:val="both"/>
        <w:rPr>
          <w:del w:id="14595" w:author="Isabelly Cristina Santos Maia" w:date="2024-03-21T12:29:00Z"/>
        </w:rPr>
        <w:pPrChange w:id="14596" w:author="Isabelly Cristina Santos Maia" w:date="2024-04-26T16:57:00Z">
          <w:pPr>
            <w:pStyle w:val="Corpodetexto"/>
            <w:spacing w:before="68" w:line="362" w:lineRule="auto"/>
            <w:ind w:left="280" w:right="375" w:firstLine="1416"/>
            <w:jc w:val="both"/>
          </w:pPr>
        </w:pPrChange>
      </w:pPr>
      <w:del w:id="14597" w:author="Isabelly Cristina Santos Maia" w:date="2024-03-21T12:29:00Z">
        <w:r w:rsidDel="003E155B">
          <w:rPr>
            <w:b/>
          </w:rPr>
          <w:delText xml:space="preserve">Art. 45 - </w:delText>
        </w:r>
        <w:r w:rsidDel="003E155B">
          <w:delText>Após o encerramento de cada quadrimestre do exercício fiscal, a organização da sociedade civil deverá no prazo de 10 (dez) dias encaminhar, por meio de plataforma eletrônica, à Administração Pública Municipal os documentos exigidos no regulamento do Tribunal de Contas do Estado de São Paulo.</w:delText>
        </w:r>
      </w:del>
    </w:p>
    <w:p w14:paraId="2A893B17" w14:textId="0F178A00" w:rsidR="00DE1F5F" w:rsidDel="003E155B" w:rsidRDefault="00863E66" w:rsidP="00681EE5">
      <w:pPr>
        <w:pStyle w:val="Ttulo4"/>
        <w:spacing w:line="360" w:lineRule="auto"/>
        <w:jc w:val="both"/>
        <w:rPr>
          <w:del w:id="14598" w:author="Isabelly Cristina Santos Maia" w:date="2024-03-21T12:29:00Z"/>
        </w:rPr>
        <w:pPrChange w:id="14599" w:author="Isabelly Cristina Santos Maia" w:date="2024-04-26T16:57:00Z">
          <w:pPr>
            <w:pStyle w:val="Ttulo4"/>
            <w:spacing w:before="195"/>
            <w:ind w:right="375"/>
          </w:pPr>
        </w:pPrChange>
      </w:pPr>
      <w:del w:id="14600" w:author="Isabelly Cristina Santos Maia" w:date="2024-03-21T12:29:00Z">
        <w:r w:rsidDel="003E155B">
          <w:delText>Seção III</w:delText>
        </w:r>
      </w:del>
    </w:p>
    <w:p w14:paraId="6DAC9CD9" w14:textId="1515D87A" w:rsidR="00DE1F5F" w:rsidDel="003E155B" w:rsidRDefault="00DE1F5F" w:rsidP="00681EE5">
      <w:pPr>
        <w:pStyle w:val="Corpodetexto"/>
        <w:spacing w:line="360" w:lineRule="auto"/>
        <w:jc w:val="both"/>
        <w:rPr>
          <w:del w:id="14601" w:author="Isabelly Cristina Santos Maia" w:date="2024-03-21T12:29:00Z"/>
          <w:b/>
          <w:sz w:val="27"/>
        </w:rPr>
        <w:pPrChange w:id="14602" w:author="Isabelly Cristina Santos Maia" w:date="2024-04-26T16:57:00Z">
          <w:pPr>
            <w:pStyle w:val="Corpodetexto"/>
            <w:spacing w:before="2"/>
          </w:pPr>
        </w:pPrChange>
      </w:pPr>
    </w:p>
    <w:p w14:paraId="120A1337" w14:textId="7DDC3F18" w:rsidR="00DE1F5F" w:rsidDel="003E155B" w:rsidRDefault="00863E66" w:rsidP="00681EE5">
      <w:pPr>
        <w:spacing w:line="360" w:lineRule="auto"/>
        <w:ind w:left="280"/>
        <w:jc w:val="both"/>
        <w:rPr>
          <w:del w:id="14603" w:author="Isabelly Cristina Santos Maia" w:date="2024-03-21T12:29:00Z"/>
          <w:b/>
          <w:sz w:val="20"/>
        </w:rPr>
        <w:pPrChange w:id="14604" w:author="Isabelly Cristina Santos Maia" w:date="2024-04-26T16:57:00Z">
          <w:pPr>
            <w:ind w:left="280" w:right="370"/>
            <w:jc w:val="center"/>
          </w:pPr>
        </w:pPrChange>
      </w:pPr>
      <w:del w:id="14605" w:author="Isabelly Cristina Santos Maia" w:date="2024-03-21T12:29:00Z">
        <w:r w:rsidDel="003E155B">
          <w:rPr>
            <w:b/>
            <w:sz w:val="20"/>
          </w:rPr>
          <w:delText>Da prestação de contas anual</w:delText>
        </w:r>
      </w:del>
    </w:p>
    <w:p w14:paraId="278FEB7D" w14:textId="056D6B11" w:rsidR="00DE1F5F" w:rsidDel="003E155B" w:rsidRDefault="00DE1F5F" w:rsidP="00681EE5">
      <w:pPr>
        <w:pStyle w:val="Corpodetexto"/>
        <w:spacing w:line="360" w:lineRule="auto"/>
        <w:jc w:val="both"/>
        <w:rPr>
          <w:del w:id="14606" w:author="Isabelly Cristina Santos Maia" w:date="2024-03-21T12:29:00Z"/>
          <w:b/>
          <w:sz w:val="27"/>
        </w:rPr>
        <w:pPrChange w:id="14607" w:author="Isabelly Cristina Santos Maia" w:date="2024-04-26T16:57:00Z">
          <w:pPr>
            <w:pStyle w:val="Corpodetexto"/>
            <w:spacing w:before="7"/>
          </w:pPr>
        </w:pPrChange>
      </w:pPr>
    </w:p>
    <w:p w14:paraId="5749F153" w14:textId="241F5D5F" w:rsidR="00DE1F5F" w:rsidDel="003E155B" w:rsidRDefault="00863E66" w:rsidP="00681EE5">
      <w:pPr>
        <w:pStyle w:val="Corpodetexto"/>
        <w:spacing w:line="360" w:lineRule="auto"/>
        <w:ind w:left="280" w:firstLine="1416"/>
        <w:jc w:val="both"/>
        <w:rPr>
          <w:del w:id="14608" w:author="Isabelly Cristina Santos Maia" w:date="2024-03-21T12:29:00Z"/>
        </w:rPr>
        <w:pPrChange w:id="14609" w:author="Isabelly Cristina Santos Maia" w:date="2024-04-26T16:57:00Z">
          <w:pPr>
            <w:pStyle w:val="Corpodetexto"/>
            <w:spacing w:line="360" w:lineRule="auto"/>
            <w:ind w:left="280" w:right="379" w:firstLine="1416"/>
            <w:jc w:val="both"/>
          </w:pPr>
        </w:pPrChange>
      </w:pPr>
      <w:del w:id="14610" w:author="Isabelly Cristina Santos Maia" w:date="2024-03-21T12:29:00Z">
        <w:r w:rsidDel="003E155B">
          <w:rPr>
            <w:b/>
          </w:rPr>
          <w:delText xml:space="preserve">Art. 46 - </w:delText>
        </w:r>
        <w:r w:rsidDel="003E155B">
          <w:delText>Após o encerramento do exercício fiscal, a organização da sociedade civil deverá no prazo de 30 (trinta) dias apresentar relatório de prestação de contas anual, por meio do encaminhamento via plataforma eletrônica dos seguintes documentos:</w:delText>
        </w:r>
      </w:del>
    </w:p>
    <w:p w14:paraId="4ABBF1F7" w14:textId="624DC4C0" w:rsidR="00DE1F5F" w:rsidDel="003E155B" w:rsidRDefault="00DE1F5F" w:rsidP="00681EE5">
      <w:pPr>
        <w:pStyle w:val="Corpodetexto"/>
        <w:spacing w:line="360" w:lineRule="auto"/>
        <w:jc w:val="both"/>
        <w:rPr>
          <w:del w:id="14611" w:author="Isabelly Cristina Santos Maia" w:date="2024-03-21T12:29:00Z"/>
          <w:sz w:val="17"/>
        </w:rPr>
        <w:pPrChange w:id="14612" w:author="Isabelly Cristina Santos Maia" w:date="2024-04-26T16:57:00Z">
          <w:pPr>
            <w:pStyle w:val="Corpodetexto"/>
            <w:spacing w:before="3"/>
          </w:pPr>
        </w:pPrChange>
      </w:pPr>
    </w:p>
    <w:p w14:paraId="273E7164" w14:textId="0D28EB19" w:rsidR="00DE1F5F" w:rsidDel="003E155B" w:rsidRDefault="00863E66" w:rsidP="00681EE5">
      <w:pPr>
        <w:pStyle w:val="PargrafodaLista"/>
        <w:numPr>
          <w:ilvl w:val="0"/>
          <w:numId w:val="29"/>
        </w:numPr>
        <w:tabs>
          <w:tab w:val="left" w:pos="1831"/>
        </w:tabs>
        <w:spacing w:line="360" w:lineRule="auto"/>
        <w:ind w:firstLine="1416"/>
        <w:rPr>
          <w:del w:id="14613" w:author="Isabelly Cristina Santos Maia" w:date="2024-03-21T12:29:00Z"/>
          <w:sz w:val="20"/>
        </w:rPr>
        <w:pPrChange w:id="14614" w:author="Isabelly Cristina Santos Maia" w:date="2024-04-26T16:57:00Z">
          <w:pPr>
            <w:pStyle w:val="PargrafodaLista"/>
            <w:numPr>
              <w:numId w:val="29"/>
            </w:numPr>
            <w:tabs>
              <w:tab w:val="left" w:pos="1831"/>
            </w:tabs>
            <w:spacing w:before="1" w:line="362" w:lineRule="auto"/>
            <w:ind w:right="380" w:firstLine="1416"/>
          </w:pPr>
        </w:pPrChange>
      </w:pPr>
      <w:del w:id="14615" w:author="Isabelly Cristina Santos Maia" w:date="2024-03-21T12:29:00Z">
        <w:r w:rsidDel="003E155B">
          <w:rPr>
            <w:sz w:val="20"/>
          </w:rPr>
          <w:delText xml:space="preserve">- relatório de execução do objeto, elaborado pela organização da sociedade civil, assinado pelo </w:delText>
        </w:r>
        <w:r w:rsidDel="003E155B">
          <w:rPr>
            <w:spacing w:val="-3"/>
            <w:sz w:val="20"/>
          </w:rPr>
          <w:delText xml:space="preserve">seu </w:delText>
        </w:r>
        <w:r w:rsidDel="003E155B">
          <w:rPr>
            <w:sz w:val="20"/>
          </w:rPr>
          <w:delText>representante legal, contendo as atividades desenvolvidas para o cumprimento do objeto e o comparativo de metas propostas com os resultados alcançados, a partir do cronograma</w:delText>
        </w:r>
        <w:r w:rsidDel="003E155B">
          <w:rPr>
            <w:spacing w:val="-8"/>
            <w:sz w:val="20"/>
          </w:rPr>
          <w:delText xml:space="preserve"> </w:delText>
        </w:r>
        <w:r w:rsidDel="003E155B">
          <w:rPr>
            <w:sz w:val="20"/>
          </w:rPr>
          <w:delText>acordado;</w:delText>
        </w:r>
      </w:del>
    </w:p>
    <w:p w14:paraId="2190C8F2" w14:textId="11F64CD9" w:rsidR="00DE1F5F" w:rsidDel="003E155B" w:rsidRDefault="00863E66" w:rsidP="00681EE5">
      <w:pPr>
        <w:pStyle w:val="PargrafodaLista"/>
        <w:numPr>
          <w:ilvl w:val="0"/>
          <w:numId w:val="29"/>
        </w:numPr>
        <w:tabs>
          <w:tab w:val="left" w:pos="1865"/>
        </w:tabs>
        <w:spacing w:line="360" w:lineRule="auto"/>
        <w:ind w:firstLine="1416"/>
        <w:rPr>
          <w:del w:id="14616" w:author="Isabelly Cristina Santos Maia" w:date="2024-03-21T12:29:00Z"/>
          <w:sz w:val="20"/>
        </w:rPr>
        <w:pPrChange w:id="14617" w:author="Isabelly Cristina Santos Maia" w:date="2024-04-26T16:57:00Z">
          <w:pPr>
            <w:pStyle w:val="PargrafodaLista"/>
            <w:numPr>
              <w:numId w:val="29"/>
            </w:numPr>
            <w:tabs>
              <w:tab w:val="left" w:pos="1865"/>
            </w:tabs>
            <w:spacing w:before="190" w:line="362" w:lineRule="auto"/>
            <w:ind w:right="378" w:firstLine="1416"/>
          </w:pPr>
        </w:pPrChange>
      </w:pPr>
      <w:del w:id="14618" w:author="Isabelly Cristina Santos Maia" w:date="2024-03-21T12:29:00Z">
        <w:r w:rsidDel="003E155B">
          <w:rPr>
            <w:sz w:val="20"/>
          </w:rPr>
          <w:delText xml:space="preserve">- relatório de execução financeira, assinado pelo </w:delText>
        </w:r>
        <w:r w:rsidDel="003E155B">
          <w:rPr>
            <w:spacing w:val="-3"/>
            <w:sz w:val="20"/>
          </w:rPr>
          <w:delText xml:space="preserve">seu </w:delText>
        </w:r>
        <w:r w:rsidDel="003E155B">
          <w:rPr>
            <w:sz w:val="20"/>
          </w:rPr>
          <w:delText xml:space="preserve">representante legal, </w:delText>
        </w:r>
        <w:r w:rsidDel="003E155B">
          <w:rPr>
            <w:spacing w:val="-3"/>
            <w:sz w:val="20"/>
          </w:rPr>
          <w:delText xml:space="preserve">com </w:delText>
        </w:r>
        <w:r w:rsidDel="003E155B">
          <w:rPr>
            <w:sz w:val="20"/>
          </w:rPr>
          <w:delText>a</w:delText>
        </w:r>
        <w:r w:rsidDel="003E155B">
          <w:rPr>
            <w:spacing w:val="-11"/>
            <w:sz w:val="20"/>
          </w:rPr>
          <w:delText xml:space="preserve"> </w:delText>
        </w:r>
        <w:r w:rsidDel="003E155B">
          <w:rPr>
            <w:sz w:val="20"/>
          </w:rPr>
          <w:delText>descrição</w:delText>
        </w:r>
        <w:r w:rsidDel="003E155B">
          <w:rPr>
            <w:spacing w:val="-10"/>
            <w:sz w:val="20"/>
          </w:rPr>
          <w:delText xml:space="preserve"> </w:delText>
        </w:r>
        <w:r w:rsidDel="003E155B">
          <w:rPr>
            <w:sz w:val="20"/>
          </w:rPr>
          <w:delText>das</w:delText>
        </w:r>
        <w:r w:rsidDel="003E155B">
          <w:rPr>
            <w:spacing w:val="-14"/>
            <w:sz w:val="20"/>
          </w:rPr>
          <w:delText xml:space="preserve"> </w:delText>
        </w:r>
        <w:r w:rsidDel="003E155B">
          <w:rPr>
            <w:sz w:val="20"/>
          </w:rPr>
          <w:delText>despesas</w:delText>
        </w:r>
        <w:r w:rsidDel="003E155B">
          <w:rPr>
            <w:spacing w:val="-13"/>
            <w:sz w:val="20"/>
          </w:rPr>
          <w:delText xml:space="preserve"> </w:delText>
        </w:r>
        <w:r w:rsidDel="003E155B">
          <w:rPr>
            <w:sz w:val="20"/>
          </w:rPr>
          <w:delText>e</w:delText>
        </w:r>
        <w:r w:rsidDel="003E155B">
          <w:rPr>
            <w:spacing w:val="-10"/>
            <w:sz w:val="20"/>
          </w:rPr>
          <w:delText xml:space="preserve"> </w:delText>
        </w:r>
        <w:r w:rsidDel="003E155B">
          <w:rPr>
            <w:sz w:val="20"/>
          </w:rPr>
          <w:delText>receitas</w:delText>
        </w:r>
        <w:r w:rsidDel="003E155B">
          <w:rPr>
            <w:spacing w:val="-14"/>
            <w:sz w:val="20"/>
          </w:rPr>
          <w:delText xml:space="preserve"> </w:delText>
        </w:r>
        <w:r w:rsidDel="003E155B">
          <w:rPr>
            <w:sz w:val="20"/>
          </w:rPr>
          <w:delText>efetivamente</w:delText>
        </w:r>
        <w:r w:rsidDel="003E155B">
          <w:rPr>
            <w:spacing w:val="-10"/>
            <w:sz w:val="20"/>
          </w:rPr>
          <w:delText xml:space="preserve"> </w:delText>
        </w:r>
        <w:r w:rsidDel="003E155B">
          <w:rPr>
            <w:sz w:val="20"/>
          </w:rPr>
          <w:delText>realizadas,</w:delText>
        </w:r>
        <w:r w:rsidDel="003E155B">
          <w:rPr>
            <w:spacing w:val="-7"/>
            <w:sz w:val="20"/>
          </w:rPr>
          <w:delText xml:space="preserve"> </w:delText>
        </w:r>
        <w:r w:rsidDel="003E155B">
          <w:rPr>
            <w:sz w:val="20"/>
          </w:rPr>
          <w:delText>assim</w:delText>
        </w:r>
        <w:r w:rsidDel="003E155B">
          <w:rPr>
            <w:spacing w:val="-9"/>
            <w:sz w:val="20"/>
          </w:rPr>
          <w:delText xml:space="preserve"> </w:delText>
        </w:r>
        <w:r w:rsidDel="003E155B">
          <w:rPr>
            <w:sz w:val="20"/>
          </w:rPr>
          <w:delText>como</w:delText>
        </w:r>
        <w:r w:rsidDel="003E155B">
          <w:rPr>
            <w:spacing w:val="-10"/>
            <w:sz w:val="20"/>
          </w:rPr>
          <w:delText xml:space="preserve"> </w:delText>
        </w:r>
        <w:r w:rsidDel="003E155B">
          <w:rPr>
            <w:sz w:val="20"/>
          </w:rPr>
          <w:delText>notas</w:delText>
        </w:r>
        <w:r w:rsidDel="003E155B">
          <w:rPr>
            <w:spacing w:val="-14"/>
            <w:sz w:val="20"/>
          </w:rPr>
          <w:delText xml:space="preserve"> </w:delText>
        </w:r>
        <w:r w:rsidDel="003E155B">
          <w:rPr>
            <w:sz w:val="20"/>
          </w:rPr>
          <w:delText>e</w:delText>
        </w:r>
        <w:r w:rsidDel="003E155B">
          <w:rPr>
            <w:spacing w:val="-10"/>
            <w:sz w:val="20"/>
          </w:rPr>
          <w:delText xml:space="preserve"> </w:delText>
        </w:r>
        <w:r w:rsidDel="003E155B">
          <w:rPr>
            <w:sz w:val="20"/>
          </w:rPr>
          <w:delText>comprovantes fiscais, incluindo recibos, emitidos em nome da organização da sociedade</w:delText>
        </w:r>
        <w:r w:rsidDel="003E155B">
          <w:rPr>
            <w:spacing w:val="-6"/>
            <w:sz w:val="20"/>
          </w:rPr>
          <w:delText xml:space="preserve"> </w:delText>
        </w:r>
        <w:r w:rsidDel="003E155B">
          <w:rPr>
            <w:sz w:val="20"/>
          </w:rPr>
          <w:delText>civil;</w:delText>
        </w:r>
      </w:del>
    </w:p>
    <w:p w14:paraId="4A79A78F" w14:textId="0D9EEF36" w:rsidR="00DE1F5F" w:rsidDel="003E155B" w:rsidRDefault="00863E66" w:rsidP="00681EE5">
      <w:pPr>
        <w:pStyle w:val="PargrafodaLista"/>
        <w:numPr>
          <w:ilvl w:val="0"/>
          <w:numId w:val="29"/>
        </w:numPr>
        <w:tabs>
          <w:tab w:val="left" w:pos="1913"/>
        </w:tabs>
        <w:spacing w:line="360" w:lineRule="auto"/>
        <w:ind w:firstLine="1416"/>
        <w:rPr>
          <w:del w:id="14619" w:author="Isabelly Cristina Santos Maia" w:date="2024-03-21T12:29:00Z"/>
          <w:sz w:val="20"/>
        </w:rPr>
        <w:pPrChange w:id="14620" w:author="Isabelly Cristina Santos Maia" w:date="2024-04-26T16:57:00Z">
          <w:pPr>
            <w:pStyle w:val="PargrafodaLista"/>
            <w:numPr>
              <w:numId w:val="29"/>
            </w:numPr>
            <w:tabs>
              <w:tab w:val="left" w:pos="1913"/>
            </w:tabs>
            <w:spacing w:before="192" w:line="364" w:lineRule="auto"/>
            <w:ind w:right="376" w:firstLine="1416"/>
          </w:pPr>
        </w:pPrChange>
      </w:pPr>
      <w:del w:id="14621" w:author="Isabelly Cristina Santos Maia" w:date="2024-03-21T12:29:00Z">
        <w:r w:rsidDel="003E155B">
          <w:rPr>
            <w:sz w:val="20"/>
          </w:rPr>
          <w:delText>-</w:delText>
        </w:r>
        <w:r w:rsidDel="003E155B">
          <w:rPr>
            <w:spacing w:val="-15"/>
            <w:sz w:val="20"/>
          </w:rPr>
          <w:delText xml:space="preserve"> </w:delText>
        </w:r>
        <w:r w:rsidDel="003E155B">
          <w:rPr>
            <w:sz w:val="20"/>
          </w:rPr>
          <w:delText>outros</w:delText>
        </w:r>
        <w:r w:rsidDel="003E155B">
          <w:rPr>
            <w:spacing w:val="-14"/>
            <w:sz w:val="20"/>
          </w:rPr>
          <w:delText xml:space="preserve"> </w:delText>
        </w:r>
        <w:r w:rsidDel="003E155B">
          <w:rPr>
            <w:sz w:val="20"/>
          </w:rPr>
          <w:delText>documentos</w:delText>
        </w:r>
        <w:r w:rsidDel="003E155B">
          <w:rPr>
            <w:spacing w:val="-15"/>
            <w:sz w:val="20"/>
          </w:rPr>
          <w:delText xml:space="preserve"> </w:delText>
        </w:r>
        <w:r w:rsidDel="003E155B">
          <w:rPr>
            <w:sz w:val="20"/>
          </w:rPr>
          <w:delText>exigidos</w:delText>
        </w:r>
        <w:r w:rsidDel="003E155B">
          <w:rPr>
            <w:spacing w:val="-14"/>
            <w:sz w:val="20"/>
          </w:rPr>
          <w:delText xml:space="preserve"> </w:delText>
        </w:r>
        <w:r w:rsidDel="003E155B">
          <w:rPr>
            <w:sz w:val="20"/>
          </w:rPr>
          <w:delText>pelos</w:delText>
        </w:r>
        <w:r w:rsidDel="003E155B">
          <w:rPr>
            <w:spacing w:val="-20"/>
            <w:sz w:val="20"/>
          </w:rPr>
          <w:delText xml:space="preserve"> </w:delText>
        </w:r>
        <w:r w:rsidDel="003E155B">
          <w:rPr>
            <w:sz w:val="20"/>
          </w:rPr>
          <w:delText>manuais</w:delText>
        </w:r>
        <w:r w:rsidDel="003E155B">
          <w:rPr>
            <w:spacing w:val="-14"/>
            <w:sz w:val="20"/>
          </w:rPr>
          <w:delText xml:space="preserve"> </w:delText>
        </w:r>
        <w:r w:rsidDel="003E155B">
          <w:rPr>
            <w:sz w:val="20"/>
          </w:rPr>
          <w:delText>específicos</w:delText>
        </w:r>
        <w:r w:rsidDel="003E155B">
          <w:rPr>
            <w:spacing w:val="-15"/>
            <w:sz w:val="20"/>
          </w:rPr>
          <w:delText xml:space="preserve"> </w:delText>
        </w:r>
        <w:r w:rsidDel="003E155B">
          <w:rPr>
            <w:sz w:val="20"/>
          </w:rPr>
          <w:delText>e</w:delText>
        </w:r>
        <w:r w:rsidDel="003E155B">
          <w:rPr>
            <w:spacing w:val="-11"/>
            <w:sz w:val="20"/>
          </w:rPr>
          <w:delText xml:space="preserve"> </w:delText>
        </w:r>
        <w:r w:rsidDel="003E155B">
          <w:rPr>
            <w:sz w:val="20"/>
          </w:rPr>
          <w:delText>pelos</w:delText>
        </w:r>
        <w:r w:rsidDel="003E155B">
          <w:rPr>
            <w:spacing w:val="-15"/>
            <w:sz w:val="20"/>
          </w:rPr>
          <w:delText xml:space="preserve"> </w:delText>
        </w:r>
        <w:r w:rsidDel="003E155B">
          <w:rPr>
            <w:sz w:val="20"/>
          </w:rPr>
          <w:delText>regulamentos expedidos pelo Tribunal de Contas do Estado de São</w:delText>
        </w:r>
        <w:r w:rsidDel="003E155B">
          <w:rPr>
            <w:spacing w:val="-13"/>
            <w:sz w:val="20"/>
          </w:rPr>
          <w:delText xml:space="preserve"> </w:delText>
        </w:r>
        <w:r w:rsidDel="003E155B">
          <w:rPr>
            <w:sz w:val="20"/>
          </w:rPr>
          <w:delText>Paulo.</w:delText>
        </w:r>
      </w:del>
    </w:p>
    <w:p w14:paraId="381DE2E7" w14:textId="25E72BF3" w:rsidR="00DE1F5F" w:rsidDel="003E155B" w:rsidRDefault="00863E66" w:rsidP="00681EE5">
      <w:pPr>
        <w:pStyle w:val="Corpodetexto"/>
        <w:spacing w:line="360" w:lineRule="auto"/>
        <w:ind w:left="280" w:firstLine="1416"/>
        <w:jc w:val="both"/>
        <w:rPr>
          <w:del w:id="14622" w:author="Isabelly Cristina Santos Maia" w:date="2024-03-21T12:29:00Z"/>
        </w:rPr>
        <w:pPrChange w:id="14623" w:author="Isabelly Cristina Santos Maia" w:date="2024-04-26T16:57:00Z">
          <w:pPr>
            <w:pStyle w:val="Corpodetexto"/>
            <w:spacing w:before="194" w:line="360" w:lineRule="auto"/>
            <w:ind w:left="280" w:right="381" w:firstLine="1416"/>
            <w:jc w:val="both"/>
          </w:pPr>
        </w:pPrChange>
      </w:pPr>
      <w:del w:id="14624" w:author="Isabelly Cristina Santos Maia" w:date="2024-03-21T12:29:00Z">
        <w:r w:rsidDel="003E155B">
          <w:rPr>
            <w:b/>
          </w:rPr>
          <w:delText xml:space="preserve">§ 1º - </w:delText>
        </w:r>
        <w:r w:rsidDel="003E155B">
          <w:delText>Durante a análise da prestação de contas anual, o relatório previsto no inciso II deste artigo será apreciado apenas quando houver o descumprimento de metas e resultados estabelecidos no Plano de Trabalho.</w:delText>
        </w:r>
      </w:del>
    </w:p>
    <w:p w14:paraId="6D969C78" w14:textId="308DDEEC" w:rsidR="00DE1F5F" w:rsidDel="003E155B" w:rsidRDefault="00DE1F5F" w:rsidP="00681EE5">
      <w:pPr>
        <w:pStyle w:val="Corpodetexto"/>
        <w:spacing w:line="360" w:lineRule="auto"/>
        <w:jc w:val="both"/>
        <w:rPr>
          <w:del w:id="14625" w:author="Isabelly Cristina Santos Maia" w:date="2024-03-21T12:29:00Z"/>
          <w:sz w:val="17"/>
        </w:rPr>
        <w:pPrChange w:id="14626" w:author="Isabelly Cristina Santos Maia" w:date="2024-04-26T16:57:00Z">
          <w:pPr>
            <w:pStyle w:val="Corpodetexto"/>
            <w:spacing w:before="3"/>
          </w:pPr>
        </w:pPrChange>
      </w:pPr>
    </w:p>
    <w:p w14:paraId="45FD9EA8" w14:textId="4F20C874" w:rsidR="00DE1F5F" w:rsidDel="003E155B" w:rsidRDefault="00863E66" w:rsidP="00681EE5">
      <w:pPr>
        <w:pStyle w:val="Corpodetexto"/>
        <w:spacing w:line="360" w:lineRule="auto"/>
        <w:ind w:left="280" w:firstLine="1416"/>
        <w:jc w:val="both"/>
        <w:rPr>
          <w:del w:id="14627" w:author="Isabelly Cristina Santos Maia" w:date="2024-03-21T12:29:00Z"/>
        </w:rPr>
        <w:pPrChange w:id="14628" w:author="Isabelly Cristina Santos Maia" w:date="2024-04-26T16:57:00Z">
          <w:pPr>
            <w:pStyle w:val="Corpodetexto"/>
            <w:spacing w:before="1" w:line="362" w:lineRule="auto"/>
            <w:ind w:left="280" w:right="373" w:firstLine="1416"/>
            <w:jc w:val="both"/>
          </w:pPr>
        </w:pPrChange>
      </w:pPr>
      <w:del w:id="14629" w:author="Isabelly Cristina Santos Maia" w:date="2024-03-21T12:29:00Z">
        <w:r w:rsidDel="003E155B">
          <w:rPr>
            <w:b/>
          </w:rPr>
          <w:delText xml:space="preserve">§ 2º - </w:delText>
        </w:r>
        <w:r w:rsidDel="003E155B">
          <w:delText xml:space="preserve">No caso de atuação </w:delText>
        </w:r>
        <w:r w:rsidDel="003E155B">
          <w:rPr>
            <w:spacing w:val="-4"/>
          </w:rPr>
          <w:delText xml:space="preserve">em </w:delText>
        </w:r>
        <w:r w:rsidDel="003E155B">
          <w:delText xml:space="preserve">rede, a </w:delText>
        </w:r>
        <w:r w:rsidDel="003E155B">
          <w:rPr>
            <w:spacing w:val="-3"/>
          </w:rPr>
          <w:delText xml:space="preserve">emissão </w:delText>
        </w:r>
        <w:r w:rsidDel="003E155B">
          <w:delText xml:space="preserve">de documento fiscal poderá </w:delText>
        </w:r>
        <w:r w:rsidDel="003E155B">
          <w:rPr>
            <w:spacing w:val="-3"/>
          </w:rPr>
          <w:delText xml:space="preserve">se </w:delText>
        </w:r>
        <w:r w:rsidDel="003E155B">
          <w:delText xml:space="preserve">dar </w:delText>
        </w:r>
        <w:r w:rsidDel="003E155B">
          <w:rPr>
            <w:spacing w:val="-4"/>
          </w:rPr>
          <w:delText xml:space="preserve">em </w:delText>
        </w:r>
        <w:r w:rsidDel="003E155B">
          <w:delText xml:space="preserve">nome da entidade celebrante ou </w:delText>
        </w:r>
        <w:r w:rsidDel="003E155B">
          <w:rPr>
            <w:spacing w:val="-4"/>
          </w:rPr>
          <w:delText xml:space="preserve">em </w:delText>
        </w:r>
        <w:r w:rsidDel="003E155B">
          <w:delText xml:space="preserve">nome da organização da sociedade civil executante da parceria, </w:delText>
        </w:r>
        <w:r w:rsidDel="003E155B">
          <w:rPr>
            <w:spacing w:val="-3"/>
          </w:rPr>
          <w:delText xml:space="preserve">desde </w:delText>
        </w:r>
        <w:r w:rsidDel="003E155B">
          <w:delText>que respeitados os requisitos legais.</w:delText>
        </w:r>
      </w:del>
    </w:p>
    <w:p w14:paraId="2DBC5EA3" w14:textId="41E0038F" w:rsidR="00DE1F5F" w:rsidDel="003E155B" w:rsidRDefault="00863E66" w:rsidP="00681EE5">
      <w:pPr>
        <w:pStyle w:val="Corpodetexto"/>
        <w:spacing w:line="360" w:lineRule="auto"/>
        <w:ind w:left="280" w:firstLine="1416"/>
        <w:jc w:val="both"/>
        <w:rPr>
          <w:del w:id="14630" w:author="Isabelly Cristina Santos Maia" w:date="2024-03-21T12:29:00Z"/>
        </w:rPr>
        <w:pPrChange w:id="14631" w:author="Isabelly Cristina Santos Maia" w:date="2024-04-26T16:57:00Z">
          <w:pPr>
            <w:pStyle w:val="Corpodetexto"/>
            <w:spacing w:before="192" w:line="362" w:lineRule="auto"/>
            <w:ind w:left="280" w:right="371" w:firstLine="1416"/>
            <w:jc w:val="both"/>
          </w:pPr>
        </w:pPrChange>
      </w:pPr>
      <w:del w:id="14632" w:author="Isabelly Cristina Santos Maia" w:date="2024-03-21T12:29:00Z">
        <w:r w:rsidDel="003E155B">
          <w:rPr>
            <w:b/>
          </w:rPr>
          <w:delText xml:space="preserve">Art. 47 - </w:delText>
        </w:r>
        <w:r w:rsidDel="003E155B">
          <w:delText>Apresentados os documentos elencados no art. 46, caberá ao gestor da parceria elaborar relatório técnico de monitoramento e avaliação, com base no inciso VIII do art. 36 deste Decreto e no § 1º do art. 59 da Lei Federal nº. 13.019, de 2014.</w:delText>
        </w:r>
      </w:del>
    </w:p>
    <w:p w14:paraId="2E875142" w14:textId="07CE2147" w:rsidR="00DE1F5F" w:rsidDel="003E155B" w:rsidRDefault="00863E66" w:rsidP="00681EE5">
      <w:pPr>
        <w:pStyle w:val="Corpodetexto"/>
        <w:spacing w:line="360" w:lineRule="auto"/>
        <w:ind w:left="280" w:firstLine="1416"/>
        <w:jc w:val="both"/>
        <w:rPr>
          <w:del w:id="14633" w:author="Isabelly Cristina Santos Maia" w:date="2024-03-21T12:29:00Z"/>
        </w:rPr>
        <w:pPrChange w:id="14634" w:author="Isabelly Cristina Santos Maia" w:date="2024-04-26T16:57:00Z">
          <w:pPr>
            <w:pStyle w:val="Corpodetexto"/>
            <w:spacing w:before="197" w:line="360" w:lineRule="auto"/>
            <w:ind w:left="280" w:right="379" w:firstLine="1416"/>
            <w:jc w:val="both"/>
          </w:pPr>
        </w:pPrChange>
      </w:pPr>
      <w:del w:id="14635" w:author="Isabelly Cristina Santos Maia" w:date="2024-03-21T12:29:00Z">
        <w:r w:rsidDel="003E155B">
          <w:rPr>
            <w:b/>
          </w:rPr>
          <w:delText xml:space="preserve">Parágrafo único - </w:delText>
        </w:r>
        <w:r w:rsidDel="003E155B">
          <w:delText>Constatada alguma irregularidade, deverá o gestor da parceria notificar a organização da sociedade civil para no prazo de 30 (trinta) dias:</w:delText>
        </w:r>
      </w:del>
    </w:p>
    <w:p w14:paraId="184513BE" w14:textId="09DF64C2" w:rsidR="00DE1F5F" w:rsidDel="003E155B" w:rsidRDefault="00DE1F5F" w:rsidP="00681EE5">
      <w:pPr>
        <w:pStyle w:val="Corpodetexto"/>
        <w:spacing w:line="360" w:lineRule="auto"/>
        <w:jc w:val="both"/>
        <w:rPr>
          <w:del w:id="14636" w:author="Isabelly Cristina Santos Maia" w:date="2024-03-21T12:29:00Z"/>
          <w:sz w:val="17"/>
        </w:rPr>
        <w:pPrChange w:id="14637" w:author="Isabelly Cristina Santos Maia" w:date="2024-04-26T16:57:00Z">
          <w:pPr>
            <w:pStyle w:val="Corpodetexto"/>
            <w:spacing w:before="2"/>
          </w:pPr>
        </w:pPrChange>
      </w:pPr>
    </w:p>
    <w:p w14:paraId="2D130D6E" w14:textId="20C874F7" w:rsidR="00DE1F5F" w:rsidDel="003E155B" w:rsidRDefault="00863E66" w:rsidP="00681EE5">
      <w:pPr>
        <w:pStyle w:val="PargrafodaLista"/>
        <w:numPr>
          <w:ilvl w:val="0"/>
          <w:numId w:val="28"/>
        </w:numPr>
        <w:tabs>
          <w:tab w:val="left" w:pos="1812"/>
        </w:tabs>
        <w:spacing w:line="360" w:lineRule="auto"/>
        <w:rPr>
          <w:del w:id="14638" w:author="Isabelly Cristina Santos Maia" w:date="2024-03-21T12:29:00Z"/>
          <w:sz w:val="20"/>
        </w:rPr>
        <w:pPrChange w:id="14639" w:author="Isabelly Cristina Santos Maia" w:date="2024-04-26T16:57:00Z">
          <w:pPr>
            <w:pStyle w:val="PargrafodaLista"/>
            <w:numPr>
              <w:numId w:val="28"/>
            </w:numPr>
            <w:tabs>
              <w:tab w:val="left" w:pos="1812"/>
            </w:tabs>
            <w:spacing w:before="1"/>
            <w:ind w:left="1811" w:hanging="116"/>
          </w:pPr>
        </w:pPrChange>
      </w:pPr>
      <w:del w:id="14640" w:author="Isabelly Cristina Santos Maia" w:date="2024-03-21T12:29:00Z">
        <w:r w:rsidDel="003E155B">
          <w:rPr>
            <w:sz w:val="20"/>
          </w:rPr>
          <w:delText xml:space="preserve">- </w:delText>
        </w:r>
        <w:r w:rsidDel="003E155B">
          <w:rPr>
            <w:spacing w:val="-3"/>
            <w:sz w:val="20"/>
          </w:rPr>
          <w:delText xml:space="preserve">sanar </w:delText>
        </w:r>
        <w:r w:rsidDel="003E155B">
          <w:rPr>
            <w:sz w:val="20"/>
          </w:rPr>
          <w:delText>a</w:delText>
        </w:r>
        <w:r w:rsidDel="003E155B">
          <w:rPr>
            <w:spacing w:val="1"/>
            <w:sz w:val="20"/>
          </w:rPr>
          <w:delText xml:space="preserve"> </w:delText>
        </w:r>
        <w:r w:rsidDel="003E155B">
          <w:rPr>
            <w:sz w:val="20"/>
          </w:rPr>
          <w:delText>irregularidade;</w:delText>
        </w:r>
      </w:del>
    </w:p>
    <w:p w14:paraId="4EF711A6" w14:textId="453BFD26" w:rsidR="00DE1F5F" w:rsidDel="003E155B" w:rsidRDefault="00DE1F5F" w:rsidP="00681EE5">
      <w:pPr>
        <w:pStyle w:val="Corpodetexto"/>
        <w:spacing w:line="360" w:lineRule="auto"/>
        <w:jc w:val="both"/>
        <w:rPr>
          <w:del w:id="14641" w:author="Isabelly Cristina Santos Maia" w:date="2024-03-21T12:29:00Z"/>
          <w:sz w:val="27"/>
        </w:rPr>
        <w:pPrChange w:id="14642" w:author="Isabelly Cristina Santos Maia" w:date="2024-04-26T16:57:00Z">
          <w:pPr>
            <w:pStyle w:val="Corpodetexto"/>
            <w:spacing w:before="2"/>
          </w:pPr>
        </w:pPrChange>
      </w:pPr>
    </w:p>
    <w:p w14:paraId="776CDB3A" w14:textId="6F21B21F" w:rsidR="00DE1F5F" w:rsidDel="003E155B" w:rsidRDefault="00863E66" w:rsidP="00681EE5">
      <w:pPr>
        <w:pStyle w:val="PargrafodaLista"/>
        <w:numPr>
          <w:ilvl w:val="0"/>
          <w:numId w:val="28"/>
        </w:numPr>
        <w:tabs>
          <w:tab w:val="left" w:pos="1870"/>
        </w:tabs>
        <w:spacing w:line="360" w:lineRule="auto"/>
        <w:ind w:left="1869" w:hanging="174"/>
        <w:rPr>
          <w:del w:id="14643" w:author="Isabelly Cristina Santos Maia" w:date="2024-03-21T12:29:00Z"/>
          <w:sz w:val="20"/>
        </w:rPr>
        <w:pPrChange w:id="14644" w:author="Isabelly Cristina Santos Maia" w:date="2024-04-26T16:57:00Z">
          <w:pPr>
            <w:pStyle w:val="PargrafodaLista"/>
            <w:numPr>
              <w:numId w:val="28"/>
            </w:numPr>
            <w:tabs>
              <w:tab w:val="left" w:pos="1870"/>
            </w:tabs>
            <w:ind w:left="1869" w:hanging="174"/>
          </w:pPr>
        </w:pPrChange>
      </w:pPr>
      <w:del w:id="14645" w:author="Isabelly Cristina Santos Maia" w:date="2024-03-21T12:29:00Z">
        <w:r w:rsidDel="003E155B">
          <w:rPr>
            <w:sz w:val="20"/>
          </w:rPr>
          <w:delText>- cumprir a obrigação;</w:delText>
        </w:r>
        <w:r w:rsidDel="003E155B">
          <w:rPr>
            <w:spacing w:val="-10"/>
            <w:sz w:val="20"/>
          </w:rPr>
          <w:delText xml:space="preserve"> </w:delText>
        </w:r>
        <w:r w:rsidDel="003E155B">
          <w:rPr>
            <w:sz w:val="20"/>
          </w:rPr>
          <w:delText>ou</w:delText>
        </w:r>
      </w:del>
    </w:p>
    <w:p w14:paraId="26233CAE" w14:textId="7ABB35AF" w:rsidR="00DE1F5F" w:rsidDel="003E155B" w:rsidRDefault="00DE1F5F" w:rsidP="00681EE5">
      <w:pPr>
        <w:spacing w:line="360" w:lineRule="auto"/>
        <w:jc w:val="both"/>
        <w:rPr>
          <w:del w:id="14646" w:author="Isabelly Cristina Santos Maia" w:date="2024-03-21T12:29:00Z"/>
          <w:sz w:val="20"/>
        </w:rPr>
        <w:sectPr w:rsidR="00DE1F5F" w:rsidDel="003E155B" w:rsidSect="00681EE5">
          <w:pgSz w:w="11910" w:h="16840"/>
          <w:pgMar w:top="1320" w:right="1320" w:bottom="820" w:left="1420" w:header="0" w:footer="545" w:gutter="0"/>
          <w:cols w:space="720"/>
          <w:sectPrChange w:id="14647" w:author="Isabelly Cristina Santos Maia" w:date="2024-04-26T16:57:00Z">
            <w:sectPr w:rsidR="00DE1F5F" w:rsidDel="003E155B" w:rsidSect="00681EE5">
              <w:pgMar w:top="1320" w:right="1320" w:bottom="820" w:left="1420" w:header="0" w:footer="545" w:gutter="0"/>
            </w:sectPr>
          </w:sectPrChange>
        </w:sectPr>
        <w:pPrChange w:id="14648" w:author="Isabelly Cristina Santos Maia" w:date="2024-04-26T16:57:00Z">
          <w:pPr/>
        </w:pPrChange>
      </w:pPr>
    </w:p>
    <w:p w14:paraId="30DB9563" w14:textId="0C0D42E2" w:rsidR="00DE1F5F" w:rsidDel="003E155B" w:rsidRDefault="00863E66" w:rsidP="00681EE5">
      <w:pPr>
        <w:pStyle w:val="PargrafodaLista"/>
        <w:numPr>
          <w:ilvl w:val="0"/>
          <w:numId w:val="28"/>
        </w:numPr>
        <w:tabs>
          <w:tab w:val="left" w:pos="1999"/>
        </w:tabs>
        <w:spacing w:line="360" w:lineRule="auto"/>
        <w:ind w:left="280" w:firstLine="1416"/>
        <w:rPr>
          <w:del w:id="14649" w:author="Isabelly Cristina Santos Maia" w:date="2024-03-21T12:29:00Z"/>
          <w:sz w:val="20"/>
        </w:rPr>
        <w:pPrChange w:id="14650" w:author="Isabelly Cristina Santos Maia" w:date="2024-04-26T16:57:00Z">
          <w:pPr>
            <w:pStyle w:val="PargrafodaLista"/>
            <w:numPr>
              <w:numId w:val="28"/>
            </w:numPr>
            <w:tabs>
              <w:tab w:val="left" w:pos="1999"/>
            </w:tabs>
            <w:spacing w:before="68" w:line="364" w:lineRule="auto"/>
            <w:ind w:left="1811" w:right="380" w:firstLine="1416"/>
          </w:pPr>
        </w:pPrChange>
      </w:pPr>
      <w:del w:id="14651" w:author="Isabelly Cristina Santos Maia" w:date="2024-03-21T12:29:00Z">
        <w:r w:rsidDel="003E155B">
          <w:rPr>
            <w:sz w:val="20"/>
          </w:rPr>
          <w:delText>- apresentar justificativa acerca da impossibilidade de saneamento da irregularidade ou cumprimento da</w:delText>
        </w:r>
        <w:r w:rsidDel="003E155B">
          <w:rPr>
            <w:spacing w:val="-1"/>
            <w:sz w:val="20"/>
          </w:rPr>
          <w:delText xml:space="preserve"> </w:delText>
        </w:r>
        <w:r w:rsidDel="003E155B">
          <w:rPr>
            <w:sz w:val="20"/>
          </w:rPr>
          <w:delText>obrigação.</w:delText>
        </w:r>
      </w:del>
    </w:p>
    <w:p w14:paraId="72FEB6F3" w14:textId="4310AA56" w:rsidR="00DE1F5F" w:rsidDel="003E155B" w:rsidRDefault="00863E66" w:rsidP="00681EE5">
      <w:pPr>
        <w:pStyle w:val="Corpodetexto"/>
        <w:spacing w:line="360" w:lineRule="auto"/>
        <w:ind w:left="280" w:firstLine="1416"/>
        <w:jc w:val="both"/>
        <w:rPr>
          <w:del w:id="14652" w:author="Isabelly Cristina Santos Maia" w:date="2024-03-21T12:29:00Z"/>
        </w:rPr>
        <w:pPrChange w:id="14653" w:author="Isabelly Cristina Santos Maia" w:date="2024-04-26T16:57:00Z">
          <w:pPr>
            <w:pStyle w:val="Corpodetexto"/>
            <w:spacing w:before="194" w:line="360" w:lineRule="auto"/>
            <w:ind w:left="280" w:right="376" w:firstLine="1416"/>
            <w:jc w:val="both"/>
          </w:pPr>
        </w:pPrChange>
      </w:pPr>
      <w:del w:id="14654" w:author="Isabelly Cristina Santos Maia" w:date="2024-03-21T12:29:00Z">
        <w:r w:rsidDel="003E155B">
          <w:rPr>
            <w:b/>
            <w:spacing w:val="-3"/>
          </w:rPr>
          <w:delText xml:space="preserve">Art. </w:delText>
        </w:r>
        <w:r w:rsidDel="003E155B">
          <w:rPr>
            <w:b/>
          </w:rPr>
          <w:delText xml:space="preserve">48 - </w:delText>
        </w:r>
        <w:r w:rsidDel="003E155B">
          <w:delText>Expirado o prazo previsto no parágrafo único do art. 47 deste Decreto, o</w:delText>
        </w:r>
        <w:r w:rsidDel="003E155B">
          <w:rPr>
            <w:spacing w:val="-10"/>
          </w:rPr>
          <w:delText xml:space="preserve"> </w:delText>
        </w:r>
        <w:r w:rsidDel="003E155B">
          <w:delText>gestor</w:delText>
        </w:r>
        <w:r w:rsidDel="003E155B">
          <w:rPr>
            <w:spacing w:val="-8"/>
          </w:rPr>
          <w:delText xml:space="preserve"> </w:delText>
        </w:r>
        <w:r w:rsidDel="003E155B">
          <w:delText>da</w:delText>
        </w:r>
        <w:r w:rsidDel="003E155B">
          <w:rPr>
            <w:spacing w:val="-9"/>
          </w:rPr>
          <w:delText xml:space="preserve"> </w:delText>
        </w:r>
        <w:r w:rsidDel="003E155B">
          <w:delText>parceria</w:delText>
        </w:r>
        <w:r w:rsidDel="003E155B">
          <w:rPr>
            <w:spacing w:val="-10"/>
          </w:rPr>
          <w:delText xml:space="preserve"> </w:delText>
        </w:r>
        <w:r w:rsidDel="003E155B">
          <w:delText>emitirá</w:delText>
        </w:r>
        <w:r w:rsidDel="003E155B">
          <w:rPr>
            <w:spacing w:val="-9"/>
          </w:rPr>
          <w:delText xml:space="preserve"> </w:delText>
        </w:r>
        <w:r w:rsidDel="003E155B">
          <w:rPr>
            <w:spacing w:val="-4"/>
          </w:rPr>
          <w:delText>em</w:delText>
        </w:r>
        <w:r w:rsidDel="003E155B">
          <w:rPr>
            <w:spacing w:val="-3"/>
          </w:rPr>
          <w:delText xml:space="preserve"> </w:delText>
        </w:r>
        <w:r w:rsidDel="003E155B">
          <w:delText>30</w:delText>
        </w:r>
        <w:r w:rsidDel="003E155B">
          <w:rPr>
            <w:spacing w:val="-9"/>
          </w:rPr>
          <w:delText xml:space="preserve"> </w:delText>
        </w:r>
        <w:r w:rsidDel="003E155B">
          <w:delText>(trinta)</w:delText>
        </w:r>
        <w:r w:rsidDel="003E155B">
          <w:rPr>
            <w:spacing w:val="-8"/>
          </w:rPr>
          <w:delText xml:space="preserve"> </w:delText>
        </w:r>
        <w:r w:rsidDel="003E155B">
          <w:delText>dias</w:delText>
        </w:r>
        <w:r w:rsidDel="003E155B">
          <w:rPr>
            <w:spacing w:val="-12"/>
          </w:rPr>
          <w:delText xml:space="preserve"> </w:delText>
        </w:r>
        <w:r w:rsidDel="003E155B">
          <w:delText>parecer</w:delText>
        </w:r>
        <w:r w:rsidDel="003E155B">
          <w:rPr>
            <w:spacing w:val="-8"/>
          </w:rPr>
          <w:delText xml:space="preserve"> </w:delText>
        </w:r>
        <w:r w:rsidDel="003E155B">
          <w:delText>técnico</w:delText>
        </w:r>
        <w:r w:rsidDel="003E155B">
          <w:rPr>
            <w:spacing w:val="-10"/>
          </w:rPr>
          <w:delText xml:space="preserve"> </w:delText>
        </w:r>
        <w:r w:rsidDel="003E155B">
          <w:delText>de</w:delText>
        </w:r>
        <w:r w:rsidDel="003E155B">
          <w:rPr>
            <w:spacing w:val="-9"/>
          </w:rPr>
          <w:delText xml:space="preserve"> </w:delText>
        </w:r>
        <w:r w:rsidDel="003E155B">
          <w:delText>análise</w:delText>
        </w:r>
        <w:r w:rsidDel="003E155B">
          <w:rPr>
            <w:spacing w:val="-10"/>
          </w:rPr>
          <w:delText xml:space="preserve"> </w:delText>
        </w:r>
        <w:r w:rsidDel="003E155B">
          <w:delText>da</w:delText>
        </w:r>
        <w:r w:rsidDel="003E155B">
          <w:rPr>
            <w:spacing w:val="-9"/>
          </w:rPr>
          <w:delText xml:space="preserve"> </w:delText>
        </w:r>
        <w:r w:rsidDel="003E155B">
          <w:delText>prestação</w:delText>
        </w:r>
        <w:r w:rsidDel="003E155B">
          <w:rPr>
            <w:spacing w:val="-10"/>
          </w:rPr>
          <w:delText xml:space="preserve"> </w:delText>
        </w:r>
        <w:r w:rsidDel="003E155B">
          <w:delText>de</w:delText>
        </w:r>
        <w:r w:rsidDel="003E155B">
          <w:rPr>
            <w:spacing w:val="-9"/>
          </w:rPr>
          <w:delText xml:space="preserve"> </w:delText>
        </w:r>
        <w:r w:rsidDel="003E155B">
          <w:delText xml:space="preserve">contas anual </w:delText>
        </w:r>
        <w:r w:rsidDel="003E155B">
          <w:rPr>
            <w:spacing w:val="-4"/>
          </w:rPr>
          <w:delText xml:space="preserve">em </w:delText>
        </w:r>
        <w:r w:rsidDel="003E155B">
          <w:delText xml:space="preserve">que </w:delText>
        </w:r>
        <w:r w:rsidDel="003E155B">
          <w:rPr>
            <w:spacing w:val="-3"/>
          </w:rPr>
          <w:delText xml:space="preserve">se </w:delText>
        </w:r>
        <w:r w:rsidDel="003E155B">
          <w:delText xml:space="preserve">verificará </w:delText>
        </w:r>
        <w:r w:rsidDel="003E155B">
          <w:rPr>
            <w:spacing w:val="-3"/>
          </w:rPr>
          <w:delText xml:space="preserve">se </w:delText>
        </w:r>
        <w:r w:rsidDel="003E155B">
          <w:delText xml:space="preserve">a irregularidade foi </w:delText>
        </w:r>
        <w:r w:rsidDel="003E155B">
          <w:rPr>
            <w:spacing w:val="-3"/>
          </w:rPr>
          <w:delText xml:space="preserve">sanada </w:delText>
        </w:r>
        <w:r w:rsidDel="003E155B">
          <w:delText>ou a obrigação cumprida ou analisará a justificativa apresentada pela organização da sociedade</w:delText>
        </w:r>
        <w:r w:rsidDel="003E155B">
          <w:rPr>
            <w:spacing w:val="-3"/>
          </w:rPr>
          <w:delText xml:space="preserve"> </w:delText>
        </w:r>
        <w:r w:rsidDel="003E155B">
          <w:delText>civil.</w:delText>
        </w:r>
      </w:del>
    </w:p>
    <w:p w14:paraId="30BD8D20" w14:textId="71638F0A" w:rsidR="00DE1F5F" w:rsidDel="003E155B" w:rsidRDefault="00DE1F5F" w:rsidP="00681EE5">
      <w:pPr>
        <w:pStyle w:val="Corpodetexto"/>
        <w:spacing w:line="360" w:lineRule="auto"/>
        <w:jc w:val="both"/>
        <w:rPr>
          <w:del w:id="14655" w:author="Isabelly Cristina Santos Maia" w:date="2024-03-21T12:29:00Z"/>
          <w:sz w:val="17"/>
        </w:rPr>
        <w:pPrChange w:id="14656" w:author="Isabelly Cristina Santos Maia" w:date="2024-04-26T16:57:00Z">
          <w:pPr>
            <w:pStyle w:val="Corpodetexto"/>
            <w:spacing w:before="4"/>
          </w:pPr>
        </w:pPrChange>
      </w:pPr>
    </w:p>
    <w:p w14:paraId="72DBE069" w14:textId="29B763A4" w:rsidR="00DE1F5F" w:rsidDel="003E155B" w:rsidRDefault="00863E66" w:rsidP="00681EE5">
      <w:pPr>
        <w:pStyle w:val="Corpodetexto"/>
        <w:spacing w:line="360" w:lineRule="auto"/>
        <w:ind w:left="280" w:firstLine="1416"/>
        <w:jc w:val="both"/>
        <w:rPr>
          <w:del w:id="14657" w:author="Isabelly Cristina Santos Maia" w:date="2024-03-21T12:29:00Z"/>
        </w:rPr>
        <w:pPrChange w:id="14658" w:author="Isabelly Cristina Santos Maia" w:date="2024-04-26T16:57:00Z">
          <w:pPr>
            <w:pStyle w:val="Corpodetexto"/>
            <w:spacing w:line="362" w:lineRule="auto"/>
            <w:ind w:left="280" w:right="369" w:firstLine="1416"/>
            <w:jc w:val="both"/>
          </w:pPr>
        </w:pPrChange>
      </w:pPr>
      <w:del w:id="14659" w:author="Isabelly Cristina Santos Maia" w:date="2024-03-21T12:29:00Z">
        <w:r w:rsidDel="003E155B">
          <w:rPr>
            <w:b/>
          </w:rPr>
          <w:delText xml:space="preserve">Parágrafo único - </w:delText>
        </w:r>
        <w:r w:rsidDel="003E155B">
          <w:delText>O parecer técnico de análise da prestação de contas anual da</w:delText>
        </w:r>
        <w:r w:rsidDel="003E155B">
          <w:rPr>
            <w:spacing w:val="-5"/>
          </w:rPr>
          <w:delText xml:space="preserve"> </w:delText>
        </w:r>
        <w:r w:rsidDel="003E155B">
          <w:delText>parceria</w:delText>
        </w:r>
        <w:r w:rsidDel="003E155B">
          <w:rPr>
            <w:spacing w:val="-4"/>
          </w:rPr>
          <w:delText xml:space="preserve"> </w:delText>
        </w:r>
        <w:r w:rsidDel="003E155B">
          <w:delText>será</w:delText>
        </w:r>
        <w:r w:rsidDel="003E155B">
          <w:rPr>
            <w:spacing w:val="-4"/>
          </w:rPr>
          <w:delText xml:space="preserve"> </w:delText>
        </w:r>
        <w:r w:rsidDel="003E155B">
          <w:delText>elaborado</w:delText>
        </w:r>
        <w:r w:rsidDel="003E155B">
          <w:rPr>
            <w:spacing w:val="-5"/>
          </w:rPr>
          <w:delText xml:space="preserve"> </w:delText>
        </w:r>
        <w:r w:rsidDel="003E155B">
          <w:rPr>
            <w:spacing w:val="-3"/>
          </w:rPr>
          <w:delText>com</w:delText>
        </w:r>
        <w:r w:rsidDel="003E155B">
          <w:rPr>
            <w:spacing w:val="-2"/>
          </w:rPr>
          <w:delText xml:space="preserve"> </w:delText>
        </w:r>
        <w:r w:rsidDel="003E155B">
          <w:rPr>
            <w:spacing w:val="-3"/>
          </w:rPr>
          <w:delText>base</w:delText>
        </w:r>
        <w:r w:rsidDel="003E155B">
          <w:rPr>
            <w:spacing w:val="-4"/>
          </w:rPr>
          <w:delText xml:space="preserve"> </w:delText>
        </w:r>
        <w:r w:rsidDel="003E155B">
          <w:delText>nos</w:delText>
        </w:r>
        <w:r w:rsidDel="003E155B">
          <w:rPr>
            <w:spacing w:val="-7"/>
          </w:rPr>
          <w:delText xml:space="preserve"> </w:delText>
        </w:r>
        <w:r w:rsidDel="003E155B">
          <w:delText>documentos</w:delText>
        </w:r>
        <w:r w:rsidDel="003E155B">
          <w:rPr>
            <w:spacing w:val="-8"/>
          </w:rPr>
          <w:delText xml:space="preserve"> </w:delText>
        </w:r>
        <w:r w:rsidDel="003E155B">
          <w:delText>exigidos</w:delText>
        </w:r>
        <w:r w:rsidDel="003E155B">
          <w:rPr>
            <w:spacing w:val="-7"/>
          </w:rPr>
          <w:delText xml:space="preserve"> </w:delText>
        </w:r>
        <w:r w:rsidDel="003E155B">
          <w:delText>pelo</w:delText>
        </w:r>
        <w:r w:rsidDel="003E155B">
          <w:rPr>
            <w:spacing w:val="-4"/>
          </w:rPr>
          <w:delText xml:space="preserve"> </w:delText>
        </w:r>
        <w:r w:rsidDel="003E155B">
          <w:delText>art.</w:delText>
        </w:r>
        <w:r w:rsidDel="003E155B">
          <w:rPr>
            <w:spacing w:val="-6"/>
          </w:rPr>
          <w:delText xml:space="preserve"> </w:delText>
        </w:r>
        <w:r w:rsidDel="003E155B">
          <w:delText>46</w:delText>
        </w:r>
        <w:r w:rsidDel="003E155B">
          <w:rPr>
            <w:spacing w:val="-4"/>
          </w:rPr>
          <w:delText xml:space="preserve"> </w:delText>
        </w:r>
        <w:r w:rsidDel="003E155B">
          <w:delText>deste</w:delText>
        </w:r>
        <w:r w:rsidDel="003E155B">
          <w:rPr>
            <w:spacing w:val="-4"/>
          </w:rPr>
          <w:delText xml:space="preserve"> </w:delText>
        </w:r>
        <w:r w:rsidDel="003E155B">
          <w:delText>Decreto</w:delText>
        </w:r>
        <w:r w:rsidDel="003E155B">
          <w:rPr>
            <w:spacing w:val="-4"/>
          </w:rPr>
          <w:delText xml:space="preserve"> </w:delText>
        </w:r>
        <w:r w:rsidDel="003E155B">
          <w:delText>e</w:delText>
        </w:r>
        <w:r w:rsidDel="003E155B">
          <w:rPr>
            <w:spacing w:val="-10"/>
          </w:rPr>
          <w:delText xml:space="preserve"> </w:delText>
        </w:r>
        <w:r w:rsidDel="003E155B">
          <w:rPr>
            <w:spacing w:val="-3"/>
          </w:rPr>
          <w:delText xml:space="preserve">com </w:delText>
        </w:r>
        <w:r w:rsidDel="003E155B">
          <w:delText>observância, pelo menos, dos aspectos elencados no § 4º do art. 67 da Lei Federal nº. 13.019, de</w:delText>
        </w:r>
        <w:r w:rsidDel="003E155B">
          <w:rPr>
            <w:spacing w:val="-1"/>
          </w:rPr>
          <w:delText xml:space="preserve"> </w:delText>
        </w:r>
        <w:r w:rsidDel="003E155B">
          <w:delText>2014.</w:delText>
        </w:r>
      </w:del>
    </w:p>
    <w:p w14:paraId="783D0989" w14:textId="6FD708D7" w:rsidR="00DE1F5F" w:rsidDel="003E155B" w:rsidRDefault="00863E66" w:rsidP="00681EE5">
      <w:pPr>
        <w:pStyle w:val="Corpodetexto"/>
        <w:spacing w:line="360" w:lineRule="auto"/>
        <w:ind w:left="280" w:firstLine="1416"/>
        <w:jc w:val="both"/>
        <w:rPr>
          <w:del w:id="14660" w:author="Isabelly Cristina Santos Maia" w:date="2024-03-21T12:29:00Z"/>
        </w:rPr>
        <w:pPrChange w:id="14661" w:author="Isabelly Cristina Santos Maia" w:date="2024-04-26T16:57:00Z">
          <w:pPr>
            <w:pStyle w:val="Corpodetexto"/>
            <w:spacing w:before="190" w:line="362" w:lineRule="auto"/>
            <w:ind w:left="280" w:right="374" w:firstLine="1416"/>
            <w:jc w:val="both"/>
          </w:pPr>
        </w:pPrChange>
      </w:pPr>
      <w:del w:id="14662" w:author="Isabelly Cristina Santos Maia" w:date="2024-03-21T12:29:00Z">
        <w:r w:rsidDel="003E155B">
          <w:rPr>
            <w:b/>
          </w:rPr>
          <w:delText xml:space="preserve">Art. 49 - </w:delText>
        </w:r>
        <w:r w:rsidDel="003E155B">
          <w:delText>À organização da sociedade civil será dada ciência do parecer técnico de análise da prestação de contas anual, a qual poderá no prazo de 20 (vinte) dias interpor recurso administrativo.</w:delText>
        </w:r>
      </w:del>
    </w:p>
    <w:p w14:paraId="58A3D477" w14:textId="4A7E6B88" w:rsidR="00DE1F5F" w:rsidDel="003E155B" w:rsidRDefault="00863E66" w:rsidP="00681EE5">
      <w:pPr>
        <w:pStyle w:val="Corpodetexto"/>
        <w:spacing w:line="360" w:lineRule="auto"/>
        <w:ind w:left="280" w:firstLine="1416"/>
        <w:jc w:val="both"/>
        <w:rPr>
          <w:del w:id="14663" w:author="Isabelly Cristina Santos Maia" w:date="2024-03-21T12:29:00Z"/>
        </w:rPr>
        <w:pPrChange w:id="14664" w:author="Isabelly Cristina Santos Maia" w:date="2024-04-26T16:57:00Z">
          <w:pPr>
            <w:pStyle w:val="Corpodetexto"/>
            <w:spacing w:before="193" w:line="362" w:lineRule="auto"/>
            <w:ind w:left="280" w:right="376" w:firstLine="1416"/>
            <w:jc w:val="both"/>
          </w:pPr>
        </w:pPrChange>
      </w:pPr>
      <w:del w:id="14665" w:author="Isabelly Cristina Santos Maia" w:date="2024-03-21T12:29:00Z">
        <w:r w:rsidDel="003E155B">
          <w:rPr>
            <w:b/>
          </w:rPr>
          <w:delText xml:space="preserve">§1º - </w:delText>
        </w:r>
        <w:r w:rsidDel="003E155B">
          <w:delText>O recurso administrativo será recebido pelo gestor da parceria que poderá se retratar ou encaminhá-lo à Comissão de Monitoramento e Avaliação para análise e emissão de parecer fundamentado.</w:delText>
        </w:r>
      </w:del>
    </w:p>
    <w:p w14:paraId="201AB146" w14:textId="663A65AC" w:rsidR="00DE1F5F" w:rsidDel="003E155B" w:rsidRDefault="00863E66" w:rsidP="00681EE5">
      <w:pPr>
        <w:pStyle w:val="Corpodetexto"/>
        <w:spacing w:line="360" w:lineRule="auto"/>
        <w:ind w:left="280" w:firstLine="1416"/>
        <w:jc w:val="both"/>
        <w:rPr>
          <w:del w:id="14666" w:author="Isabelly Cristina Santos Maia" w:date="2024-03-21T12:29:00Z"/>
        </w:rPr>
        <w:pPrChange w:id="14667" w:author="Isabelly Cristina Santos Maia" w:date="2024-04-26T16:57:00Z">
          <w:pPr>
            <w:pStyle w:val="Corpodetexto"/>
            <w:spacing w:before="197" w:line="360" w:lineRule="auto"/>
            <w:ind w:left="280" w:right="379" w:firstLine="1416"/>
            <w:jc w:val="both"/>
          </w:pPr>
        </w:pPrChange>
      </w:pPr>
      <w:del w:id="14668" w:author="Isabelly Cristina Santos Maia" w:date="2024-03-21T12:29:00Z">
        <w:r w:rsidDel="003E155B">
          <w:rPr>
            <w:b/>
          </w:rPr>
          <w:delText xml:space="preserve">§ 2º - </w:delText>
        </w:r>
        <w:r w:rsidDel="003E155B">
          <w:delText>Transcorrido in albis o prazo previsto no caput deste artigo, o parecer técnico de análise da prestação de contas anual da parceria será encaminhado à Comissão de Monitoramento e Avaliação para emissão de parecer fundamentado, observado o disposto no § 1º do art. 50 deste Decreto.</w:delText>
        </w:r>
      </w:del>
    </w:p>
    <w:p w14:paraId="3B0F8E51" w14:textId="695B7284" w:rsidR="00DE1F5F" w:rsidDel="003E155B" w:rsidRDefault="00DE1F5F" w:rsidP="00681EE5">
      <w:pPr>
        <w:pStyle w:val="Corpodetexto"/>
        <w:spacing w:line="360" w:lineRule="auto"/>
        <w:jc w:val="both"/>
        <w:rPr>
          <w:del w:id="14669" w:author="Isabelly Cristina Santos Maia" w:date="2024-03-21T12:29:00Z"/>
          <w:sz w:val="21"/>
        </w:rPr>
        <w:pPrChange w:id="14670" w:author="Isabelly Cristina Santos Maia" w:date="2024-04-26T16:57:00Z">
          <w:pPr>
            <w:pStyle w:val="Corpodetexto"/>
            <w:spacing w:before="1"/>
          </w:pPr>
        </w:pPrChange>
      </w:pPr>
    </w:p>
    <w:p w14:paraId="5ED382A1" w14:textId="2F571A9C" w:rsidR="00DE1F5F" w:rsidDel="003E155B" w:rsidRDefault="00863E66" w:rsidP="00681EE5">
      <w:pPr>
        <w:pStyle w:val="Corpodetexto"/>
        <w:spacing w:line="360" w:lineRule="auto"/>
        <w:ind w:left="280" w:firstLine="1416"/>
        <w:jc w:val="both"/>
        <w:rPr>
          <w:del w:id="14671" w:author="Isabelly Cristina Santos Maia" w:date="2024-03-21T12:29:00Z"/>
        </w:rPr>
        <w:pPrChange w:id="14672" w:author="Isabelly Cristina Santos Maia" w:date="2024-04-26T16:57:00Z">
          <w:pPr>
            <w:pStyle w:val="Corpodetexto"/>
            <w:spacing w:line="360" w:lineRule="auto"/>
            <w:ind w:left="280" w:right="374" w:firstLine="1416"/>
            <w:jc w:val="both"/>
          </w:pPr>
        </w:pPrChange>
      </w:pPr>
      <w:del w:id="14673" w:author="Isabelly Cristina Santos Maia" w:date="2024-03-21T12:29:00Z">
        <w:r w:rsidDel="003E155B">
          <w:rPr>
            <w:b/>
            <w:spacing w:val="-3"/>
          </w:rPr>
          <w:delText xml:space="preserve">Art. </w:delText>
        </w:r>
        <w:r w:rsidDel="003E155B">
          <w:rPr>
            <w:b/>
          </w:rPr>
          <w:delText xml:space="preserve">50 - </w:delText>
        </w:r>
        <w:r w:rsidDel="003E155B">
          <w:delText xml:space="preserve">A </w:delText>
        </w:r>
        <w:r w:rsidDel="003E155B">
          <w:rPr>
            <w:spacing w:val="-3"/>
          </w:rPr>
          <w:delText xml:space="preserve">Comissão </w:delText>
        </w:r>
        <w:r w:rsidDel="003E155B">
          <w:delText xml:space="preserve">de Monitoramento e Avaliação analisará as razões recursais no prazo de 20 (vinte) dias e emitirá parecer fundamentado pela </w:delText>
        </w:r>
        <w:r w:rsidDel="003E155B">
          <w:rPr>
            <w:spacing w:val="-3"/>
          </w:rPr>
          <w:delText xml:space="preserve">sua </w:delText>
        </w:r>
        <w:r w:rsidDel="003E155B">
          <w:delText>procedência ou não,</w:delText>
        </w:r>
        <w:r w:rsidDel="003E155B">
          <w:rPr>
            <w:spacing w:val="-3"/>
          </w:rPr>
          <w:delText xml:space="preserve"> </w:delText>
        </w:r>
        <w:r w:rsidDel="003E155B">
          <w:delText>nos</w:delText>
        </w:r>
        <w:r w:rsidDel="003E155B">
          <w:rPr>
            <w:spacing w:val="-9"/>
          </w:rPr>
          <w:delText xml:space="preserve"> </w:delText>
        </w:r>
        <w:r w:rsidDel="003E155B">
          <w:delText>moldes</w:delText>
        </w:r>
        <w:r w:rsidDel="003E155B">
          <w:rPr>
            <w:spacing w:val="-9"/>
          </w:rPr>
          <w:delText xml:space="preserve"> </w:delText>
        </w:r>
        <w:r w:rsidDel="003E155B">
          <w:delText>do</w:delText>
        </w:r>
        <w:r w:rsidDel="003E155B">
          <w:rPr>
            <w:spacing w:val="-6"/>
          </w:rPr>
          <w:delText xml:space="preserve"> </w:delText>
        </w:r>
        <w:r w:rsidDel="003E155B">
          <w:delText>art.</w:delText>
        </w:r>
        <w:r w:rsidDel="003E155B">
          <w:rPr>
            <w:spacing w:val="-7"/>
          </w:rPr>
          <w:delText xml:space="preserve"> </w:delText>
        </w:r>
        <w:r w:rsidDel="003E155B">
          <w:delText>62</w:delText>
        </w:r>
        <w:r w:rsidDel="003E155B">
          <w:rPr>
            <w:spacing w:val="-6"/>
          </w:rPr>
          <w:delText xml:space="preserve"> </w:delText>
        </w:r>
        <w:r w:rsidDel="003E155B">
          <w:delText>deste</w:delText>
        </w:r>
        <w:r w:rsidDel="003E155B">
          <w:rPr>
            <w:spacing w:val="-6"/>
          </w:rPr>
          <w:delText xml:space="preserve"> </w:delText>
        </w:r>
        <w:r w:rsidDel="003E155B">
          <w:delText>Decreto,</w:delText>
        </w:r>
        <w:r w:rsidDel="003E155B">
          <w:rPr>
            <w:spacing w:val="-3"/>
          </w:rPr>
          <w:delText xml:space="preserve"> </w:delText>
        </w:r>
        <w:r w:rsidDel="003E155B">
          <w:delText>submetendo</w:delText>
        </w:r>
        <w:r w:rsidDel="003E155B">
          <w:rPr>
            <w:spacing w:val="-6"/>
          </w:rPr>
          <w:delText xml:space="preserve"> </w:delText>
        </w:r>
        <w:r w:rsidDel="003E155B">
          <w:delText>à</w:delText>
        </w:r>
        <w:r w:rsidDel="003E155B">
          <w:rPr>
            <w:spacing w:val="-6"/>
          </w:rPr>
          <w:delText xml:space="preserve"> </w:delText>
        </w:r>
        <w:r w:rsidDel="003E155B">
          <w:delText>deliberação</w:delText>
        </w:r>
        <w:r w:rsidDel="003E155B">
          <w:rPr>
            <w:spacing w:val="-11"/>
          </w:rPr>
          <w:delText xml:space="preserve"> </w:delText>
        </w:r>
        <w:r w:rsidDel="003E155B">
          <w:delText>final</w:delText>
        </w:r>
        <w:r w:rsidDel="003E155B">
          <w:rPr>
            <w:spacing w:val="-1"/>
          </w:rPr>
          <w:delText xml:space="preserve"> </w:delText>
        </w:r>
        <w:r w:rsidDel="003E155B">
          <w:delText>do</w:delText>
        </w:r>
        <w:r w:rsidDel="003E155B">
          <w:rPr>
            <w:spacing w:val="-10"/>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Unidade interessada.</w:delText>
        </w:r>
      </w:del>
    </w:p>
    <w:p w14:paraId="73474615" w14:textId="3BA49163" w:rsidR="00DE1F5F" w:rsidDel="003E155B" w:rsidRDefault="00DE1F5F" w:rsidP="00681EE5">
      <w:pPr>
        <w:pStyle w:val="Corpodetexto"/>
        <w:spacing w:line="360" w:lineRule="auto"/>
        <w:jc w:val="both"/>
        <w:rPr>
          <w:del w:id="14674" w:author="Isabelly Cristina Santos Maia" w:date="2024-03-21T12:29:00Z"/>
        </w:rPr>
        <w:pPrChange w:id="14675" w:author="Isabelly Cristina Santos Maia" w:date="2024-04-26T16:57:00Z">
          <w:pPr>
            <w:pStyle w:val="Corpodetexto"/>
            <w:spacing w:before="3"/>
          </w:pPr>
        </w:pPrChange>
      </w:pPr>
    </w:p>
    <w:p w14:paraId="10588D8A" w14:textId="12A7FA50" w:rsidR="00DE1F5F" w:rsidDel="003E155B" w:rsidRDefault="00863E66" w:rsidP="00681EE5">
      <w:pPr>
        <w:pStyle w:val="Ttulo5"/>
        <w:spacing w:line="360" w:lineRule="auto"/>
        <w:jc w:val="both"/>
        <w:rPr>
          <w:del w:id="14676" w:author="Isabelly Cristina Santos Maia" w:date="2024-03-21T12:29:00Z"/>
          <w:u w:val="none"/>
        </w:rPr>
        <w:pPrChange w:id="14677" w:author="Isabelly Cristina Santos Maia" w:date="2024-04-26T16:57:00Z">
          <w:pPr>
            <w:pStyle w:val="Ttulo5"/>
            <w:spacing w:before="1"/>
          </w:pPr>
        </w:pPrChange>
      </w:pPr>
      <w:del w:id="14678" w:author="Isabelly Cristina Santos Maia" w:date="2024-03-21T12:29:00Z">
        <w:r w:rsidDel="003E155B">
          <w:delText>(Alteração de redação através do Decreto Municipal nº. 28.169/2019)</w:delText>
        </w:r>
      </w:del>
    </w:p>
    <w:p w14:paraId="303AAEFE" w14:textId="513A88C2" w:rsidR="00DE1F5F" w:rsidDel="003E155B" w:rsidRDefault="00DE1F5F" w:rsidP="00681EE5">
      <w:pPr>
        <w:pStyle w:val="Corpodetexto"/>
        <w:spacing w:line="360" w:lineRule="auto"/>
        <w:jc w:val="both"/>
        <w:rPr>
          <w:del w:id="14679" w:author="Isabelly Cristina Santos Maia" w:date="2024-03-21T12:29:00Z"/>
          <w:b/>
          <w:i/>
        </w:rPr>
        <w:pPrChange w:id="14680" w:author="Isabelly Cristina Santos Maia" w:date="2024-04-26T16:57:00Z">
          <w:pPr>
            <w:pStyle w:val="Corpodetexto"/>
          </w:pPr>
        </w:pPrChange>
      </w:pPr>
    </w:p>
    <w:p w14:paraId="5658012B" w14:textId="4D9D4F12" w:rsidR="00DE1F5F" w:rsidDel="003E155B" w:rsidRDefault="00DE1F5F" w:rsidP="00681EE5">
      <w:pPr>
        <w:pStyle w:val="Corpodetexto"/>
        <w:spacing w:line="360" w:lineRule="auto"/>
        <w:jc w:val="both"/>
        <w:rPr>
          <w:del w:id="14681" w:author="Isabelly Cristina Santos Maia" w:date="2024-03-21T12:29:00Z"/>
          <w:b/>
          <w:i/>
        </w:rPr>
        <w:pPrChange w:id="14682" w:author="Isabelly Cristina Santos Maia" w:date="2024-04-26T16:57:00Z">
          <w:pPr>
            <w:pStyle w:val="Corpodetexto"/>
          </w:pPr>
        </w:pPrChange>
      </w:pPr>
    </w:p>
    <w:p w14:paraId="09319F9F" w14:textId="26EF4227" w:rsidR="00DE1F5F" w:rsidDel="003E155B" w:rsidRDefault="00DE1F5F" w:rsidP="00681EE5">
      <w:pPr>
        <w:pStyle w:val="Corpodetexto"/>
        <w:spacing w:line="360" w:lineRule="auto"/>
        <w:jc w:val="both"/>
        <w:rPr>
          <w:del w:id="14683" w:author="Isabelly Cristina Santos Maia" w:date="2024-03-21T12:29:00Z"/>
          <w:b/>
          <w:i/>
          <w:sz w:val="26"/>
        </w:rPr>
        <w:pPrChange w:id="14684" w:author="Isabelly Cristina Santos Maia" w:date="2024-04-26T16:57:00Z">
          <w:pPr>
            <w:pStyle w:val="Corpodetexto"/>
            <w:spacing w:before="10"/>
          </w:pPr>
        </w:pPrChange>
      </w:pPr>
    </w:p>
    <w:p w14:paraId="4FC557CD" w14:textId="5606348B" w:rsidR="00DE1F5F" w:rsidDel="003E155B" w:rsidRDefault="00863E66" w:rsidP="00681EE5">
      <w:pPr>
        <w:pStyle w:val="Corpodetexto"/>
        <w:spacing w:line="360" w:lineRule="auto"/>
        <w:ind w:left="280" w:firstLine="1416"/>
        <w:jc w:val="both"/>
        <w:rPr>
          <w:del w:id="14685" w:author="Isabelly Cristina Santos Maia" w:date="2024-03-21T12:29:00Z"/>
        </w:rPr>
        <w:pPrChange w:id="14686" w:author="Isabelly Cristina Santos Maia" w:date="2024-04-26T16:57:00Z">
          <w:pPr>
            <w:pStyle w:val="Corpodetexto"/>
            <w:spacing w:before="96" w:line="360" w:lineRule="auto"/>
            <w:ind w:left="280" w:right="377" w:firstLine="1416"/>
            <w:jc w:val="both"/>
          </w:pPr>
        </w:pPrChange>
      </w:pPr>
      <w:del w:id="14687" w:author="Isabelly Cristina Santos Maia" w:date="2024-03-21T12:29:00Z">
        <w:r w:rsidDel="003E155B">
          <w:rPr>
            <w:b/>
          </w:rPr>
          <w:delText xml:space="preserve">§ 1º - </w:delText>
        </w:r>
        <w:r w:rsidDel="003E155B">
          <w:delText>No parecer fundamentado de que trata o caput deste artigo, a Comissão de Monitoramento e Avaliação homologará o relatório técnico de monitoramento e avaliação da parceria, independentemente da obrigatoriedade de apresentação da prestação de contas devida.</w:delText>
        </w:r>
      </w:del>
    </w:p>
    <w:p w14:paraId="60C6206C" w14:textId="471A8958" w:rsidR="00DE1F5F" w:rsidDel="003E155B" w:rsidRDefault="00DE1F5F" w:rsidP="00681EE5">
      <w:pPr>
        <w:pStyle w:val="Corpodetexto"/>
        <w:spacing w:line="360" w:lineRule="auto"/>
        <w:jc w:val="both"/>
        <w:rPr>
          <w:del w:id="14688" w:author="Isabelly Cristina Santos Maia" w:date="2024-03-21T12:29:00Z"/>
          <w:sz w:val="21"/>
        </w:rPr>
        <w:pPrChange w:id="14689" w:author="Isabelly Cristina Santos Maia" w:date="2024-04-26T16:57:00Z">
          <w:pPr>
            <w:pStyle w:val="Corpodetexto"/>
            <w:spacing w:before="1"/>
          </w:pPr>
        </w:pPrChange>
      </w:pPr>
    </w:p>
    <w:p w14:paraId="2BD6BDFB" w14:textId="48416CA1" w:rsidR="00DE1F5F" w:rsidDel="003E155B" w:rsidRDefault="00863E66" w:rsidP="00681EE5">
      <w:pPr>
        <w:pStyle w:val="Corpodetexto"/>
        <w:spacing w:line="360" w:lineRule="auto"/>
        <w:ind w:left="280" w:firstLine="1416"/>
        <w:jc w:val="both"/>
        <w:rPr>
          <w:del w:id="14690" w:author="Isabelly Cristina Santos Maia" w:date="2024-03-21T12:29:00Z"/>
        </w:rPr>
        <w:pPrChange w:id="14691" w:author="Isabelly Cristina Santos Maia" w:date="2024-04-26T16:57:00Z">
          <w:pPr>
            <w:pStyle w:val="Corpodetexto"/>
            <w:spacing w:line="360" w:lineRule="auto"/>
            <w:ind w:left="280" w:right="376" w:firstLine="1416"/>
            <w:jc w:val="both"/>
          </w:pPr>
        </w:pPrChange>
      </w:pPr>
      <w:del w:id="14692" w:author="Isabelly Cristina Santos Maia" w:date="2024-03-21T12:29:00Z">
        <w:r w:rsidDel="003E155B">
          <w:rPr>
            <w:b/>
          </w:rPr>
          <w:delText xml:space="preserve">§2º </w:delText>
        </w:r>
        <w:r w:rsidDel="003E155B">
          <w:delText>A homologação do relatório técnico de monitoramento e avaliação e a deliberação final do Gestor da Unidade interessada são decisões irrecorríveis.</w:delText>
        </w:r>
      </w:del>
    </w:p>
    <w:p w14:paraId="68430B7D" w14:textId="10F139DA" w:rsidR="00DE1F5F" w:rsidDel="003E155B" w:rsidRDefault="00DE1F5F" w:rsidP="00681EE5">
      <w:pPr>
        <w:pStyle w:val="Corpodetexto"/>
        <w:spacing w:line="360" w:lineRule="auto"/>
        <w:jc w:val="both"/>
        <w:rPr>
          <w:del w:id="14693" w:author="Isabelly Cristina Santos Maia" w:date="2024-03-21T12:29:00Z"/>
        </w:rPr>
        <w:pPrChange w:id="14694" w:author="Isabelly Cristina Santos Maia" w:date="2024-04-26T16:57:00Z">
          <w:pPr>
            <w:pStyle w:val="Corpodetexto"/>
            <w:spacing w:before="6"/>
          </w:pPr>
        </w:pPrChange>
      </w:pPr>
    </w:p>
    <w:p w14:paraId="6F1CBB49" w14:textId="23EDA9B1" w:rsidR="00DE1F5F" w:rsidDel="003E155B" w:rsidRDefault="00863E66" w:rsidP="00681EE5">
      <w:pPr>
        <w:pStyle w:val="Ttulo5"/>
        <w:spacing w:line="360" w:lineRule="auto"/>
        <w:jc w:val="both"/>
        <w:rPr>
          <w:del w:id="14695" w:author="Isabelly Cristina Santos Maia" w:date="2024-03-21T12:29:00Z"/>
          <w:u w:val="none"/>
        </w:rPr>
        <w:pPrChange w:id="14696" w:author="Isabelly Cristina Santos Maia" w:date="2024-04-26T16:57:00Z">
          <w:pPr>
            <w:pStyle w:val="Ttulo5"/>
            <w:spacing w:before="1"/>
          </w:pPr>
        </w:pPrChange>
      </w:pPr>
      <w:del w:id="14697" w:author="Isabelly Cristina Santos Maia" w:date="2024-03-21T12:29:00Z">
        <w:r w:rsidDel="003E155B">
          <w:delText>(Alteração de redação através do Decreto Municipal nº. 28.169/2019)</w:delText>
        </w:r>
      </w:del>
    </w:p>
    <w:p w14:paraId="3C49C98B" w14:textId="6F93A4C5" w:rsidR="00DE1F5F" w:rsidDel="003E155B" w:rsidRDefault="00DE1F5F" w:rsidP="00681EE5">
      <w:pPr>
        <w:spacing w:line="360" w:lineRule="auto"/>
        <w:jc w:val="both"/>
        <w:rPr>
          <w:del w:id="14698" w:author="Isabelly Cristina Santos Maia" w:date="2024-03-21T12:29:00Z"/>
        </w:rPr>
        <w:sectPr w:rsidR="00DE1F5F" w:rsidDel="003E155B" w:rsidSect="00681EE5">
          <w:pgSz w:w="11910" w:h="16840"/>
          <w:pgMar w:top="1320" w:right="1320" w:bottom="820" w:left="1420" w:header="0" w:footer="545" w:gutter="0"/>
          <w:cols w:space="720"/>
          <w:sectPrChange w:id="14699" w:author="Isabelly Cristina Santos Maia" w:date="2024-04-26T16:57:00Z">
            <w:sectPr w:rsidR="00DE1F5F" w:rsidDel="003E155B" w:rsidSect="00681EE5">
              <w:pgMar w:top="1320" w:right="1320" w:bottom="820" w:left="1420" w:header="0" w:footer="545" w:gutter="0"/>
            </w:sectPr>
          </w:sectPrChange>
        </w:sectPr>
        <w:pPrChange w:id="14700" w:author="Isabelly Cristina Santos Maia" w:date="2024-04-26T16:57:00Z">
          <w:pPr/>
        </w:pPrChange>
      </w:pPr>
    </w:p>
    <w:p w14:paraId="75C5B43B" w14:textId="3C6F3986" w:rsidR="00DE1F5F" w:rsidDel="003E155B" w:rsidRDefault="00863E66" w:rsidP="00681EE5">
      <w:pPr>
        <w:spacing w:line="360" w:lineRule="auto"/>
        <w:ind w:left="280"/>
        <w:jc w:val="both"/>
        <w:rPr>
          <w:del w:id="14701" w:author="Isabelly Cristina Santos Maia" w:date="2024-03-21T12:29:00Z"/>
          <w:b/>
          <w:sz w:val="20"/>
        </w:rPr>
        <w:pPrChange w:id="14702" w:author="Isabelly Cristina Santos Maia" w:date="2024-04-26T16:57:00Z">
          <w:pPr>
            <w:spacing w:before="68"/>
            <w:ind w:left="280" w:right="368"/>
            <w:jc w:val="center"/>
          </w:pPr>
        </w:pPrChange>
      </w:pPr>
      <w:del w:id="14703" w:author="Isabelly Cristina Santos Maia" w:date="2024-03-21T12:29:00Z">
        <w:r w:rsidDel="003E155B">
          <w:rPr>
            <w:b/>
            <w:sz w:val="20"/>
          </w:rPr>
          <w:delText>Seção IV</w:delText>
        </w:r>
      </w:del>
    </w:p>
    <w:p w14:paraId="3CA03A5D" w14:textId="11FE9D74" w:rsidR="00DE1F5F" w:rsidDel="003E155B" w:rsidRDefault="00DE1F5F" w:rsidP="00681EE5">
      <w:pPr>
        <w:pStyle w:val="Corpodetexto"/>
        <w:spacing w:line="360" w:lineRule="auto"/>
        <w:jc w:val="both"/>
        <w:rPr>
          <w:del w:id="14704" w:author="Isabelly Cristina Santos Maia" w:date="2024-03-21T12:29:00Z"/>
          <w:b/>
          <w:sz w:val="27"/>
        </w:rPr>
        <w:pPrChange w:id="14705" w:author="Isabelly Cristina Santos Maia" w:date="2024-04-26T16:57:00Z">
          <w:pPr>
            <w:pStyle w:val="Corpodetexto"/>
            <w:spacing w:before="6"/>
          </w:pPr>
        </w:pPrChange>
      </w:pPr>
    </w:p>
    <w:p w14:paraId="69EBD03C" w14:textId="2A6FA028" w:rsidR="00DE1F5F" w:rsidDel="003E155B" w:rsidRDefault="00863E66" w:rsidP="00681EE5">
      <w:pPr>
        <w:spacing w:line="360" w:lineRule="auto"/>
        <w:ind w:left="280"/>
        <w:jc w:val="both"/>
        <w:rPr>
          <w:del w:id="14706" w:author="Isabelly Cristina Santos Maia" w:date="2024-03-21T12:29:00Z"/>
          <w:b/>
          <w:sz w:val="20"/>
        </w:rPr>
        <w:pPrChange w:id="14707" w:author="Isabelly Cristina Santos Maia" w:date="2024-04-26T16:57:00Z">
          <w:pPr>
            <w:ind w:left="280" w:right="376"/>
            <w:jc w:val="center"/>
          </w:pPr>
        </w:pPrChange>
      </w:pPr>
      <w:del w:id="14708" w:author="Isabelly Cristina Santos Maia" w:date="2024-03-21T12:29:00Z">
        <w:r w:rsidDel="003E155B">
          <w:rPr>
            <w:b/>
            <w:sz w:val="20"/>
          </w:rPr>
          <w:delText>Da prestação de contas final</w:delText>
        </w:r>
      </w:del>
    </w:p>
    <w:p w14:paraId="16A06E75" w14:textId="175FF4C7" w:rsidR="00DE1F5F" w:rsidDel="003E155B" w:rsidRDefault="00DE1F5F" w:rsidP="00681EE5">
      <w:pPr>
        <w:pStyle w:val="Corpodetexto"/>
        <w:spacing w:line="360" w:lineRule="auto"/>
        <w:jc w:val="both"/>
        <w:rPr>
          <w:del w:id="14709" w:author="Isabelly Cristina Santos Maia" w:date="2024-03-21T12:29:00Z"/>
          <w:b/>
          <w:sz w:val="27"/>
        </w:rPr>
        <w:pPrChange w:id="14710" w:author="Isabelly Cristina Santos Maia" w:date="2024-04-26T16:57:00Z">
          <w:pPr>
            <w:pStyle w:val="Corpodetexto"/>
            <w:spacing w:before="3"/>
          </w:pPr>
        </w:pPrChange>
      </w:pPr>
    </w:p>
    <w:p w14:paraId="23BA3E1F" w14:textId="37D3EB8C" w:rsidR="00DE1F5F" w:rsidDel="003E155B" w:rsidRDefault="00863E66" w:rsidP="00681EE5">
      <w:pPr>
        <w:pStyle w:val="Corpodetexto"/>
        <w:spacing w:line="360" w:lineRule="auto"/>
        <w:ind w:left="280" w:firstLine="1416"/>
        <w:jc w:val="both"/>
        <w:rPr>
          <w:del w:id="14711" w:author="Isabelly Cristina Santos Maia" w:date="2024-03-21T12:29:00Z"/>
        </w:rPr>
        <w:pPrChange w:id="14712" w:author="Isabelly Cristina Santos Maia" w:date="2024-04-26T16:57:00Z">
          <w:pPr>
            <w:pStyle w:val="Corpodetexto"/>
            <w:spacing w:line="362" w:lineRule="auto"/>
            <w:ind w:left="280" w:right="377" w:firstLine="1416"/>
            <w:jc w:val="both"/>
          </w:pPr>
        </w:pPrChange>
      </w:pPr>
      <w:del w:id="14713" w:author="Isabelly Cristina Santos Maia" w:date="2024-03-21T12:29:00Z">
        <w:r w:rsidDel="003E155B">
          <w:rPr>
            <w:b/>
          </w:rPr>
          <w:delText xml:space="preserve">Art. 51 - </w:delText>
        </w:r>
        <w:r w:rsidDel="003E155B">
          <w:delText>Após o término da vigência da parceria, a organização da sociedade civil deverá no prazo de 30 (trinta) dias apresentar relatório de prestação de contas final, por meio do encaminhamento via plataforma eletrônica dos documentos enumerados no art. 46 deste Decreto, além de:</w:delText>
        </w:r>
      </w:del>
    </w:p>
    <w:p w14:paraId="3AEDE6E8" w14:textId="639209DF" w:rsidR="00DE1F5F" w:rsidDel="003E155B" w:rsidRDefault="00863E66" w:rsidP="00681EE5">
      <w:pPr>
        <w:pStyle w:val="PargrafodaLista"/>
        <w:numPr>
          <w:ilvl w:val="0"/>
          <w:numId w:val="27"/>
        </w:numPr>
        <w:tabs>
          <w:tab w:val="left" w:pos="1875"/>
        </w:tabs>
        <w:spacing w:line="360" w:lineRule="auto"/>
        <w:ind w:firstLine="1416"/>
        <w:rPr>
          <w:del w:id="14714" w:author="Isabelly Cristina Santos Maia" w:date="2024-03-21T12:29:00Z"/>
          <w:sz w:val="20"/>
        </w:rPr>
        <w:pPrChange w:id="14715" w:author="Isabelly Cristina Santos Maia" w:date="2024-04-26T16:57:00Z">
          <w:pPr>
            <w:pStyle w:val="PargrafodaLista"/>
            <w:numPr>
              <w:numId w:val="27"/>
            </w:numPr>
            <w:tabs>
              <w:tab w:val="left" w:pos="1875"/>
            </w:tabs>
            <w:spacing w:before="195" w:line="360" w:lineRule="auto"/>
            <w:ind w:right="375" w:firstLine="1416"/>
          </w:pPr>
        </w:pPrChange>
      </w:pPr>
      <w:del w:id="14716" w:author="Isabelly Cristina Santos Maia" w:date="2024-03-21T12:29:00Z">
        <w:r w:rsidDel="003E155B">
          <w:rPr>
            <w:sz w:val="20"/>
          </w:rPr>
          <w:delText>- comprovante de devolução de eventual saldo remanescente, conforme disposto no art. 52 da Lei Federal nº. 13.019, de</w:delText>
        </w:r>
        <w:r w:rsidDel="003E155B">
          <w:rPr>
            <w:spacing w:val="2"/>
            <w:sz w:val="20"/>
          </w:rPr>
          <w:delText xml:space="preserve"> </w:delText>
        </w:r>
        <w:r w:rsidDel="003E155B">
          <w:rPr>
            <w:sz w:val="20"/>
          </w:rPr>
          <w:delText>2014;</w:delText>
        </w:r>
      </w:del>
    </w:p>
    <w:p w14:paraId="53C01C3C" w14:textId="7491AC3D" w:rsidR="00DE1F5F" w:rsidDel="003E155B" w:rsidRDefault="00DE1F5F" w:rsidP="00681EE5">
      <w:pPr>
        <w:pStyle w:val="Corpodetexto"/>
        <w:spacing w:line="360" w:lineRule="auto"/>
        <w:jc w:val="both"/>
        <w:rPr>
          <w:del w:id="14717" w:author="Isabelly Cristina Santos Maia" w:date="2024-03-21T12:29:00Z"/>
          <w:sz w:val="21"/>
        </w:rPr>
        <w:pPrChange w:id="14718" w:author="Isabelly Cristina Santos Maia" w:date="2024-04-26T16:57:00Z">
          <w:pPr>
            <w:pStyle w:val="Corpodetexto"/>
          </w:pPr>
        </w:pPrChange>
      </w:pPr>
    </w:p>
    <w:p w14:paraId="0C080E5B" w14:textId="42851FEF" w:rsidR="00DE1F5F" w:rsidDel="003E155B" w:rsidRDefault="00863E66" w:rsidP="00681EE5">
      <w:pPr>
        <w:pStyle w:val="PargrafodaLista"/>
        <w:numPr>
          <w:ilvl w:val="0"/>
          <w:numId w:val="27"/>
        </w:numPr>
        <w:tabs>
          <w:tab w:val="left" w:pos="1875"/>
        </w:tabs>
        <w:spacing w:line="360" w:lineRule="auto"/>
        <w:ind w:firstLine="1416"/>
        <w:rPr>
          <w:del w:id="14719" w:author="Isabelly Cristina Santos Maia" w:date="2024-03-21T12:29:00Z"/>
          <w:sz w:val="20"/>
        </w:rPr>
        <w:pPrChange w:id="14720" w:author="Isabelly Cristina Santos Maia" w:date="2024-04-26T16:57:00Z">
          <w:pPr>
            <w:pStyle w:val="PargrafodaLista"/>
            <w:numPr>
              <w:numId w:val="27"/>
            </w:numPr>
            <w:tabs>
              <w:tab w:val="left" w:pos="1875"/>
            </w:tabs>
            <w:spacing w:line="360" w:lineRule="auto"/>
            <w:ind w:right="377" w:firstLine="1416"/>
          </w:pPr>
        </w:pPrChange>
      </w:pPr>
      <w:del w:id="14721" w:author="Isabelly Cristina Santos Maia" w:date="2024-03-21T12:29:00Z">
        <w:r w:rsidDel="003E155B">
          <w:rPr>
            <w:sz w:val="20"/>
          </w:rPr>
          <w:delText>- solicitar a aplicação da hipótese prevista na alínea “b” do inciso II do art. 63 deste Decreto;</w:delText>
        </w:r>
        <w:r w:rsidDel="003E155B">
          <w:rPr>
            <w:spacing w:val="2"/>
            <w:sz w:val="20"/>
          </w:rPr>
          <w:delText xml:space="preserve"> </w:delText>
        </w:r>
        <w:r w:rsidDel="003E155B">
          <w:rPr>
            <w:sz w:val="20"/>
          </w:rPr>
          <w:delText>e</w:delText>
        </w:r>
      </w:del>
    </w:p>
    <w:p w14:paraId="2C1B6365" w14:textId="0826F216" w:rsidR="00DE1F5F" w:rsidDel="003E155B" w:rsidRDefault="00DE1F5F" w:rsidP="00681EE5">
      <w:pPr>
        <w:pStyle w:val="Corpodetexto"/>
        <w:spacing w:line="360" w:lineRule="auto"/>
        <w:jc w:val="both"/>
        <w:rPr>
          <w:del w:id="14722" w:author="Isabelly Cristina Santos Maia" w:date="2024-03-21T12:29:00Z"/>
        </w:rPr>
        <w:pPrChange w:id="14723" w:author="Isabelly Cristina Santos Maia" w:date="2024-04-26T16:57:00Z">
          <w:pPr>
            <w:pStyle w:val="Corpodetexto"/>
            <w:spacing w:before="7"/>
          </w:pPr>
        </w:pPrChange>
      </w:pPr>
    </w:p>
    <w:p w14:paraId="31C0E538" w14:textId="07EC10E7" w:rsidR="00DE1F5F" w:rsidDel="003E155B" w:rsidRDefault="00863E66" w:rsidP="00681EE5">
      <w:pPr>
        <w:pStyle w:val="Ttulo5"/>
        <w:spacing w:line="360" w:lineRule="auto"/>
        <w:jc w:val="both"/>
        <w:rPr>
          <w:del w:id="14724" w:author="Isabelly Cristina Santos Maia" w:date="2024-03-21T12:29:00Z"/>
          <w:u w:val="none"/>
        </w:rPr>
        <w:pPrChange w:id="14725" w:author="Isabelly Cristina Santos Maia" w:date="2024-04-26T16:57:00Z">
          <w:pPr>
            <w:pStyle w:val="Ttulo5"/>
          </w:pPr>
        </w:pPrChange>
      </w:pPr>
      <w:del w:id="14726" w:author="Isabelly Cristina Santos Maia" w:date="2024-03-21T12:29:00Z">
        <w:r w:rsidDel="003E155B">
          <w:delText>(Alteração de redação através do Decreto Municipal nº. 28.169/2019)</w:delText>
        </w:r>
      </w:del>
    </w:p>
    <w:p w14:paraId="502672C7" w14:textId="06512BE3" w:rsidR="00DE1F5F" w:rsidDel="003E155B" w:rsidRDefault="00DE1F5F" w:rsidP="00681EE5">
      <w:pPr>
        <w:pStyle w:val="Corpodetexto"/>
        <w:spacing w:line="360" w:lineRule="auto"/>
        <w:jc w:val="both"/>
        <w:rPr>
          <w:del w:id="14727" w:author="Isabelly Cristina Santos Maia" w:date="2024-03-21T12:29:00Z"/>
          <w:b/>
          <w:i/>
          <w:sz w:val="19"/>
        </w:rPr>
        <w:pPrChange w:id="14728" w:author="Isabelly Cristina Santos Maia" w:date="2024-04-26T16:57:00Z">
          <w:pPr>
            <w:pStyle w:val="Corpodetexto"/>
            <w:spacing w:before="4"/>
          </w:pPr>
        </w:pPrChange>
      </w:pPr>
    </w:p>
    <w:p w14:paraId="6E0E2989" w14:textId="6418DCAF" w:rsidR="00DE1F5F" w:rsidDel="003E155B" w:rsidRDefault="00863E66" w:rsidP="00681EE5">
      <w:pPr>
        <w:pStyle w:val="PargrafodaLista"/>
        <w:numPr>
          <w:ilvl w:val="0"/>
          <w:numId w:val="27"/>
        </w:numPr>
        <w:tabs>
          <w:tab w:val="left" w:pos="1927"/>
        </w:tabs>
        <w:spacing w:line="360" w:lineRule="auto"/>
        <w:ind w:firstLine="1416"/>
        <w:rPr>
          <w:del w:id="14729" w:author="Isabelly Cristina Santos Maia" w:date="2024-03-21T12:29:00Z"/>
          <w:sz w:val="20"/>
        </w:rPr>
        <w:pPrChange w:id="14730" w:author="Isabelly Cristina Santos Maia" w:date="2024-04-26T16:57:00Z">
          <w:pPr>
            <w:pStyle w:val="PargrafodaLista"/>
            <w:numPr>
              <w:numId w:val="27"/>
            </w:numPr>
            <w:tabs>
              <w:tab w:val="left" w:pos="1927"/>
            </w:tabs>
            <w:spacing w:before="95" w:line="364" w:lineRule="auto"/>
            <w:ind w:right="380" w:firstLine="1416"/>
          </w:pPr>
        </w:pPrChange>
      </w:pPr>
      <w:del w:id="14731" w:author="Isabelly Cristina Santos Maia" w:date="2024-03-21T12:29:00Z">
        <w:r w:rsidDel="003E155B">
          <w:rPr>
            <w:sz w:val="20"/>
          </w:rPr>
          <w:delText>- demais documentos exigidos pelos regulamentos do Tribunal de Contas do Estado de São</w:delText>
        </w:r>
        <w:r w:rsidDel="003E155B">
          <w:rPr>
            <w:spacing w:val="-1"/>
            <w:sz w:val="20"/>
          </w:rPr>
          <w:delText xml:space="preserve"> </w:delText>
        </w:r>
        <w:r w:rsidDel="003E155B">
          <w:rPr>
            <w:sz w:val="20"/>
          </w:rPr>
          <w:delText>Paulo.</w:delText>
        </w:r>
      </w:del>
    </w:p>
    <w:p w14:paraId="305C6687" w14:textId="71370BBA" w:rsidR="00DE1F5F" w:rsidDel="003E155B" w:rsidRDefault="00863E66" w:rsidP="00681EE5">
      <w:pPr>
        <w:pStyle w:val="Corpodetexto"/>
        <w:spacing w:line="360" w:lineRule="auto"/>
        <w:ind w:left="280" w:firstLine="1416"/>
        <w:jc w:val="both"/>
        <w:rPr>
          <w:del w:id="14732" w:author="Isabelly Cristina Santos Maia" w:date="2024-03-21T12:29:00Z"/>
        </w:rPr>
        <w:pPrChange w:id="14733" w:author="Isabelly Cristina Santos Maia" w:date="2024-04-26T16:57:00Z">
          <w:pPr>
            <w:pStyle w:val="Corpodetexto"/>
            <w:spacing w:before="189" w:line="362" w:lineRule="auto"/>
            <w:ind w:left="280" w:right="375" w:firstLine="1416"/>
            <w:jc w:val="both"/>
          </w:pPr>
        </w:pPrChange>
      </w:pPr>
      <w:del w:id="14734" w:author="Isabelly Cristina Santos Maia" w:date="2024-03-21T12:29:00Z">
        <w:r w:rsidDel="003E155B">
          <w:rPr>
            <w:b/>
          </w:rPr>
          <w:delText>Parágrafo</w:delText>
        </w:r>
        <w:r w:rsidDel="003E155B">
          <w:rPr>
            <w:b/>
            <w:spacing w:val="-3"/>
          </w:rPr>
          <w:delText xml:space="preserve"> </w:delText>
        </w:r>
        <w:r w:rsidDel="003E155B">
          <w:rPr>
            <w:b/>
          </w:rPr>
          <w:delText>único</w:delText>
        </w:r>
        <w:r w:rsidDel="003E155B">
          <w:rPr>
            <w:b/>
            <w:spacing w:val="-5"/>
          </w:rPr>
          <w:delText xml:space="preserve"> </w:delText>
        </w:r>
        <w:r w:rsidDel="003E155B">
          <w:rPr>
            <w:b/>
          </w:rPr>
          <w:delText>-</w:delText>
        </w:r>
        <w:r w:rsidDel="003E155B">
          <w:rPr>
            <w:b/>
            <w:spacing w:val="-4"/>
          </w:rPr>
          <w:delText xml:space="preserve"> </w:delText>
        </w:r>
        <w:r w:rsidDel="003E155B">
          <w:delText>No</w:delText>
        </w:r>
        <w:r w:rsidDel="003E155B">
          <w:rPr>
            <w:spacing w:val="-5"/>
          </w:rPr>
          <w:delText xml:space="preserve"> </w:delText>
        </w:r>
        <w:r w:rsidDel="003E155B">
          <w:delText>caso</w:delText>
        </w:r>
        <w:r w:rsidDel="003E155B">
          <w:rPr>
            <w:spacing w:val="-6"/>
          </w:rPr>
          <w:delText xml:space="preserve"> </w:delText>
        </w:r>
        <w:r w:rsidDel="003E155B">
          <w:delText>de</w:delText>
        </w:r>
        <w:r w:rsidDel="003E155B">
          <w:rPr>
            <w:spacing w:val="-5"/>
          </w:rPr>
          <w:delText xml:space="preserve"> </w:delText>
        </w:r>
        <w:r w:rsidDel="003E155B">
          <w:delText>atuação</w:delText>
        </w:r>
        <w:r w:rsidDel="003E155B">
          <w:rPr>
            <w:spacing w:val="-5"/>
          </w:rPr>
          <w:delText xml:space="preserve"> </w:delText>
        </w:r>
        <w:r w:rsidDel="003E155B">
          <w:delText>em rede,</w:delText>
        </w:r>
        <w:r w:rsidDel="003E155B">
          <w:rPr>
            <w:spacing w:val="-2"/>
          </w:rPr>
          <w:delText xml:space="preserve"> </w:delText>
        </w:r>
        <w:r w:rsidDel="003E155B">
          <w:delText>a</w:delText>
        </w:r>
        <w:r w:rsidDel="003E155B">
          <w:rPr>
            <w:spacing w:val="-6"/>
          </w:rPr>
          <w:delText xml:space="preserve"> </w:delText>
        </w:r>
        <w:r w:rsidDel="003E155B">
          <w:delText>emissão</w:delText>
        </w:r>
        <w:r w:rsidDel="003E155B">
          <w:rPr>
            <w:spacing w:val="-5"/>
          </w:rPr>
          <w:delText xml:space="preserve"> </w:delText>
        </w:r>
        <w:r w:rsidDel="003E155B">
          <w:delText>de</w:delText>
        </w:r>
        <w:r w:rsidDel="003E155B">
          <w:rPr>
            <w:spacing w:val="-5"/>
          </w:rPr>
          <w:delText xml:space="preserve"> </w:delText>
        </w:r>
        <w:r w:rsidDel="003E155B">
          <w:delText>documento</w:delText>
        </w:r>
        <w:r w:rsidDel="003E155B">
          <w:rPr>
            <w:spacing w:val="-9"/>
          </w:rPr>
          <w:delText xml:space="preserve"> </w:delText>
        </w:r>
        <w:r w:rsidDel="003E155B">
          <w:delText xml:space="preserve">fiscal poderá </w:delText>
        </w:r>
        <w:r w:rsidDel="003E155B">
          <w:rPr>
            <w:spacing w:val="-3"/>
          </w:rPr>
          <w:delText xml:space="preserve">se </w:delText>
        </w:r>
        <w:r w:rsidDel="003E155B">
          <w:delText xml:space="preserve">dar em nome da entidade celebrante ou </w:delText>
        </w:r>
        <w:r w:rsidDel="003E155B">
          <w:rPr>
            <w:spacing w:val="-4"/>
          </w:rPr>
          <w:delText xml:space="preserve">em </w:delText>
        </w:r>
        <w:r w:rsidDel="003E155B">
          <w:delText>nome da organização da sociedade civil executante da parceria, respeitados os requisitos</w:delText>
        </w:r>
        <w:r w:rsidDel="003E155B">
          <w:rPr>
            <w:spacing w:val="-12"/>
          </w:rPr>
          <w:delText xml:space="preserve"> </w:delText>
        </w:r>
        <w:r w:rsidDel="003E155B">
          <w:delText>legais.</w:delText>
        </w:r>
      </w:del>
    </w:p>
    <w:p w14:paraId="63D62953" w14:textId="491D55F7" w:rsidR="00DE1F5F" w:rsidDel="003E155B" w:rsidRDefault="00863E66" w:rsidP="00681EE5">
      <w:pPr>
        <w:pStyle w:val="Corpodetexto"/>
        <w:spacing w:line="360" w:lineRule="auto"/>
        <w:ind w:left="280" w:firstLine="1416"/>
        <w:jc w:val="both"/>
        <w:rPr>
          <w:del w:id="14735" w:author="Isabelly Cristina Santos Maia" w:date="2024-03-21T12:29:00Z"/>
        </w:rPr>
        <w:pPrChange w:id="14736" w:author="Isabelly Cristina Santos Maia" w:date="2024-04-26T16:57:00Z">
          <w:pPr>
            <w:pStyle w:val="Corpodetexto"/>
            <w:spacing w:before="192" w:line="367" w:lineRule="auto"/>
            <w:ind w:left="280" w:right="375" w:firstLine="1416"/>
            <w:jc w:val="both"/>
          </w:pPr>
        </w:pPrChange>
      </w:pPr>
      <w:del w:id="14737" w:author="Isabelly Cristina Santos Maia" w:date="2024-03-21T12:29:00Z">
        <w:r w:rsidDel="003E155B">
          <w:rPr>
            <w:b/>
            <w:spacing w:val="-3"/>
          </w:rPr>
          <w:delText xml:space="preserve">Art. </w:delText>
        </w:r>
        <w:r w:rsidDel="003E155B">
          <w:rPr>
            <w:b/>
          </w:rPr>
          <w:delText xml:space="preserve">52 - </w:delText>
        </w:r>
        <w:r w:rsidDel="003E155B">
          <w:delText xml:space="preserve">Constatada alguma irregularidade, deverá o </w:delText>
        </w:r>
        <w:r w:rsidDel="003E155B">
          <w:rPr>
            <w:spacing w:val="-3"/>
          </w:rPr>
          <w:delText xml:space="preserve">gestor </w:delText>
        </w:r>
        <w:r w:rsidDel="003E155B">
          <w:delText xml:space="preserve">da parceria notificar a organização da sociedade civil para no prazo de 30 (trinta) </w:delText>
        </w:r>
        <w:r w:rsidDel="003E155B">
          <w:rPr>
            <w:spacing w:val="-3"/>
          </w:rPr>
          <w:delText>dias:</w:delText>
        </w:r>
      </w:del>
    </w:p>
    <w:p w14:paraId="29FC3EA7" w14:textId="165B82C3" w:rsidR="00DE1F5F" w:rsidDel="003E155B" w:rsidRDefault="00863E66" w:rsidP="00681EE5">
      <w:pPr>
        <w:pStyle w:val="PargrafodaLista"/>
        <w:numPr>
          <w:ilvl w:val="0"/>
          <w:numId w:val="26"/>
        </w:numPr>
        <w:tabs>
          <w:tab w:val="left" w:pos="1812"/>
        </w:tabs>
        <w:spacing w:line="360" w:lineRule="auto"/>
        <w:rPr>
          <w:del w:id="14738" w:author="Isabelly Cristina Santos Maia" w:date="2024-03-21T12:29:00Z"/>
          <w:sz w:val="20"/>
        </w:rPr>
        <w:pPrChange w:id="14739" w:author="Isabelly Cristina Santos Maia" w:date="2024-04-26T16:57:00Z">
          <w:pPr>
            <w:pStyle w:val="PargrafodaLista"/>
            <w:numPr>
              <w:numId w:val="26"/>
            </w:numPr>
            <w:tabs>
              <w:tab w:val="left" w:pos="1812"/>
            </w:tabs>
            <w:spacing w:before="189"/>
            <w:ind w:left="1811" w:hanging="116"/>
          </w:pPr>
        </w:pPrChange>
      </w:pPr>
      <w:del w:id="14740" w:author="Isabelly Cristina Santos Maia" w:date="2024-03-21T12:29:00Z">
        <w:r w:rsidDel="003E155B">
          <w:rPr>
            <w:sz w:val="20"/>
          </w:rPr>
          <w:delText xml:space="preserve">- </w:delText>
        </w:r>
        <w:r w:rsidDel="003E155B">
          <w:rPr>
            <w:spacing w:val="-3"/>
            <w:sz w:val="20"/>
          </w:rPr>
          <w:delText xml:space="preserve">sanar </w:delText>
        </w:r>
        <w:r w:rsidDel="003E155B">
          <w:rPr>
            <w:sz w:val="20"/>
          </w:rPr>
          <w:delText>a</w:delText>
        </w:r>
        <w:r w:rsidDel="003E155B">
          <w:rPr>
            <w:spacing w:val="1"/>
            <w:sz w:val="20"/>
          </w:rPr>
          <w:delText xml:space="preserve"> </w:delText>
        </w:r>
        <w:r w:rsidDel="003E155B">
          <w:rPr>
            <w:sz w:val="20"/>
          </w:rPr>
          <w:delText>irregularidade;</w:delText>
        </w:r>
      </w:del>
    </w:p>
    <w:p w14:paraId="4CFC5CEA" w14:textId="4FB430BB" w:rsidR="00DE1F5F" w:rsidDel="003E155B" w:rsidRDefault="00DE1F5F" w:rsidP="00681EE5">
      <w:pPr>
        <w:pStyle w:val="Corpodetexto"/>
        <w:spacing w:line="360" w:lineRule="auto"/>
        <w:jc w:val="both"/>
        <w:rPr>
          <w:del w:id="14741" w:author="Isabelly Cristina Santos Maia" w:date="2024-03-21T12:29:00Z"/>
          <w:sz w:val="27"/>
        </w:rPr>
        <w:pPrChange w:id="14742" w:author="Isabelly Cristina Santos Maia" w:date="2024-04-26T16:57:00Z">
          <w:pPr>
            <w:pStyle w:val="Corpodetexto"/>
            <w:spacing w:before="2"/>
          </w:pPr>
        </w:pPrChange>
      </w:pPr>
    </w:p>
    <w:p w14:paraId="08856B75" w14:textId="51C71E31" w:rsidR="00DE1F5F" w:rsidDel="003E155B" w:rsidRDefault="00863E66" w:rsidP="00681EE5">
      <w:pPr>
        <w:pStyle w:val="PargrafodaLista"/>
        <w:numPr>
          <w:ilvl w:val="0"/>
          <w:numId w:val="26"/>
        </w:numPr>
        <w:tabs>
          <w:tab w:val="left" w:pos="1870"/>
        </w:tabs>
        <w:spacing w:line="360" w:lineRule="auto"/>
        <w:ind w:left="1869" w:hanging="174"/>
        <w:rPr>
          <w:del w:id="14743" w:author="Isabelly Cristina Santos Maia" w:date="2024-03-21T12:29:00Z"/>
          <w:sz w:val="20"/>
        </w:rPr>
        <w:pPrChange w:id="14744" w:author="Isabelly Cristina Santos Maia" w:date="2024-04-26T16:57:00Z">
          <w:pPr>
            <w:pStyle w:val="PargrafodaLista"/>
            <w:numPr>
              <w:numId w:val="26"/>
            </w:numPr>
            <w:tabs>
              <w:tab w:val="left" w:pos="1870"/>
            </w:tabs>
            <w:ind w:left="1869" w:hanging="174"/>
          </w:pPr>
        </w:pPrChange>
      </w:pPr>
      <w:del w:id="14745" w:author="Isabelly Cristina Santos Maia" w:date="2024-03-21T12:29:00Z">
        <w:r w:rsidDel="003E155B">
          <w:rPr>
            <w:sz w:val="20"/>
          </w:rPr>
          <w:delText>- cumprir a obrigação;</w:delText>
        </w:r>
        <w:r w:rsidDel="003E155B">
          <w:rPr>
            <w:spacing w:val="-10"/>
            <w:sz w:val="20"/>
          </w:rPr>
          <w:delText xml:space="preserve"> </w:delText>
        </w:r>
        <w:r w:rsidDel="003E155B">
          <w:rPr>
            <w:sz w:val="20"/>
          </w:rPr>
          <w:delText>ou</w:delText>
        </w:r>
      </w:del>
    </w:p>
    <w:p w14:paraId="017810F2" w14:textId="5EDE1DDB" w:rsidR="00DE1F5F" w:rsidDel="003E155B" w:rsidRDefault="00DE1F5F" w:rsidP="00681EE5">
      <w:pPr>
        <w:pStyle w:val="Corpodetexto"/>
        <w:spacing w:line="360" w:lineRule="auto"/>
        <w:jc w:val="both"/>
        <w:rPr>
          <w:del w:id="14746" w:author="Isabelly Cristina Santos Maia" w:date="2024-03-21T12:29:00Z"/>
          <w:sz w:val="27"/>
        </w:rPr>
        <w:pPrChange w:id="14747" w:author="Isabelly Cristina Santos Maia" w:date="2024-04-26T16:57:00Z">
          <w:pPr>
            <w:pStyle w:val="Corpodetexto"/>
            <w:spacing w:before="8"/>
          </w:pPr>
        </w:pPrChange>
      </w:pPr>
    </w:p>
    <w:p w14:paraId="762EB22F" w14:textId="3BCE6B37" w:rsidR="00DE1F5F" w:rsidDel="003E155B" w:rsidRDefault="00863E66" w:rsidP="00681EE5">
      <w:pPr>
        <w:pStyle w:val="PargrafodaLista"/>
        <w:numPr>
          <w:ilvl w:val="0"/>
          <w:numId w:val="26"/>
        </w:numPr>
        <w:tabs>
          <w:tab w:val="left" w:pos="1999"/>
        </w:tabs>
        <w:spacing w:line="360" w:lineRule="auto"/>
        <w:ind w:left="280" w:firstLine="1416"/>
        <w:rPr>
          <w:del w:id="14748" w:author="Isabelly Cristina Santos Maia" w:date="2024-03-21T12:29:00Z"/>
          <w:sz w:val="20"/>
        </w:rPr>
        <w:pPrChange w:id="14749" w:author="Isabelly Cristina Santos Maia" w:date="2024-04-26T16:57:00Z">
          <w:pPr>
            <w:pStyle w:val="PargrafodaLista"/>
            <w:numPr>
              <w:numId w:val="26"/>
            </w:numPr>
            <w:tabs>
              <w:tab w:val="left" w:pos="1999"/>
            </w:tabs>
            <w:spacing w:line="364" w:lineRule="auto"/>
            <w:ind w:left="1811" w:right="375" w:firstLine="1416"/>
          </w:pPr>
        </w:pPrChange>
      </w:pPr>
      <w:del w:id="14750" w:author="Isabelly Cristina Santos Maia" w:date="2024-03-21T12:29:00Z">
        <w:r w:rsidDel="003E155B">
          <w:rPr>
            <w:sz w:val="20"/>
          </w:rPr>
          <w:delText>- apresentar justificativa acerca da impossibilidade de saneamento da irregularidade ou cumprimento da</w:delText>
        </w:r>
        <w:r w:rsidDel="003E155B">
          <w:rPr>
            <w:spacing w:val="-1"/>
            <w:sz w:val="20"/>
          </w:rPr>
          <w:delText xml:space="preserve"> </w:delText>
        </w:r>
        <w:r w:rsidDel="003E155B">
          <w:rPr>
            <w:sz w:val="20"/>
          </w:rPr>
          <w:delText>obrigação.</w:delText>
        </w:r>
      </w:del>
    </w:p>
    <w:p w14:paraId="78769D99" w14:textId="41CE1588" w:rsidR="00DE1F5F" w:rsidDel="003E155B" w:rsidRDefault="00863E66" w:rsidP="00681EE5">
      <w:pPr>
        <w:pStyle w:val="Corpodetexto"/>
        <w:spacing w:line="360" w:lineRule="auto"/>
        <w:ind w:left="280" w:firstLine="1416"/>
        <w:jc w:val="both"/>
        <w:rPr>
          <w:del w:id="14751" w:author="Isabelly Cristina Santos Maia" w:date="2024-03-21T12:29:00Z"/>
        </w:rPr>
        <w:pPrChange w:id="14752" w:author="Isabelly Cristina Santos Maia" w:date="2024-04-26T16:57:00Z">
          <w:pPr>
            <w:pStyle w:val="Corpodetexto"/>
            <w:spacing w:before="189" w:line="362" w:lineRule="auto"/>
            <w:ind w:left="280" w:right="374" w:firstLine="1416"/>
            <w:jc w:val="both"/>
          </w:pPr>
        </w:pPrChange>
      </w:pPr>
      <w:del w:id="14753" w:author="Isabelly Cristina Santos Maia" w:date="2024-03-21T12:29:00Z">
        <w:r w:rsidDel="003E155B">
          <w:rPr>
            <w:b/>
            <w:spacing w:val="-3"/>
          </w:rPr>
          <w:delText xml:space="preserve">Art. </w:delText>
        </w:r>
        <w:r w:rsidDel="003E155B">
          <w:rPr>
            <w:b/>
          </w:rPr>
          <w:delText xml:space="preserve">53 - </w:delText>
        </w:r>
        <w:r w:rsidDel="003E155B">
          <w:delText>Expirado o prazo previsto no art. 52 deste Decreto ou inexistindo qualquer</w:delText>
        </w:r>
        <w:r w:rsidDel="003E155B">
          <w:rPr>
            <w:spacing w:val="-10"/>
          </w:rPr>
          <w:delText xml:space="preserve"> </w:delText>
        </w:r>
        <w:r w:rsidDel="003E155B">
          <w:delText>irregularidade,</w:delText>
        </w:r>
        <w:r w:rsidDel="003E155B">
          <w:rPr>
            <w:spacing w:val="-8"/>
          </w:rPr>
          <w:delText xml:space="preserve"> </w:delText>
        </w:r>
        <w:r w:rsidDel="003E155B">
          <w:delText>o</w:delText>
        </w:r>
        <w:r w:rsidDel="003E155B">
          <w:rPr>
            <w:spacing w:val="-17"/>
          </w:rPr>
          <w:delText xml:space="preserve"> </w:delText>
        </w:r>
        <w:r w:rsidDel="003E155B">
          <w:delText>gestor</w:delText>
        </w:r>
        <w:r w:rsidDel="003E155B">
          <w:rPr>
            <w:spacing w:val="-9"/>
          </w:rPr>
          <w:delText xml:space="preserve"> </w:delText>
        </w:r>
        <w:r w:rsidDel="003E155B">
          <w:delText>da</w:delText>
        </w:r>
        <w:r w:rsidDel="003E155B">
          <w:rPr>
            <w:spacing w:val="-12"/>
          </w:rPr>
          <w:delText xml:space="preserve"> </w:delText>
        </w:r>
        <w:r w:rsidDel="003E155B">
          <w:delText>parceria</w:delText>
        </w:r>
        <w:r w:rsidDel="003E155B">
          <w:rPr>
            <w:spacing w:val="-11"/>
          </w:rPr>
          <w:delText xml:space="preserve"> </w:delText>
        </w:r>
        <w:r w:rsidDel="003E155B">
          <w:delText>emitirá</w:delText>
        </w:r>
        <w:r w:rsidDel="003E155B">
          <w:rPr>
            <w:spacing w:val="-16"/>
          </w:rPr>
          <w:delText xml:space="preserve"> </w:delText>
        </w:r>
        <w:r w:rsidDel="003E155B">
          <w:rPr>
            <w:spacing w:val="-4"/>
          </w:rPr>
          <w:delText>em</w:delText>
        </w:r>
        <w:r w:rsidDel="003E155B">
          <w:rPr>
            <w:spacing w:val="-15"/>
          </w:rPr>
          <w:delText xml:space="preserve"> </w:delText>
        </w:r>
        <w:r w:rsidDel="003E155B">
          <w:delText>30</w:delText>
        </w:r>
        <w:r w:rsidDel="003E155B">
          <w:rPr>
            <w:spacing w:val="-11"/>
          </w:rPr>
          <w:delText xml:space="preserve"> </w:delText>
        </w:r>
        <w:r w:rsidDel="003E155B">
          <w:delText>(trinta)</w:delText>
        </w:r>
        <w:r w:rsidDel="003E155B">
          <w:rPr>
            <w:spacing w:val="-14"/>
          </w:rPr>
          <w:delText xml:space="preserve"> </w:delText>
        </w:r>
        <w:r w:rsidDel="003E155B">
          <w:delText>dias</w:delText>
        </w:r>
        <w:r w:rsidDel="003E155B">
          <w:rPr>
            <w:spacing w:val="-15"/>
          </w:rPr>
          <w:delText xml:space="preserve"> </w:delText>
        </w:r>
        <w:r w:rsidDel="003E155B">
          <w:delText>parecer</w:delText>
        </w:r>
        <w:r w:rsidDel="003E155B">
          <w:rPr>
            <w:spacing w:val="-14"/>
          </w:rPr>
          <w:delText xml:space="preserve"> </w:delText>
        </w:r>
        <w:r w:rsidDel="003E155B">
          <w:delText>técnico</w:delText>
        </w:r>
        <w:r w:rsidDel="003E155B">
          <w:rPr>
            <w:spacing w:val="-11"/>
          </w:rPr>
          <w:delText xml:space="preserve"> </w:delText>
        </w:r>
        <w:r w:rsidDel="003E155B">
          <w:delText>de</w:delText>
        </w:r>
        <w:r w:rsidDel="003E155B">
          <w:rPr>
            <w:spacing w:val="-17"/>
          </w:rPr>
          <w:delText xml:space="preserve"> </w:delText>
        </w:r>
        <w:r w:rsidDel="003E155B">
          <w:delText xml:space="preserve">análise da prestação de contas final </w:delText>
        </w:r>
        <w:r w:rsidDel="003E155B">
          <w:rPr>
            <w:spacing w:val="-3"/>
          </w:rPr>
          <w:delText xml:space="preserve">em </w:delText>
        </w:r>
        <w:r w:rsidDel="003E155B">
          <w:delText xml:space="preserve">que </w:delText>
        </w:r>
        <w:r w:rsidDel="003E155B">
          <w:rPr>
            <w:spacing w:val="-3"/>
          </w:rPr>
          <w:delText xml:space="preserve">se </w:delText>
        </w:r>
        <w:r w:rsidDel="003E155B">
          <w:delText xml:space="preserve">verificará </w:delText>
        </w:r>
        <w:r w:rsidDel="003E155B">
          <w:rPr>
            <w:spacing w:val="-3"/>
          </w:rPr>
          <w:delText xml:space="preserve">se </w:delText>
        </w:r>
        <w:r w:rsidDel="003E155B">
          <w:delText xml:space="preserve">a irregularidade foi </w:delText>
        </w:r>
        <w:r w:rsidDel="003E155B">
          <w:rPr>
            <w:spacing w:val="-3"/>
          </w:rPr>
          <w:delText xml:space="preserve">sanada </w:delText>
        </w:r>
        <w:r w:rsidDel="003E155B">
          <w:delText>ou a obrigação cumprida ou analisará a justificativa apresentada pela organização da sociedade</w:delText>
        </w:r>
        <w:r w:rsidDel="003E155B">
          <w:rPr>
            <w:spacing w:val="-15"/>
          </w:rPr>
          <w:delText xml:space="preserve"> </w:delText>
        </w:r>
        <w:r w:rsidDel="003E155B">
          <w:delText>civil.</w:delText>
        </w:r>
      </w:del>
    </w:p>
    <w:p w14:paraId="7988EAF1" w14:textId="1D9AE546" w:rsidR="00DE1F5F" w:rsidDel="003E155B" w:rsidRDefault="00863E66" w:rsidP="00681EE5">
      <w:pPr>
        <w:pStyle w:val="Corpodetexto"/>
        <w:spacing w:line="360" w:lineRule="auto"/>
        <w:ind w:left="280" w:firstLine="1416"/>
        <w:jc w:val="both"/>
        <w:rPr>
          <w:del w:id="14754" w:author="Isabelly Cristina Santos Maia" w:date="2024-03-21T12:29:00Z"/>
        </w:rPr>
        <w:pPrChange w:id="14755" w:author="Isabelly Cristina Santos Maia" w:date="2024-04-26T16:57:00Z">
          <w:pPr>
            <w:pStyle w:val="Corpodetexto"/>
            <w:spacing w:before="190" w:line="362" w:lineRule="auto"/>
            <w:ind w:left="280" w:right="374" w:firstLine="1416"/>
            <w:jc w:val="both"/>
          </w:pPr>
        </w:pPrChange>
      </w:pPr>
      <w:del w:id="14756" w:author="Isabelly Cristina Santos Maia" w:date="2024-03-21T12:29:00Z">
        <w:r w:rsidDel="003E155B">
          <w:rPr>
            <w:b/>
          </w:rPr>
          <w:delText xml:space="preserve">Parágrafo único - </w:delText>
        </w:r>
        <w:r w:rsidDel="003E155B">
          <w:delText xml:space="preserve">O parecer técnico de análise da prestação de contas final da parceria será elaborado </w:delText>
        </w:r>
        <w:r w:rsidDel="003E155B">
          <w:rPr>
            <w:spacing w:val="-3"/>
          </w:rPr>
          <w:delText xml:space="preserve">com base </w:delText>
        </w:r>
        <w:r w:rsidDel="003E155B">
          <w:delText xml:space="preserve">nos documentos exigidos pelos arts. 46 e 51 deste Decreto e com observância, pelo menos, dos aspectos elencados no § 4º do art. 67 da </w:delText>
        </w:r>
        <w:r w:rsidDel="003E155B">
          <w:rPr>
            <w:spacing w:val="-3"/>
          </w:rPr>
          <w:delText xml:space="preserve">Lei </w:delText>
        </w:r>
        <w:r w:rsidDel="003E155B">
          <w:delText xml:space="preserve">Federal </w:delText>
        </w:r>
        <w:r w:rsidDel="003E155B">
          <w:rPr>
            <w:spacing w:val="-3"/>
          </w:rPr>
          <w:delText xml:space="preserve">nº. </w:delText>
        </w:r>
        <w:r w:rsidDel="003E155B">
          <w:delText>13.019, de 2014.</w:delText>
        </w:r>
      </w:del>
    </w:p>
    <w:p w14:paraId="14AA2334" w14:textId="5A5A6A12" w:rsidR="00DE1F5F" w:rsidDel="003E155B" w:rsidRDefault="00DE1F5F" w:rsidP="00681EE5">
      <w:pPr>
        <w:spacing w:line="360" w:lineRule="auto"/>
        <w:jc w:val="both"/>
        <w:rPr>
          <w:del w:id="14757" w:author="Isabelly Cristina Santos Maia" w:date="2024-03-21T12:29:00Z"/>
        </w:rPr>
        <w:sectPr w:rsidR="00DE1F5F" w:rsidDel="003E155B" w:rsidSect="00681EE5">
          <w:pgSz w:w="11910" w:h="16840"/>
          <w:pgMar w:top="1320" w:right="1320" w:bottom="820" w:left="1420" w:header="0" w:footer="545" w:gutter="0"/>
          <w:cols w:space="720"/>
          <w:sectPrChange w:id="14758" w:author="Isabelly Cristina Santos Maia" w:date="2024-04-26T16:57:00Z">
            <w:sectPr w:rsidR="00DE1F5F" w:rsidDel="003E155B" w:rsidSect="00681EE5">
              <w:pgMar w:top="1320" w:right="1320" w:bottom="820" w:left="1420" w:header="0" w:footer="545" w:gutter="0"/>
            </w:sectPr>
          </w:sectPrChange>
        </w:sectPr>
        <w:pPrChange w:id="14759" w:author="Isabelly Cristina Santos Maia" w:date="2024-04-26T16:57:00Z">
          <w:pPr>
            <w:spacing w:line="362" w:lineRule="auto"/>
            <w:jc w:val="both"/>
          </w:pPr>
        </w:pPrChange>
      </w:pPr>
    </w:p>
    <w:p w14:paraId="5E153AE9" w14:textId="41F3F1B1" w:rsidR="00DE1F5F" w:rsidDel="003E155B" w:rsidRDefault="00863E66" w:rsidP="00681EE5">
      <w:pPr>
        <w:pStyle w:val="Corpodetexto"/>
        <w:spacing w:line="360" w:lineRule="auto"/>
        <w:ind w:left="280" w:firstLine="1416"/>
        <w:jc w:val="both"/>
        <w:rPr>
          <w:del w:id="14760" w:author="Isabelly Cristina Santos Maia" w:date="2024-03-21T12:29:00Z"/>
        </w:rPr>
        <w:pPrChange w:id="14761" w:author="Isabelly Cristina Santos Maia" w:date="2024-04-26T16:57:00Z">
          <w:pPr>
            <w:pStyle w:val="Corpodetexto"/>
            <w:spacing w:before="68" w:line="362" w:lineRule="auto"/>
            <w:ind w:left="280" w:right="374" w:firstLine="1416"/>
            <w:jc w:val="both"/>
          </w:pPr>
        </w:pPrChange>
      </w:pPr>
      <w:del w:id="14762" w:author="Isabelly Cristina Santos Maia" w:date="2024-03-21T12:29:00Z">
        <w:r w:rsidDel="003E155B">
          <w:rPr>
            <w:b/>
            <w:spacing w:val="-3"/>
          </w:rPr>
          <w:delText xml:space="preserve">Art. </w:delText>
        </w:r>
        <w:r w:rsidDel="003E155B">
          <w:rPr>
            <w:b/>
          </w:rPr>
          <w:delText xml:space="preserve">54 - </w:delText>
        </w:r>
        <w:r w:rsidDel="003E155B">
          <w:delText>À organização da sociedade civil será dada ciência do parecer técnico de</w:delText>
        </w:r>
        <w:r w:rsidDel="003E155B">
          <w:rPr>
            <w:spacing w:val="-12"/>
          </w:rPr>
          <w:delText xml:space="preserve"> </w:delText>
        </w:r>
        <w:r w:rsidDel="003E155B">
          <w:delText>análise</w:delText>
        </w:r>
        <w:r w:rsidDel="003E155B">
          <w:rPr>
            <w:spacing w:val="-11"/>
          </w:rPr>
          <w:delText xml:space="preserve"> </w:delText>
        </w:r>
        <w:r w:rsidDel="003E155B">
          <w:delText>da</w:delText>
        </w:r>
        <w:r w:rsidDel="003E155B">
          <w:rPr>
            <w:spacing w:val="-11"/>
          </w:rPr>
          <w:delText xml:space="preserve"> </w:delText>
        </w:r>
        <w:r w:rsidDel="003E155B">
          <w:delText>prestação</w:delText>
        </w:r>
        <w:r w:rsidDel="003E155B">
          <w:rPr>
            <w:spacing w:val="-11"/>
          </w:rPr>
          <w:delText xml:space="preserve"> </w:delText>
        </w:r>
        <w:r w:rsidDel="003E155B">
          <w:delText>de</w:delText>
        </w:r>
        <w:r w:rsidDel="003E155B">
          <w:rPr>
            <w:spacing w:val="-11"/>
          </w:rPr>
          <w:delText xml:space="preserve"> </w:delText>
        </w:r>
        <w:r w:rsidDel="003E155B">
          <w:delText>contas</w:delText>
        </w:r>
        <w:r w:rsidDel="003E155B">
          <w:rPr>
            <w:spacing w:val="-19"/>
          </w:rPr>
          <w:delText xml:space="preserve"> </w:delText>
        </w:r>
        <w:r w:rsidDel="003E155B">
          <w:delText>final,</w:delText>
        </w:r>
        <w:r w:rsidDel="003E155B">
          <w:rPr>
            <w:spacing w:val="-12"/>
          </w:rPr>
          <w:delText xml:space="preserve"> </w:delText>
        </w:r>
        <w:r w:rsidDel="003E155B">
          <w:delText>a</w:delText>
        </w:r>
        <w:r w:rsidDel="003E155B">
          <w:rPr>
            <w:spacing w:val="-12"/>
          </w:rPr>
          <w:delText xml:space="preserve"> </w:delText>
        </w:r>
        <w:r w:rsidDel="003E155B">
          <w:delText>qual</w:delText>
        </w:r>
        <w:r w:rsidDel="003E155B">
          <w:rPr>
            <w:spacing w:val="-11"/>
          </w:rPr>
          <w:delText xml:space="preserve"> </w:delText>
        </w:r>
        <w:r w:rsidDel="003E155B">
          <w:delText>poderá</w:delText>
        </w:r>
        <w:r w:rsidDel="003E155B">
          <w:rPr>
            <w:spacing w:val="-11"/>
          </w:rPr>
          <w:delText xml:space="preserve"> </w:delText>
        </w:r>
        <w:r w:rsidDel="003E155B">
          <w:rPr>
            <w:spacing w:val="-4"/>
          </w:rPr>
          <w:delText>no</w:delText>
        </w:r>
        <w:r w:rsidDel="003E155B">
          <w:rPr>
            <w:spacing w:val="-11"/>
          </w:rPr>
          <w:delText xml:space="preserve"> </w:delText>
        </w:r>
        <w:r w:rsidDel="003E155B">
          <w:delText>prazo</w:delText>
        </w:r>
        <w:r w:rsidDel="003E155B">
          <w:rPr>
            <w:spacing w:val="-11"/>
          </w:rPr>
          <w:delText xml:space="preserve"> </w:delText>
        </w:r>
        <w:r w:rsidDel="003E155B">
          <w:delText>de</w:delText>
        </w:r>
        <w:r w:rsidDel="003E155B">
          <w:rPr>
            <w:spacing w:val="-12"/>
          </w:rPr>
          <w:delText xml:space="preserve"> </w:delText>
        </w:r>
        <w:r w:rsidDel="003E155B">
          <w:delText>20</w:delText>
        </w:r>
        <w:r w:rsidDel="003E155B">
          <w:rPr>
            <w:spacing w:val="-16"/>
          </w:rPr>
          <w:delText xml:space="preserve"> </w:delText>
        </w:r>
        <w:r w:rsidDel="003E155B">
          <w:delText>(vinte)</w:delText>
        </w:r>
        <w:r w:rsidDel="003E155B">
          <w:rPr>
            <w:spacing w:val="-9"/>
          </w:rPr>
          <w:delText xml:space="preserve"> </w:delText>
        </w:r>
        <w:r w:rsidDel="003E155B">
          <w:delText>dias</w:delText>
        </w:r>
        <w:r w:rsidDel="003E155B">
          <w:rPr>
            <w:spacing w:val="-14"/>
          </w:rPr>
          <w:delText xml:space="preserve"> </w:delText>
        </w:r>
        <w:r w:rsidDel="003E155B">
          <w:delText>interpor</w:delText>
        </w:r>
        <w:r w:rsidDel="003E155B">
          <w:rPr>
            <w:spacing w:val="-9"/>
          </w:rPr>
          <w:delText xml:space="preserve"> </w:delText>
        </w:r>
        <w:r w:rsidDel="003E155B">
          <w:delText>recurso administrativo.</w:delText>
        </w:r>
      </w:del>
    </w:p>
    <w:p w14:paraId="6F81DF3F" w14:textId="367530DD" w:rsidR="00DE1F5F" w:rsidDel="003E155B" w:rsidRDefault="00863E66" w:rsidP="00681EE5">
      <w:pPr>
        <w:pStyle w:val="Corpodetexto"/>
        <w:spacing w:line="360" w:lineRule="auto"/>
        <w:ind w:left="280" w:firstLine="1416"/>
        <w:jc w:val="both"/>
        <w:rPr>
          <w:del w:id="14763" w:author="Isabelly Cristina Santos Maia" w:date="2024-03-21T12:29:00Z"/>
        </w:rPr>
        <w:pPrChange w:id="14764" w:author="Isabelly Cristina Santos Maia" w:date="2024-04-26T16:57:00Z">
          <w:pPr>
            <w:pStyle w:val="Corpodetexto"/>
            <w:spacing w:before="197" w:line="360" w:lineRule="auto"/>
            <w:ind w:left="280" w:right="378" w:firstLine="1416"/>
            <w:jc w:val="both"/>
          </w:pPr>
        </w:pPrChange>
      </w:pPr>
      <w:del w:id="14765" w:author="Isabelly Cristina Santos Maia" w:date="2024-03-21T12:29:00Z">
        <w:r w:rsidDel="003E155B">
          <w:rPr>
            <w:b/>
          </w:rPr>
          <w:delText>§</w:delText>
        </w:r>
        <w:r w:rsidDel="003E155B">
          <w:rPr>
            <w:b/>
            <w:spacing w:val="-6"/>
          </w:rPr>
          <w:delText xml:space="preserve"> </w:delText>
        </w:r>
        <w:r w:rsidDel="003E155B">
          <w:rPr>
            <w:b/>
          </w:rPr>
          <w:delText>1º</w:delText>
        </w:r>
        <w:r w:rsidDel="003E155B">
          <w:rPr>
            <w:b/>
            <w:spacing w:val="-6"/>
          </w:rPr>
          <w:delText xml:space="preserve"> </w:delText>
        </w:r>
        <w:r w:rsidDel="003E155B">
          <w:rPr>
            <w:b/>
          </w:rPr>
          <w:delText>-</w:delText>
        </w:r>
        <w:r w:rsidDel="003E155B">
          <w:rPr>
            <w:b/>
            <w:spacing w:val="-3"/>
          </w:rPr>
          <w:delText xml:space="preserve"> </w:delText>
        </w:r>
        <w:r w:rsidDel="003E155B">
          <w:delText>O</w:delText>
        </w:r>
        <w:r w:rsidDel="003E155B">
          <w:rPr>
            <w:spacing w:val="-3"/>
          </w:rPr>
          <w:delText xml:space="preserve"> </w:delText>
        </w:r>
        <w:r w:rsidDel="003E155B">
          <w:delText>recurso</w:delText>
        </w:r>
        <w:r w:rsidDel="003E155B">
          <w:rPr>
            <w:spacing w:val="-6"/>
          </w:rPr>
          <w:delText xml:space="preserve"> </w:delText>
        </w:r>
        <w:r w:rsidDel="003E155B">
          <w:delText>administrativo</w:delText>
        </w:r>
        <w:r w:rsidDel="003E155B">
          <w:rPr>
            <w:spacing w:val="-6"/>
          </w:rPr>
          <w:delText xml:space="preserve"> </w:delText>
        </w:r>
        <w:r w:rsidDel="003E155B">
          <w:delText>será</w:delText>
        </w:r>
        <w:r w:rsidDel="003E155B">
          <w:rPr>
            <w:spacing w:val="-5"/>
          </w:rPr>
          <w:delText xml:space="preserve"> </w:delText>
        </w:r>
        <w:r w:rsidDel="003E155B">
          <w:delText>recebido</w:delText>
        </w:r>
        <w:r w:rsidDel="003E155B">
          <w:rPr>
            <w:spacing w:val="-6"/>
          </w:rPr>
          <w:delText xml:space="preserve"> </w:delText>
        </w:r>
        <w:r w:rsidDel="003E155B">
          <w:delText>pelo</w:delText>
        </w:r>
        <w:r w:rsidDel="003E155B">
          <w:rPr>
            <w:spacing w:val="-5"/>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parceria</w:delText>
        </w:r>
        <w:r w:rsidDel="003E155B">
          <w:rPr>
            <w:spacing w:val="-5"/>
          </w:rPr>
          <w:delText xml:space="preserve"> </w:delText>
        </w:r>
        <w:r w:rsidDel="003E155B">
          <w:delText>que</w:delText>
        </w:r>
        <w:r w:rsidDel="003E155B">
          <w:rPr>
            <w:spacing w:val="-6"/>
          </w:rPr>
          <w:delText xml:space="preserve"> </w:delText>
        </w:r>
        <w:r w:rsidDel="003E155B">
          <w:delText xml:space="preserve">poderá </w:delText>
        </w:r>
        <w:r w:rsidDel="003E155B">
          <w:rPr>
            <w:spacing w:val="-3"/>
          </w:rPr>
          <w:delText xml:space="preserve">se </w:delText>
        </w:r>
        <w:r w:rsidDel="003E155B">
          <w:delText xml:space="preserve">retratar ou encaminhá-lo à </w:delText>
        </w:r>
        <w:r w:rsidDel="003E155B">
          <w:rPr>
            <w:spacing w:val="-3"/>
          </w:rPr>
          <w:delText xml:space="preserve">Comissão </w:delText>
        </w:r>
        <w:r w:rsidDel="003E155B">
          <w:delText>de Monitoramento e Avaliação para análise e emissão de parecer</w:delText>
        </w:r>
        <w:r w:rsidDel="003E155B">
          <w:rPr>
            <w:spacing w:val="-3"/>
          </w:rPr>
          <w:delText xml:space="preserve"> </w:delText>
        </w:r>
        <w:r w:rsidDel="003E155B">
          <w:delText>fundamentado.</w:delText>
        </w:r>
      </w:del>
    </w:p>
    <w:p w14:paraId="645E7596" w14:textId="48E0553E" w:rsidR="00DE1F5F" w:rsidDel="003E155B" w:rsidRDefault="00DE1F5F" w:rsidP="00681EE5">
      <w:pPr>
        <w:pStyle w:val="Corpodetexto"/>
        <w:spacing w:line="360" w:lineRule="auto"/>
        <w:jc w:val="both"/>
        <w:rPr>
          <w:del w:id="14766" w:author="Isabelly Cristina Santos Maia" w:date="2024-03-21T12:29:00Z"/>
          <w:sz w:val="17"/>
        </w:rPr>
        <w:pPrChange w:id="14767" w:author="Isabelly Cristina Santos Maia" w:date="2024-04-26T16:57:00Z">
          <w:pPr>
            <w:pStyle w:val="Corpodetexto"/>
            <w:spacing w:before="3"/>
          </w:pPr>
        </w:pPrChange>
      </w:pPr>
    </w:p>
    <w:p w14:paraId="16D1E585" w14:textId="771A2FD5" w:rsidR="00DE1F5F" w:rsidDel="003E155B" w:rsidRDefault="00863E66" w:rsidP="00681EE5">
      <w:pPr>
        <w:pStyle w:val="Corpodetexto"/>
        <w:spacing w:line="360" w:lineRule="auto"/>
        <w:ind w:left="280" w:firstLine="1416"/>
        <w:jc w:val="both"/>
        <w:rPr>
          <w:del w:id="14768" w:author="Isabelly Cristina Santos Maia" w:date="2024-03-21T12:29:00Z"/>
        </w:rPr>
        <w:pPrChange w:id="14769" w:author="Isabelly Cristina Santos Maia" w:date="2024-04-26T16:57:00Z">
          <w:pPr>
            <w:pStyle w:val="Corpodetexto"/>
            <w:spacing w:line="362" w:lineRule="auto"/>
            <w:ind w:left="280" w:right="382" w:firstLine="1416"/>
            <w:jc w:val="both"/>
          </w:pPr>
        </w:pPrChange>
      </w:pPr>
      <w:del w:id="14770" w:author="Isabelly Cristina Santos Maia" w:date="2024-03-21T12:29:00Z">
        <w:r w:rsidDel="003E155B">
          <w:rPr>
            <w:b/>
          </w:rPr>
          <w:delText xml:space="preserve">§ 2º - </w:delText>
        </w:r>
        <w:r w:rsidDel="003E155B">
          <w:delText>Transcorrido in albis o prazo previsto no caput deste artigo, o parecer técnico de análise da prestação de contas final da parceria será encaminhado à Comissão de Monitoramento e Avaliação para emissão de parecer fundamentado.</w:delText>
        </w:r>
      </w:del>
    </w:p>
    <w:p w14:paraId="0D5ED39F" w14:textId="42A9FE35" w:rsidR="00DE1F5F" w:rsidDel="003E155B" w:rsidRDefault="00DE1F5F" w:rsidP="00681EE5">
      <w:pPr>
        <w:pStyle w:val="Corpodetexto"/>
        <w:spacing w:line="360" w:lineRule="auto"/>
        <w:jc w:val="both"/>
        <w:rPr>
          <w:del w:id="14771" w:author="Isabelly Cristina Santos Maia" w:date="2024-03-21T12:29:00Z"/>
        </w:rPr>
        <w:pPrChange w:id="14772" w:author="Isabelly Cristina Santos Maia" w:date="2024-04-26T16:57:00Z">
          <w:pPr>
            <w:pStyle w:val="Corpodetexto"/>
            <w:spacing w:before="5"/>
          </w:pPr>
        </w:pPrChange>
      </w:pPr>
    </w:p>
    <w:p w14:paraId="09E92600" w14:textId="776CCFE0" w:rsidR="00DE1F5F" w:rsidDel="003E155B" w:rsidRDefault="00863E66" w:rsidP="00681EE5">
      <w:pPr>
        <w:pStyle w:val="Corpodetexto"/>
        <w:spacing w:line="360" w:lineRule="auto"/>
        <w:ind w:left="280" w:firstLine="1416"/>
        <w:jc w:val="both"/>
        <w:rPr>
          <w:del w:id="14773" w:author="Isabelly Cristina Santos Maia" w:date="2024-03-21T12:29:00Z"/>
        </w:rPr>
        <w:pPrChange w:id="14774" w:author="Isabelly Cristina Santos Maia" w:date="2024-04-26T16:57:00Z">
          <w:pPr>
            <w:pStyle w:val="Corpodetexto"/>
            <w:spacing w:before="1" w:line="360" w:lineRule="auto"/>
            <w:ind w:left="280" w:right="374" w:firstLine="1416"/>
            <w:jc w:val="both"/>
          </w:pPr>
        </w:pPrChange>
      </w:pPr>
      <w:del w:id="14775" w:author="Isabelly Cristina Santos Maia" w:date="2024-03-21T12:29:00Z">
        <w:r w:rsidDel="003E155B">
          <w:rPr>
            <w:b/>
            <w:spacing w:val="-3"/>
          </w:rPr>
          <w:delText xml:space="preserve">Art. </w:delText>
        </w:r>
        <w:r w:rsidDel="003E155B">
          <w:rPr>
            <w:b/>
          </w:rPr>
          <w:delText xml:space="preserve">55 </w:delText>
        </w:r>
        <w:r w:rsidDel="003E155B">
          <w:delText xml:space="preserve">- A </w:delText>
        </w:r>
        <w:r w:rsidDel="003E155B">
          <w:rPr>
            <w:spacing w:val="-3"/>
          </w:rPr>
          <w:delText xml:space="preserve">Comissão </w:delText>
        </w:r>
        <w:r w:rsidDel="003E155B">
          <w:delText xml:space="preserve">de Monitoramento e Avaliação analisará as razões recursais, no prazo de 20 (vinte) </w:delText>
        </w:r>
        <w:r w:rsidDel="003E155B">
          <w:rPr>
            <w:spacing w:val="-3"/>
          </w:rPr>
          <w:delText xml:space="preserve">dias, </w:delText>
        </w:r>
        <w:r w:rsidDel="003E155B">
          <w:delText xml:space="preserve">e emitirá parecer fundamentado pela </w:delText>
        </w:r>
        <w:r w:rsidDel="003E155B">
          <w:rPr>
            <w:spacing w:val="-3"/>
          </w:rPr>
          <w:delText xml:space="preserve">sua </w:delText>
        </w:r>
        <w:r w:rsidDel="003E155B">
          <w:delText>procedência ou não,</w:delText>
        </w:r>
        <w:r w:rsidDel="003E155B">
          <w:rPr>
            <w:spacing w:val="-3"/>
          </w:rPr>
          <w:delText xml:space="preserve"> </w:delText>
        </w:r>
        <w:r w:rsidDel="003E155B">
          <w:delText>nos</w:delText>
        </w:r>
        <w:r w:rsidDel="003E155B">
          <w:rPr>
            <w:spacing w:val="-9"/>
          </w:rPr>
          <w:delText xml:space="preserve"> </w:delText>
        </w:r>
        <w:r w:rsidDel="003E155B">
          <w:delText>moldes</w:delText>
        </w:r>
        <w:r w:rsidDel="003E155B">
          <w:rPr>
            <w:spacing w:val="-9"/>
          </w:rPr>
          <w:delText xml:space="preserve"> </w:delText>
        </w:r>
        <w:r w:rsidDel="003E155B">
          <w:delText>do</w:delText>
        </w:r>
        <w:r w:rsidDel="003E155B">
          <w:rPr>
            <w:spacing w:val="-6"/>
          </w:rPr>
          <w:delText xml:space="preserve"> </w:delText>
        </w:r>
        <w:r w:rsidDel="003E155B">
          <w:delText>art.</w:delText>
        </w:r>
        <w:r w:rsidDel="003E155B">
          <w:rPr>
            <w:spacing w:val="-7"/>
          </w:rPr>
          <w:delText xml:space="preserve"> </w:delText>
        </w:r>
        <w:r w:rsidDel="003E155B">
          <w:delText>62</w:delText>
        </w:r>
        <w:r w:rsidDel="003E155B">
          <w:rPr>
            <w:spacing w:val="-6"/>
          </w:rPr>
          <w:delText xml:space="preserve"> </w:delText>
        </w:r>
        <w:r w:rsidDel="003E155B">
          <w:delText>deste</w:delText>
        </w:r>
        <w:r w:rsidDel="003E155B">
          <w:rPr>
            <w:spacing w:val="-6"/>
          </w:rPr>
          <w:delText xml:space="preserve"> </w:delText>
        </w:r>
        <w:r w:rsidDel="003E155B">
          <w:delText>Decreto,</w:delText>
        </w:r>
        <w:r w:rsidDel="003E155B">
          <w:rPr>
            <w:spacing w:val="-3"/>
          </w:rPr>
          <w:delText xml:space="preserve"> </w:delText>
        </w:r>
        <w:r w:rsidDel="003E155B">
          <w:delText>submetendo</w:delText>
        </w:r>
        <w:r w:rsidDel="003E155B">
          <w:rPr>
            <w:spacing w:val="-6"/>
          </w:rPr>
          <w:delText xml:space="preserve"> </w:delText>
        </w:r>
        <w:r w:rsidDel="003E155B">
          <w:delText>à</w:delText>
        </w:r>
        <w:r w:rsidDel="003E155B">
          <w:rPr>
            <w:spacing w:val="-6"/>
          </w:rPr>
          <w:delText xml:space="preserve"> </w:delText>
        </w:r>
        <w:r w:rsidDel="003E155B">
          <w:delText>deliberação</w:delText>
        </w:r>
        <w:r w:rsidDel="003E155B">
          <w:rPr>
            <w:spacing w:val="-11"/>
          </w:rPr>
          <w:delText xml:space="preserve"> </w:delText>
        </w:r>
        <w:r w:rsidDel="003E155B">
          <w:delText>final</w:delText>
        </w:r>
        <w:r w:rsidDel="003E155B">
          <w:rPr>
            <w:spacing w:val="-1"/>
          </w:rPr>
          <w:delText xml:space="preserve"> </w:delText>
        </w:r>
        <w:r w:rsidDel="003E155B">
          <w:delText>do</w:delText>
        </w:r>
        <w:r w:rsidDel="003E155B">
          <w:rPr>
            <w:spacing w:val="-10"/>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Unidade interessada.</w:delText>
        </w:r>
      </w:del>
    </w:p>
    <w:p w14:paraId="50637A0F" w14:textId="246FCC4C" w:rsidR="00DE1F5F" w:rsidDel="003E155B" w:rsidRDefault="00DE1F5F" w:rsidP="00681EE5">
      <w:pPr>
        <w:pStyle w:val="Corpodetexto"/>
        <w:spacing w:line="360" w:lineRule="auto"/>
        <w:jc w:val="both"/>
        <w:rPr>
          <w:del w:id="14776" w:author="Isabelly Cristina Santos Maia" w:date="2024-03-21T12:29:00Z"/>
          <w:sz w:val="21"/>
        </w:rPr>
        <w:pPrChange w:id="14777" w:author="Isabelly Cristina Santos Maia" w:date="2024-04-26T16:57:00Z">
          <w:pPr>
            <w:pStyle w:val="Corpodetexto"/>
            <w:spacing w:before="1"/>
          </w:pPr>
        </w:pPrChange>
      </w:pPr>
    </w:p>
    <w:p w14:paraId="134E63CC" w14:textId="042CCB50" w:rsidR="00DE1F5F" w:rsidDel="003E155B" w:rsidRDefault="00863E66" w:rsidP="00681EE5">
      <w:pPr>
        <w:pStyle w:val="Corpodetexto"/>
        <w:spacing w:line="360" w:lineRule="auto"/>
        <w:ind w:left="280" w:firstLine="1416"/>
        <w:jc w:val="both"/>
        <w:rPr>
          <w:del w:id="14778" w:author="Isabelly Cristina Santos Maia" w:date="2024-03-21T12:29:00Z"/>
        </w:rPr>
        <w:pPrChange w:id="14779" w:author="Isabelly Cristina Santos Maia" w:date="2024-04-26T16:57:00Z">
          <w:pPr>
            <w:pStyle w:val="Corpodetexto"/>
            <w:spacing w:line="360" w:lineRule="auto"/>
            <w:ind w:left="280" w:right="380" w:firstLine="1416"/>
            <w:jc w:val="both"/>
          </w:pPr>
        </w:pPrChange>
      </w:pPr>
      <w:del w:id="14780" w:author="Isabelly Cristina Santos Maia" w:date="2024-03-21T12:29:00Z">
        <w:r w:rsidDel="003E155B">
          <w:rPr>
            <w:b/>
          </w:rPr>
          <w:delText xml:space="preserve">Parágrafo único </w:delText>
        </w:r>
        <w:r w:rsidDel="003E155B">
          <w:delText>- A deliberação final do Gestor da Unidade interessada é decisão irrecorrível.</w:delText>
        </w:r>
      </w:del>
    </w:p>
    <w:p w14:paraId="4157547D" w14:textId="45805EAE" w:rsidR="00DE1F5F" w:rsidDel="003E155B" w:rsidRDefault="00DE1F5F" w:rsidP="00681EE5">
      <w:pPr>
        <w:pStyle w:val="Corpodetexto"/>
        <w:spacing w:line="360" w:lineRule="auto"/>
        <w:jc w:val="both"/>
        <w:rPr>
          <w:del w:id="14781" w:author="Isabelly Cristina Santos Maia" w:date="2024-03-21T12:29:00Z"/>
        </w:rPr>
        <w:pPrChange w:id="14782" w:author="Isabelly Cristina Santos Maia" w:date="2024-04-26T16:57:00Z">
          <w:pPr>
            <w:pStyle w:val="Corpodetexto"/>
            <w:spacing w:before="2"/>
          </w:pPr>
        </w:pPrChange>
      </w:pPr>
    </w:p>
    <w:p w14:paraId="4E510EE9" w14:textId="097EBBAD" w:rsidR="00DE1F5F" w:rsidDel="003E155B" w:rsidRDefault="00863E66" w:rsidP="00681EE5">
      <w:pPr>
        <w:pStyle w:val="Ttulo5"/>
        <w:spacing w:line="360" w:lineRule="auto"/>
        <w:jc w:val="both"/>
        <w:rPr>
          <w:del w:id="14783" w:author="Isabelly Cristina Santos Maia" w:date="2024-03-21T12:29:00Z"/>
          <w:u w:val="none"/>
        </w:rPr>
        <w:pPrChange w:id="14784" w:author="Isabelly Cristina Santos Maia" w:date="2024-04-26T16:57:00Z">
          <w:pPr>
            <w:pStyle w:val="Ttulo5"/>
          </w:pPr>
        </w:pPrChange>
      </w:pPr>
      <w:del w:id="14785" w:author="Isabelly Cristina Santos Maia" w:date="2024-03-21T12:29:00Z">
        <w:r w:rsidDel="003E155B">
          <w:delText>(Alteração de redação através do Decreto Municipal nº. 28.169/2019)</w:delText>
        </w:r>
      </w:del>
    </w:p>
    <w:p w14:paraId="16B5CFC6" w14:textId="5DF29A56" w:rsidR="00DE1F5F" w:rsidDel="003E155B" w:rsidRDefault="00DE1F5F" w:rsidP="00681EE5">
      <w:pPr>
        <w:pStyle w:val="Corpodetexto"/>
        <w:spacing w:line="360" w:lineRule="auto"/>
        <w:jc w:val="both"/>
        <w:rPr>
          <w:del w:id="14786" w:author="Isabelly Cristina Santos Maia" w:date="2024-03-21T12:29:00Z"/>
          <w:b/>
          <w:i/>
        </w:rPr>
        <w:pPrChange w:id="14787" w:author="Isabelly Cristina Santos Maia" w:date="2024-04-26T16:57:00Z">
          <w:pPr>
            <w:pStyle w:val="Corpodetexto"/>
          </w:pPr>
        </w:pPrChange>
      </w:pPr>
    </w:p>
    <w:p w14:paraId="57F08B36" w14:textId="3F17C1D0" w:rsidR="00DE1F5F" w:rsidDel="003E155B" w:rsidRDefault="00DE1F5F" w:rsidP="00681EE5">
      <w:pPr>
        <w:pStyle w:val="Corpodetexto"/>
        <w:spacing w:line="360" w:lineRule="auto"/>
        <w:jc w:val="both"/>
        <w:rPr>
          <w:del w:id="14788" w:author="Isabelly Cristina Santos Maia" w:date="2024-03-21T12:29:00Z"/>
          <w:b/>
          <w:i/>
        </w:rPr>
        <w:pPrChange w:id="14789" w:author="Isabelly Cristina Santos Maia" w:date="2024-04-26T16:57:00Z">
          <w:pPr>
            <w:pStyle w:val="Corpodetexto"/>
          </w:pPr>
        </w:pPrChange>
      </w:pPr>
    </w:p>
    <w:p w14:paraId="42197DDE" w14:textId="0D7329F9" w:rsidR="00DE1F5F" w:rsidDel="003E155B" w:rsidRDefault="00DE1F5F" w:rsidP="00681EE5">
      <w:pPr>
        <w:pStyle w:val="Corpodetexto"/>
        <w:spacing w:line="360" w:lineRule="auto"/>
        <w:jc w:val="both"/>
        <w:rPr>
          <w:del w:id="14790" w:author="Isabelly Cristina Santos Maia" w:date="2024-03-21T12:29:00Z"/>
          <w:b/>
          <w:i/>
          <w:sz w:val="26"/>
        </w:rPr>
        <w:pPrChange w:id="14791" w:author="Isabelly Cristina Santos Maia" w:date="2024-04-26T16:57:00Z">
          <w:pPr>
            <w:pStyle w:val="Corpodetexto"/>
            <w:spacing w:before="11"/>
          </w:pPr>
        </w:pPrChange>
      </w:pPr>
    </w:p>
    <w:p w14:paraId="66FE9306" w14:textId="154161B4" w:rsidR="00DE1F5F" w:rsidDel="003E155B" w:rsidRDefault="00863E66" w:rsidP="00681EE5">
      <w:pPr>
        <w:spacing w:line="360" w:lineRule="auto"/>
        <w:ind w:left="280"/>
        <w:jc w:val="both"/>
        <w:rPr>
          <w:del w:id="14792" w:author="Isabelly Cristina Santos Maia" w:date="2024-03-21T12:29:00Z"/>
          <w:b/>
          <w:sz w:val="20"/>
        </w:rPr>
        <w:pPrChange w:id="14793" w:author="Isabelly Cristina Santos Maia" w:date="2024-04-26T16:57:00Z">
          <w:pPr>
            <w:spacing w:before="95"/>
            <w:ind w:left="280" w:right="368"/>
            <w:jc w:val="center"/>
          </w:pPr>
        </w:pPrChange>
      </w:pPr>
      <w:del w:id="14794" w:author="Isabelly Cristina Santos Maia" w:date="2024-03-21T12:29:00Z">
        <w:r w:rsidDel="003E155B">
          <w:rPr>
            <w:b/>
            <w:sz w:val="20"/>
          </w:rPr>
          <w:delText>Seção V</w:delText>
        </w:r>
      </w:del>
    </w:p>
    <w:p w14:paraId="4F5B442A" w14:textId="084E0418" w:rsidR="00DE1F5F" w:rsidDel="003E155B" w:rsidRDefault="00DE1F5F" w:rsidP="00681EE5">
      <w:pPr>
        <w:pStyle w:val="Corpodetexto"/>
        <w:spacing w:line="360" w:lineRule="auto"/>
        <w:jc w:val="both"/>
        <w:rPr>
          <w:del w:id="14795" w:author="Isabelly Cristina Santos Maia" w:date="2024-03-21T12:29:00Z"/>
          <w:b/>
          <w:sz w:val="27"/>
        </w:rPr>
        <w:pPrChange w:id="14796" w:author="Isabelly Cristina Santos Maia" w:date="2024-04-26T16:57:00Z">
          <w:pPr>
            <w:pStyle w:val="Corpodetexto"/>
            <w:spacing w:before="2"/>
          </w:pPr>
        </w:pPrChange>
      </w:pPr>
    </w:p>
    <w:p w14:paraId="7B52EA2D" w14:textId="7790D7E8" w:rsidR="00DE1F5F" w:rsidDel="003E155B" w:rsidRDefault="00863E66" w:rsidP="00681EE5">
      <w:pPr>
        <w:spacing w:line="360" w:lineRule="auto"/>
        <w:ind w:left="280"/>
        <w:jc w:val="both"/>
        <w:rPr>
          <w:del w:id="14797" w:author="Isabelly Cristina Santos Maia" w:date="2024-03-21T12:29:00Z"/>
          <w:b/>
          <w:sz w:val="20"/>
        </w:rPr>
        <w:pPrChange w:id="14798" w:author="Isabelly Cristina Santos Maia" w:date="2024-04-26T16:57:00Z">
          <w:pPr>
            <w:ind w:left="280" w:right="376"/>
            <w:jc w:val="center"/>
          </w:pPr>
        </w:pPrChange>
      </w:pPr>
      <w:del w:id="14799" w:author="Isabelly Cristina Santos Maia" w:date="2024-03-21T12:29:00Z">
        <w:r w:rsidDel="003E155B">
          <w:rPr>
            <w:b/>
            <w:sz w:val="20"/>
          </w:rPr>
          <w:delText>Da tomada de contas especial</w:delText>
        </w:r>
      </w:del>
    </w:p>
    <w:p w14:paraId="36EEC845" w14:textId="0AB7E3E8" w:rsidR="00DE1F5F" w:rsidDel="003E155B" w:rsidRDefault="00DE1F5F" w:rsidP="00681EE5">
      <w:pPr>
        <w:pStyle w:val="Corpodetexto"/>
        <w:spacing w:line="360" w:lineRule="auto"/>
        <w:jc w:val="both"/>
        <w:rPr>
          <w:del w:id="14800" w:author="Isabelly Cristina Santos Maia" w:date="2024-03-21T12:29:00Z"/>
          <w:b/>
          <w:sz w:val="27"/>
        </w:rPr>
        <w:pPrChange w:id="14801" w:author="Isabelly Cristina Santos Maia" w:date="2024-04-26T16:57:00Z">
          <w:pPr>
            <w:pStyle w:val="Corpodetexto"/>
            <w:spacing w:before="7"/>
          </w:pPr>
        </w:pPrChange>
      </w:pPr>
    </w:p>
    <w:p w14:paraId="0185C5BA" w14:textId="750C1357" w:rsidR="00DE1F5F" w:rsidDel="003E155B" w:rsidRDefault="00863E66" w:rsidP="00681EE5">
      <w:pPr>
        <w:pStyle w:val="Corpodetexto"/>
        <w:spacing w:line="360" w:lineRule="auto"/>
        <w:ind w:left="280" w:firstLine="1416"/>
        <w:jc w:val="both"/>
        <w:rPr>
          <w:del w:id="14802" w:author="Isabelly Cristina Santos Maia" w:date="2024-03-21T12:29:00Z"/>
        </w:rPr>
        <w:pPrChange w:id="14803" w:author="Isabelly Cristina Santos Maia" w:date="2024-04-26T16:57:00Z">
          <w:pPr>
            <w:pStyle w:val="Corpodetexto"/>
            <w:spacing w:line="362" w:lineRule="auto"/>
            <w:ind w:left="280" w:right="374" w:firstLine="1416"/>
            <w:jc w:val="both"/>
          </w:pPr>
        </w:pPrChange>
      </w:pPr>
      <w:del w:id="14804" w:author="Isabelly Cristina Santos Maia" w:date="2024-03-21T12:29:00Z">
        <w:r w:rsidDel="003E155B">
          <w:rPr>
            <w:b/>
            <w:spacing w:val="-3"/>
          </w:rPr>
          <w:delText>Art.</w:delText>
        </w:r>
        <w:r w:rsidDel="003E155B">
          <w:rPr>
            <w:b/>
            <w:spacing w:val="-7"/>
          </w:rPr>
          <w:delText xml:space="preserve"> </w:delText>
        </w:r>
        <w:r w:rsidDel="003E155B">
          <w:rPr>
            <w:b/>
          </w:rPr>
          <w:delText>56</w:delText>
        </w:r>
        <w:r w:rsidDel="003E155B">
          <w:rPr>
            <w:b/>
            <w:spacing w:val="-10"/>
          </w:rPr>
          <w:delText xml:space="preserve"> </w:delText>
        </w:r>
        <w:r w:rsidDel="003E155B">
          <w:rPr>
            <w:b/>
          </w:rPr>
          <w:delText>-</w:delText>
        </w:r>
        <w:r w:rsidDel="003E155B">
          <w:rPr>
            <w:b/>
            <w:spacing w:val="-7"/>
          </w:rPr>
          <w:delText xml:space="preserve"> </w:delText>
        </w:r>
        <w:r w:rsidDel="003E155B">
          <w:delText>A</w:delText>
        </w:r>
        <w:r w:rsidDel="003E155B">
          <w:rPr>
            <w:spacing w:val="-8"/>
          </w:rPr>
          <w:delText xml:space="preserve"> </w:delText>
        </w:r>
        <w:r w:rsidDel="003E155B">
          <w:delText>tomada</w:delText>
        </w:r>
        <w:r w:rsidDel="003E155B">
          <w:rPr>
            <w:spacing w:val="-10"/>
          </w:rPr>
          <w:delText xml:space="preserve"> </w:delText>
        </w:r>
        <w:r w:rsidDel="003E155B">
          <w:delText>de</w:delText>
        </w:r>
        <w:r w:rsidDel="003E155B">
          <w:rPr>
            <w:spacing w:val="-9"/>
          </w:rPr>
          <w:delText xml:space="preserve"> </w:delText>
        </w:r>
        <w:r w:rsidDel="003E155B">
          <w:delText>contas</w:delText>
        </w:r>
        <w:r w:rsidDel="003E155B">
          <w:rPr>
            <w:spacing w:val="-13"/>
          </w:rPr>
          <w:delText xml:space="preserve"> </w:delText>
        </w:r>
        <w:r w:rsidDel="003E155B">
          <w:delText>especial</w:delText>
        </w:r>
        <w:r w:rsidDel="003E155B">
          <w:rPr>
            <w:spacing w:val="-4"/>
          </w:rPr>
          <w:delText xml:space="preserve"> </w:delText>
        </w:r>
        <w:r w:rsidDel="003E155B">
          <w:delText>consiste</w:delText>
        </w:r>
        <w:r w:rsidDel="003E155B">
          <w:rPr>
            <w:spacing w:val="-10"/>
          </w:rPr>
          <w:delText xml:space="preserve"> </w:delText>
        </w:r>
        <w:r w:rsidDel="003E155B">
          <w:delText>em</w:delText>
        </w:r>
        <w:r w:rsidDel="003E155B">
          <w:rPr>
            <w:spacing w:val="-8"/>
          </w:rPr>
          <w:delText xml:space="preserve"> </w:delText>
        </w:r>
        <w:r w:rsidDel="003E155B">
          <w:delText>procedimento</w:delText>
        </w:r>
        <w:r w:rsidDel="003E155B">
          <w:rPr>
            <w:spacing w:val="-9"/>
          </w:rPr>
          <w:delText xml:space="preserve"> </w:delText>
        </w:r>
        <w:r w:rsidDel="003E155B">
          <w:delText>instaurado</w:delText>
        </w:r>
        <w:r w:rsidDel="003E155B">
          <w:rPr>
            <w:spacing w:val="-10"/>
          </w:rPr>
          <w:delText xml:space="preserve"> </w:delText>
        </w:r>
        <w:r w:rsidDel="003E155B">
          <w:delText xml:space="preserve">pela Administração Pública Municipal, iniciado por meio </w:delText>
        </w:r>
        <w:r w:rsidDel="003E155B">
          <w:rPr>
            <w:spacing w:val="-4"/>
          </w:rPr>
          <w:delText xml:space="preserve">de </w:delText>
        </w:r>
        <w:r w:rsidDel="003E155B">
          <w:delText xml:space="preserve">relatório circunstanciado do gestor da parceria ou da Comissão de Avaliação e Monitoramento, assegurados o contraditório e a ampla defesa, </w:delText>
        </w:r>
        <w:r w:rsidDel="003E155B">
          <w:rPr>
            <w:spacing w:val="-4"/>
          </w:rPr>
          <w:delText xml:space="preserve">em </w:delText>
        </w:r>
        <w:r w:rsidDel="003E155B">
          <w:delText xml:space="preserve">que </w:delText>
        </w:r>
        <w:r w:rsidDel="003E155B">
          <w:rPr>
            <w:spacing w:val="-3"/>
          </w:rPr>
          <w:delText xml:space="preserve">se </w:delText>
        </w:r>
        <w:r w:rsidDel="003E155B">
          <w:delText>verifica alguma das seguintes</w:delText>
        </w:r>
        <w:r w:rsidDel="003E155B">
          <w:rPr>
            <w:spacing w:val="4"/>
          </w:rPr>
          <w:delText xml:space="preserve"> </w:delText>
        </w:r>
        <w:r w:rsidDel="003E155B">
          <w:delText>hipóteses:</w:delText>
        </w:r>
      </w:del>
    </w:p>
    <w:p w14:paraId="03FF2F11" w14:textId="1FC4EBDD" w:rsidR="00DE1F5F" w:rsidDel="003E155B" w:rsidRDefault="00863E66" w:rsidP="00681EE5">
      <w:pPr>
        <w:pStyle w:val="PargrafodaLista"/>
        <w:numPr>
          <w:ilvl w:val="0"/>
          <w:numId w:val="25"/>
        </w:numPr>
        <w:tabs>
          <w:tab w:val="left" w:pos="1807"/>
        </w:tabs>
        <w:spacing w:line="360" w:lineRule="auto"/>
        <w:ind w:firstLine="1416"/>
        <w:rPr>
          <w:del w:id="14805" w:author="Isabelly Cristina Santos Maia" w:date="2024-03-21T12:29:00Z"/>
          <w:sz w:val="20"/>
        </w:rPr>
        <w:pPrChange w:id="14806" w:author="Isabelly Cristina Santos Maia" w:date="2024-04-26T16:57:00Z">
          <w:pPr>
            <w:pStyle w:val="PargrafodaLista"/>
            <w:numPr>
              <w:numId w:val="25"/>
            </w:numPr>
            <w:tabs>
              <w:tab w:val="left" w:pos="1807"/>
            </w:tabs>
            <w:spacing w:before="191" w:line="364" w:lineRule="auto"/>
            <w:ind w:right="378" w:firstLine="1416"/>
          </w:pPr>
        </w:pPrChange>
      </w:pPr>
      <w:del w:id="14807" w:author="Isabelly Cristina Santos Maia" w:date="2024-03-21T12:29:00Z">
        <w:r w:rsidDel="003E155B">
          <w:rPr>
            <w:sz w:val="20"/>
          </w:rPr>
          <w:delText>-</w:delText>
        </w:r>
        <w:r w:rsidDel="003E155B">
          <w:rPr>
            <w:spacing w:val="-9"/>
            <w:sz w:val="20"/>
          </w:rPr>
          <w:delText xml:space="preserve"> </w:delText>
        </w:r>
        <w:r w:rsidDel="003E155B">
          <w:rPr>
            <w:sz w:val="20"/>
          </w:rPr>
          <w:delText>a</w:delText>
        </w:r>
        <w:r w:rsidDel="003E155B">
          <w:rPr>
            <w:spacing w:val="-5"/>
            <w:sz w:val="20"/>
          </w:rPr>
          <w:delText xml:space="preserve"> </w:delText>
        </w:r>
        <w:r w:rsidDel="003E155B">
          <w:rPr>
            <w:sz w:val="20"/>
          </w:rPr>
          <w:delText>constatação</w:delText>
        </w:r>
        <w:r w:rsidDel="003E155B">
          <w:rPr>
            <w:spacing w:val="-6"/>
            <w:sz w:val="20"/>
          </w:rPr>
          <w:delText xml:space="preserve"> </w:delText>
        </w:r>
        <w:r w:rsidDel="003E155B">
          <w:rPr>
            <w:sz w:val="20"/>
          </w:rPr>
          <w:delText>de</w:delText>
        </w:r>
        <w:r w:rsidDel="003E155B">
          <w:rPr>
            <w:spacing w:val="-10"/>
            <w:sz w:val="20"/>
          </w:rPr>
          <w:delText xml:space="preserve"> </w:delText>
        </w:r>
        <w:r w:rsidDel="003E155B">
          <w:rPr>
            <w:sz w:val="20"/>
          </w:rPr>
          <w:delText>irregularidade</w:delText>
        </w:r>
        <w:r w:rsidDel="003E155B">
          <w:rPr>
            <w:spacing w:val="-5"/>
            <w:sz w:val="20"/>
          </w:rPr>
          <w:delText xml:space="preserve"> </w:delText>
        </w:r>
        <w:r w:rsidDel="003E155B">
          <w:rPr>
            <w:sz w:val="20"/>
          </w:rPr>
          <w:delText>grave</w:delText>
        </w:r>
        <w:r w:rsidDel="003E155B">
          <w:rPr>
            <w:spacing w:val="-6"/>
            <w:sz w:val="20"/>
          </w:rPr>
          <w:delText xml:space="preserve"> </w:delText>
        </w:r>
        <w:r w:rsidDel="003E155B">
          <w:rPr>
            <w:sz w:val="20"/>
          </w:rPr>
          <w:delText>e</w:delText>
        </w:r>
        <w:r w:rsidDel="003E155B">
          <w:rPr>
            <w:spacing w:val="-10"/>
            <w:sz w:val="20"/>
          </w:rPr>
          <w:delText xml:space="preserve"> </w:delText>
        </w:r>
        <w:r w:rsidDel="003E155B">
          <w:rPr>
            <w:sz w:val="20"/>
          </w:rPr>
          <w:delText>insanável</w:delText>
        </w:r>
        <w:r w:rsidDel="003E155B">
          <w:rPr>
            <w:spacing w:val="-5"/>
            <w:sz w:val="20"/>
          </w:rPr>
          <w:delText xml:space="preserve"> </w:delText>
        </w:r>
        <w:r w:rsidDel="003E155B">
          <w:rPr>
            <w:spacing w:val="-3"/>
            <w:sz w:val="20"/>
          </w:rPr>
          <w:delText>que</w:delText>
        </w:r>
        <w:r w:rsidDel="003E155B">
          <w:rPr>
            <w:spacing w:val="-6"/>
            <w:sz w:val="20"/>
          </w:rPr>
          <w:delText xml:space="preserve"> </w:delText>
        </w:r>
        <w:r w:rsidDel="003E155B">
          <w:rPr>
            <w:sz w:val="20"/>
          </w:rPr>
          <w:delText>prejudique</w:delText>
        </w:r>
        <w:r w:rsidDel="003E155B">
          <w:rPr>
            <w:spacing w:val="-5"/>
            <w:sz w:val="20"/>
          </w:rPr>
          <w:delText xml:space="preserve"> </w:delText>
        </w:r>
        <w:r w:rsidDel="003E155B">
          <w:rPr>
            <w:sz w:val="20"/>
          </w:rPr>
          <w:delText>a</w:delText>
        </w:r>
        <w:r w:rsidDel="003E155B">
          <w:rPr>
            <w:spacing w:val="-10"/>
            <w:sz w:val="20"/>
          </w:rPr>
          <w:delText xml:space="preserve"> </w:delText>
        </w:r>
        <w:r w:rsidDel="003E155B">
          <w:rPr>
            <w:sz w:val="20"/>
          </w:rPr>
          <w:delText>adequada execução do objeto da</w:delText>
        </w:r>
        <w:r w:rsidDel="003E155B">
          <w:rPr>
            <w:spacing w:val="-1"/>
            <w:sz w:val="20"/>
          </w:rPr>
          <w:delText xml:space="preserve"> </w:delText>
        </w:r>
        <w:r w:rsidDel="003E155B">
          <w:rPr>
            <w:sz w:val="20"/>
          </w:rPr>
          <w:delText>parceria;</w:delText>
        </w:r>
      </w:del>
    </w:p>
    <w:p w14:paraId="6FBD3F05" w14:textId="3A90DF01" w:rsidR="00DE1F5F" w:rsidDel="003E155B" w:rsidRDefault="00863E66" w:rsidP="00681EE5">
      <w:pPr>
        <w:pStyle w:val="PargrafodaLista"/>
        <w:numPr>
          <w:ilvl w:val="0"/>
          <w:numId w:val="25"/>
        </w:numPr>
        <w:tabs>
          <w:tab w:val="left" w:pos="1870"/>
        </w:tabs>
        <w:spacing w:line="360" w:lineRule="auto"/>
        <w:ind w:left="1869" w:hanging="174"/>
        <w:rPr>
          <w:del w:id="14808" w:author="Isabelly Cristina Santos Maia" w:date="2024-03-21T12:29:00Z"/>
          <w:sz w:val="20"/>
        </w:rPr>
        <w:pPrChange w:id="14809" w:author="Isabelly Cristina Santos Maia" w:date="2024-04-26T16:57:00Z">
          <w:pPr>
            <w:pStyle w:val="PargrafodaLista"/>
            <w:numPr>
              <w:numId w:val="25"/>
            </w:numPr>
            <w:tabs>
              <w:tab w:val="left" w:pos="1870"/>
            </w:tabs>
            <w:spacing w:before="189"/>
            <w:ind w:left="1869" w:hanging="174"/>
          </w:pPr>
        </w:pPrChange>
      </w:pPr>
      <w:del w:id="14810" w:author="Isabelly Cristina Santos Maia" w:date="2024-03-21T12:29:00Z">
        <w:r w:rsidDel="003E155B">
          <w:rPr>
            <w:sz w:val="20"/>
          </w:rPr>
          <w:delText>- a aplicação do art. 62 da Lei Federal nº. 13.019, de</w:delText>
        </w:r>
        <w:r w:rsidDel="003E155B">
          <w:rPr>
            <w:spacing w:val="-8"/>
            <w:sz w:val="20"/>
          </w:rPr>
          <w:delText xml:space="preserve"> </w:delText>
        </w:r>
        <w:r w:rsidDel="003E155B">
          <w:rPr>
            <w:sz w:val="20"/>
          </w:rPr>
          <w:delText>2014;</w:delText>
        </w:r>
      </w:del>
    </w:p>
    <w:p w14:paraId="4A278FB8" w14:textId="62C809A5" w:rsidR="00DE1F5F" w:rsidDel="003E155B" w:rsidRDefault="00DE1F5F" w:rsidP="00681EE5">
      <w:pPr>
        <w:pStyle w:val="Corpodetexto"/>
        <w:spacing w:line="360" w:lineRule="auto"/>
        <w:jc w:val="both"/>
        <w:rPr>
          <w:del w:id="14811" w:author="Isabelly Cristina Santos Maia" w:date="2024-03-21T12:29:00Z"/>
          <w:sz w:val="27"/>
        </w:rPr>
        <w:pPrChange w:id="14812" w:author="Isabelly Cristina Santos Maia" w:date="2024-04-26T16:57:00Z">
          <w:pPr>
            <w:pStyle w:val="Corpodetexto"/>
            <w:spacing w:before="6"/>
          </w:pPr>
        </w:pPrChange>
      </w:pPr>
    </w:p>
    <w:p w14:paraId="6AC16BD2" w14:textId="597131E3" w:rsidR="00DE1F5F" w:rsidDel="003E155B" w:rsidRDefault="00863E66" w:rsidP="00681EE5">
      <w:pPr>
        <w:pStyle w:val="PargrafodaLista"/>
        <w:numPr>
          <w:ilvl w:val="0"/>
          <w:numId w:val="25"/>
        </w:numPr>
        <w:tabs>
          <w:tab w:val="left" w:pos="1923"/>
        </w:tabs>
        <w:spacing w:line="360" w:lineRule="auto"/>
        <w:ind w:left="1922" w:hanging="227"/>
        <w:rPr>
          <w:del w:id="14813" w:author="Isabelly Cristina Santos Maia" w:date="2024-03-21T12:29:00Z"/>
          <w:sz w:val="20"/>
        </w:rPr>
        <w:pPrChange w:id="14814" w:author="Isabelly Cristina Santos Maia" w:date="2024-04-26T16:57:00Z">
          <w:pPr>
            <w:pStyle w:val="PargrafodaLista"/>
            <w:numPr>
              <w:numId w:val="25"/>
            </w:numPr>
            <w:tabs>
              <w:tab w:val="left" w:pos="1923"/>
            </w:tabs>
            <w:spacing w:before="1"/>
            <w:ind w:left="1922" w:hanging="227"/>
          </w:pPr>
        </w:pPrChange>
      </w:pPr>
      <w:del w:id="14815" w:author="Isabelly Cristina Santos Maia" w:date="2024-03-21T12:29:00Z">
        <w:r w:rsidDel="003E155B">
          <w:rPr>
            <w:sz w:val="20"/>
          </w:rPr>
          <w:delText>- a rejeição da prestação de contas quadrimestral ou</w:delText>
        </w:r>
        <w:r w:rsidDel="003E155B">
          <w:rPr>
            <w:spacing w:val="-9"/>
            <w:sz w:val="20"/>
          </w:rPr>
          <w:delText xml:space="preserve"> </w:delText>
        </w:r>
        <w:r w:rsidDel="003E155B">
          <w:rPr>
            <w:sz w:val="20"/>
          </w:rPr>
          <w:delText>anual;</w:delText>
        </w:r>
      </w:del>
    </w:p>
    <w:p w14:paraId="1952394C" w14:textId="6693AD1A" w:rsidR="00DE1F5F" w:rsidDel="003E155B" w:rsidRDefault="00DE1F5F" w:rsidP="00681EE5">
      <w:pPr>
        <w:pStyle w:val="Corpodetexto"/>
        <w:spacing w:line="360" w:lineRule="auto"/>
        <w:jc w:val="both"/>
        <w:rPr>
          <w:del w:id="14816" w:author="Isabelly Cristina Santos Maia" w:date="2024-03-21T12:29:00Z"/>
          <w:sz w:val="27"/>
        </w:rPr>
        <w:pPrChange w:id="14817" w:author="Isabelly Cristina Santos Maia" w:date="2024-04-26T16:57:00Z">
          <w:pPr>
            <w:pStyle w:val="Corpodetexto"/>
            <w:spacing w:before="6"/>
          </w:pPr>
        </w:pPrChange>
      </w:pPr>
    </w:p>
    <w:p w14:paraId="026CE291" w14:textId="5CE62691" w:rsidR="00DE1F5F" w:rsidDel="003E155B" w:rsidRDefault="00863E66" w:rsidP="00681EE5">
      <w:pPr>
        <w:pStyle w:val="PargrafodaLista"/>
        <w:numPr>
          <w:ilvl w:val="0"/>
          <w:numId w:val="25"/>
        </w:numPr>
        <w:tabs>
          <w:tab w:val="left" w:pos="1947"/>
        </w:tabs>
        <w:spacing w:line="360" w:lineRule="auto"/>
        <w:ind w:left="1946" w:hanging="251"/>
        <w:rPr>
          <w:del w:id="14818" w:author="Isabelly Cristina Santos Maia" w:date="2024-03-21T12:29:00Z"/>
          <w:sz w:val="20"/>
        </w:rPr>
        <w:pPrChange w:id="14819" w:author="Isabelly Cristina Santos Maia" w:date="2024-04-26T16:57:00Z">
          <w:pPr>
            <w:pStyle w:val="PargrafodaLista"/>
            <w:numPr>
              <w:numId w:val="25"/>
            </w:numPr>
            <w:tabs>
              <w:tab w:val="left" w:pos="1947"/>
            </w:tabs>
            <w:ind w:left="1946" w:hanging="251"/>
          </w:pPr>
        </w:pPrChange>
      </w:pPr>
      <w:del w:id="14820" w:author="Isabelly Cristina Santos Maia" w:date="2024-03-21T12:29:00Z">
        <w:r w:rsidDel="003E155B">
          <w:rPr>
            <w:sz w:val="20"/>
          </w:rPr>
          <w:delText xml:space="preserve">- a denúncia ou a rescisão da parceria, antes do </w:delText>
        </w:r>
        <w:r w:rsidDel="003E155B">
          <w:rPr>
            <w:spacing w:val="-3"/>
            <w:sz w:val="20"/>
          </w:rPr>
          <w:delText xml:space="preserve">seu </w:delText>
        </w:r>
        <w:r w:rsidDel="003E155B">
          <w:rPr>
            <w:sz w:val="20"/>
          </w:rPr>
          <w:delText>prazo</w:delText>
        </w:r>
        <w:r w:rsidDel="003E155B">
          <w:rPr>
            <w:spacing w:val="-10"/>
            <w:sz w:val="20"/>
          </w:rPr>
          <w:delText xml:space="preserve"> </w:delText>
        </w:r>
        <w:r w:rsidDel="003E155B">
          <w:rPr>
            <w:sz w:val="20"/>
          </w:rPr>
          <w:delText>final.</w:delText>
        </w:r>
      </w:del>
    </w:p>
    <w:p w14:paraId="263C92DE" w14:textId="046282F6" w:rsidR="00DE1F5F" w:rsidDel="003E155B" w:rsidRDefault="00DE1F5F" w:rsidP="00681EE5">
      <w:pPr>
        <w:pStyle w:val="Corpodetexto"/>
        <w:spacing w:line="360" w:lineRule="auto"/>
        <w:jc w:val="both"/>
        <w:rPr>
          <w:del w:id="14821" w:author="Isabelly Cristina Santos Maia" w:date="2024-03-21T12:29:00Z"/>
          <w:sz w:val="27"/>
        </w:rPr>
        <w:pPrChange w:id="14822" w:author="Isabelly Cristina Santos Maia" w:date="2024-04-26T16:57:00Z">
          <w:pPr>
            <w:pStyle w:val="Corpodetexto"/>
            <w:spacing w:before="3"/>
          </w:pPr>
        </w:pPrChange>
      </w:pPr>
    </w:p>
    <w:p w14:paraId="7CDB1F58" w14:textId="6DCE44C0" w:rsidR="00DE1F5F" w:rsidDel="003E155B" w:rsidRDefault="00863E66" w:rsidP="00681EE5">
      <w:pPr>
        <w:pStyle w:val="Corpodetexto"/>
        <w:spacing w:line="360" w:lineRule="auto"/>
        <w:ind w:left="280" w:firstLine="1416"/>
        <w:jc w:val="both"/>
        <w:rPr>
          <w:del w:id="14823" w:author="Isabelly Cristina Santos Maia" w:date="2024-03-21T12:29:00Z"/>
        </w:rPr>
        <w:pPrChange w:id="14824" w:author="Isabelly Cristina Santos Maia" w:date="2024-04-26T16:57:00Z">
          <w:pPr>
            <w:pStyle w:val="Corpodetexto"/>
            <w:spacing w:line="362" w:lineRule="auto"/>
            <w:ind w:left="280" w:right="372" w:firstLine="1416"/>
            <w:jc w:val="both"/>
          </w:pPr>
        </w:pPrChange>
      </w:pPr>
      <w:del w:id="14825" w:author="Isabelly Cristina Santos Maia" w:date="2024-03-21T12:29:00Z">
        <w:r w:rsidDel="003E155B">
          <w:rPr>
            <w:b/>
          </w:rPr>
          <w:delText xml:space="preserve">Parágrafo único - </w:delText>
        </w:r>
        <w:r w:rsidDel="003E155B">
          <w:delText>O relatório circunstanciado de que trata o caput deste artigo será</w:delText>
        </w:r>
        <w:r w:rsidDel="003E155B">
          <w:rPr>
            <w:spacing w:val="-10"/>
          </w:rPr>
          <w:delText xml:space="preserve"> </w:delText>
        </w:r>
        <w:r w:rsidDel="003E155B">
          <w:delText>submetido</w:delText>
        </w:r>
        <w:r w:rsidDel="003E155B">
          <w:rPr>
            <w:spacing w:val="-15"/>
          </w:rPr>
          <w:delText xml:space="preserve"> </w:delText>
        </w:r>
        <w:r w:rsidDel="003E155B">
          <w:delText>ao</w:delText>
        </w:r>
        <w:r w:rsidDel="003E155B">
          <w:rPr>
            <w:spacing w:val="-15"/>
          </w:rPr>
          <w:delText xml:space="preserve"> </w:delText>
        </w:r>
        <w:r w:rsidDel="003E155B">
          <w:delText>Secretário</w:delText>
        </w:r>
        <w:r w:rsidDel="003E155B">
          <w:rPr>
            <w:spacing w:val="-19"/>
          </w:rPr>
          <w:delText xml:space="preserve"> </w:delText>
        </w:r>
        <w:r w:rsidDel="003E155B">
          <w:delText>da</w:delText>
        </w:r>
        <w:r w:rsidDel="003E155B">
          <w:rPr>
            <w:spacing w:val="-15"/>
          </w:rPr>
          <w:delText xml:space="preserve"> </w:delText>
        </w:r>
        <w:r w:rsidDel="003E155B">
          <w:delText>Pasta</w:delText>
        </w:r>
        <w:r w:rsidDel="003E155B">
          <w:rPr>
            <w:spacing w:val="-15"/>
          </w:rPr>
          <w:delText xml:space="preserve"> </w:delText>
        </w:r>
        <w:r w:rsidDel="003E155B">
          <w:delText>ou</w:delText>
        </w:r>
        <w:r w:rsidDel="003E155B">
          <w:rPr>
            <w:spacing w:val="-15"/>
          </w:rPr>
          <w:delText xml:space="preserve"> </w:delText>
        </w:r>
        <w:r w:rsidDel="003E155B">
          <w:delText>à</w:delText>
        </w:r>
        <w:r w:rsidDel="003E155B">
          <w:rPr>
            <w:spacing w:val="-15"/>
          </w:rPr>
          <w:delText xml:space="preserve"> </w:delText>
        </w:r>
        <w:r w:rsidDel="003E155B">
          <w:delText>autoridade</w:delText>
        </w:r>
        <w:r w:rsidDel="003E155B">
          <w:rPr>
            <w:spacing w:val="-19"/>
          </w:rPr>
          <w:delText xml:space="preserve"> </w:delText>
        </w:r>
        <w:r w:rsidDel="003E155B">
          <w:delText>máxima</w:delText>
        </w:r>
        <w:r w:rsidDel="003E155B">
          <w:rPr>
            <w:spacing w:val="-15"/>
          </w:rPr>
          <w:delText xml:space="preserve"> </w:delText>
        </w:r>
        <w:r w:rsidDel="003E155B">
          <w:delText>do</w:delText>
        </w:r>
        <w:r w:rsidDel="003E155B">
          <w:rPr>
            <w:spacing w:val="-15"/>
          </w:rPr>
          <w:delText xml:space="preserve"> </w:delText>
        </w:r>
        <w:r w:rsidDel="003E155B">
          <w:delText>ente</w:delText>
        </w:r>
        <w:r w:rsidDel="003E155B">
          <w:rPr>
            <w:spacing w:val="-19"/>
          </w:rPr>
          <w:delText xml:space="preserve"> </w:delText>
        </w:r>
        <w:r w:rsidDel="003E155B">
          <w:delText>da</w:delText>
        </w:r>
        <w:r w:rsidDel="003E155B">
          <w:rPr>
            <w:spacing w:val="-15"/>
          </w:rPr>
          <w:delText xml:space="preserve"> </w:delText>
        </w:r>
        <w:r w:rsidDel="003E155B">
          <w:delText>Administração</w:delText>
        </w:r>
        <w:r w:rsidDel="003E155B">
          <w:rPr>
            <w:spacing w:val="-15"/>
          </w:rPr>
          <w:delText xml:space="preserve"> </w:delText>
        </w:r>
        <w:r w:rsidDel="003E155B">
          <w:delText>Pública Municipal</w:delText>
        </w:r>
        <w:r w:rsidDel="003E155B">
          <w:rPr>
            <w:spacing w:val="-7"/>
          </w:rPr>
          <w:delText xml:space="preserve"> </w:delText>
        </w:r>
        <w:r w:rsidDel="003E155B">
          <w:delText>que</w:delText>
        </w:r>
        <w:r w:rsidDel="003E155B">
          <w:rPr>
            <w:spacing w:val="-6"/>
          </w:rPr>
          <w:delText xml:space="preserve"> </w:delText>
        </w:r>
        <w:r w:rsidDel="003E155B">
          <w:delText>determinará</w:delText>
        </w:r>
        <w:r w:rsidDel="003E155B">
          <w:rPr>
            <w:spacing w:val="-11"/>
          </w:rPr>
          <w:delText xml:space="preserve"> </w:delText>
        </w:r>
        <w:r w:rsidDel="003E155B">
          <w:delText>ou</w:delText>
        </w:r>
        <w:r w:rsidDel="003E155B">
          <w:rPr>
            <w:spacing w:val="-6"/>
          </w:rPr>
          <w:delText xml:space="preserve"> </w:delText>
        </w:r>
        <w:r w:rsidDel="003E155B">
          <w:delText>não</w:delText>
        </w:r>
        <w:r w:rsidDel="003E155B">
          <w:rPr>
            <w:spacing w:val="-11"/>
          </w:rPr>
          <w:delText xml:space="preserve"> </w:delText>
        </w:r>
        <w:r w:rsidDel="003E155B">
          <w:delText>a</w:delText>
        </w:r>
        <w:r w:rsidDel="003E155B">
          <w:rPr>
            <w:spacing w:val="-11"/>
          </w:rPr>
          <w:delText xml:space="preserve"> </w:delText>
        </w:r>
        <w:r w:rsidDel="003E155B">
          <w:delText>instauração</w:delText>
        </w:r>
        <w:r w:rsidDel="003E155B">
          <w:rPr>
            <w:spacing w:val="-7"/>
          </w:rPr>
          <w:delText xml:space="preserve"> </w:delText>
        </w:r>
        <w:r w:rsidDel="003E155B">
          <w:delText>do</w:delText>
        </w:r>
        <w:r w:rsidDel="003E155B">
          <w:rPr>
            <w:spacing w:val="-6"/>
          </w:rPr>
          <w:delText xml:space="preserve"> </w:delText>
        </w:r>
        <w:r w:rsidDel="003E155B">
          <w:delText>procedimento</w:delText>
        </w:r>
        <w:r w:rsidDel="003E155B">
          <w:rPr>
            <w:spacing w:val="-11"/>
          </w:rPr>
          <w:delText xml:space="preserve"> </w:delText>
        </w:r>
        <w:r w:rsidDel="003E155B">
          <w:delText>de</w:delText>
        </w:r>
        <w:r w:rsidDel="003E155B">
          <w:rPr>
            <w:spacing w:val="-11"/>
          </w:rPr>
          <w:delText xml:space="preserve"> </w:delText>
        </w:r>
        <w:r w:rsidDel="003E155B">
          <w:delText>tomada</w:delText>
        </w:r>
        <w:r w:rsidDel="003E155B">
          <w:rPr>
            <w:spacing w:val="-6"/>
          </w:rPr>
          <w:delText xml:space="preserve"> </w:delText>
        </w:r>
        <w:r w:rsidDel="003E155B">
          <w:delText>de</w:delText>
        </w:r>
        <w:r w:rsidDel="003E155B">
          <w:rPr>
            <w:spacing w:val="-11"/>
          </w:rPr>
          <w:delText xml:space="preserve"> </w:delText>
        </w:r>
        <w:r w:rsidDel="003E155B">
          <w:delText>contas</w:delText>
        </w:r>
        <w:r w:rsidDel="003E155B">
          <w:rPr>
            <w:spacing w:val="-9"/>
          </w:rPr>
          <w:delText xml:space="preserve"> </w:delText>
        </w:r>
        <w:r w:rsidDel="003E155B">
          <w:delText>especial.</w:delText>
        </w:r>
      </w:del>
    </w:p>
    <w:p w14:paraId="7D4E7BDC" w14:textId="1D306B92" w:rsidR="00DE1F5F" w:rsidDel="003E155B" w:rsidRDefault="00DE1F5F" w:rsidP="00681EE5">
      <w:pPr>
        <w:spacing w:line="360" w:lineRule="auto"/>
        <w:jc w:val="both"/>
        <w:rPr>
          <w:del w:id="14826" w:author="Isabelly Cristina Santos Maia" w:date="2024-03-21T12:29:00Z"/>
        </w:rPr>
        <w:sectPr w:rsidR="00DE1F5F" w:rsidDel="003E155B" w:rsidSect="00681EE5">
          <w:pgSz w:w="11910" w:h="16840"/>
          <w:pgMar w:top="1320" w:right="1320" w:bottom="820" w:left="1420" w:header="0" w:footer="545" w:gutter="0"/>
          <w:cols w:space="720"/>
          <w:sectPrChange w:id="14827" w:author="Isabelly Cristina Santos Maia" w:date="2024-04-26T16:57:00Z">
            <w:sectPr w:rsidR="00DE1F5F" w:rsidDel="003E155B" w:rsidSect="00681EE5">
              <w:pgMar w:top="1320" w:right="1320" w:bottom="820" w:left="1420" w:header="0" w:footer="545" w:gutter="0"/>
            </w:sectPr>
          </w:sectPrChange>
        </w:sectPr>
        <w:pPrChange w:id="14828" w:author="Isabelly Cristina Santos Maia" w:date="2024-04-26T16:57:00Z">
          <w:pPr>
            <w:spacing w:line="362" w:lineRule="auto"/>
            <w:jc w:val="both"/>
          </w:pPr>
        </w:pPrChange>
      </w:pPr>
    </w:p>
    <w:p w14:paraId="46F2A1BB" w14:textId="1923D442" w:rsidR="00DE1F5F" w:rsidDel="003E155B" w:rsidRDefault="00863E66" w:rsidP="00681EE5">
      <w:pPr>
        <w:pStyle w:val="Corpodetexto"/>
        <w:spacing w:line="360" w:lineRule="auto"/>
        <w:ind w:left="280" w:firstLine="1416"/>
        <w:jc w:val="both"/>
        <w:rPr>
          <w:del w:id="14829" w:author="Isabelly Cristina Santos Maia" w:date="2024-03-21T12:29:00Z"/>
        </w:rPr>
        <w:pPrChange w:id="14830" w:author="Isabelly Cristina Santos Maia" w:date="2024-04-26T16:57:00Z">
          <w:pPr>
            <w:pStyle w:val="Corpodetexto"/>
            <w:spacing w:before="68" w:line="362" w:lineRule="auto"/>
            <w:ind w:left="280" w:right="377" w:firstLine="1416"/>
            <w:jc w:val="both"/>
          </w:pPr>
        </w:pPrChange>
      </w:pPr>
      <w:del w:id="14831" w:author="Isabelly Cristina Santos Maia" w:date="2024-03-21T12:29:00Z">
        <w:r w:rsidDel="003E155B">
          <w:rPr>
            <w:b/>
          </w:rPr>
          <w:delText xml:space="preserve">Art. 57 - </w:delText>
        </w:r>
        <w:r w:rsidDel="003E155B">
          <w:delText>Instaurado procedimento de tomada de contas especial, a organização da sociedade civil será notificada para no prazo de 30 (trinta) dias apresentar os documentos elencados nos arts. 46 e 51 deste Decreto, bem como, alternativamente:</w:delText>
        </w:r>
      </w:del>
    </w:p>
    <w:p w14:paraId="653351AE" w14:textId="6B80F735" w:rsidR="00DE1F5F" w:rsidDel="003E155B" w:rsidRDefault="00863E66" w:rsidP="00681EE5">
      <w:pPr>
        <w:pStyle w:val="PargrafodaLista"/>
        <w:numPr>
          <w:ilvl w:val="0"/>
          <w:numId w:val="24"/>
        </w:numPr>
        <w:tabs>
          <w:tab w:val="left" w:pos="1812"/>
        </w:tabs>
        <w:spacing w:line="360" w:lineRule="auto"/>
        <w:rPr>
          <w:del w:id="14832" w:author="Isabelly Cristina Santos Maia" w:date="2024-03-21T12:29:00Z"/>
          <w:sz w:val="20"/>
        </w:rPr>
        <w:pPrChange w:id="14833" w:author="Isabelly Cristina Santos Maia" w:date="2024-04-26T16:57:00Z">
          <w:pPr>
            <w:pStyle w:val="PargrafodaLista"/>
            <w:numPr>
              <w:numId w:val="24"/>
            </w:numPr>
            <w:tabs>
              <w:tab w:val="left" w:pos="1812"/>
            </w:tabs>
            <w:spacing w:before="197"/>
            <w:ind w:left="1811" w:hanging="116"/>
          </w:pPr>
        </w:pPrChange>
      </w:pPr>
      <w:del w:id="14834" w:author="Isabelly Cristina Santos Maia" w:date="2024-03-21T12:29:00Z">
        <w:r w:rsidDel="003E155B">
          <w:rPr>
            <w:sz w:val="20"/>
          </w:rPr>
          <w:delText xml:space="preserve">- </w:delText>
        </w:r>
        <w:r w:rsidDel="003E155B">
          <w:rPr>
            <w:spacing w:val="-3"/>
            <w:sz w:val="20"/>
          </w:rPr>
          <w:delText xml:space="preserve">sanar </w:delText>
        </w:r>
        <w:r w:rsidDel="003E155B">
          <w:rPr>
            <w:sz w:val="20"/>
          </w:rPr>
          <w:delText>a</w:delText>
        </w:r>
        <w:r w:rsidDel="003E155B">
          <w:rPr>
            <w:spacing w:val="1"/>
            <w:sz w:val="20"/>
          </w:rPr>
          <w:delText xml:space="preserve"> </w:delText>
        </w:r>
        <w:r w:rsidDel="003E155B">
          <w:rPr>
            <w:sz w:val="20"/>
          </w:rPr>
          <w:delText>irregularidade;</w:delText>
        </w:r>
      </w:del>
    </w:p>
    <w:p w14:paraId="7CD17CBD" w14:textId="4D98ABDB" w:rsidR="00DE1F5F" w:rsidDel="003E155B" w:rsidRDefault="00DE1F5F" w:rsidP="00681EE5">
      <w:pPr>
        <w:pStyle w:val="Corpodetexto"/>
        <w:spacing w:line="360" w:lineRule="auto"/>
        <w:jc w:val="both"/>
        <w:rPr>
          <w:del w:id="14835" w:author="Isabelly Cristina Santos Maia" w:date="2024-03-21T12:29:00Z"/>
          <w:sz w:val="27"/>
        </w:rPr>
        <w:pPrChange w:id="14836" w:author="Isabelly Cristina Santos Maia" w:date="2024-04-26T16:57:00Z">
          <w:pPr>
            <w:pStyle w:val="Corpodetexto"/>
            <w:spacing w:before="2"/>
          </w:pPr>
        </w:pPrChange>
      </w:pPr>
    </w:p>
    <w:p w14:paraId="0BAB5A85" w14:textId="76C78248" w:rsidR="00DE1F5F" w:rsidDel="003E155B" w:rsidRDefault="00863E66" w:rsidP="00681EE5">
      <w:pPr>
        <w:pStyle w:val="PargrafodaLista"/>
        <w:numPr>
          <w:ilvl w:val="0"/>
          <w:numId w:val="24"/>
        </w:numPr>
        <w:tabs>
          <w:tab w:val="left" w:pos="1870"/>
        </w:tabs>
        <w:spacing w:line="360" w:lineRule="auto"/>
        <w:ind w:left="1869" w:hanging="174"/>
        <w:rPr>
          <w:del w:id="14837" w:author="Isabelly Cristina Santos Maia" w:date="2024-03-21T12:29:00Z"/>
          <w:sz w:val="20"/>
        </w:rPr>
        <w:pPrChange w:id="14838" w:author="Isabelly Cristina Santos Maia" w:date="2024-04-26T16:57:00Z">
          <w:pPr>
            <w:pStyle w:val="PargrafodaLista"/>
            <w:numPr>
              <w:numId w:val="24"/>
            </w:numPr>
            <w:tabs>
              <w:tab w:val="left" w:pos="1870"/>
            </w:tabs>
            <w:ind w:left="1869" w:hanging="174"/>
          </w:pPr>
        </w:pPrChange>
      </w:pPr>
      <w:del w:id="14839" w:author="Isabelly Cristina Santos Maia" w:date="2024-03-21T12:29:00Z">
        <w:r w:rsidDel="003E155B">
          <w:rPr>
            <w:sz w:val="20"/>
          </w:rPr>
          <w:delText>- cumprir a</w:delText>
        </w:r>
        <w:r w:rsidDel="003E155B">
          <w:rPr>
            <w:spacing w:val="-8"/>
            <w:sz w:val="20"/>
          </w:rPr>
          <w:delText xml:space="preserve"> </w:delText>
        </w:r>
        <w:r w:rsidDel="003E155B">
          <w:rPr>
            <w:sz w:val="20"/>
          </w:rPr>
          <w:delText>obrigação;</w:delText>
        </w:r>
      </w:del>
    </w:p>
    <w:p w14:paraId="47BC5D88" w14:textId="5EDDFD17" w:rsidR="00DE1F5F" w:rsidDel="003E155B" w:rsidRDefault="00DE1F5F" w:rsidP="00681EE5">
      <w:pPr>
        <w:pStyle w:val="Corpodetexto"/>
        <w:spacing w:line="360" w:lineRule="auto"/>
        <w:jc w:val="both"/>
        <w:rPr>
          <w:del w:id="14840" w:author="Isabelly Cristina Santos Maia" w:date="2024-03-21T12:29:00Z"/>
          <w:sz w:val="27"/>
        </w:rPr>
        <w:pPrChange w:id="14841" w:author="Isabelly Cristina Santos Maia" w:date="2024-04-26T16:57:00Z">
          <w:pPr>
            <w:pStyle w:val="Corpodetexto"/>
            <w:spacing w:before="6"/>
          </w:pPr>
        </w:pPrChange>
      </w:pPr>
    </w:p>
    <w:p w14:paraId="205D139C" w14:textId="447DE77F" w:rsidR="00DE1F5F" w:rsidDel="003E155B" w:rsidRDefault="00863E66" w:rsidP="00681EE5">
      <w:pPr>
        <w:pStyle w:val="PargrafodaLista"/>
        <w:numPr>
          <w:ilvl w:val="0"/>
          <w:numId w:val="24"/>
        </w:numPr>
        <w:tabs>
          <w:tab w:val="left" w:pos="1985"/>
        </w:tabs>
        <w:spacing w:line="360" w:lineRule="auto"/>
        <w:ind w:left="280" w:firstLine="1416"/>
        <w:rPr>
          <w:del w:id="14842" w:author="Isabelly Cristina Santos Maia" w:date="2024-03-21T12:29:00Z"/>
          <w:sz w:val="20"/>
        </w:rPr>
        <w:pPrChange w:id="14843" w:author="Isabelly Cristina Santos Maia" w:date="2024-04-26T16:57:00Z">
          <w:pPr>
            <w:pStyle w:val="PargrafodaLista"/>
            <w:numPr>
              <w:numId w:val="24"/>
            </w:numPr>
            <w:tabs>
              <w:tab w:val="left" w:pos="1985"/>
            </w:tabs>
            <w:spacing w:before="1" w:line="367" w:lineRule="auto"/>
            <w:ind w:left="1811" w:right="376" w:firstLine="1416"/>
          </w:pPr>
        </w:pPrChange>
      </w:pPr>
      <w:del w:id="14844" w:author="Isabelly Cristina Santos Maia" w:date="2024-03-21T12:29:00Z">
        <w:r w:rsidDel="003E155B">
          <w:rPr>
            <w:sz w:val="20"/>
          </w:rPr>
          <w:delText>- apresentar justificativa acerca da inexistência de irregularidade ou da desnecessidade do cumprimento da</w:delText>
        </w:r>
        <w:r w:rsidDel="003E155B">
          <w:rPr>
            <w:spacing w:val="-1"/>
            <w:sz w:val="20"/>
          </w:rPr>
          <w:delText xml:space="preserve"> </w:delText>
        </w:r>
        <w:r w:rsidDel="003E155B">
          <w:rPr>
            <w:sz w:val="20"/>
          </w:rPr>
          <w:delText>obrigação.</w:delText>
        </w:r>
      </w:del>
    </w:p>
    <w:p w14:paraId="2DC5FC0C" w14:textId="3DE28F14" w:rsidR="00DE1F5F" w:rsidDel="003E155B" w:rsidRDefault="00863E66" w:rsidP="00681EE5">
      <w:pPr>
        <w:pStyle w:val="Corpodetexto"/>
        <w:spacing w:line="360" w:lineRule="auto"/>
        <w:ind w:left="280" w:firstLine="1416"/>
        <w:jc w:val="both"/>
        <w:rPr>
          <w:del w:id="14845" w:author="Isabelly Cristina Santos Maia" w:date="2024-03-21T12:29:00Z"/>
        </w:rPr>
        <w:pPrChange w:id="14846" w:author="Isabelly Cristina Santos Maia" w:date="2024-04-26T16:57:00Z">
          <w:pPr>
            <w:pStyle w:val="Corpodetexto"/>
            <w:spacing w:before="184" w:line="362" w:lineRule="auto"/>
            <w:ind w:left="280" w:right="372" w:firstLine="1416"/>
            <w:jc w:val="both"/>
          </w:pPr>
        </w:pPrChange>
      </w:pPr>
      <w:del w:id="14847" w:author="Isabelly Cristina Santos Maia" w:date="2024-03-21T12:29:00Z">
        <w:r w:rsidDel="003E155B">
          <w:rPr>
            <w:b/>
            <w:spacing w:val="-3"/>
          </w:rPr>
          <w:delText xml:space="preserve">Art. </w:delText>
        </w:r>
        <w:r w:rsidDel="003E155B">
          <w:rPr>
            <w:b/>
          </w:rPr>
          <w:delText>58</w:delText>
        </w:r>
        <w:r w:rsidDel="003E155B">
          <w:rPr>
            <w:b/>
            <w:spacing w:val="-5"/>
          </w:rPr>
          <w:delText xml:space="preserve"> </w:delText>
        </w:r>
        <w:r w:rsidDel="003E155B">
          <w:rPr>
            <w:b/>
          </w:rPr>
          <w:delText>-</w:delText>
        </w:r>
        <w:r w:rsidDel="003E155B">
          <w:rPr>
            <w:b/>
            <w:spacing w:val="-3"/>
          </w:rPr>
          <w:delText xml:space="preserve"> </w:delText>
        </w:r>
        <w:r w:rsidDel="003E155B">
          <w:delText>Expirado</w:delText>
        </w:r>
        <w:r w:rsidDel="003E155B">
          <w:rPr>
            <w:spacing w:val="-5"/>
          </w:rPr>
          <w:delText xml:space="preserve"> </w:delText>
        </w:r>
        <w:r w:rsidDel="003E155B">
          <w:delText>o</w:delText>
        </w:r>
        <w:r w:rsidDel="003E155B">
          <w:rPr>
            <w:spacing w:val="-11"/>
          </w:rPr>
          <w:delText xml:space="preserve"> </w:delText>
        </w:r>
        <w:r w:rsidDel="003E155B">
          <w:delText>prazo</w:delText>
        </w:r>
        <w:r w:rsidDel="003E155B">
          <w:rPr>
            <w:spacing w:val="-5"/>
          </w:rPr>
          <w:delText xml:space="preserve"> </w:delText>
        </w:r>
        <w:r w:rsidDel="003E155B">
          <w:delText>previsto</w:delText>
        </w:r>
        <w:r w:rsidDel="003E155B">
          <w:rPr>
            <w:spacing w:val="-5"/>
          </w:rPr>
          <w:delText xml:space="preserve"> </w:delText>
        </w:r>
        <w:r w:rsidDel="003E155B">
          <w:delText>no</w:delText>
        </w:r>
        <w:r w:rsidDel="003E155B">
          <w:rPr>
            <w:spacing w:val="-10"/>
          </w:rPr>
          <w:delText xml:space="preserve"> </w:delText>
        </w:r>
        <w:r w:rsidDel="003E155B">
          <w:delText>art.</w:delText>
        </w:r>
        <w:r w:rsidDel="003E155B">
          <w:rPr>
            <w:spacing w:val="-6"/>
          </w:rPr>
          <w:delText xml:space="preserve"> </w:delText>
        </w:r>
        <w:r w:rsidDel="003E155B">
          <w:delText>57</w:delText>
        </w:r>
        <w:r w:rsidDel="003E155B">
          <w:rPr>
            <w:spacing w:val="-6"/>
          </w:rPr>
          <w:delText xml:space="preserve"> </w:delText>
        </w:r>
        <w:r w:rsidDel="003E155B">
          <w:delText>deste</w:delText>
        </w:r>
        <w:r w:rsidDel="003E155B">
          <w:rPr>
            <w:spacing w:val="-5"/>
          </w:rPr>
          <w:delText xml:space="preserve"> </w:delText>
        </w:r>
        <w:r w:rsidDel="003E155B">
          <w:delText>Decreto,</w:delText>
        </w:r>
        <w:r w:rsidDel="003E155B">
          <w:rPr>
            <w:spacing w:val="-2"/>
          </w:rPr>
          <w:delText xml:space="preserve"> </w:delText>
        </w:r>
        <w:r w:rsidDel="003E155B">
          <w:delText>o</w:delText>
        </w:r>
        <w:r w:rsidDel="003E155B">
          <w:rPr>
            <w:spacing w:val="-5"/>
          </w:rPr>
          <w:delText xml:space="preserve"> </w:delText>
        </w:r>
        <w:r w:rsidDel="003E155B">
          <w:delText>gestor</w:delText>
        </w:r>
        <w:r w:rsidDel="003E155B">
          <w:rPr>
            <w:spacing w:val="-4"/>
          </w:rPr>
          <w:delText xml:space="preserve"> </w:delText>
        </w:r>
        <w:r w:rsidDel="003E155B">
          <w:delText>da</w:delText>
        </w:r>
        <w:r w:rsidDel="003E155B">
          <w:rPr>
            <w:spacing w:val="-5"/>
          </w:rPr>
          <w:delText xml:space="preserve"> </w:delText>
        </w:r>
        <w:r w:rsidDel="003E155B">
          <w:delText xml:space="preserve">parceria emitirá </w:delText>
        </w:r>
        <w:r w:rsidDel="003E155B">
          <w:rPr>
            <w:spacing w:val="-4"/>
          </w:rPr>
          <w:delText xml:space="preserve">em </w:delText>
        </w:r>
        <w:r w:rsidDel="003E155B">
          <w:delText xml:space="preserve">30 (trinta) dias parecer técnico de análise da tomada de contas especial </w:delText>
        </w:r>
        <w:r w:rsidDel="003E155B">
          <w:rPr>
            <w:spacing w:val="-4"/>
          </w:rPr>
          <w:delText xml:space="preserve">em </w:delText>
        </w:r>
        <w:r w:rsidDel="003E155B">
          <w:delText xml:space="preserve">que </w:delText>
        </w:r>
        <w:r w:rsidDel="003E155B">
          <w:rPr>
            <w:spacing w:val="-3"/>
          </w:rPr>
          <w:delText xml:space="preserve">se </w:delText>
        </w:r>
        <w:r w:rsidDel="003E155B">
          <w:delText xml:space="preserve">verificará </w:delText>
        </w:r>
        <w:r w:rsidDel="003E155B">
          <w:rPr>
            <w:spacing w:val="-3"/>
          </w:rPr>
          <w:delText xml:space="preserve">se </w:delText>
        </w:r>
        <w:r w:rsidDel="003E155B">
          <w:delText xml:space="preserve">a irregularidade foi </w:delText>
        </w:r>
        <w:r w:rsidDel="003E155B">
          <w:rPr>
            <w:spacing w:val="-3"/>
          </w:rPr>
          <w:delText xml:space="preserve">sanada </w:delText>
        </w:r>
        <w:r w:rsidDel="003E155B">
          <w:delText>ou a obrigação cumprida ou analisará a justificativa apresentada pela organização da sociedade</w:delText>
        </w:r>
        <w:r w:rsidDel="003E155B">
          <w:rPr>
            <w:spacing w:val="-1"/>
          </w:rPr>
          <w:delText xml:space="preserve"> </w:delText>
        </w:r>
        <w:r w:rsidDel="003E155B">
          <w:delText>civil.</w:delText>
        </w:r>
      </w:del>
    </w:p>
    <w:p w14:paraId="1F6330ED" w14:textId="4B356460" w:rsidR="00DE1F5F" w:rsidDel="003E155B" w:rsidRDefault="00863E66" w:rsidP="00681EE5">
      <w:pPr>
        <w:pStyle w:val="Corpodetexto"/>
        <w:spacing w:line="360" w:lineRule="auto"/>
        <w:ind w:left="280" w:firstLine="1416"/>
        <w:jc w:val="both"/>
        <w:rPr>
          <w:del w:id="14848" w:author="Isabelly Cristina Santos Maia" w:date="2024-03-21T12:29:00Z"/>
        </w:rPr>
        <w:pPrChange w:id="14849" w:author="Isabelly Cristina Santos Maia" w:date="2024-04-26T16:57:00Z">
          <w:pPr>
            <w:pStyle w:val="Corpodetexto"/>
            <w:spacing w:before="191" w:line="362" w:lineRule="auto"/>
            <w:ind w:left="280" w:right="374" w:firstLine="1416"/>
            <w:jc w:val="both"/>
          </w:pPr>
        </w:pPrChange>
      </w:pPr>
      <w:del w:id="14850" w:author="Isabelly Cristina Santos Maia" w:date="2024-03-21T12:29:00Z">
        <w:r w:rsidDel="003E155B">
          <w:rPr>
            <w:b/>
          </w:rPr>
          <w:delText xml:space="preserve">Parágrafo único - </w:delText>
        </w:r>
        <w:r w:rsidDel="003E155B">
          <w:delText>O parecer técnico de análise da tomada de contas especial da</w:delText>
        </w:r>
        <w:r w:rsidDel="003E155B">
          <w:rPr>
            <w:spacing w:val="-10"/>
          </w:rPr>
          <w:delText xml:space="preserve"> </w:delText>
        </w:r>
        <w:r w:rsidDel="003E155B">
          <w:delText>parceria</w:delText>
        </w:r>
        <w:r w:rsidDel="003E155B">
          <w:rPr>
            <w:spacing w:val="-9"/>
          </w:rPr>
          <w:delText xml:space="preserve"> </w:delText>
        </w:r>
        <w:r w:rsidDel="003E155B">
          <w:delText>será</w:delText>
        </w:r>
        <w:r w:rsidDel="003E155B">
          <w:rPr>
            <w:spacing w:val="-10"/>
          </w:rPr>
          <w:delText xml:space="preserve"> </w:delText>
        </w:r>
        <w:r w:rsidDel="003E155B">
          <w:delText>elaborado</w:delText>
        </w:r>
        <w:r w:rsidDel="003E155B">
          <w:rPr>
            <w:spacing w:val="-9"/>
          </w:rPr>
          <w:delText xml:space="preserve"> </w:delText>
        </w:r>
        <w:r w:rsidDel="003E155B">
          <w:delText>com</w:delText>
        </w:r>
        <w:r w:rsidDel="003E155B">
          <w:rPr>
            <w:spacing w:val="-2"/>
          </w:rPr>
          <w:delText xml:space="preserve"> </w:delText>
        </w:r>
        <w:r w:rsidDel="003E155B">
          <w:rPr>
            <w:spacing w:val="-3"/>
          </w:rPr>
          <w:delText>base</w:delText>
        </w:r>
        <w:r w:rsidDel="003E155B">
          <w:rPr>
            <w:spacing w:val="-10"/>
          </w:rPr>
          <w:delText xml:space="preserve"> </w:delText>
        </w:r>
        <w:r w:rsidDel="003E155B">
          <w:delText>nos</w:delText>
        </w:r>
        <w:r w:rsidDel="003E155B">
          <w:rPr>
            <w:spacing w:val="-12"/>
          </w:rPr>
          <w:delText xml:space="preserve"> </w:delText>
        </w:r>
        <w:r w:rsidDel="003E155B">
          <w:delText>documentos</w:delText>
        </w:r>
        <w:r w:rsidDel="003E155B">
          <w:rPr>
            <w:spacing w:val="-13"/>
          </w:rPr>
          <w:delText xml:space="preserve"> </w:delText>
        </w:r>
        <w:r w:rsidDel="003E155B">
          <w:delText>exigidos</w:delText>
        </w:r>
        <w:r w:rsidDel="003E155B">
          <w:rPr>
            <w:spacing w:val="-12"/>
          </w:rPr>
          <w:delText xml:space="preserve"> </w:delText>
        </w:r>
        <w:r w:rsidDel="003E155B">
          <w:delText>pelos</w:delText>
        </w:r>
        <w:r w:rsidDel="003E155B">
          <w:rPr>
            <w:spacing w:val="-12"/>
          </w:rPr>
          <w:delText xml:space="preserve"> </w:delText>
        </w:r>
        <w:r w:rsidDel="003E155B">
          <w:delText>arts.</w:delText>
        </w:r>
        <w:r w:rsidDel="003E155B">
          <w:rPr>
            <w:spacing w:val="-7"/>
          </w:rPr>
          <w:delText xml:space="preserve"> </w:delText>
        </w:r>
        <w:r w:rsidDel="003E155B">
          <w:delText>46</w:delText>
        </w:r>
        <w:r w:rsidDel="003E155B">
          <w:rPr>
            <w:spacing w:val="-9"/>
          </w:rPr>
          <w:delText xml:space="preserve"> </w:delText>
        </w:r>
        <w:r w:rsidDel="003E155B">
          <w:delText>e</w:delText>
        </w:r>
        <w:r w:rsidDel="003E155B">
          <w:rPr>
            <w:spacing w:val="-9"/>
          </w:rPr>
          <w:delText xml:space="preserve"> </w:delText>
        </w:r>
        <w:r w:rsidDel="003E155B">
          <w:delText>51</w:delText>
        </w:r>
        <w:r w:rsidDel="003E155B">
          <w:rPr>
            <w:spacing w:val="-10"/>
          </w:rPr>
          <w:delText xml:space="preserve"> </w:delText>
        </w:r>
        <w:r w:rsidDel="003E155B">
          <w:delText>deste</w:delText>
        </w:r>
        <w:r w:rsidDel="003E155B">
          <w:rPr>
            <w:spacing w:val="-9"/>
          </w:rPr>
          <w:delText xml:space="preserve"> </w:delText>
        </w:r>
        <w:r w:rsidDel="003E155B">
          <w:delText xml:space="preserve">Decreto e </w:delText>
        </w:r>
        <w:r w:rsidDel="003E155B">
          <w:rPr>
            <w:spacing w:val="-3"/>
          </w:rPr>
          <w:delText xml:space="preserve">com </w:delText>
        </w:r>
        <w:r w:rsidDel="003E155B">
          <w:delText>observância, pelo menos, dos aspectos elencados no § 4º do art. 67 da Lei Federal nº. 13.019, de</w:delText>
        </w:r>
        <w:r w:rsidDel="003E155B">
          <w:rPr>
            <w:spacing w:val="2"/>
          </w:rPr>
          <w:delText xml:space="preserve"> </w:delText>
        </w:r>
        <w:r w:rsidDel="003E155B">
          <w:delText>2014.</w:delText>
        </w:r>
      </w:del>
    </w:p>
    <w:p w14:paraId="3B58C266" w14:textId="50E1360D" w:rsidR="00DE1F5F" w:rsidDel="003E155B" w:rsidRDefault="00863E66" w:rsidP="00681EE5">
      <w:pPr>
        <w:pStyle w:val="Corpodetexto"/>
        <w:spacing w:line="360" w:lineRule="auto"/>
        <w:ind w:left="280" w:firstLine="1416"/>
        <w:jc w:val="both"/>
        <w:rPr>
          <w:del w:id="14851" w:author="Isabelly Cristina Santos Maia" w:date="2024-03-21T12:29:00Z"/>
        </w:rPr>
        <w:pPrChange w:id="14852" w:author="Isabelly Cristina Santos Maia" w:date="2024-04-26T16:57:00Z">
          <w:pPr>
            <w:pStyle w:val="Corpodetexto"/>
            <w:spacing w:before="190" w:line="362" w:lineRule="auto"/>
            <w:ind w:left="280" w:right="372" w:firstLine="1416"/>
            <w:jc w:val="both"/>
          </w:pPr>
        </w:pPrChange>
      </w:pPr>
      <w:del w:id="14853" w:author="Isabelly Cristina Santos Maia" w:date="2024-03-21T12:29:00Z">
        <w:r w:rsidDel="003E155B">
          <w:rPr>
            <w:b/>
          </w:rPr>
          <w:delText xml:space="preserve">Art. 59 - </w:delText>
        </w:r>
        <w:r w:rsidDel="003E155B">
          <w:delText>À organização da sociedade civil será dada ciência do parecer técnico de análise da tomada de contas especial, a qual poderá no prazo de 20 (vinte) dias interpor recurso administrativo.</w:delText>
        </w:r>
      </w:del>
    </w:p>
    <w:p w14:paraId="572695C6" w14:textId="176E4F1D" w:rsidR="00DE1F5F" w:rsidDel="003E155B" w:rsidRDefault="00863E66" w:rsidP="00681EE5">
      <w:pPr>
        <w:pStyle w:val="Corpodetexto"/>
        <w:spacing w:line="360" w:lineRule="auto"/>
        <w:ind w:left="280" w:firstLine="1416"/>
        <w:jc w:val="both"/>
        <w:rPr>
          <w:del w:id="14854" w:author="Isabelly Cristina Santos Maia" w:date="2024-03-21T12:29:00Z"/>
        </w:rPr>
        <w:pPrChange w:id="14855" w:author="Isabelly Cristina Santos Maia" w:date="2024-04-26T16:57:00Z">
          <w:pPr>
            <w:pStyle w:val="Corpodetexto"/>
            <w:spacing w:before="197" w:line="360" w:lineRule="auto"/>
            <w:ind w:left="280" w:right="378" w:firstLine="1416"/>
            <w:jc w:val="both"/>
          </w:pPr>
        </w:pPrChange>
      </w:pPr>
      <w:del w:id="14856" w:author="Isabelly Cristina Santos Maia" w:date="2024-03-21T12:29:00Z">
        <w:r w:rsidDel="003E155B">
          <w:rPr>
            <w:b/>
          </w:rPr>
          <w:delText>§</w:delText>
        </w:r>
        <w:r w:rsidDel="003E155B">
          <w:rPr>
            <w:b/>
            <w:spacing w:val="-6"/>
          </w:rPr>
          <w:delText xml:space="preserve"> </w:delText>
        </w:r>
        <w:r w:rsidDel="003E155B">
          <w:rPr>
            <w:b/>
          </w:rPr>
          <w:delText>1º</w:delText>
        </w:r>
        <w:r w:rsidDel="003E155B">
          <w:rPr>
            <w:b/>
            <w:spacing w:val="-6"/>
          </w:rPr>
          <w:delText xml:space="preserve"> </w:delText>
        </w:r>
        <w:r w:rsidDel="003E155B">
          <w:rPr>
            <w:b/>
          </w:rPr>
          <w:delText>-</w:delText>
        </w:r>
        <w:r w:rsidDel="003E155B">
          <w:rPr>
            <w:b/>
            <w:spacing w:val="-3"/>
          </w:rPr>
          <w:delText xml:space="preserve"> </w:delText>
        </w:r>
        <w:r w:rsidDel="003E155B">
          <w:delText>O</w:delText>
        </w:r>
        <w:r w:rsidDel="003E155B">
          <w:rPr>
            <w:spacing w:val="-3"/>
          </w:rPr>
          <w:delText xml:space="preserve"> </w:delText>
        </w:r>
        <w:r w:rsidDel="003E155B">
          <w:delText>recurso</w:delText>
        </w:r>
        <w:r w:rsidDel="003E155B">
          <w:rPr>
            <w:spacing w:val="-6"/>
          </w:rPr>
          <w:delText xml:space="preserve"> </w:delText>
        </w:r>
        <w:r w:rsidDel="003E155B">
          <w:delText>administrativo</w:delText>
        </w:r>
        <w:r w:rsidDel="003E155B">
          <w:rPr>
            <w:spacing w:val="-6"/>
          </w:rPr>
          <w:delText xml:space="preserve"> </w:delText>
        </w:r>
        <w:r w:rsidDel="003E155B">
          <w:delText>será</w:delText>
        </w:r>
        <w:r w:rsidDel="003E155B">
          <w:rPr>
            <w:spacing w:val="-5"/>
          </w:rPr>
          <w:delText xml:space="preserve"> </w:delText>
        </w:r>
        <w:r w:rsidDel="003E155B">
          <w:delText>recebido</w:delText>
        </w:r>
        <w:r w:rsidDel="003E155B">
          <w:rPr>
            <w:spacing w:val="-6"/>
          </w:rPr>
          <w:delText xml:space="preserve"> </w:delText>
        </w:r>
        <w:r w:rsidDel="003E155B">
          <w:delText>pelo</w:delText>
        </w:r>
        <w:r w:rsidDel="003E155B">
          <w:rPr>
            <w:spacing w:val="-5"/>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parceria</w:delText>
        </w:r>
        <w:r w:rsidDel="003E155B">
          <w:rPr>
            <w:spacing w:val="-5"/>
          </w:rPr>
          <w:delText xml:space="preserve"> </w:delText>
        </w:r>
        <w:r w:rsidDel="003E155B">
          <w:delText>que</w:delText>
        </w:r>
        <w:r w:rsidDel="003E155B">
          <w:rPr>
            <w:spacing w:val="-6"/>
          </w:rPr>
          <w:delText xml:space="preserve"> </w:delText>
        </w:r>
        <w:r w:rsidDel="003E155B">
          <w:delText xml:space="preserve">poderá </w:delText>
        </w:r>
        <w:r w:rsidDel="003E155B">
          <w:rPr>
            <w:spacing w:val="-3"/>
          </w:rPr>
          <w:delText xml:space="preserve">se </w:delText>
        </w:r>
        <w:r w:rsidDel="003E155B">
          <w:delText xml:space="preserve">retratar ou encaminhá-lo à </w:delText>
        </w:r>
        <w:r w:rsidDel="003E155B">
          <w:rPr>
            <w:spacing w:val="-3"/>
          </w:rPr>
          <w:delText xml:space="preserve">Comissão </w:delText>
        </w:r>
        <w:r w:rsidDel="003E155B">
          <w:delText>de Monitoramento e Avaliação para análise e emissão de parecer</w:delText>
        </w:r>
        <w:r w:rsidDel="003E155B">
          <w:rPr>
            <w:spacing w:val="-3"/>
          </w:rPr>
          <w:delText xml:space="preserve"> </w:delText>
        </w:r>
        <w:r w:rsidDel="003E155B">
          <w:delText>fundamentado.</w:delText>
        </w:r>
      </w:del>
    </w:p>
    <w:p w14:paraId="7E4CBB25" w14:textId="7DDDD569" w:rsidR="00DE1F5F" w:rsidDel="003E155B" w:rsidRDefault="00DE1F5F" w:rsidP="00681EE5">
      <w:pPr>
        <w:pStyle w:val="Corpodetexto"/>
        <w:spacing w:line="360" w:lineRule="auto"/>
        <w:jc w:val="both"/>
        <w:rPr>
          <w:del w:id="14857" w:author="Isabelly Cristina Santos Maia" w:date="2024-03-21T12:29:00Z"/>
          <w:sz w:val="17"/>
        </w:rPr>
        <w:pPrChange w:id="14858" w:author="Isabelly Cristina Santos Maia" w:date="2024-04-26T16:57:00Z">
          <w:pPr>
            <w:pStyle w:val="Corpodetexto"/>
            <w:spacing w:before="3"/>
          </w:pPr>
        </w:pPrChange>
      </w:pPr>
    </w:p>
    <w:p w14:paraId="60B4820F" w14:textId="7659DB27" w:rsidR="00DE1F5F" w:rsidDel="003E155B" w:rsidRDefault="00863E66" w:rsidP="00681EE5">
      <w:pPr>
        <w:pStyle w:val="Corpodetexto"/>
        <w:spacing w:line="360" w:lineRule="auto"/>
        <w:ind w:left="280" w:firstLine="1416"/>
        <w:jc w:val="both"/>
        <w:rPr>
          <w:del w:id="14859" w:author="Isabelly Cristina Santos Maia" w:date="2024-03-21T12:29:00Z"/>
        </w:rPr>
        <w:pPrChange w:id="14860" w:author="Isabelly Cristina Santos Maia" w:date="2024-04-26T16:57:00Z">
          <w:pPr>
            <w:pStyle w:val="Corpodetexto"/>
            <w:spacing w:before="1" w:line="362" w:lineRule="auto"/>
            <w:ind w:left="280" w:right="380" w:firstLine="1416"/>
            <w:jc w:val="both"/>
          </w:pPr>
        </w:pPrChange>
      </w:pPr>
      <w:del w:id="14861" w:author="Isabelly Cristina Santos Maia" w:date="2024-03-21T12:29:00Z">
        <w:r w:rsidDel="003E155B">
          <w:rPr>
            <w:b/>
          </w:rPr>
          <w:delText xml:space="preserve">§ 2º - </w:delText>
        </w:r>
        <w:r w:rsidDel="003E155B">
          <w:delText>Transcorrido in albis o prazo previsto no caput deste artigo, o parecer técnico de análise da tomada de contas especial da parceria será encaminhado à Comissão de Monitoramento e Avaliação para emissão de parecer fundamentado.</w:delText>
        </w:r>
      </w:del>
    </w:p>
    <w:p w14:paraId="07EE70F7" w14:textId="70396A5D" w:rsidR="00DE1F5F" w:rsidDel="003E155B" w:rsidRDefault="00DE1F5F" w:rsidP="00681EE5">
      <w:pPr>
        <w:pStyle w:val="Corpodetexto"/>
        <w:spacing w:line="360" w:lineRule="auto"/>
        <w:jc w:val="both"/>
        <w:rPr>
          <w:del w:id="14862" w:author="Isabelly Cristina Santos Maia" w:date="2024-03-21T12:29:00Z"/>
        </w:rPr>
        <w:pPrChange w:id="14863" w:author="Isabelly Cristina Santos Maia" w:date="2024-04-26T16:57:00Z">
          <w:pPr>
            <w:pStyle w:val="Corpodetexto"/>
            <w:spacing w:before="5"/>
          </w:pPr>
        </w:pPrChange>
      </w:pPr>
    </w:p>
    <w:p w14:paraId="61705C57" w14:textId="3FD80B68" w:rsidR="00DE1F5F" w:rsidDel="003E155B" w:rsidRDefault="00863E66" w:rsidP="00681EE5">
      <w:pPr>
        <w:pStyle w:val="Corpodetexto"/>
        <w:spacing w:line="360" w:lineRule="auto"/>
        <w:ind w:left="280" w:firstLine="1416"/>
        <w:jc w:val="both"/>
        <w:rPr>
          <w:del w:id="14864" w:author="Isabelly Cristina Santos Maia" w:date="2024-03-21T12:29:00Z"/>
        </w:rPr>
        <w:pPrChange w:id="14865" w:author="Isabelly Cristina Santos Maia" w:date="2024-04-26T16:57:00Z">
          <w:pPr>
            <w:pStyle w:val="Corpodetexto"/>
            <w:spacing w:line="360" w:lineRule="auto"/>
            <w:ind w:left="280" w:right="374" w:firstLine="1416"/>
            <w:jc w:val="both"/>
          </w:pPr>
        </w:pPrChange>
      </w:pPr>
      <w:del w:id="14866" w:author="Isabelly Cristina Santos Maia" w:date="2024-03-21T12:29:00Z">
        <w:r w:rsidDel="003E155B">
          <w:rPr>
            <w:b/>
            <w:spacing w:val="-3"/>
          </w:rPr>
          <w:delText xml:space="preserve">Art. </w:delText>
        </w:r>
        <w:r w:rsidDel="003E155B">
          <w:rPr>
            <w:b/>
          </w:rPr>
          <w:delText xml:space="preserve">60 </w:delText>
        </w:r>
        <w:r w:rsidDel="003E155B">
          <w:delText xml:space="preserve">- A </w:delText>
        </w:r>
        <w:r w:rsidDel="003E155B">
          <w:rPr>
            <w:spacing w:val="-3"/>
          </w:rPr>
          <w:delText xml:space="preserve">Comissão </w:delText>
        </w:r>
        <w:r w:rsidDel="003E155B">
          <w:delText xml:space="preserve">de Monitoramento e Avaliação analisará as razões recursais, no prazo de 20 (vinte) </w:delText>
        </w:r>
        <w:r w:rsidDel="003E155B">
          <w:rPr>
            <w:spacing w:val="-3"/>
          </w:rPr>
          <w:delText xml:space="preserve">dias, </w:delText>
        </w:r>
        <w:r w:rsidDel="003E155B">
          <w:delText xml:space="preserve">e emitirá parecer fundamentado pela </w:delText>
        </w:r>
        <w:r w:rsidDel="003E155B">
          <w:rPr>
            <w:spacing w:val="-3"/>
          </w:rPr>
          <w:delText xml:space="preserve">sua </w:delText>
        </w:r>
        <w:r w:rsidDel="003E155B">
          <w:delText>procedência ou não,</w:delText>
        </w:r>
        <w:r w:rsidDel="003E155B">
          <w:rPr>
            <w:spacing w:val="-3"/>
          </w:rPr>
          <w:delText xml:space="preserve"> </w:delText>
        </w:r>
        <w:r w:rsidDel="003E155B">
          <w:delText>nos</w:delText>
        </w:r>
        <w:r w:rsidDel="003E155B">
          <w:rPr>
            <w:spacing w:val="-9"/>
          </w:rPr>
          <w:delText xml:space="preserve"> </w:delText>
        </w:r>
        <w:r w:rsidDel="003E155B">
          <w:delText>moldes</w:delText>
        </w:r>
        <w:r w:rsidDel="003E155B">
          <w:rPr>
            <w:spacing w:val="-9"/>
          </w:rPr>
          <w:delText xml:space="preserve"> </w:delText>
        </w:r>
        <w:r w:rsidDel="003E155B">
          <w:delText>do</w:delText>
        </w:r>
        <w:r w:rsidDel="003E155B">
          <w:rPr>
            <w:spacing w:val="-6"/>
          </w:rPr>
          <w:delText xml:space="preserve"> </w:delText>
        </w:r>
        <w:r w:rsidDel="003E155B">
          <w:delText>art.</w:delText>
        </w:r>
        <w:r w:rsidDel="003E155B">
          <w:rPr>
            <w:spacing w:val="-7"/>
          </w:rPr>
          <w:delText xml:space="preserve"> </w:delText>
        </w:r>
        <w:r w:rsidDel="003E155B">
          <w:delText>62</w:delText>
        </w:r>
        <w:r w:rsidDel="003E155B">
          <w:rPr>
            <w:spacing w:val="-6"/>
          </w:rPr>
          <w:delText xml:space="preserve"> </w:delText>
        </w:r>
        <w:r w:rsidDel="003E155B">
          <w:delText>deste</w:delText>
        </w:r>
        <w:r w:rsidDel="003E155B">
          <w:rPr>
            <w:spacing w:val="-6"/>
          </w:rPr>
          <w:delText xml:space="preserve"> </w:delText>
        </w:r>
        <w:r w:rsidDel="003E155B">
          <w:delText>Decreto,</w:delText>
        </w:r>
        <w:r w:rsidDel="003E155B">
          <w:rPr>
            <w:spacing w:val="-3"/>
          </w:rPr>
          <w:delText xml:space="preserve"> </w:delText>
        </w:r>
        <w:r w:rsidDel="003E155B">
          <w:delText>submetendo</w:delText>
        </w:r>
        <w:r w:rsidDel="003E155B">
          <w:rPr>
            <w:spacing w:val="-6"/>
          </w:rPr>
          <w:delText xml:space="preserve"> </w:delText>
        </w:r>
        <w:r w:rsidDel="003E155B">
          <w:delText>à</w:delText>
        </w:r>
        <w:r w:rsidDel="003E155B">
          <w:rPr>
            <w:spacing w:val="-6"/>
          </w:rPr>
          <w:delText xml:space="preserve"> </w:delText>
        </w:r>
        <w:r w:rsidDel="003E155B">
          <w:delText>deliberação</w:delText>
        </w:r>
        <w:r w:rsidDel="003E155B">
          <w:rPr>
            <w:spacing w:val="-11"/>
          </w:rPr>
          <w:delText xml:space="preserve"> </w:delText>
        </w:r>
        <w:r w:rsidDel="003E155B">
          <w:delText>final</w:delText>
        </w:r>
        <w:r w:rsidDel="003E155B">
          <w:rPr>
            <w:spacing w:val="-1"/>
          </w:rPr>
          <w:delText xml:space="preserve"> </w:delText>
        </w:r>
        <w:r w:rsidDel="003E155B">
          <w:delText>do</w:delText>
        </w:r>
        <w:r w:rsidDel="003E155B">
          <w:rPr>
            <w:spacing w:val="-10"/>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Unidade interessada.</w:delText>
        </w:r>
      </w:del>
    </w:p>
    <w:p w14:paraId="2E9360AE" w14:textId="5E3A7091" w:rsidR="00DE1F5F" w:rsidDel="003E155B" w:rsidRDefault="00DE1F5F" w:rsidP="00681EE5">
      <w:pPr>
        <w:pStyle w:val="Corpodetexto"/>
        <w:spacing w:line="360" w:lineRule="auto"/>
        <w:jc w:val="both"/>
        <w:rPr>
          <w:del w:id="14867" w:author="Isabelly Cristina Santos Maia" w:date="2024-03-21T12:29:00Z"/>
          <w:sz w:val="12"/>
        </w:rPr>
        <w:pPrChange w:id="14868" w:author="Isabelly Cristina Santos Maia" w:date="2024-04-26T16:57:00Z">
          <w:pPr>
            <w:pStyle w:val="Corpodetexto"/>
            <w:spacing w:before="10"/>
          </w:pPr>
        </w:pPrChange>
      </w:pPr>
    </w:p>
    <w:p w14:paraId="66F0BC57" w14:textId="48408E1A" w:rsidR="00DE1F5F" w:rsidDel="003E155B" w:rsidRDefault="00863E66" w:rsidP="00681EE5">
      <w:pPr>
        <w:spacing w:line="360" w:lineRule="auto"/>
        <w:ind w:left="1696"/>
        <w:jc w:val="both"/>
        <w:rPr>
          <w:del w:id="14869" w:author="Isabelly Cristina Santos Maia" w:date="2024-03-21T12:29:00Z"/>
          <w:sz w:val="20"/>
        </w:rPr>
        <w:pPrChange w:id="14870" w:author="Isabelly Cristina Santos Maia" w:date="2024-04-26T16:57:00Z">
          <w:pPr>
            <w:spacing w:before="95"/>
            <w:ind w:left="1696"/>
          </w:pPr>
        </w:pPrChange>
      </w:pPr>
      <w:del w:id="14871" w:author="Isabelly Cristina Santos Maia" w:date="2024-03-21T12:29:00Z">
        <w:r w:rsidDel="003E155B">
          <w:rPr>
            <w:b/>
            <w:sz w:val="20"/>
          </w:rPr>
          <w:delText xml:space="preserve">Parágrafo único </w:delText>
        </w:r>
        <w:r w:rsidDel="003E155B">
          <w:rPr>
            <w:sz w:val="20"/>
          </w:rPr>
          <w:delText>- A deliberação final do Gestor da Unidade interessada é</w:delText>
        </w:r>
      </w:del>
    </w:p>
    <w:p w14:paraId="3C763A3C" w14:textId="44908639" w:rsidR="00DE1F5F" w:rsidDel="003E155B" w:rsidRDefault="00863E66" w:rsidP="00681EE5">
      <w:pPr>
        <w:pStyle w:val="Corpodetexto"/>
        <w:spacing w:line="360" w:lineRule="auto"/>
        <w:ind w:left="280"/>
        <w:jc w:val="both"/>
        <w:rPr>
          <w:del w:id="14872" w:author="Isabelly Cristina Santos Maia" w:date="2024-03-21T12:29:00Z"/>
        </w:rPr>
        <w:pPrChange w:id="14873" w:author="Isabelly Cristina Santos Maia" w:date="2024-04-26T16:57:00Z">
          <w:pPr>
            <w:pStyle w:val="Corpodetexto"/>
            <w:spacing w:before="116"/>
            <w:ind w:left="280"/>
          </w:pPr>
        </w:pPrChange>
      </w:pPr>
      <w:del w:id="14874" w:author="Isabelly Cristina Santos Maia" w:date="2024-03-21T12:29:00Z">
        <w:r w:rsidDel="003E155B">
          <w:delText>irrecorrível.</w:delText>
        </w:r>
      </w:del>
    </w:p>
    <w:p w14:paraId="1EA4E777" w14:textId="777A0FD8" w:rsidR="00DE1F5F" w:rsidDel="003E155B" w:rsidRDefault="00DE1F5F" w:rsidP="00681EE5">
      <w:pPr>
        <w:pStyle w:val="Corpodetexto"/>
        <w:spacing w:line="360" w:lineRule="auto"/>
        <w:jc w:val="both"/>
        <w:rPr>
          <w:del w:id="14875" w:author="Isabelly Cristina Santos Maia" w:date="2024-03-21T12:29:00Z"/>
          <w:sz w:val="21"/>
        </w:rPr>
        <w:pPrChange w:id="14876" w:author="Isabelly Cristina Santos Maia" w:date="2024-04-26T16:57:00Z">
          <w:pPr>
            <w:pStyle w:val="Corpodetexto"/>
            <w:spacing w:before="10"/>
          </w:pPr>
        </w:pPrChange>
      </w:pPr>
    </w:p>
    <w:p w14:paraId="375087A3" w14:textId="54EB94E1" w:rsidR="00DE1F5F" w:rsidDel="003E155B" w:rsidRDefault="00863E66" w:rsidP="00681EE5">
      <w:pPr>
        <w:pStyle w:val="Ttulo5"/>
        <w:spacing w:line="360" w:lineRule="auto"/>
        <w:jc w:val="both"/>
        <w:rPr>
          <w:del w:id="14877" w:author="Isabelly Cristina Santos Maia" w:date="2024-03-21T12:29:00Z"/>
          <w:u w:val="none"/>
        </w:rPr>
        <w:pPrChange w:id="14878" w:author="Isabelly Cristina Santos Maia" w:date="2024-04-26T16:57:00Z">
          <w:pPr>
            <w:pStyle w:val="Ttulo5"/>
            <w:spacing w:before="95"/>
          </w:pPr>
        </w:pPrChange>
      </w:pPr>
      <w:del w:id="14879" w:author="Isabelly Cristina Santos Maia" w:date="2024-03-21T12:29:00Z">
        <w:r w:rsidDel="003E155B">
          <w:delText>(Alteração de redação através do Decreto Municipal nº. 28.169/2019)</w:delText>
        </w:r>
      </w:del>
    </w:p>
    <w:p w14:paraId="27705607" w14:textId="6CBB70C6" w:rsidR="00DE1F5F" w:rsidDel="003E155B" w:rsidRDefault="00DE1F5F" w:rsidP="00681EE5">
      <w:pPr>
        <w:spacing w:line="360" w:lineRule="auto"/>
        <w:jc w:val="both"/>
        <w:rPr>
          <w:del w:id="14880" w:author="Isabelly Cristina Santos Maia" w:date="2024-03-21T12:29:00Z"/>
        </w:rPr>
        <w:sectPr w:rsidR="00DE1F5F" w:rsidDel="003E155B" w:rsidSect="00681EE5">
          <w:pgSz w:w="11910" w:h="16840"/>
          <w:pgMar w:top="1320" w:right="1320" w:bottom="820" w:left="1420" w:header="0" w:footer="545" w:gutter="0"/>
          <w:cols w:space="720"/>
          <w:sectPrChange w:id="14881" w:author="Isabelly Cristina Santos Maia" w:date="2024-04-26T16:57:00Z">
            <w:sectPr w:rsidR="00DE1F5F" w:rsidDel="003E155B" w:rsidSect="00681EE5">
              <w:pgMar w:top="1320" w:right="1320" w:bottom="820" w:left="1420" w:header="0" w:footer="545" w:gutter="0"/>
            </w:sectPr>
          </w:sectPrChange>
        </w:sectPr>
        <w:pPrChange w:id="14882" w:author="Isabelly Cristina Santos Maia" w:date="2024-04-26T16:57:00Z">
          <w:pPr/>
        </w:pPrChange>
      </w:pPr>
    </w:p>
    <w:p w14:paraId="1BA10DE8" w14:textId="00CAA81A" w:rsidR="00DE1F5F" w:rsidDel="003E155B" w:rsidRDefault="00863E66" w:rsidP="00681EE5">
      <w:pPr>
        <w:pStyle w:val="Corpodetexto"/>
        <w:spacing w:line="360" w:lineRule="auto"/>
        <w:ind w:left="280" w:firstLine="1416"/>
        <w:jc w:val="both"/>
        <w:rPr>
          <w:del w:id="14883" w:author="Isabelly Cristina Santos Maia" w:date="2024-03-21T12:29:00Z"/>
        </w:rPr>
        <w:pPrChange w:id="14884" w:author="Isabelly Cristina Santos Maia" w:date="2024-04-26T16:57:00Z">
          <w:pPr>
            <w:pStyle w:val="Corpodetexto"/>
            <w:spacing w:before="68" w:line="362" w:lineRule="auto"/>
            <w:ind w:left="280" w:right="376" w:firstLine="1416"/>
            <w:jc w:val="both"/>
          </w:pPr>
        </w:pPrChange>
      </w:pPr>
      <w:del w:id="14885" w:author="Isabelly Cristina Santos Maia" w:date="2024-03-21T12:29:00Z">
        <w:r w:rsidDel="003E155B">
          <w:rPr>
            <w:b/>
            <w:spacing w:val="-3"/>
          </w:rPr>
          <w:delText>Art.</w:delText>
        </w:r>
        <w:r w:rsidDel="003E155B">
          <w:rPr>
            <w:b/>
            <w:spacing w:val="-9"/>
          </w:rPr>
          <w:delText xml:space="preserve"> </w:delText>
        </w:r>
        <w:r w:rsidDel="003E155B">
          <w:rPr>
            <w:b/>
          </w:rPr>
          <w:delText>61</w:delText>
        </w:r>
        <w:r w:rsidDel="003E155B">
          <w:rPr>
            <w:b/>
            <w:spacing w:val="-12"/>
          </w:rPr>
          <w:delText xml:space="preserve"> </w:delText>
        </w:r>
        <w:r w:rsidDel="003E155B">
          <w:delText>-</w:delText>
        </w:r>
        <w:r w:rsidDel="003E155B">
          <w:rPr>
            <w:spacing w:val="-10"/>
          </w:rPr>
          <w:delText xml:space="preserve"> </w:delText>
        </w:r>
        <w:r w:rsidDel="003E155B">
          <w:delText>Nos</w:delText>
        </w:r>
        <w:r w:rsidDel="003E155B">
          <w:rPr>
            <w:spacing w:val="-14"/>
          </w:rPr>
          <w:delText xml:space="preserve"> </w:delText>
        </w:r>
        <w:r w:rsidDel="003E155B">
          <w:delText>casos</w:delText>
        </w:r>
        <w:r w:rsidDel="003E155B">
          <w:rPr>
            <w:spacing w:val="-15"/>
          </w:rPr>
          <w:delText xml:space="preserve"> </w:delText>
        </w:r>
        <w:r w:rsidDel="003E155B">
          <w:delText>em</w:delText>
        </w:r>
        <w:r w:rsidDel="003E155B">
          <w:rPr>
            <w:spacing w:val="-5"/>
          </w:rPr>
          <w:delText xml:space="preserve"> </w:delText>
        </w:r>
        <w:r w:rsidDel="003E155B">
          <w:delText>que</w:delText>
        </w:r>
        <w:r w:rsidDel="003E155B">
          <w:rPr>
            <w:spacing w:val="-11"/>
          </w:rPr>
          <w:delText xml:space="preserve"> </w:delText>
        </w:r>
        <w:r w:rsidDel="003E155B">
          <w:delText>a</w:delText>
        </w:r>
        <w:r w:rsidDel="003E155B">
          <w:rPr>
            <w:spacing w:val="-17"/>
          </w:rPr>
          <w:delText xml:space="preserve"> </w:delText>
        </w:r>
        <w:r w:rsidDel="003E155B">
          <w:delText>deliberação</w:delText>
        </w:r>
        <w:r w:rsidDel="003E155B">
          <w:rPr>
            <w:spacing w:val="-16"/>
          </w:rPr>
          <w:delText xml:space="preserve"> </w:delText>
        </w:r>
        <w:r w:rsidDel="003E155B">
          <w:delText>final</w:delText>
        </w:r>
        <w:r w:rsidDel="003E155B">
          <w:rPr>
            <w:spacing w:val="-12"/>
          </w:rPr>
          <w:delText xml:space="preserve"> </w:delText>
        </w:r>
        <w:r w:rsidDel="003E155B">
          <w:delText>do</w:delText>
        </w:r>
        <w:r w:rsidDel="003E155B">
          <w:rPr>
            <w:spacing w:val="-12"/>
          </w:rPr>
          <w:delText xml:space="preserve"> </w:delText>
        </w:r>
        <w:r w:rsidDel="003E155B">
          <w:delText>Gestor</w:delText>
        </w:r>
        <w:r w:rsidDel="003E155B">
          <w:rPr>
            <w:spacing w:val="-9"/>
          </w:rPr>
          <w:delText xml:space="preserve"> </w:delText>
        </w:r>
        <w:r w:rsidDel="003E155B">
          <w:delText>da</w:delText>
        </w:r>
        <w:r w:rsidDel="003E155B">
          <w:rPr>
            <w:spacing w:val="-12"/>
          </w:rPr>
          <w:delText xml:space="preserve"> </w:delText>
        </w:r>
        <w:r w:rsidDel="003E155B">
          <w:delText>Unidade</w:delText>
        </w:r>
        <w:r w:rsidDel="003E155B">
          <w:rPr>
            <w:spacing w:val="-12"/>
          </w:rPr>
          <w:delText xml:space="preserve"> </w:delText>
        </w:r>
        <w:r w:rsidDel="003E155B">
          <w:delText>interessada decidir</w:delText>
        </w:r>
        <w:r w:rsidDel="003E155B">
          <w:rPr>
            <w:spacing w:val="-4"/>
          </w:rPr>
          <w:delText xml:space="preserve"> </w:delText>
        </w:r>
        <w:r w:rsidDel="003E155B">
          <w:delText>pela</w:delText>
        </w:r>
        <w:r w:rsidDel="003E155B">
          <w:rPr>
            <w:spacing w:val="-5"/>
          </w:rPr>
          <w:delText xml:space="preserve"> </w:delText>
        </w:r>
        <w:r w:rsidDel="003E155B">
          <w:delText>aplicabilidade</w:delText>
        </w:r>
        <w:r w:rsidDel="003E155B">
          <w:rPr>
            <w:spacing w:val="-5"/>
          </w:rPr>
          <w:delText xml:space="preserve"> </w:delText>
        </w:r>
        <w:r w:rsidDel="003E155B">
          <w:delText>do</w:delText>
        </w:r>
        <w:r w:rsidDel="003E155B">
          <w:rPr>
            <w:spacing w:val="-5"/>
          </w:rPr>
          <w:delText xml:space="preserve"> </w:delText>
        </w:r>
        <w:r w:rsidDel="003E155B">
          <w:delText>procedimento</w:delText>
        </w:r>
        <w:r w:rsidDel="003E155B">
          <w:rPr>
            <w:spacing w:val="-5"/>
          </w:rPr>
          <w:delText xml:space="preserve"> </w:delText>
        </w:r>
        <w:r w:rsidDel="003E155B">
          <w:delText>de</w:delText>
        </w:r>
        <w:r w:rsidDel="003E155B">
          <w:rPr>
            <w:spacing w:val="-5"/>
          </w:rPr>
          <w:delText xml:space="preserve"> </w:delText>
        </w:r>
        <w:r w:rsidDel="003E155B">
          <w:delText>tomada</w:delText>
        </w:r>
        <w:r w:rsidDel="003E155B">
          <w:rPr>
            <w:spacing w:val="-10"/>
          </w:rPr>
          <w:delText xml:space="preserve"> </w:delText>
        </w:r>
        <w:r w:rsidDel="003E155B">
          <w:delText>de</w:delText>
        </w:r>
        <w:r w:rsidDel="003E155B">
          <w:rPr>
            <w:spacing w:val="-5"/>
          </w:rPr>
          <w:delText xml:space="preserve"> </w:delText>
        </w:r>
        <w:r w:rsidDel="003E155B">
          <w:delText>contas</w:delText>
        </w:r>
        <w:r w:rsidDel="003E155B">
          <w:rPr>
            <w:spacing w:val="-8"/>
          </w:rPr>
          <w:delText xml:space="preserve"> </w:delText>
        </w:r>
        <w:r w:rsidDel="003E155B">
          <w:delText>especial e</w:delText>
        </w:r>
        <w:r w:rsidDel="003E155B">
          <w:rPr>
            <w:spacing w:val="-5"/>
          </w:rPr>
          <w:delText xml:space="preserve"> </w:delText>
        </w:r>
        <w:r w:rsidDel="003E155B">
          <w:delText>acarretar</w:delText>
        </w:r>
        <w:r w:rsidDel="003E155B">
          <w:rPr>
            <w:spacing w:val="-3"/>
          </w:rPr>
          <w:delText xml:space="preserve"> </w:delText>
        </w:r>
        <w:r w:rsidDel="003E155B">
          <w:delText>a</w:delText>
        </w:r>
        <w:r w:rsidDel="003E155B">
          <w:rPr>
            <w:spacing w:val="-5"/>
          </w:rPr>
          <w:delText xml:space="preserve"> </w:delText>
        </w:r>
        <w:r w:rsidDel="003E155B">
          <w:delText>rescisão da</w:delText>
        </w:r>
        <w:r w:rsidDel="003E155B">
          <w:rPr>
            <w:spacing w:val="-6"/>
          </w:rPr>
          <w:delText xml:space="preserve"> </w:delText>
        </w:r>
        <w:r w:rsidDel="003E155B">
          <w:delText>parceria,</w:delText>
        </w:r>
        <w:r w:rsidDel="003E155B">
          <w:rPr>
            <w:spacing w:val="-6"/>
          </w:rPr>
          <w:delText xml:space="preserve"> </w:delText>
        </w:r>
        <w:r w:rsidDel="003E155B">
          <w:rPr>
            <w:spacing w:val="-3"/>
          </w:rPr>
          <w:delText>são</w:delText>
        </w:r>
        <w:r w:rsidDel="003E155B">
          <w:rPr>
            <w:spacing w:val="-11"/>
          </w:rPr>
          <w:delText xml:space="preserve"> </w:delText>
        </w:r>
        <w:r w:rsidDel="003E155B">
          <w:delText>inaplicáveis</w:delText>
        </w:r>
        <w:r w:rsidDel="003E155B">
          <w:rPr>
            <w:spacing w:val="-13"/>
          </w:rPr>
          <w:delText xml:space="preserve"> </w:delText>
        </w:r>
        <w:r w:rsidDel="003E155B">
          <w:delText>os</w:delText>
        </w:r>
        <w:r w:rsidDel="003E155B">
          <w:rPr>
            <w:spacing w:val="-8"/>
          </w:rPr>
          <w:delText xml:space="preserve"> </w:delText>
        </w:r>
        <w:r w:rsidDel="003E155B">
          <w:delText>procedimentos</w:delText>
        </w:r>
        <w:r w:rsidDel="003E155B">
          <w:rPr>
            <w:spacing w:val="-8"/>
          </w:rPr>
          <w:delText xml:space="preserve"> </w:delText>
        </w:r>
        <w:r w:rsidDel="003E155B">
          <w:delText>de</w:delText>
        </w:r>
        <w:r w:rsidDel="003E155B">
          <w:rPr>
            <w:spacing w:val="-11"/>
          </w:rPr>
          <w:delText xml:space="preserve"> </w:delText>
        </w:r>
        <w:r w:rsidDel="003E155B">
          <w:delText>tomada</w:delText>
        </w:r>
        <w:r w:rsidDel="003E155B">
          <w:rPr>
            <w:spacing w:val="-5"/>
          </w:rPr>
          <w:delText xml:space="preserve"> </w:delText>
        </w:r>
        <w:r w:rsidDel="003E155B">
          <w:delText>de</w:delText>
        </w:r>
        <w:r w:rsidDel="003E155B">
          <w:rPr>
            <w:spacing w:val="-6"/>
          </w:rPr>
          <w:delText xml:space="preserve"> </w:delText>
        </w:r>
        <w:r w:rsidDel="003E155B">
          <w:delText>contas</w:delText>
        </w:r>
        <w:r w:rsidDel="003E155B">
          <w:rPr>
            <w:spacing w:val="-8"/>
          </w:rPr>
          <w:delText xml:space="preserve"> </w:delText>
        </w:r>
        <w:r w:rsidDel="003E155B">
          <w:delText>quadrimestral,</w:delText>
        </w:r>
        <w:r w:rsidDel="003E155B">
          <w:rPr>
            <w:spacing w:val="-7"/>
          </w:rPr>
          <w:delText xml:space="preserve"> </w:delText>
        </w:r>
        <w:r w:rsidDel="003E155B">
          <w:delText>anual</w:delText>
        </w:r>
        <w:r w:rsidDel="003E155B">
          <w:rPr>
            <w:spacing w:val="-5"/>
          </w:rPr>
          <w:delText xml:space="preserve"> </w:delText>
        </w:r>
        <w:r w:rsidDel="003E155B">
          <w:delText>e</w:delText>
        </w:r>
        <w:r w:rsidDel="003E155B">
          <w:rPr>
            <w:spacing w:val="-16"/>
          </w:rPr>
          <w:delText xml:space="preserve"> </w:delText>
        </w:r>
        <w:r w:rsidDel="003E155B">
          <w:delText>final.</w:delText>
        </w:r>
      </w:del>
    </w:p>
    <w:p w14:paraId="0C9F3C13" w14:textId="799F92C2" w:rsidR="00DE1F5F" w:rsidDel="003E155B" w:rsidRDefault="00DE1F5F" w:rsidP="00681EE5">
      <w:pPr>
        <w:pStyle w:val="Corpodetexto"/>
        <w:spacing w:line="360" w:lineRule="auto"/>
        <w:jc w:val="both"/>
        <w:rPr>
          <w:del w:id="14886" w:author="Isabelly Cristina Santos Maia" w:date="2024-03-21T12:29:00Z"/>
        </w:rPr>
        <w:pPrChange w:id="14887" w:author="Isabelly Cristina Santos Maia" w:date="2024-04-26T16:57:00Z">
          <w:pPr>
            <w:pStyle w:val="Corpodetexto"/>
            <w:spacing w:before="5"/>
          </w:pPr>
        </w:pPrChange>
      </w:pPr>
    </w:p>
    <w:p w14:paraId="53D0609F" w14:textId="70100072" w:rsidR="00DE1F5F" w:rsidDel="003E155B" w:rsidRDefault="00863E66" w:rsidP="00681EE5">
      <w:pPr>
        <w:pStyle w:val="Ttulo5"/>
        <w:spacing w:line="360" w:lineRule="auto"/>
        <w:jc w:val="both"/>
        <w:rPr>
          <w:del w:id="14888" w:author="Isabelly Cristina Santos Maia" w:date="2024-03-21T12:29:00Z"/>
          <w:u w:val="none"/>
        </w:rPr>
        <w:pPrChange w:id="14889" w:author="Isabelly Cristina Santos Maia" w:date="2024-04-26T16:57:00Z">
          <w:pPr>
            <w:pStyle w:val="Ttulo5"/>
          </w:pPr>
        </w:pPrChange>
      </w:pPr>
      <w:del w:id="14890" w:author="Isabelly Cristina Santos Maia" w:date="2024-03-21T12:29:00Z">
        <w:r w:rsidDel="003E155B">
          <w:delText>(Alteração de redação através do Decreto Municipal nº. 28.169/2019)</w:delText>
        </w:r>
      </w:del>
    </w:p>
    <w:p w14:paraId="7C1784AE" w14:textId="30EE15EB" w:rsidR="00DE1F5F" w:rsidDel="003E155B" w:rsidRDefault="00DE1F5F" w:rsidP="00681EE5">
      <w:pPr>
        <w:pStyle w:val="Corpodetexto"/>
        <w:spacing w:line="360" w:lineRule="auto"/>
        <w:jc w:val="both"/>
        <w:rPr>
          <w:del w:id="14891" w:author="Isabelly Cristina Santos Maia" w:date="2024-03-21T12:29:00Z"/>
          <w:b/>
          <w:i/>
          <w:sz w:val="19"/>
        </w:rPr>
        <w:pPrChange w:id="14892" w:author="Isabelly Cristina Santos Maia" w:date="2024-04-26T16:57:00Z">
          <w:pPr>
            <w:pStyle w:val="Corpodetexto"/>
            <w:spacing w:before="4"/>
          </w:pPr>
        </w:pPrChange>
      </w:pPr>
    </w:p>
    <w:p w14:paraId="2D4A0E02" w14:textId="76B7B35C" w:rsidR="00DE1F5F" w:rsidDel="003E155B" w:rsidRDefault="00863E66" w:rsidP="00681EE5">
      <w:pPr>
        <w:spacing w:line="360" w:lineRule="auto"/>
        <w:ind w:left="280"/>
        <w:jc w:val="both"/>
        <w:rPr>
          <w:del w:id="14893" w:author="Isabelly Cristina Santos Maia" w:date="2024-03-21T12:29:00Z"/>
          <w:b/>
          <w:sz w:val="20"/>
        </w:rPr>
        <w:pPrChange w:id="14894" w:author="Isabelly Cristina Santos Maia" w:date="2024-04-26T16:57:00Z">
          <w:pPr>
            <w:spacing w:before="95"/>
            <w:ind w:left="280" w:right="370"/>
            <w:jc w:val="center"/>
          </w:pPr>
        </w:pPrChange>
      </w:pPr>
      <w:del w:id="14895" w:author="Isabelly Cristina Santos Maia" w:date="2024-03-21T12:29:00Z">
        <w:r w:rsidDel="003E155B">
          <w:rPr>
            <w:b/>
            <w:sz w:val="20"/>
          </w:rPr>
          <w:delText>Seção VI</w:delText>
        </w:r>
      </w:del>
    </w:p>
    <w:p w14:paraId="0D0833E1" w14:textId="0068C264" w:rsidR="00DE1F5F" w:rsidDel="003E155B" w:rsidRDefault="00DE1F5F" w:rsidP="00681EE5">
      <w:pPr>
        <w:pStyle w:val="Corpodetexto"/>
        <w:spacing w:line="360" w:lineRule="auto"/>
        <w:jc w:val="both"/>
        <w:rPr>
          <w:del w:id="14896" w:author="Isabelly Cristina Santos Maia" w:date="2024-03-21T12:29:00Z"/>
          <w:b/>
          <w:sz w:val="27"/>
        </w:rPr>
        <w:pPrChange w:id="14897" w:author="Isabelly Cristina Santos Maia" w:date="2024-04-26T16:57:00Z">
          <w:pPr>
            <w:pStyle w:val="Corpodetexto"/>
            <w:spacing w:before="2"/>
          </w:pPr>
        </w:pPrChange>
      </w:pPr>
    </w:p>
    <w:p w14:paraId="0EBAE75A" w14:textId="2AB9407A" w:rsidR="00DE1F5F" w:rsidDel="003E155B" w:rsidRDefault="00863E66" w:rsidP="00681EE5">
      <w:pPr>
        <w:spacing w:line="360" w:lineRule="auto"/>
        <w:ind w:left="280"/>
        <w:jc w:val="both"/>
        <w:rPr>
          <w:del w:id="14898" w:author="Isabelly Cristina Santos Maia" w:date="2024-03-21T12:29:00Z"/>
          <w:b/>
          <w:sz w:val="20"/>
        </w:rPr>
        <w:pPrChange w:id="14899" w:author="Isabelly Cristina Santos Maia" w:date="2024-04-26T16:57:00Z">
          <w:pPr>
            <w:ind w:left="280" w:right="368"/>
            <w:jc w:val="center"/>
          </w:pPr>
        </w:pPrChange>
      </w:pPr>
      <w:del w:id="14900" w:author="Isabelly Cristina Santos Maia" w:date="2024-03-21T12:29:00Z">
        <w:r w:rsidDel="003E155B">
          <w:rPr>
            <w:b/>
            <w:sz w:val="20"/>
          </w:rPr>
          <w:delText>Dos pareceres técnicos e fundamentados</w:delText>
        </w:r>
      </w:del>
    </w:p>
    <w:p w14:paraId="334A2C68" w14:textId="1FEB60AA" w:rsidR="00DE1F5F" w:rsidDel="003E155B" w:rsidRDefault="00DE1F5F" w:rsidP="00681EE5">
      <w:pPr>
        <w:pStyle w:val="Corpodetexto"/>
        <w:spacing w:line="360" w:lineRule="auto"/>
        <w:jc w:val="both"/>
        <w:rPr>
          <w:del w:id="14901" w:author="Isabelly Cristina Santos Maia" w:date="2024-03-21T12:29:00Z"/>
          <w:b/>
          <w:sz w:val="27"/>
        </w:rPr>
        <w:pPrChange w:id="14902" w:author="Isabelly Cristina Santos Maia" w:date="2024-04-26T16:57:00Z">
          <w:pPr>
            <w:pStyle w:val="Corpodetexto"/>
            <w:spacing w:before="7"/>
          </w:pPr>
        </w:pPrChange>
      </w:pPr>
    </w:p>
    <w:p w14:paraId="3F965AE9" w14:textId="6C4AEA58" w:rsidR="00DE1F5F" w:rsidDel="003E155B" w:rsidRDefault="00863E66" w:rsidP="00681EE5">
      <w:pPr>
        <w:pStyle w:val="Corpodetexto"/>
        <w:spacing w:line="360" w:lineRule="auto"/>
        <w:ind w:left="280" w:firstLine="1416"/>
        <w:jc w:val="both"/>
        <w:rPr>
          <w:del w:id="14903" w:author="Isabelly Cristina Santos Maia" w:date="2024-03-21T12:29:00Z"/>
        </w:rPr>
        <w:pPrChange w:id="14904" w:author="Isabelly Cristina Santos Maia" w:date="2024-04-26T16:57:00Z">
          <w:pPr>
            <w:pStyle w:val="Corpodetexto"/>
            <w:spacing w:line="360" w:lineRule="auto"/>
            <w:ind w:left="280" w:right="376" w:firstLine="1416"/>
            <w:jc w:val="both"/>
          </w:pPr>
        </w:pPrChange>
      </w:pPr>
      <w:del w:id="14905" w:author="Isabelly Cristina Santos Maia" w:date="2024-03-21T12:29:00Z">
        <w:r w:rsidDel="003E155B">
          <w:rPr>
            <w:b/>
          </w:rPr>
          <w:delText xml:space="preserve">Art. 62 - </w:delText>
        </w:r>
        <w:r w:rsidDel="003E155B">
          <w:delText>Os pareceres técnicos do gestor das parcerias, mencionados nos arts. 48, 53 e 58 deste Decreto, e os pareceres fundamentados da Comissão de Monitoramento e Avaliação, citados nos arts. 50, 55 e 60 deste Decreto, deverão, ao final, sugerir, alternativamente, nos moldes do § 5º do art. 69 da Lei Federal nº. 13.019, de 2014:</w:delText>
        </w:r>
      </w:del>
    </w:p>
    <w:p w14:paraId="062A8147" w14:textId="110D1DCB" w:rsidR="00DE1F5F" w:rsidDel="003E155B" w:rsidRDefault="00DE1F5F" w:rsidP="00681EE5">
      <w:pPr>
        <w:pStyle w:val="Corpodetexto"/>
        <w:spacing w:line="360" w:lineRule="auto"/>
        <w:jc w:val="both"/>
        <w:rPr>
          <w:del w:id="14906" w:author="Isabelly Cristina Santos Maia" w:date="2024-03-21T12:29:00Z"/>
          <w:sz w:val="17"/>
        </w:rPr>
        <w:pPrChange w:id="14907" w:author="Isabelly Cristina Santos Maia" w:date="2024-04-26T16:57:00Z">
          <w:pPr>
            <w:pStyle w:val="Corpodetexto"/>
            <w:spacing w:before="4"/>
          </w:pPr>
        </w:pPrChange>
      </w:pPr>
    </w:p>
    <w:p w14:paraId="27AE3219" w14:textId="4F317474" w:rsidR="00DE1F5F" w:rsidDel="003E155B" w:rsidRDefault="00863E66" w:rsidP="00681EE5">
      <w:pPr>
        <w:pStyle w:val="PargrafodaLista"/>
        <w:numPr>
          <w:ilvl w:val="0"/>
          <w:numId w:val="23"/>
        </w:numPr>
        <w:tabs>
          <w:tab w:val="left" w:pos="1812"/>
        </w:tabs>
        <w:spacing w:line="360" w:lineRule="auto"/>
        <w:rPr>
          <w:del w:id="14908" w:author="Isabelly Cristina Santos Maia" w:date="2024-03-21T12:29:00Z"/>
          <w:sz w:val="20"/>
        </w:rPr>
        <w:pPrChange w:id="14909" w:author="Isabelly Cristina Santos Maia" w:date="2024-04-26T16:57:00Z">
          <w:pPr>
            <w:pStyle w:val="PargrafodaLista"/>
            <w:numPr>
              <w:numId w:val="23"/>
            </w:numPr>
            <w:tabs>
              <w:tab w:val="left" w:pos="1812"/>
            </w:tabs>
            <w:spacing w:before="1"/>
            <w:ind w:left="1811" w:hanging="116"/>
          </w:pPr>
        </w:pPrChange>
      </w:pPr>
      <w:del w:id="14910" w:author="Isabelly Cristina Santos Maia" w:date="2024-03-21T12:29:00Z">
        <w:r w:rsidDel="003E155B">
          <w:rPr>
            <w:sz w:val="20"/>
          </w:rPr>
          <w:delText>- aprovação das</w:delText>
        </w:r>
        <w:r w:rsidDel="003E155B">
          <w:rPr>
            <w:spacing w:val="-2"/>
            <w:sz w:val="20"/>
          </w:rPr>
          <w:delText xml:space="preserve"> </w:delText>
        </w:r>
        <w:r w:rsidDel="003E155B">
          <w:rPr>
            <w:sz w:val="20"/>
          </w:rPr>
          <w:delText>contas;</w:delText>
        </w:r>
      </w:del>
    </w:p>
    <w:p w14:paraId="60C4B07D" w14:textId="374D788F" w:rsidR="00DE1F5F" w:rsidDel="003E155B" w:rsidRDefault="00DE1F5F" w:rsidP="00681EE5">
      <w:pPr>
        <w:pStyle w:val="Corpodetexto"/>
        <w:spacing w:line="360" w:lineRule="auto"/>
        <w:jc w:val="both"/>
        <w:rPr>
          <w:del w:id="14911" w:author="Isabelly Cristina Santos Maia" w:date="2024-03-21T12:29:00Z"/>
          <w:sz w:val="27"/>
        </w:rPr>
        <w:pPrChange w:id="14912" w:author="Isabelly Cristina Santos Maia" w:date="2024-04-26T16:57:00Z">
          <w:pPr>
            <w:pStyle w:val="Corpodetexto"/>
            <w:spacing w:before="1"/>
          </w:pPr>
        </w:pPrChange>
      </w:pPr>
    </w:p>
    <w:p w14:paraId="74B38938" w14:textId="6B1198A5" w:rsidR="00DE1F5F" w:rsidDel="003E155B" w:rsidRDefault="00863E66" w:rsidP="00681EE5">
      <w:pPr>
        <w:pStyle w:val="PargrafodaLista"/>
        <w:numPr>
          <w:ilvl w:val="0"/>
          <w:numId w:val="23"/>
        </w:numPr>
        <w:tabs>
          <w:tab w:val="left" w:pos="1870"/>
        </w:tabs>
        <w:spacing w:line="360" w:lineRule="auto"/>
        <w:ind w:left="1869" w:hanging="174"/>
        <w:rPr>
          <w:del w:id="14913" w:author="Isabelly Cristina Santos Maia" w:date="2024-03-21T12:29:00Z"/>
          <w:sz w:val="20"/>
        </w:rPr>
        <w:pPrChange w:id="14914" w:author="Isabelly Cristina Santos Maia" w:date="2024-04-26T16:57:00Z">
          <w:pPr>
            <w:pStyle w:val="PargrafodaLista"/>
            <w:numPr>
              <w:numId w:val="23"/>
            </w:numPr>
            <w:tabs>
              <w:tab w:val="left" w:pos="1870"/>
            </w:tabs>
            <w:spacing w:before="1"/>
            <w:ind w:left="1869" w:hanging="174"/>
          </w:pPr>
        </w:pPrChange>
      </w:pPr>
      <w:del w:id="14915" w:author="Isabelly Cristina Santos Maia" w:date="2024-03-21T12:29:00Z">
        <w:r w:rsidDel="003E155B">
          <w:rPr>
            <w:sz w:val="20"/>
          </w:rPr>
          <w:delText>- aprovação das contas com ressalvas;</w:delText>
        </w:r>
        <w:r w:rsidDel="003E155B">
          <w:rPr>
            <w:spacing w:val="-1"/>
            <w:sz w:val="20"/>
          </w:rPr>
          <w:delText xml:space="preserve"> </w:delText>
        </w:r>
        <w:r w:rsidDel="003E155B">
          <w:rPr>
            <w:sz w:val="20"/>
          </w:rPr>
          <w:delText>ou</w:delText>
        </w:r>
      </w:del>
    </w:p>
    <w:p w14:paraId="26A41312" w14:textId="1D19DDC4" w:rsidR="00DE1F5F" w:rsidDel="003E155B" w:rsidRDefault="00DE1F5F" w:rsidP="00681EE5">
      <w:pPr>
        <w:pStyle w:val="Corpodetexto"/>
        <w:spacing w:line="360" w:lineRule="auto"/>
        <w:jc w:val="both"/>
        <w:rPr>
          <w:del w:id="14916" w:author="Isabelly Cristina Santos Maia" w:date="2024-03-21T12:29:00Z"/>
          <w:sz w:val="27"/>
        </w:rPr>
        <w:pPrChange w:id="14917" w:author="Isabelly Cristina Santos Maia" w:date="2024-04-26T16:57:00Z">
          <w:pPr>
            <w:pStyle w:val="Corpodetexto"/>
            <w:spacing w:before="6"/>
          </w:pPr>
        </w:pPrChange>
      </w:pPr>
    </w:p>
    <w:p w14:paraId="7F7C5866" w14:textId="1A775DBE" w:rsidR="00DE1F5F" w:rsidDel="003E155B" w:rsidRDefault="00863E66" w:rsidP="00681EE5">
      <w:pPr>
        <w:pStyle w:val="PargrafodaLista"/>
        <w:numPr>
          <w:ilvl w:val="0"/>
          <w:numId w:val="23"/>
        </w:numPr>
        <w:tabs>
          <w:tab w:val="left" w:pos="1923"/>
        </w:tabs>
        <w:spacing w:line="360" w:lineRule="auto"/>
        <w:ind w:left="1922" w:hanging="227"/>
        <w:rPr>
          <w:del w:id="14918" w:author="Isabelly Cristina Santos Maia" w:date="2024-03-21T12:29:00Z"/>
          <w:sz w:val="20"/>
        </w:rPr>
        <w:pPrChange w:id="14919" w:author="Isabelly Cristina Santos Maia" w:date="2024-04-26T16:57:00Z">
          <w:pPr>
            <w:pStyle w:val="PargrafodaLista"/>
            <w:numPr>
              <w:numId w:val="23"/>
            </w:numPr>
            <w:tabs>
              <w:tab w:val="left" w:pos="1923"/>
            </w:tabs>
            <w:ind w:left="1922" w:hanging="227"/>
          </w:pPr>
        </w:pPrChange>
      </w:pPr>
      <w:del w:id="14920" w:author="Isabelly Cristina Santos Maia" w:date="2024-03-21T12:29:00Z">
        <w:r w:rsidDel="003E155B">
          <w:rPr>
            <w:sz w:val="20"/>
          </w:rPr>
          <w:delText>- rejeição das</w:delText>
        </w:r>
        <w:r w:rsidDel="003E155B">
          <w:rPr>
            <w:spacing w:val="-2"/>
            <w:sz w:val="20"/>
          </w:rPr>
          <w:delText xml:space="preserve"> </w:delText>
        </w:r>
        <w:r w:rsidDel="003E155B">
          <w:rPr>
            <w:sz w:val="20"/>
          </w:rPr>
          <w:delText>contas.</w:delText>
        </w:r>
      </w:del>
    </w:p>
    <w:p w14:paraId="60585077" w14:textId="70540E13" w:rsidR="00DE1F5F" w:rsidDel="003E155B" w:rsidRDefault="00DE1F5F" w:rsidP="00681EE5">
      <w:pPr>
        <w:pStyle w:val="Corpodetexto"/>
        <w:spacing w:line="360" w:lineRule="auto"/>
        <w:jc w:val="both"/>
        <w:rPr>
          <w:del w:id="14921" w:author="Isabelly Cristina Santos Maia" w:date="2024-03-21T12:29:00Z"/>
          <w:sz w:val="27"/>
        </w:rPr>
        <w:pPrChange w:id="14922" w:author="Isabelly Cristina Santos Maia" w:date="2024-04-26T16:57:00Z">
          <w:pPr>
            <w:pStyle w:val="Corpodetexto"/>
            <w:spacing w:before="2"/>
          </w:pPr>
        </w:pPrChange>
      </w:pPr>
    </w:p>
    <w:p w14:paraId="3713D88C" w14:textId="67470128" w:rsidR="00DE1F5F" w:rsidDel="003E155B" w:rsidRDefault="00863E66" w:rsidP="00681EE5">
      <w:pPr>
        <w:pStyle w:val="Corpodetexto"/>
        <w:spacing w:line="360" w:lineRule="auto"/>
        <w:ind w:left="280" w:firstLine="1416"/>
        <w:jc w:val="both"/>
        <w:rPr>
          <w:del w:id="14923" w:author="Isabelly Cristina Santos Maia" w:date="2024-03-21T12:29:00Z"/>
        </w:rPr>
        <w:pPrChange w:id="14924" w:author="Isabelly Cristina Santos Maia" w:date="2024-04-26T16:57:00Z">
          <w:pPr>
            <w:pStyle w:val="Corpodetexto"/>
            <w:spacing w:before="1" w:line="364" w:lineRule="auto"/>
            <w:ind w:left="280" w:right="380" w:firstLine="1416"/>
            <w:jc w:val="both"/>
          </w:pPr>
        </w:pPrChange>
      </w:pPr>
      <w:del w:id="14925" w:author="Isabelly Cristina Santos Maia" w:date="2024-03-21T12:29:00Z">
        <w:r w:rsidDel="003E155B">
          <w:rPr>
            <w:b/>
          </w:rPr>
          <w:delText xml:space="preserve">§ 1º - </w:delText>
        </w:r>
        <w:r w:rsidDel="003E155B">
          <w:delText>A aprovação das contas ocorrerá quando constatado o cumprimento do objeto e das metas da parceria, conforme disposto neste Decreto.</w:delText>
        </w:r>
      </w:del>
    </w:p>
    <w:p w14:paraId="0F673B3E" w14:textId="5BE30E14" w:rsidR="00DE1F5F" w:rsidDel="003E155B" w:rsidRDefault="00863E66" w:rsidP="00681EE5">
      <w:pPr>
        <w:pStyle w:val="Corpodetexto"/>
        <w:spacing w:line="360" w:lineRule="auto"/>
        <w:ind w:left="280" w:firstLine="1416"/>
        <w:jc w:val="both"/>
        <w:rPr>
          <w:del w:id="14926" w:author="Isabelly Cristina Santos Maia" w:date="2024-03-21T12:29:00Z"/>
        </w:rPr>
        <w:pPrChange w:id="14927" w:author="Isabelly Cristina Santos Maia" w:date="2024-04-26T16:57:00Z">
          <w:pPr>
            <w:pStyle w:val="Corpodetexto"/>
            <w:spacing w:before="193" w:line="362" w:lineRule="auto"/>
            <w:ind w:left="280" w:right="374" w:firstLine="1416"/>
            <w:jc w:val="both"/>
          </w:pPr>
        </w:pPrChange>
      </w:pPr>
      <w:del w:id="14928" w:author="Isabelly Cristina Santos Maia" w:date="2024-03-21T12:29:00Z">
        <w:r w:rsidDel="003E155B">
          <w:rPr>
            <w:b/>
          </w:rPr>
          <w:delText xml:space="preserve">§ 2º - </w:delText>
        </w:r>
        <w:r w:rsidDel="003E155B">
          <w:delText xml:space="preserve">A aprovação das contas </w:delText>
        </w:r>
        <w:r w:rsidDel="003E155B">
          <w:rPr>
            <w:spacing w:val="-3"/>
          </w:rPr>
          <w:delText xml:space="preserve">com </w:delText>
        </w:r>
        <w:r w:rsidDel="003E155B">
          <w:delText xml:space="preserve">ressalvas ocorrerá quando, </w:delText>
        </w:r>
        <w:r w:rsidDel="003E155B">
          <w:rPr>
            <w:spacing w:val="-3"/>
          </w:rPr>
          <w:delText xml:space="preserve">apesar </w:delText>
        </w:r>
        <w:r w:rsidDel="003E155B">
          <w:delText>de cumpridos</w:delText>
        </w:r>
        <w:r w:rsidDel="003E155B">
          <w:rPr>
            <w:spacing w:val="-7"/>
          </w:rPr>
          <w:delText xml:space="preserve"> </w:delText>
        </w:r>
        <w:r w:rsidDel="003E155B">
          <w:delText>o</w:delText>
        </w:r>
        <w:r w:rsidDel="003E155B">
          <w:rPr>
            <w:spacing w:val="-4"/>
          </w:rPr>
          <w:delText xml:space="preserve"> </w:delText>
        </w:r>
        <w:r w:rsidDel="003E155B">
          <w:delText>objeto</w:delText>
        </w:r>
        <w:r w:rsidDel="003E155B">
          <w:rPr>
            <w:spacing w:val="-4"/>
          </w:rPr>
          <w:delText xml:space="preserve"> </w:delText>
        </w:r>
        <w:r w:rsidDel="003E155B">
          <w:delText>e</w:delText>
        </w:r>
        <w:r w:rsidDel="003E155B">
          <w:rPr>
            <w:spacing w:val="-4"/>
          </w:rPr>
          <w:delText xml:space="preserve"> </w:delText>
        </w:r>
        <w:r w:rsidDel="003E155B">
          <w:delText>as</w:delText>
        </w:r>
        <w:r w:rsidDel="003E155B">
          <w:rPr>
            <w:spacing w:val="-7"/>
          </w:rPr>
          <w:delText xml:space="preserve"> </w:delText>
        </w:r>
        <w:r w:rsidDel="003E155B">
          <w:delText>metas</w:delText>
        </w:r>
        <w:r w:rsidDel="003E155B">
          <w:rPr>
            <w:spacing w:val="-7"/>
          </w:rPr>
          <w:delText xml:space="preserve"> </w:delText>
        </w:r>
        <w:r w:rsidDel="003E155B">
          <w:delText>da</w:delText>
        </w:r>
        <w:r w:rsidDel="003E155B">
          <w:rPr>
            <w:spacing w:val="-4"/>
          </w:rPr>
          <w:delText xml:space="preserve"> </w:delText>
        </w:r>
        <w:r w:rsidDel="003E155B">
          <w:delText>parceria,</w:delText>
        </w:r>
        <w:r w:rsidDel="003E155B">
          <w:rPr>
            <w:spacing w:val="-6"/>
          </w:rPr>
          <w:delText xml:space="preserve"> </w:delText>
        </w:r>
        <w:r w:rsidDel="003E155B">
          <w:delText>for</w:delText>
        </w:r>
        <w:r w:rsidDel="003E155B">
          <w:rPr>
            <w:spacing w:val="-7"/>
          </w:rPr>
          <w:delText xml:space="preserve"> </w:delText>
        </w:r>
        <w:r w:rsidDel="003E155B">
          <w:delText>constatada</w:delText>
        </w:r>
        <w:r w:rsidDel="003E155B">
          <w:rPr>
            <w:spacing w:val="-4"/>
          </w:rPr>
          <w:delText xml:space="preserve"> </w:delText>
        </w:r>
        <w:r w:rsidDel="003E155B">
          <w:delText>impropriedade</w:delText>
        </w:r>
        <w:r w:rsidDel="003E155B">
          <w:rPr>
            <w:spacing w:val="-4"/>
          </w:rPr>
          <w:delText xml:space="preserve"> </w:delText>
        </w:r>
        <w:r w:rsidDel="003E155B">
          <w:delText>ou</w:delText>
        </w:r>
        <w:r w:rsidDel="003E155B">
          <w:rPr>
            <w:spacing w:val="-4"/>
          </w:rPr>
          <w:delText xml:space="preserve"> </w:delText>
        </w:r>
        <w:r w:rsidDel="003E155B">
          <w:delText>qualquer</w:delText>
        </w:r>
        <w:r w:rsidDel="003E155B">
          <w:rPr>
            <w:spacing w:val="-2"/>
          </w:rPr>
          <w:delText xml:space="preserve"> </w:delText>
        </w:r>
        <w:r w:rsidDel="003E155B">
          <w:delText>outra</w:delText>
        </w:r>
        <w:r w:rsidDel="003E155B">
          <w:rPr>
            <w:spacing w:val="-9"/>
          </w:rPr>
          <w:delText xml:space="preserve"> </w:delText>
        </w:r>
        <w:r w:rsidDel="003E155B">
          <w:delText xml:space="preserve">falta de natureza formal que não resulte </w:delText>
        </w:r>
        <w:r w:rsidDel="003E155B">
          <w:rPr>
            <w:spacing w:val="-4"/>
          </w:rPr>
          <w:delText xml:space="preserve">em </w:delText>
        </w:r>
        <w:r w:rsidDel="003E155B">
          <w:delText>dano ao</w:delText>
        </w:r>
        <w:r w:rsidDel="003E155B">
          <w:rPr>
            <w:spacing w:val="3"/>
          </w:rPr>
          <w:delText xml:space="preserve"> </w:delText>
        </w:r>
        <w:r w:rsidDel="003E155B">
          <w:delText>erário.</w:delText>
        </w:r>
      </w:del>
    </w:p>
    <w:p w14:paraId="06587ED6" w14:textId="66FD61E5" w:rsidR="00DE1F5F" w:rsidDel="003E155B" w:rsidRDefault="00863E66" w:rsidP="00681EE5">
      <w:pPr>
        <w:pStyle w:val="Corpodetexto"/>
        <w:spacing w:line="360" w:lineRule="auto"/>
        <w:ind w:left="1696"/>
        <w:jc w:val="both"/>
        <w:rPr>
          <w:del w:id="14929" w:author="Isabelly Cristina Santos Maia" w:date="2024-03-21T12:29:00Z"/>
        </w:rPr>
        <w:pPrChange w:id="14930" w:author="Isabelly Cristina Santos Maia" w:date="2024-04-26T16:57:00Z">
          <w:pPr>
            <w:pStyle w:val="Corpodetexto"/>
            <w:spacing w:before="192"/>
            <w:ind w:left="1696"/>
          </w:pPr>
        </w:pPrChange>
      </w:pPr>
      <w:del w:id="14931" w:author="Isabelly Cristina Santos Maia" w:date="2024-03-21T12:29:00Z">
        <w:r w:rsidDel="003E155B">
          <w:rPr>
            <w:b/>
          </w:rPr>
          <w:delText xml:space="preserve">§ 3º - </w:delText>
        </w:r>
        <w:r w:rsidDel="003E155B">
          <w:delText>A rejeição das contas ocorrerá nas seguintes hipóteses:</w:delText>
        </w:r>
      </w:del>
    </w:p>
    <w:p w14:paraId="0C068BE5" w14:textId="21A17718" w:rsidR="00DE1F5F" w:rsidDel="003E155B" w:rsidRDefault="00DE1F5F" w:rsidP="00681EE5">
      <w:pPr>
        <w:pStyle w:val="Corpodetexto"/>
        <w:spacing w:line="360" w:lineRule="auto"/>
        <w:jc w:val="both"/>
        <w:rPr>
          <w:del w:id="14932" w:author="Isabelly Cristina Santos Maia" w:date="2024-03-21T12:29:00Z"/>
          <w:sz w:val="27"/>
        </w:rPr>
        <w:pPrChange w:id="14933" w:author="Isabelly Cristina Santos Maia" w:date="2024-04-26T16:57:00Z">
          <w:pPr>
            <w:pStyle w:val="Corpodetexto"/>
            <w:spacing w:before="7"/>
          </w:pPr>
        </w:pPrChange>
      </w:pPr>
    </w:p>
    <w:p w14:paraId="723193D9" w14:textId="288F9026" w:rsidR="00DE1F5F" w:rsidDel="003E155B" w:rsidRDefault="00863E66" w:rsidP="00681EE5">
      <w:pPr>
        <w:pStyle w:val="PargrafodaLista"/>
        <w:numPr>
          <w:ilvl w:val="0"/>
          <w:numId w:val="22"/>
        </w:numPr>
        <w:tabs>
          <w:tab w:val="left" w:pos="1812"/>
        </w:tabs>
        <w:spacing w:line="360" w:lineRule="auto"/>
        <w:rPr>
          <w:del w:id="14934" w:author="Isabelly Cristina Santos Maia" w:date="2024-03-21T12:29:00Z"/>
          <w:sz w:val="20"/>
        </w:rPr>
        <w:pPrChange w:id="14935" w:author="Isabelly Cristina Santos Maia" w:date="2024-04-26T16:57:00Z">
          <w:pPr>
            <w:pStyle w:val="PargrafodaLista"/>
            <w:numPr>
              <w:numId w:val="22"/>
            </w:numPr>
            <w:tabs>
              <w:tab w:val="left" w:pos="1812"/>
            </w:tabs>
            <w:ind w:left="1811" w:hanging="116"/>
          </w:pPr>
        </w:pPrChange>
      </w:pPr>
      <w:del w:id="14936" w:author="Isabelly Cristina Santos Maia" w:date="2024-03-21T12:29:00Z">
        <w:r w:rsidDel="003E155B">
          <w:rPr>
            <w:sz w:val="20"/>
          </w:rPr>
          <w:delText xml:space="preserve">- </w:delText>
        </w:r>
        <w:r w:rsidDel="003E155B">
          <w:rPr>
            <w:spacing w:val="-3"/>
            <w:sz w:val="20"/>
          </w:rPr>
          <w:delText xml:space="preserve">omissão </w:delText>
        </w:r>
        <w:r w:rsidDel="003E155B">
          <w:rPr>
            <w:sz w:val="20"/>
          </w:rPr>
          <w:delText>no dever de prestar</w:delText>
        </w:r>
        <w:r w:rsidDel="003E155B">
          <w:rPr>
            <w:spacing w:val="7"/>
            <w:sz w:val="20"/>
          </w:rPr>
          <w:delText xml:space="preserve"> </w:delText>
        </w:r>
        <w:r w:rsidDel="003E155B">
          <w:rPr>
            <w:sz w:val="20"/>
          </w:rPr>
          <w:delText>contas;</w:delText>
        </w:r>
      </w:del>
    </w:p>
    <w:p w14:paraId="7301ECDB" w14:textId="2699D37A" w:rsidR="00DE1F5F" w:rsidDel="003E155B" w:rsidRDefault="00DE1F5F" w:rsidP="00681EE5">
      <w:pPr>
        <w:pStyle w:val="Corpodetexto"/>
        <w:spacing w:line="360" w:lineRule="auto"/>
        <w:jc w:val="both"/>
        <w:rPr>
          <w:del w:id="14937" w:author="Isabelly Cristina Santos Maia" w:date="2024-03-21T12:29:00Z"/>
          <w:sz w:val="19"/>
        </w:rPr>
        <w:pPrChange w:id="14938" w:author="Isabelly Cristina Santos Maia" w:date="2024-04-26T16:57:00Z">
          <w:pPr>
            <w:pStyle w:val="Corpodetexto"/>
          </w:pPr>
        </w:pPrChange>
      </w:pPr>
    </w:p>
    <w:p w14:paraId="2BE885AC" w14:textId="77F4502E" w:rsidR="00DE1F5F" w:rsidDel="003E155B" w:rsidRDefault="00863E66" w:rsidP="00681EE5">
      <w:pPr>
        <w:pStyle w:val="PargrafodaLista"/>
        <w:numPr>
          <w:ilvl w:val="0"/>
          <w:numId w:val="22"/>
        </w:numPr>
        <w:tabs>
          <w:tab w:val="left" w:pos="1875"/>
        </w:tabs>
        <w:spacing w:line="360" w:lineRule="auto"/>
        <w:ind w:left="1874" w:hanging="179"/>
        <w:rPr>
          <w:del w:id="14939" w:author="Isabelly Cristina Santos Maia" w:date="2024-03-21T12:29:00Z"/>
          <w:sz w:val="20"/>
        </w:rPr>
        <w:pPrChange w:id="14940" w:author="Isabelly Cristina Santos Maia" w:date="2024-04-26T16:57:00Z">
          <w:pPr>
            <w:pStyle w:val="PargrafodaLista"/>
            <w:numPr>
              <w:numId w:val="22"/>
            </w:numPr>
            <w:tabs>
              <w:tab w:val="left" w:pos="1875"/>
            </w:tabs>
            <w:spacing w:before="95"/>
            <w:ind w:left="1874" w:hanging="179"/>
          </w:pPr>
        </w:pPrChange>
      </w:pPr>
      <w:del w:id="14941" w:author="Isabelly Cristina Santos Maia" w:date="2024-03-21T12:29:00Z">
        <w:r w:rsidDel="003E155B">
          <w:rPr>
            <w:sz w:val="20"/>
          </w:rPr>
          <w:delText>- descumprimento injustificado do objeto e das metas estabelecidos no</w:delText>
        </w:r>
        <w:r w:rsidDel="003E155B">
          <w:rPr>
            <w:spacing w:val="4"/>
            <w:sz w:val="20"/>
          </w:rPr>
          <w:delText xml:space="preserve"> </w:delText>
        </w:r>
        <w:r w:rsidDel="003E155B">
          <w:rPr>
            <w:sz w:val="20"/>
          </w:rPr>
          <w:delText>plano</w:delText>
        </w:r>
      </w:del>
    </w:p>
    <w:p w14:paraId="125CD18F" w14:textId="492D5C45" w:rsidR="00DE1F5F" w:rsidDel="003E155B" w:rsidRDefault="00863E66" w:rsidP="00681EE5">
      <w:pPr>
        <w:pStyle w:val="Corpodetexto"/>
        <w:spacing w:line="360" w:lineRule="auto"/>
        <w:ind w:left="280"/>
        <w:jc w:val="both"/>
        <w:rPr>
          <w:del w:id="14942" w:author="Isabelly Cristina Santos Maia" w:date="2024-03-21T12:29:00Z"/>
        </w:rPr>
        <w:pPrChange w:id="14943" w:author="Isabelly Cristina Santos Maia" w:date="2024-04-26T16:57:00Z">
          <w:pPr>
            <w:pStyle w:val="Corpodetexto"/>
            <w:spacing w:before="120"/>
            <w:ind w:left="280"/>
          </w:pPr>
        </w:pPrChange>
      </w:pPr>
      <w:del w:id="14944" w:author="Isabelly Cristina Santos Maia" w:date="2024-03-21T12:29:00Z">
        <w:r w:rsidDel="003E155B">
          <w:delText>de trabalho;</w:delText>
        </w:r>
      </w:del>
    </w:p>
    <w:p w14:paraId="0DE005A9" w14:textId="6C3990FD" w:rsidR="00DE1F5F" w:rsidDel="003E155B" w:rsidRDefault="00DE1F5F" w:rsidP="00681EE5">
      <w:pPr>
        <w:pStyle w:val="Corpodetexto"/>
        <w:spacing w:line="360" w:lineRule="auto"/>
        <w:jc w:val="both"/>
        <w:rPr>
          <w:del w:id="14945" w:author="Isabelly Cristina Santos Maia" w:date="2024-03-21T12:29:00Z"/>
          <w:sz w:val="18"/>
        </w:rPr>
        <w:pPrChange w:id="14946" w:author="Isabelly Cristina Santos Maia" w:date="2024-04-26T16:57:00Z">
          <w:pPr>
            <w:pStyle w:val="Corpodetexto"/>
            <w:spacing w:before="11"/>
          </w:pPr>
        </w:pPrChange>
      </w:pPr>
    </w:p>
    <w:p w14:paraId="6645EC66" w14:textId="4AE24645" w:rsidR="00DE1F5F" w:rsidDel="003E155B" w:rsidRDefault="00863E66" w:rsidP="00681EE5">
      <w:pPr>
        <w:pStyle w:val="PargrafodaLista"/>
        <w:numPr>
          <w:ilvl w:val="0"/>
          <w:numId w:val="22"/>
        </w:numPr>
        <w:tabs>
          <w:tab w:val="left" w:pos="1923"/>
        </w:tabs>
        <w:spacing w:line="360" w:lineRule="auto"/>
        <w:ind w:left="1922" w:hanging="227"/>
        <w:rPr>
          <w:del w:id="14947" w:author="Isabelly Cristina Santos Maia" w:date="2024-03-21T12:29:00Z"/>
          <w:sz w:val="20"/>
        </w:rPr>
        <w:pPrChange w:id="14948" w:author="Isabelly Cristina Santos Maia" w:date="2024-04-26T16:57:00Z">
          <w:pPr>
            <w:pStyle w:val="PargrafodaLista"/>
            <w:numPr>
              <w:numId w:val="22"/>
            </w:numPr>
            <w:tabs>
              <w:tab w:val="left" w:pos="1923"/>
            </w:tabs>
            <w:spacing w:before="95"/>
            <w:ind w:left="1922" w:hanging="227"/>
          </w:pPr>
        </w:pPrChange>
      </w:pPr>
      <w:del w:id="14949" w:author="Isabelly Cristina Santos Maia" w:date="2024-03-21T12:29:00Z">
        <w:r w:rsidDel="003E155B">
          <w:rPr>
            <w:sz w:val="20"/>
          </w:rPr>
          <w:delText>- dano ao erário decorrente de ato de gestão ilegítimo ou antieconômico;</w:delText>
        </w:r>
        <w:r w:rsidDel="003E155B">
          <w:rPr>
            <w:spacing w:val="-11"/>
            <w:sz w:val="20"/>
          </w:rPr>
          <w:delText xml:space="preserve"> </w:delText>
        </w:r>
        <w:r w:rsidDel="003E155B">
          <w:rPr>
            <w:sz w:val="20"/>
          </w:rPr>
          <w:delText>ou</w:delText>
        </w:r>
      </w:del>
    </w:p>
    <w:p w14:paraId="238AF440" w14:textId="65AEA3A0" w:rsidR="00DE1F5F" w:rsidDel="003E155B" w:rsidRDefault="00DE1F5F" w:rsidP="00681EE5">
      <w:pPr>
        <w:pStyle w:val="Corpodetexto"/>
        <w:spacing w:line="360" w:lineRule="auto"/>
        <w:jc w:val="both"/>
        <w:rPr>
          <w:del w:id="14950" w:author="Isabelly Cristina Santos Maia" w:date="2024-03-21T12:29:00Z"/>
          <w:sz w:val="27"/>
        </w:rPr>
        <w:pPrChange w:id="14951" w:author="Isabelly Cristina Santos Maia" w:date="2024-04-26T16:57:00Z">
          <w:pPr>
            <w:pStyle w:val="Corpodetexto"/>
            <w:spacing w:before="2"/>
          </w:pPr>
        </w:pPrChange>
      </w:pPr>
    </w:p>
    <w:p w14:paraId="24C90402" w14:textId="1868625B" w:rsidR="00DE1F5F" w:rsidDel="003E155B" w:rsidRDefault="00863E66" w:rsidP="00681EE5">
      <w:pPr>
        <w:pStyle w:val="PargrafodaLista"/>
        <w:numPr>
          <w:ilvl w:val="0"/>
          <w:numId w:val="22"/>
        </w:numPr>
        <w:tabs>
          <w:tab w:val="left" w:pos="1947"/>
        </w:tabs>
        <w:spacing w:line="360" w:lineRule="auto"/>
        <w:ind w:left="1946" w:hanging="251"/>
        <w:rPr>
          <w:del w:id="14952" w:author="Isabelly Cristina Santos Maia" w:date="2024-03-21T12:29:00Z"/>
          <w:sz w:val="20"/>
        </w:rPr>
        <w:pPrChange w:id="14953" w:author="Isabelly Cristina Santos Maia" w:date="2024-04-26T16:57:00Z">
          <w:pPr>
            <w:pStyle w:val="PargrafodaLista"/>
            <w:numPr>
              <w:numId w:val="22"/>
            </w:numPr>
            <w:tabs>
              <w:tab w:val="left" w:pos="1947"/>
            </w:tabs>
            <w:ind w:left="1946" w:hanging="251"/>
          </w:pPr>
        </w:pPrChange>
      </w:pPr>
      <w:del w:id="14954" w:author="Isabelly Cristina Santos Maia" w:date="2024-03-21T12:29:00Z">
        <w:r w:rsidDel="003E155B">
          <w:rPr>
            <w:sz w:val="20"/>
          </w:rPr>
          <w:delText>- desfalque ou desvio de dinheiro, bens ou valores</w:delText>
        </w:r>
        <w:r w:rsidDel="003E155B">
          <w:rPr>
            <w:spacing w:val="-15"/>
            <w:sz w:val="20"/>
          </w:rPr>
          <w:delText xml:space="preserve"> </w:delText>
        </w:r>
        <w:r w:rsidDel="003E155B">
          <w:rPr>
            <w:sz w:val="20"/>
          </w:rPr>
          <w:delText>públicos.</w:delText>
        </w:r>
      </w:del>
    </w:p>
    <w:p w14:paraId="4EAB8283" w14:textId="7791E8E3" w:rsidR="00DE1F5F" w:rsidDel="003E155B" w:rsidRDefault="00DE1F5F" w:rsidP="00681EE5">
      <w:pPr>
        <w:pStyle w:val="Corpodetexto"/>
        <w:spacing w:line="360" w:lineRule="auto"/>
        <w:jc w:val="both"/>
        <w:rPr>
          <w:del w:id="14955" w:author="Isabelly Cristina Santos Maia" w:date="2024-03-21T12:29:00Z"/>
          <w:sz w:val="27"/>
        </w:rPr>
        <w:pPrChange w:id="14956" w:author="Isabelly Cristina Santos Maia" w:date="2024-04-26T16:57:00Z">
          <w:pPr>
            <w:pStyle w:val="Corpodetexto"/>
            <w:spacing w:before="7"/>
          </w:pPr>
        </w:pPrChange>
      </w:pPr>
    </w:p>
    <w:p w14:paraId="24BAC7DD" w14:textId="29285C98" w:rsidR="00DE1F5F" w:rsidDel="003E155B" w:rsidRDefault="00863E66" w:rsidP="00681EE5">
      <w:pPr>
        <w:pStyle w:val="Ttulo4"/>
        <w:spacing w:line="360" w:lineRule="auto"/>
        <w:jc w:val="both"/>
        <w:rPr>
          <w:del w:id="14957" w:author="Isabelly Cristina Santos Maia" w:date="2024-03-21T12:29:00Z"/>
        </w:rPr>
        <w:pPrChange w:id="14958" w:author="Isabelly Cristina Santos Maia" w:date="2024-04-26T16:57:00Z">
          <w:pPr>
            <w:pStyle w:val="Ttulo4"/>
            <w:ind w:right="374"/>
          </w:pPr>
        </w:pPrChange>
      </w:pPr>
      <w:del w:id="14959" w:author="Isabelly Cristina Santos Maia" w:date="2024-03-21T12:29:00Z">
        <w:r w:rsidDel="003E155B">
          <w:delText>Seção VII</w:delText>
        </w:r>
      </w:del>
    </w:p>
    <w:p w14:paraId="2C922ED2" w14:textId="0C750199" w:rsidR="00DE1F5F" w:rsidDel="003E155B" w:rsidRDefault="00DE1F5F" w:rsidP="00681EE5">
      <w:pPr>
        <w:pStyle w:val="Corpodetexto"/>
        <w:spacing w:line="360" w:lineRule="auto"/>
        <w:jc w:val="both"/>
        <w:rPr>
          <w:del w:id="14960" w:author="Isabelly Cristina Santos Maia" w:date="2024-03-21T12:29:00Z"/>
          <w:b/>
          <w:sz w:val="27"/>
        </w:rPr>
        <w:pPrChange w:id="14961" w:author="Isabelly Cristina Santos Maia" w:date="2024-04-26T16:57:00Z">
          <w:pPr>
            <w:pStyle w:val="Corpodetexto"/>
            <w:spacing w:before="1"/>
          </w:pPr>
        </w:pPrChange>
      </w:pPr>
    </w:p>
    <w:p w14:paraId="7F1AF757" w14:textId="297B9762" w:rsidR="00DE1F5F" w:rsidDel="003E155B" w:rsidRDefault="00863E66" w:rsidP="00681EE5">
      <w:pPr>
        <w:spacing w:line="360" w:lineRule="auto"/>
        <w:ind w:left="280"/>
        <w:jc w:val="both"/>
        <w:rPr>
          <w:del w:id="14962" w:author="Isabelly Cristina Santos Maia" w:date="2024-03-21T12:29:00Z"/>
          <w:b/>
          <w:sz w:val="20"/>
        </w:rPr>
        <w:pPrChange w:id="14963" w:author="Isabelly Cristina Santos Maia" w:date="2024-04-26T16:57:00Z">
          <w:pPr>
            <w:spacing w:before="1"/>
            <w:ind w:left="280" w:right="373"/>
            <w:jc w:val="center"/>
          </w:pPr>
        </w:pPrChange>
      </w:pPr>
      <w:del w:id="14964" w:author="Isabelly Cristina Santos Maia" w:date="2024-03-21T12:29:00Z">
        <w:r w:rsidDel="003E155B">
          <w:rPr>
            <w:b/>
            <w:sz w:val="20"/>
          </w:rPr>
          <w:delText>Das disposições finais</w:delText>
        </w:r>
      </w:del>
    </w:p>
    <w:p w14:paraId="488FC8A1" w14:textId="056B45E0" w:rsidR="00DE1F5F" w:rsidDel="003E155B" w:rsidRDefault="00DE1F5F" w:rsidP="00681EE5">
      <w:pPr>
        <w:pStyle w:val="Corpodetexto"/>
        <w:spacing w:line="360" w:lineRule="auto"/>
        <w:jc w:val="both"/>
        <w:rPr>
          <w:del w:id="14965" w:author="Isabelly Cristina Santos Maia" w:date="2024-03-21T12:29:00Z"/>
          <w:b/>
          <w:sz w:val="31"/>
        </w:rPr>
        <w:pPrChange w:id="14966" w:author="Isabelly Cristina Santos Maia" w:date="2024-04-26T16:57:00Z">
          <w:pPr>
            <w:pStyle w:val="Corpodetexto"/>
            <w:spacing w:before="4"/>
          </w:pPr>
        </w:pPrChange>
      </w:pPr>
    </w:p>
    <w:p w14:paraId="4F10A46D" w14:textId="10B66746" w:rsidR="00DE1F5F" w:rsidDel="003E155B" w:rsidRDefault="00863E66" w:rsidP="00681EE5">
      <w:pPr>
        <w:pStyle w:val="Corpodetexto"/>
        <w:spacing w:line="360" w:lineRule="auto"/>
        <w:ind w:left="280" w:firstLine="1416"/>
        <w:jc w:val="both"/>
        <w:rPr>
          <w:del w:id="14967" w:author="Isabelly Cristina Santos Maia" w:date="2024-03-21T12:29:00Z"/>
        </w:rPr>
        <w:pPrChange w:id="14968" w:author="Isabelly Cristina Santos Maia" w:date="2024-04-26T16:57:00Z">
          <w:pPr>
            <w:pStyle w:val="Corpodetexto"/>
            <w:spacing w:line="360" w:lineRule="auto"/>
            <w:ind w:left="280" w:right="372" w:firstLine="1416"/>
          </w:pPr>
        </w:pPrChange>
      </w:pPr>
      <w:del w:id="14969" w:author="Isabelly Cristina Santos Maia" w:date="2024-03-21T12:29:00Z">
        <w:r w:rsidDel="003E155B">
          <w:rPr>
            <w:b/>
          </w:rPr>
          <w:delText xml:space="preserve">Art. 63 </w:delText>
        </w:r>
        <w:r w:rsidDel="003E155B">
          <w:delText>- Após a decisão do Gestor da Unidade interessada, conforme previsão dos arts. 50, 55 e 60 deste Decreto, a Administração Pública Municipal deverá:</w:delText>
        </w:r>
      </w:del>
    </w:p>
    <w:p w14:paraId="4C80BE91" w14:textId="40A4B5AE" w:rsidR="00DE1F5F" w:rsidDel="003E155B" w:rsidRDefault="00DE1F5F" w:rsidP="00681EE5">
      <w:pPr>
        <w:pStyle w:val="Corpodetexto"/>
        <w:spacing w:line="360" w:lineRule="auto"/>
        <w:jc w:val="both"/>
        <w:rPr>
          <w:del w:id="14970" w:author="Isabelly Cristina Santos Maia" w:date="2024-03-21T12:29:00Z"/>
        </w:rPr>
        <w:pPrChange w:id="14971" w:author="Isabelly Cristina Santos Maia" w:date="2024-04-26T16:57:00Z">
          <w:pPr>
            <w:pStyle w:val="Corpodetexto"/>
            <w:spacing w:before="2"/>
          </w:pPr>
        </w:pPrChange>
      </w:pPr>
    </w:p>
    <w:p w14:paraId="021B99C5" w14:textId="26E3886C" w:rsidR="00DE1F5F" w:rsidDel="003E155B" w:rsidRDefault="00863E66" w:rsidP="00681EE5">
      <w:pPr>
        <w:pStyle w:val="Ttulo5"/>
        <w:spacing w:line="360" w:lineRule="auto"/>
        <w:jc w:val="both"/>
        <w:rPr>
          <w:del w:id="14972" w:author="Isabelly Cristina Santos Maia" w:date="2024-03-21T12:29:00Z"/>
          <w:u w:val="none"/>
        </w:rPr>
        <w:pPrChange w:id="14973" w:author="Isabelly Cristina Santos Maia" w:date="2024-04-26T16:57:00Z">
          <w:pPr>
            <w:pStyle w:val="Ttulo5"/>
          </w:pPr>
        </w:pPrChange>
      </w:pPr>
      <w:del w:id="14974" w:author="Isabelly Cristina Santos Maia" w:date="2024-03-21T12:29:00Z">
        <w:r w:rsidDel="003E155B">
          <w:delText>(Alteração de redação através do Decreto Municipal nº. 28.169/2019)</w:delText>
        </w:r>
      </w:del>
    </w:p>
    <w:p w14:paraId="77E6CCEA" w14:textId="01F54CE3" w:rsidR="00DE1F5F" w:rsidDel="003E155B" w:rsidRDefault="00DE1F5F" w:rsidP="00681EE5">
      <w:pPr>
        <w:spacing w:line="360" w:lineRule="auto"/>
        <w:jc w:val="both"/>
        <w:rPr>
          <w:del w:id="14975" w:author="Isabelly Cristina Santos Maia" w:date="2024-03-21T12:29:00Z"/>
        </w:rPr>
        <w:sectPr w:rsidR="00DE1F5F" w:rsidDel="003E155B" w:rsidSect="00681EE5">
          <w:pgSz w:w="11910" w:h="16840"/>
          <w:pgMar w:top="1320" w:right="1320" w:bottom="820" w:left="1420" w:header="0" w:footer="545" w:gutter="0"/>
          <w:cols w:space="720"/>
          <w:sectPrChange w:id="14976" w:author="Isabelly Cristina Santos Maia" w:date="2024-04-26T16:57:00Z">
            <w:sectPr w:rsidR="00DE1F5F" w:rsidDel="003E155B" w:rsidSect="00681EE5">
              <w:pgMar w:top="1320" w:right="1320" w:bottom="820" w:left="1420" w:header="0" w:footer="545" w:gutter="0"/>
            </w:sectPr>
          </w:sectPrChange>
        </w:sectPr>
        <w:pPrChange w:id="14977" w:author="Isabelly Cristina Santos Maia" w:date="2024-04-26T16:57:00Z">
          <w:pPr/>
        </w:pPrChange>
      </w:pPr>
    </w:p>
    <w:p w14:paraId="6C502F9C" w14:textId="67EA06B1" w:rsidR="00DE1F5F" w:rsidDel="003E155B" w:rsidRDefault="00863E66" w:rsidP="00681EE5">
      <w:pPr>
        <w:pStyle w:val="PargrafodaLista"/>
        <w:numPr>
          <w:ilvl w:val="0"/>
          <w:numId w:val="21"/>
        </w:numPr>
        <w:tabs>
          <w:tab w:val="left" w:pos="1836"/>
        </w:tabs>
        <w:spacing w:line="360" w:lineRule="auto"/>
        <w:ind w:firstLine="1416"/>
        <w:rPr>
          <w:del w:id="14978" w:author="Isabelly Cristina Santos Maia" w:date="2024-03-21T12:29:00Z"/>
          <w:sz w:val="20"/>
        </w:rPr>
        <w:pPrChange w:id="14979" w:author="Isabelly Cristina Santos Maia" w:date="2024-04-26T16:57:00Z">
          <w:pPr>
            <w:pStyle w:val="PargrafodaLista"/>
            <w:numPr>
              <w:numId w:val="21"/>
            </w:numPr>
            <w:tabs>
              <w:tab w:val="left" w:pos="1836"/>
            </w:tabs>
            <w:spacing w:before="68" w:line="364" w:lineRule="auto"/>
            <w:ind w:right="375" w:firstLine="1416"/>
          </w:pPr>
        </w:pPrChange>
      </w:pPr>
      <w:del w:id="14980" w:author="Isabelly Cristina Santos Maia" w:date="2024-03-21T12:29:00Z">
        <w:r w:rsidDel="003E155B">
          <w:rPr>
            <w:sz w:val="20"/>
          </w:rPr>
          <w:delText xml:space="preserve">- no caso de aprovação </w:delText>
        </w:r>
        <w:r w:rsidDel="003E155B">
          <w:rPr>
            <w:spacing w:val="-3"/>
            <w:sz w:val="20"/>
          </w:rPr>
          <w:delText xml:space="preserve">com </w:delText>
        </w:r>
        <w:r w:rsidDel="003E155B">
          <w:rPr>
            <w:sz w:val="20"/>
          </w:rPr>
          <w:delText>ressalvas da prestação de contas, registrar na plataforma eletrônica as causas das ressalvas;</w:delText>
        </w:r>
        <w:r w:rsidDel="003E155B">
          <w:rPr>
            <w:spacing w:val="-11"/>
            <w:sz w:val="20"/>
          </w:rPr>
          <w:delText xml:space="preserve"> </w:delText>
        </w:r>
        <w:r w:rsidDel="003E155B">
          <w:rPr>
            <w:sz w:val="20"/>
          </w:rPr>
          <w:delText>e</w:delText>
        </w:r>
      </w:del>
    </w:p>
    <w:p w14:paraId="5B3F5527" w14:textId="39DE4055" w:rsidR="00DE1F5F" w:rsidDel="003E155B" w:rsidRDefault="00863E66" w:rsidP="00681EE5">
      <w:pPr>
        <w:pStyle w:val="PargrafodaLista"/>
        <w:numPr>
          <w:ilvl w:val="0"/>
          <w:numId w:val="21"/>
        </w:numPr>
        <w:tabs>
          <w:tab w:val="left" w:pos="1908"/>
        </w:tabs>
        <w:spacing w:line="360" w:lineRule="auto"/>
        <w:ind w:firstLine="1416"/>
        <w:rPr>
          <w:del w:id="14981" w:author="Isabelly Cristina Santos Maia" w:date="2024-03-21T12:29:00Z"/>
          <w:sz w:val="20"/>
        </w:rPr>
        <w:pPrChange w:id="14982" w:author="Isabelly Cristina Santos Maia" w:date="2024-04-26T16:57:00Z">
          <w:pPr>
            <w:pStyle w:val="PargrafodaLista"/>
            <w:numPr>
              <w:numId w:val="21"/>
            </w:numPr>
            <w:tabs>
              <w:tab w:val="left" w:pos="1908"/>
            </w:tabs>
            <w:spacing w:before="194" w:line="364" w:lineRule="auto"/>
            <w:ind w:right="381" w:firstLine="1416"/>
          </w:pPr>
        </w:pPrChange>
      </w:pPr>
      <w:del w:id="14983" w:author="Isabelly Cristina Santos Maia" w:date="2024-03-21T12:29:00Z">
        <w:r w:rsidDel="003E155B">
          <w:rPr>
            <w:sz w:val="20"/>
          </w:rPr>
          <w:delText>- no caso de rejeição da prestação de contas, notificar a organização da sociedade civil para que, no prazo de 30 (trinta)</w:delText>
        </w:r>
        <w:r w:rsidDel="003E155B">
          <w:rPr>
            <w:spacing w:val="2"/>
            <w:sz w:val="20"/>
          </w:rPr>
          <w:delText xml:space="preserve"> </w:delText>
        </w:r>
        <w:r w:rsidDel="003E155B">
          <w:rPr>
            <w:spacing w:val="-3"/>
            <w:sz w:val="20"/>
          </w:rPr>
          <w:delText>dias:</w:delText>
        </w:r>
      </w:del>
    </w:p>
    <w:p w14:paraId="27B29F26" w14:textId="3400E478" w:rsidR="00DE1F5F" w:rsidDel="003E155B" w:rsidRDefault="00863E66" w:rsidP="00681EE5">
      <w:pPr>
        <w:pStyle w:val="PargrafodaLista"/>
        <w:numPr>
          <w:ilvl w:val="0"/>
          <w:numId w:val="20"/>
        </w:numPr>
        <w:tabs>
          <w:tab w:val="left" w:pos="2009"/>
        </w:tabs>
        <w:spacing w:line="360" w:lineRule="auto"/>
        <w:ind w:firstLine="1416"/>
        <w:rPr>
          <w:del w:id="14984" w:author="Isabelly Cristina Santos Maia" w:date="2024-03-21T12:29:00Z"/>
          <w:sz w:val="20"/>
        </w:rPr>
        <w:pPrChange w:id="14985" w:author="Isabelly Cristina Santos Maia" w:date="2024-04-26T16:57:00Z">
          <w:pPr>
            <w:pStyle w:val="PargrafodaLista"/>
            <w:numPr>
              <w:numId w:val="20"/>
            </w:numPr>
            <w:tabs>
              <w:tab w:val="left" w:pos="2009"/>
            </w:tabs>
            <w:spacing w:before="189" w:line="364" w:lineRule="auto"/>
            <w:ind w:right="380" w:firstLine="1416"/>
          </w:pPr>
        </w:pPrChange>
      </w:pPr>
      <w:del w:id="14986" w:author="Isabelly Cristina Santos Maia" w:date="2024-03-21T12:29:00Z">
        <w:r w:rsidDel="003E155B">
          <w:rPr>
            <w:sz w:val="20"/>
          </w:rPr>
          <w:delText xml:space="preserve">devolva os recursos financeiros relacionados com a irregularidade ou inexecução do objeto apurada ou </w:delText>
        </w:r>
        <w:r w:rsidDel="003E155B">
          <w:rPr>
            <w:spacing w:val="-3"/>
            <w:sz w:val="20"/>
          </w:rPr>
          <w:delText xml:space="preserve">com </w:delText>
        </w:r>
        <w:r w:rsidDel="003E155B">
          <w:rPr>
            <w:sz w:val="20"/>
          </w:rPr>
          <w:delText>a prestação de contas não apresentada;</w:delText>
        </w:r>
        <w:r w:rsidDel="003E155B">
          <w:rPr>
            <w:spacing w:val="-4"/>
            <w:sz w:val="20"/>
          </w:rPr>
          <w:delText xml:space="preserve"> </w:delText>
        </w:r>
        <w:r w:rsidDel="003E155B">
          <w:rPr>
            <w:sz w:val="20"/>
          </w:rPr>
          <w:delText>ou</w:delText>
        </w:r>
      </w:del>
    </w:p>
    <w:p w14:paraId="0A903074" w14:textId="09375984" w:rsidR="00DE1F5F" w:rsidDel="003E155B" w:rsidRDefault="00863E66" w:rsidP="00681EE5">
      <w:pPr>
        <w:pStyle w:val="PargrafodaLista"/>
        <w:numPr>
          <w:ilvl w:val="0"/>
          <w:numId w:val="20"/>
        </w:numPr>
        <w:tabs>
          <w:tab w:val="left" w:pos="1990"/>
        </w:tabs>
        <w:spacing w:line="360" w:lineRule="auto"/>
        <w:ind w:firstLine="1416"/>
        <w:rPr>
          <w:del w:id="14987" w:author="Isabelly Cristina Santos Maia" w:date="2024-03-21T12:29:00Z"/>
          <w:sz w:val="20"/>
        </w:rPr>
        <w:pPrChange w:id="14988" w:author="Isabelly Cristina Santos Maia" w:date="2024-04-26T16:57:00Z">
          <w:pPr>
            <w:pStyle w:val="PargrafodaLista"/>
            <w:numPr>
              <w:numId w:val="20"/>
            </w:numPr>
            <w:tabs>
              <w:tab w:val="left" w:pos="1990"/>
            </w:tabs>
            <w:spacing w:before="194" w:line="360" w:lineRule="auto"/>
            <w:ind w:right="377" w:firstLine="1416"/>
          </w:pPr>
        </w:pPrChange>
      </w:pPr>
      <w:del w:id="14989" w:author="Isabelly Cristina Santos Maia" w:date="2024-03-21T12:29:00Z">
        <w:r w:rsidDel="003E155B">
          <w:rPr>
            <w:sz w:val="20"/>
          </w:rPr>
          <w:delText xml:space="preserve">solicite o ressarcimento ao erário por meio de </w:delText>
        </w:r>
        <w:r w:rsidDel="003E155B">
          <w:rPr>
            <w:spacing w:val="-3"/>
            <w:sz w:val="20"/>
          </w:rPr>
          <w:delText xml:space="preserve">ações </w:delText>
        </w:r>
        <w:r w:rsidDel="003E155B">
          <w:rPr>
            <w:sz w:val="20"/>
          </w:rPr>
          <w:delText xml:space="preserve">compensatórias de interesse público, mediante a apresentação de novo plano de trabalho, nos termos do § 2º do art. 72 da </w:delText>
        </w:r>
        <w:r w:rsidDel="003E155B">
          <w:rPr>
            <w:spacing w:val="-3"/>
            <w:sz w:val="20"/>
          </w:rPr>
          <w:delText xml:space="preserve">Lei </w:delText>
        </w:r>
        <w:r w:rsidDel="003E155B">
          <w:rPr>
            <w:sz w:val="20"/>
          </w:rPr>
          <w:delText>nº. 13.019, de</w:delText>
        </w:r>
        <w:r w:rsidDel="003E155B">
          <w:rPr>
            <w:spacing w:val="12"/>
            <w:sz w:val="20"/>
          </w:rPr>
          <w:delText xml:space="preserve"> </w:delText>
        </w:r>
        <w:r w:rsidDel="003E155B">
          <w:rPr>
            <w:sz w:val="20"/>
          </w:rPr>
          <w:delText>2014.</w:delText>
        </w:r>
      </w:del>
    </w:p>
    <w:p w14:paraId="589F75BB" w14:textId="2B71C318" w:rsidR="00DE1F5F" w:rsidDel="003E155B" w:rsidRDefault="00DE1F5F" w:rsidP="00681EE5">
      <w:pPr>
        <w:pStyle w:val="Corpodetexto"/>
        <w:spacing w:line="360" w:lineRule="auto"/>
        <w:jc w:val="both"/>
        <w:rPr>
          <w:del w:id="14990" w:author="Isabelly Cristina Santos Maia" w:date="2024-03-21T12:29:00Z"/>
          <w:sz w:val="17"/>
        </w:rPr>
        <w:pPrChange w:id="14991" w:author="Isabelly Cristina Santos Maia" w:date="2024-04-26T16:57:00Z">
          <w:pPr>
            <w:pStyle w:val="Corpodetexto"/>
            <w:spacing w:before="3"/>
          </w:pPr>
        </w:pPrChange>
      </w:pPr>
    </w:p>
    <w:p w14:paraId="78746B7C" w14:textId="4A81D2CC" w:rsidR="00DE1F5F" w:rsidDel="003E155B" w:rsidRDefault="00863E66" w:rsidP="00681EE5">
      <w:pPr>
        <w:pStyle w:val="Corpodetexto"/>
        <w:spacing w:line="360" w:lineRule="auto"/>
        <w:ind w:left="280" w:firstLine="1416"/>
        <w:jc w:val="both"/>
        <w:rPr>
          <w:del w:id="14992" w:author="Isabelly Cristina Santos Maia" w:date="2024-03-21T12:29:00Z"/>
        </w:rPr>
        <w:pPrChange w:id="14993" w:author="Isabelly Cristina Santos Maia" w:date="2024-04-26T16:57:00Z">
          <w:pPr>
            <w:pStyle w:val="Corpodetexto"/>
            <w:spacing w:line="362" w:lineRule="auto"/>
            <w:ind w:left="280" w:right="374" w:firstLine="1416"/>
            <w:jc w:val="both"/>
          </w:pPr>
        </w:pPrChange>
      </w:pPr>
      <w:del w:id="14994" w:author="Isabelly Cristina Santos Maia" w:date="2024-03-21T12:29:00Z">
        <w:r w:rsidDel="003E155B">
          <w:rPr>
            <w:b/>
          </w:rPr>
          <w:delText xml:space="preserve">§ 1º - </w:delText>
        </w:r>
        <w:r w:rsidDel="003E155B">
          <w:delText xml:space="preserve">O registro da aprovação </w:delText>
        </w:r>
        <w:r w:rsidDel="003E155B">
          <w:rPr>
            <w:spacing w:val="-3"/>
          </w:rPr>
          <w:delText xml:space="preserve">com </w:delText>
        </w:r>
        <w:r w:rsidDel="003E155B">
          <w:delText>ressalvas da prestação de contas possui caráter</w:delText>
        </w:r>
        <w:r w:rsidDel="003E155B">
          <w:rPr>
            <w:spacing w:val="-9"/>
          </w:rPr>
          <w:delText xml:space="preserve"> </w:delText>
        </w:r>
        <w:r w:rsidDel="003E155B">
          <w:delText>preventivo</w:delText>
        </w:r>
        <w:r w:rsidDel="003E155B">
          <w:rPr>
            <w:spacing w:val="-11"/>
          </w:rPr>
          <w:delText xml:space="preserve"> </w:delText>
        </w:r>
        <w:r w:rsidDel="003E155B">
          <w:delText>e</w:delText>
        </w:r>
        <w:r w:rsidDel="003E155B">
          <w:rPr>
            <w:spacing w:val="-11"/>
          </w:rPr>
          <w:delText xml:space="preserve"> </w:delText>
        </w:r>
        <w:r w:rsidDel="003E155B">
          <w:delText>será</w:delText>
        </w:r>
        <w:r w:rsidDel="003E155B">
          <w:rPr>
            <w:spacing w:val="-11"/>
          </w:rPr>
          <w:delText xml:space="preserve"> </w:delText>
        </w:r>
        <w:r w:rsidDel="003E155B">
          <w:delText>considerado</w:delText>
        </w:r>
        <w:r w:rsidDel="003E155B">
          <w:rPr>
            <w:spacing w:val="-10"/>
          </w:rPr>
          <w:delText xml:space="preserve"> </w:delText>
        </w:r>
        <w:r w:rsidDel="003E155B">
          <w:delText>na</w:delText>
        </w:r>
        <w:r w:rsidDel="003E155B">
          <w:rPr>
            <w:spacing w:val="-11"/>
          </w:rPr>
          <w:delText xml:space="preserve"> </w:delText>
        </w:r>
        <w:r w:rsidDel="003E155B">
          <w:delText>eventual</w:delText>
        </w:r>
        <w:r w:rsidDel="003E155B">
          <w:rPr>
            <w:spacing w:val="-6"/>
          </w:rPr>
          <w:delText xml:space="preserve"> </w:delText>
        </w:r>
        <w:r w:rsidDel="003E155B">
          <w:delText>aplicação</w:delText>
        </w:r>
        <w:r w:rsidDel="003E155B">
          <w:rPr>
            <w:spacing w:val="-11"/>
          </w:rPr>
          <w:delText xml:space="preserve"> </w:delText>
        </w:r>
        <w:r w:rsidDel="003E155B">
          <w:delText>das</w:delText>
        </w:r>
        <w:r w:rsidDel="003E155B">
          <w:rPr>
            <w:spacing w:val="-9"/>
          </w:rPr>
          <w:delText xml:space="preserve"> </w:delText>
        </w:r>
        <w:r w:rsidDel="003E155B">
          <w:delText>sanções</w:delText>
        </w:r>
        <w:r w:rsidDel="003E155B">
          <w:rPr>
            <w:spacing w:val="-8"/>
          </w:rPr>
          <w:delText xml:space="preserve"> </w:delText>
        </w:r>
        <w:r w:rsidDel="003E155B">
          <w:delText>de</w:delText>
        </w:r>
        <w:r w:rsidDel="003E155B">
          <w:rPr>
            <w:spacing w:val="-11"/>
          </w:rPr>
          <w:delText xml:space="preserve"> </w:delText>
        </w:r>
        <w:r w:rsidDel="003E155B">
          <w:delText>que</w:delText>
        </w:r>
        <w:r w:rsidDel="003E155B">
          <w:rPr>
            <w:spacing w:val="-11"/>
          </w:rPr>
          <w:delText xml:space="preserve"> </w:delText>
        </w:r>
        <w:r w:rsidDel="003E155B">
          <w:delText>trata</w:delText>
        </w:r>
        <w:r w:rsidDel="003E155B">
          <w:rPr>
            <w:spacing w:val="-11"/>
          </w:rPr>
          <w:delText xml:space="preserve"> </w:delText>
        </w:r>
        <w:r w:rsidDel="003E155B">
          <w:delText>o</w:delText>
        </w:r>
        <w:r w:rsidDel="003E155B">
          <w:rPr>
            <w:spacing w:val="-11"/>
          </w:rPr>
          <w:delText xml:space="preserve"> </w:delText>
        </w:r>
        <w:r w:rsidDel="003E155B">
          <w:delText>Capítulo IX deste</w:delText>
        </w:r>
        <w:r w:rsidDel="003E155B">
          <w:rPr>
            <w:spacing w:val="-4"/>
          </w:rPr>
          <w:delText xml:space="preserve"> </w:delText>
        </w:r>
        <w:r w:rsidDel="003E155B">
          <w:delText>Decreto.</w:delText>
        </w:r>
      </w:del>
    </w:p>
    <w:p w14:paraId="254C6B1C" w14:textId="3460CCAB" w:rsidR="00DE1F5F" w:rsidDel="003E155B" w:rsidRDefault="00863E66" w:rsidP="00681EE5">
      <w:pPr>
        <w:pStyle w:val="Corpodetexto"/>
        <w:spacing w:line="360" w:lineRule="auto"/>
        <w:ind w:left="280" w:firstLine="1416"/>
        <w:jc w:val="both"/>
        <w:rPr>
          <w:del w:id="14995" w:author="Isabelly Cristina Santos Maia" w:date="2024-03-21T12:29:00Z"/>
        </w:rPr>
        <w:pPrChange w:id="14996" w:author="Isabelly Cristina Santos Maia" w:date="2024-04-26T16:57:00Z">
          <w:pPr>
            <w:pStyle w:val="Corpodetexto"/>
            <w:spacing w:before="192" w:line="362" w:lineRule="auto"/>
            <w:ind w:left="280" w:right="371" w:firstLine="1416"/>
            <w:jc w:val="both"/>
          </w:pPr>
        </w:pPrChange>
      </w:pPr>
      <w:del w:id="14997" w:author="Isabelly Cristina Santos Maia" w:date="2024-03-21T12:29:00Z">
        <w:r w:rsidDel="003E155B">
          <w:rPr>
            <w:b/>
          </w:rPr>
          <w:delText xml:space="preserve">§ 2º - </w:delText>
        </w:r>
        <w:r w:rsidDel="003E155B">
          <w:delText>O gestor da parceria emitirá parecer técnico sobre a solicitação de que trata a alínea “b” do inciso II deste artigo no prazo de 30 (trinta) dias para deliberação final da Secretaria gestora ou da autoridade máxima do ente da Administração Pública Municipal.</w:delText>
        </w:r>
      </w:del>
    </w:p>
    <w:p w14:paraId="7FB5DCC5" w14:textId="7257B966" w:rsidR="00DE1F5F" w:rsidDel="003E155B" w:rsidRDefault="00863E66" w:rsidP="00681EE5">
      <w:pPr>
        <w:pStyle w:val="Corpodetexto"/>
        <w:spacing w:line="360" w:lineRule="auto"/>
        <w:ind w:left="280" w:firstLine="1416"/>
        <w:jc w:val="both"/>
        <w:rPr>
          <w:del w:id="14998" w:author="Isabelly Cristina Santos Maia" w:date="2024-03-21T12:29:00Z"/>
        </w:rPr>
        <w:pPrChange w:id="14999" w:author="Isabelly Cristina Santos Maia" w:date="2024-04-26T16:57:00Z">
          <w:pPr>
            <w:pStyle w:val="Corpodetexto"/>
            <w:spacing w:before="193" w:line="362" w:lineRule="auto"/>
            <w:ind w:left="280" w:right="376" w:firstLine="1416"/>
            <w:jc w:val="both"/>
          </w:pPr>
        </w:pPrChange>
      </w:pPr>
      <w:del w:id="15000" w:author="Isabelly Cristina Santos Maia" w:date="2024-03-21T12:29:00Z">
        <w:r w:rsidDel="003E155B">
          <w:rPr>
            <w:b/>
          </w:rPr>
          <w:delText xml:space="preserve">§ 3º - </w:delText>
        </w:r>
        <w:r w:rsidDel="003E155B">
          <w:delText>O parecer técnico mencionado no § 2º deste artigo deverá analisar e atestar, especialmente, que a ação compensatória apresentada não possui correlação com a causa que ensejou a rejeição das contas.</w:delText>
        </w:r>
      </w:del>
    </w:p>
    <w:p w14:paraId="7EE37C55" w14:textId="6E1C489E" w:rsidR="00DE1F5F" w:rsidDel="003E155B" w:rsidRDefault="00863E66" w:rsidP="00681EE5">
      <w:pPr>
        <w:pStyle w:val="Corpodetexto"/>
        <w:spacing w:line="360" w:lineRule="auto"/>
        <w:ind w:left="280" w:firstLine="1416"/>
        <w:jc w:val="both"/>
        <w:rPr>
          <w:del w:id="15001" w:author="Isabelly Cristina Santos Maia" w:date="2024-03-21T12:29:00Z"/>
        </w:rPr>
        <w:pPrChange w:id="15002" w:author="Isabelly Cristina Santos Maia" w:date="2024-04-26T16:57:00Z">
          <w:pPr>
            <w:pStyle w:val="Corpodetexto"/>
            <w:spacing w:before="197" w:line="364" w:lineRule="auto"/>
            <w:ind w:left="280" w:right="376" w:firstLine="1416"/>
            <w:jc w:val="both"/>
          </w:pPr>
        </w:pPrChange>
      </w:pPr>
      <w:del w:id="15003" w:author="Isabelly Cristina Santos Maia" w:date="2024-03-21T12:29:00Z">
        <w:r w:rsidDel="003E155B">
          <w:rPr>
            <w:b/>
          </w:rPr>
          <w:delText xml:space="preserve">§ 4º - </w:delText>
        </w:r>
        <w:r w:rsidDel="003E155B">
          <w:delText>A realização das ações compensatórias de interesse público não deverá ultrapassar a metade do prazo previsto para a execução da parceria.</w:delText>
        </w:r>
      </w:del>
    </w:p>
    <w:p w14:paraId="7825B200" w14:textId="31A480A7" w:rsidR="00DE1F5F" w:rsidDel="003E155B" w:rsidRDefault="00863E66" w:rsidP="00681EE5">
      <w:pPr>
        <w:pStyle w:val="Corpodetexto"/>
        <w:spacing w:line="360" w:lineRule="auto"/>
        <w:ind w:left="280" w:firstLine="1416"/>
        <w:jc w:val="both"/>
        <w:rPr>
          <w:del w:id="15004" w:author="Isabelly Cristina Santos Maia" w:date="2024-03-21T12:29:00Z"/>
        </w:rPr>
        <w:pPrChange w:id="15005" w:author="Isabelly Cristina Santos Maia" w:date="2024-04-26T16:57:00Z">
          <w:pPr>
            <w:pStyle w:val="Corpodetexto"/>
            <w:spacing w:before="189" w:line="362" w:lineRule="auto"/>
            <w:ind w:left="280" w:right="372" w:firstLine="1416"/>
            <w:jc w:val="both"/>
          </w:pPr>
        </w:pPrChange>
      </w:pPr>
      <w:del w:id="15006" w:author="Isabelly Cristina Santos Maia" w:date="2024-03-21T12:29:00Z">
        <w:r w:rsidDel="003E155B">
          <w:rPr>
            <w:b/>
          </w:rPr>
          <w:delText xml:space="preserve">§ 5º - </w:delText>
        </w:r>
        <w:r w:rsidDel="003E155B">
          <w:delText>Os demais parâmetros para concessão do ressarcimento de que trata a alínea “b” do inciso II deste artigo serão definidos no edital de chamamento público e nos respectivos</w:delText>
        </w:r>
        <w:r w:rsidDel="003E155B">
          <w:rPr>
            <w:spacing w:val="-14"/>
          </w:rPr>
          <w:delText xml:space="preserve"> </w:delText>
        </w:r>
        <w:r w:rsidDel="003E155B">
          <w:delText>instrumento</w:delText>
        </w:r>
        <w:r w:rsidDel="003E155B">
          <w:rPr>
            <w:spacing w:val="-10"/>
          </w:rPr>
          <w:delText xml:space="preserve"> </w:delText>
        </w:r>
        <w:r w:rsidDel="003E155B">
          <w:delText>da</w:delText>
        </w:r>
        <w:r w:rsidDel="003E155B">
          <w:rPr>
            <w:spacing w:val="-5"/>
          </w:rPr>
          <w:delText xml:space="preserve"> </w:delText>
        </w:r>
        <w:r w:rsidDel="003E155B">
          <w:delText>parceria</w:delText>
        </w:r>
        <w:r w:rsidDel="003E155B">
          <w:rPr>
            <w:spacing w:val="-10"/>
          </w:rPr>
          <w:delText xml:space="preserve"> </w:delText>
        </w:r>
        <w:r w:rsidDel="003E155B">
          <w:delText>e</w:delText>
        </w:r>
        <w:r w:rsidDel="003E155B">
          <w:rPr>
            <w:spacing w:val="-6"/>
          </w:rPr>
          <w:delText xml:space="preserve"> </w:delText>
        </w:r>
        <w:r w:rsidDel="003E155B">
          <w:delText>Plano</w:delText>
        </w:r>
        <w:r w:rsidDel="003E155B">
          <w:rPr>
            <w:spacing w:val="-5"/>
          </w:rPr>
          <w:delText xml:space="preserve"> </w:delText>
        </w:r>
        <w:r w:rsidDel="003E155B">
          <w:delText>de</w:delText>
        </w:r>
        <w:r w:rsidDel="003E155B">
          <w:rPr>
            <w:spacing w:val="-10"/>
          </w:rPr>
          <w:delText xml:space="preserve"> </w:delText>
        </w:r>
        <w:r w:rsidDel="003E155B">
          <w:delText>Trabalho,</w:delText>
        </w:r>
        <w:r w:rsidDel="003E155B">
          <w:rPr>
            <w:spacing w:val="-3"/>
          </w:rPr>
          <w:delText xml:space="preserve"> </w:delText>
        </w:r>
        <w:r w:rsidDel="003E155B">
          <w:delText>observados</w:delText>
        </w:r>
        <w:r w:rsidDel="003E155B">
          <w:rPr>
            <w:spacing w:val="-8"/>
          </w:rPr>
          <w:delText xml:space="preserve"> </w:delText>
        </w:r>
        <w:r w:rsidDel="003E155B">
          <w:delText>os</w:delText>
        </w:r>
        <w:r w:rsidDel="003E155B">
          <w:rPr>
            <w:spacing w:val="-8"/>
          </w:rPr>
          <w:delText xml:space="preserve"> </w:delText>
        </w:r>
        <w:r w:rsidDel="003E155B">
          <w:delText>objetivos</w:delText>
        </w:r>
        <w:r w:rsidDel="003E155B">
          <w:rPr>
            <w:spacing w:val="-8"/>
          </w:rPr>
          <w:delText xml:space="preserve"> </w:delText>
        </w:r>
        <w:r w:rsidDel="003E155B">
          <w:delText>da</w:delText>
        </w:r>
        <w:r w:rsidDel="003E155B">
          <w:rPr>
            <w:spacing w:val="-11"/>
          </w:rPr>
          <w:delText xml:space="preserve"> </w:delText>
        </w:r>
        <w:r w:rsidDel="003E155B">
          <w:delText>política,</w:delText>
        </w:r>
        <w:r w:rsidDel="003E155B">
          <w:rPr>
            <w:spacing w:val="-6"/>
          </w:rPr>
          <w:delText xml:space="preserve"> </w:delText>
        </w:r>
        <w:r w:rsidDel="003E155B">
          <w:delText xml:space="preserve">do plano, do programa ou da ação </w:delText>
        </w:r>
        <w:r w:rsidDel="003E155B">
          <w:rPr>
            <w:spacing w:val="-4"/>
          </w:rPr>
          <w:delText xml:space="preserve">em </w:delText>
        </w:r>
        <w:r w:rsidDel="003E155B">
          <w:delText>que a parceria esteja</w:delText>
        </w:r>
        <w:r w:rsidDel="003E155B">
          <w:rPr>
            <w:spacing w:val="1"/>
          </w:rPr>
          <w:delText xml:space="preserve"> </w:delText>
        </w:r>
        <w:r w:rsidDel="003E155B">
          <w:delText>inserida.</w:delText>
        </w:r>
      </w:del>
    </w:p>
    <w:p w14:paraId="592AA435" w14:textId="4CA10D0A" w:rsidR="00DE1F5F" w:rsidDel="003E155B" w:rsidRDefault="00863E66" w:rsidP="00681EE5">
      <w:pPr>
        <w:pStyle w:val="Corpodetexto"/>
        <w:spacing w:line="360" w:lineRule="auto"/>
        <w:ind w:left="280" w:firstLine="1416"/>
        <w:jc w:val="both"/>
        <w:rPr>
          <w:del w:id="15007" w:author="Isabelly Cristina Santos Maia" w:date="2024-03-21T12:29:00Z"/>
        </w:rPr>
        <w:pPrChange w:id="15008" w:author="Isabelly Cristina Santos Maia" w:date="2024-04-26T16:57:00Z">
          <w:pPr>
            <w:pStyle w:val="Corpodetexto"/>
            <w:spacing w:before="190" w:line="364" w:lineRule="auto"/>
            <w:ind w:left="280" w:right="378" w:firstLine="1416"/>
            <w:jc w:val="both"/>
          </w:pPr>
        </w:pPrChange>
      </w:pPr>
      <w:del w:id="15009" w:author="Isabelly Cristina Santos Maia" w:date="2024-03-21T12:29:00Z">
        <w:r w:rsidDel="003E155B">
          <w:rPr>
            <w:b/>
          </w:rPr>
          <w:delText xml:space="preserve">§ 6º - </w:delText>
        </w:r>
        <w:r w:rsidDel="003E155B">
          <w:delText>Na hipótese do inciso II deste artigo, o não ressarcimento ao erário ensejará a adoção das medidas jurídicas cabíveis.</w:delText>
        </w:r>
      </w:del>
    </w:p>
    <w:p w14:paraId="53EA68FC" w14:textId="597E1013" w:rsidR="00DE1F5F" w:rsidDel="003E155B" w:rsidRDefault="00DE1F5F" w:rsidP="00681EE5">
      <w:pPr>
        <w:pStyle w:val="Corpodetexto"/>
        <w:spacing w:line="360" w:lineRule="auto"/>
        <w:jc w:val="both"/>
        <w:rPr>
          <w:del w:id="15010" w:author="Isabelly Cristina Santos Maia" w:date="2024-03-21T12:29:00Z"/>
          <w:sz w:val="22"/>
        </w:rPr>
        <w:pPrChange w:id="15011" w:author="Isabelly Cristina Santos Maia" w:date="2024-04-26T16:57:00Z">
          <w:pPr>
            <w:pStyle w:val="Corpodetexto"/>
          </w:pPr>
        </w:pPrChange>
      </w:pPr>
    </w:p>
    <w:p w14:paraId="62CA5C51" w14:textId="543B81C4" w:rsidR="00DE1F5F" w:rsidDel="003E155B" w:rsidRDefault="00DE1F5F" w:rsidP="00681EE5">
      <w:pPr>
        <w:pStyle w:val="Corpodetexto"/>
        <w:spacing w:line="360" w:lineRule="auto"/>
        <w:jc w:val="both"/>
        <w:rPr>
          <w:del w:id="15012" w:author="Isabelly Cristina Santos Maia" w:date="2024-03-21T12:29:00Z"/>
          <w:sz w:val="22"/>
        </w:rPr>
        <w:pPrChange w:id="15013" w:author="Isabelly Cristina Santos Maia" w:date="2024-04-26T16:57:00Z">
          <w:pPr>
            <w:pStyle w:val="Corpodetexto"/>
          </w:pPr>
        </w:pPrChange>
      </w:pPr>
    </w:p>
    <w:p w14:paraId="0844884A" w14:textId="09EE2661" w:rsidR="00DE1F5F" w:rsidDel="003E155B" w:rsidRDefault="00DE1F5F" w:rsidP="00681EE5">
      <w:pPr>
        <w:pStyle w:val="Corpodetexto"/>
        <w:spacing w:line="360" w:lineRule="auto"/>
        <w:jc w:val="both"/>
        <w:rPr>
          <w:del w:id="15014" w:author="Isabelly Cristina Santos Maia" w:date="2024-03-21T12:29:00Z"/>
        </w:rPr>
        <w:pPrChange w:id="15015" w:author="Isabelly Cristina Santos Maia" w:date="2024-04-26T16:57:00Z">
          <w:pPr>
            <w:pStyle w:val="Corpodetexto"/>
            <w:spacing w:before="1"/>
          </w:pPr>
        </w:pPrChange>
      </w:pPr>
    </w:p>
    <w:p w14:paraId="482D31D5" w14:textId="793526AC" w:rsidR="00DE1F5F" w:rsidDel="003E155B" w:rsidRDefault="00863E66" w:rsidP="00681EE5">
      <w:pPr>
        <w:pStyle w:val="Ttulo4"/>
        <w:spacing w:line="360" w:lineRule="auto"/>
        <w:jc w:val="both"/>
        <w:rPr>
          <w:del w:id="15016" w:author="Isabelly Cristina Santos Maia" w:date="2024-03-21T12:29:00Z"/>
        </w:rPr>
        <w:pPrChange w:id="15017" w:author="Isabelly Cristina Santos Maia" w:date="2024-04-26T16:57:00Z">
          <w:pPr>
            <w:pStyle w:val="Ttulo4"/>
            <w:ind w:right="369"/>
          </w:pPr>
        </w:pPrChange>
      </w:pPr>
      <w:del w:id="15018" w:author="Isabelly Cristina Santos Maia" w:date="2024-03-21T12:29:00Z">
        <w:r w:rsidDel="003E155B">
          <w:delText>CAPÍTULO IX</w:delText>
        </w:r>
      </w:del>
    </w:p>
    <w:p w14:paraId="08DDA601" w14:textId="07198E06" w:rsidR="00DE1F5F" w:rsidDel="003E155B" w:rsidRDefault="00DE1F5F" w:rsidP="00681EE5">
      <w:pPr>
        <w:pStyle w:val="Corpodetexto"/>
        <w:spacing w:line="360" w:lineRule="auto"/>
        <w:jc w:val="both"/>
        <w:rPr>
          <w:del w:id="15019" w:author="Isabelly Cristina Santos Maia" w:date="2024-03-21T12:29:00Z"/>
          <w:b/>
          <w:sz w:val="27"/>
        </w:rPr>
        <w:pPrChange w:id="15020" w:author="Isabelly Cristina Santos Maia" w:date="2024-04-26T16:57:00Z">
          <w:pPr>
            <w:pStyle w:val="Corpodetexto"/>
            <w:spacing w:before="6"/>
          </w:pPr>
        </w:pPrChange>
      </w:pPr>
    </w:p>
    <w:p w14:paraId="3A361DE0" w14:textId="548B2A88" w:rsidR="00DE1F5F" w:rsidDel="003E155B" w:rsidRDefault="00863E66" w:rsidP="00681EE5">
      <w:pPr>
        <w:spacing w:line="360" w:lineRule="auto"/>
        <w:ind w:left="280"/>
        <w:jc w:val="both"/>
        <w:rPr>
          <w:del w:id="15021" w:author="Isabelly Cristina Santos Maia" w:date="2024-03-21T12:29:00Z"/>
          <w:b/>
          <w:sz w:val="20"/>
        </w:rPr>
        <w:pPrChange w:id="15022" w:author="Isabelly Cristina Santos Maia" w:date="2024-04-26T16:57:00Z">
          <w:pPr>
            <w:ind w:left="280" w:right="381"/>
            <w:jc w:val="center"/>
          </w:pPr>
        </w:pPrChange>
      </w:pPr>
      <w:del w:id="15023" w:author="Isabelly Cristina Santos Maia" w:date="2024-03-21T12:29:00Z">
        <w:r w:rsidDel="003E155B">
          <w:rPr>
            <w:b/>
            <w:sz w:val="20"/>
          </w:rPr>
          <w:delText>DA RESPONSABILIDADE E DAS SANÇÕES</w:delText>
        </w:r>
      </w:del>
    </w:p>
    <w:p w14:paraId="4924E5FA" w14:textId="79EB94EB" w:rsidR="00DE1F5F" w:rsidDel="003E155B" w:rsidRDefault="00DE1F5F" w:rsidP="00681EE5">
      <w:pPr>
        <w:pStyle w:val="Corpodetexto"/>
        <w:spacing w:line="360" w:lineRule="auto"/>
        <w:jc w:val="both"/>
        <w:rPr>
          <w:del w:id="15024" w:author="Isabelly Cristina Santos Maia" w:date="2024-03-21T12:29:00Z"/>
          <w:b/>
          <w:sz w:val="27"/>
        </w:rPr>
        <w:pPrChange w:id="15025" w:author="Isabelly Cristina Santos Maia" w:date="2024-04-26T16:57:00Z">
          <w:pPr>
            <w:pStyle w:val="Corpodetexto"/>
            <w:spacing w:before="3"/>
          </w:pPr>
        </w:pPrChange>
      </w:pPr>
    </w:p>
    <w:p w14:paraId="27978C3A" w14:textId="72C5A5A5" w:rsidR="00DE1F5F" w:rsidDel="003E155B" w:rsidRDefault="00863E66" w:rsidP="00681EE5">
      <w:pPr>
        <w:pStyle w:val="Corpodetexto"/>
        <w:spacing w:line="360" w:lineRule="auto"/>
        <w:ind w:left="280" w:firstLine="1416"/>
        <w:jc w:val="both"/>
        <w:rPr>
          <w:del w:id="15026" w:author="Isabelly Cristina Santos Maia" w:date="2024-03-21T12:29:00Z"/>
        </w:rPr>
        <w:pPrChange w:id="15027" w:author="Isabelly Cristina Santos Maia" w:date="2024-04-26T16:57:00Z">
          <w:pPr>
            <w:pStyle w:val="Corpodetexto"/>
            <w:spacing w:line="362" w:lineRule="auto"/>
            <w:ind w:left="280" w:right="372" w:firstLine="1416"/>
            <w:jc w:val="both"/>
          </w:pPr>
        </w:pPrChange>
      </w:pPr>
      <w:del w:id="15028" w:author="Isabelly Cristina Santos Maia" w:date="2024-03-21T12:29:00Z">
        <w:r w:rsidDel="003E155B">
          <w:rPr>
            <w:b/>
          </w:rPr>
          <w:delText xml:space="preserve">Art. 64 - </w:delText>
        </w:r>
        <w:r w:rsidDel="003E155B">
          <w:delText>Nos casos de execução da parceria em desacordo com o Plano de Trabalho, com o instrumento da parceria, com as normas deste Decreto e da legislação específica, a Administração Pública Municipal poderá, assegurados o contraditório e a ampla</w:delText>
        </w:r>
      </w:del>
    </w:p>
    <w:p w14:paraId="7BEB4FD4" w14:textId="23709484" w:rsidR="00DE1F5F" w:rsidDel="003E155B" w:rsidRDefault="00DE1F5F" w:rsidP="00681EE5">
      <w:pPr>
        <w:spacing w:line="360" w:lineRule="auto"/>
        <w:jc w:val="both"/>
        <w:rPr>
          <w:del w:id="15029" w:author="Isabelly Cristina Santos Maia" w:date="2024-03-21T12:29:00Z"/>
        </w:rPr>
        <w:sectPr w:rsidR="00DE1F5F" w:rsidDel="003E155B" w:rsidSect="00681EE5">
          <w:pgSz w:w="11910" w:h="16840"/>
          <w:pgMar w:top="1320" w:right="1320" w:bottom="820" w:left="1420" w:header="0" w:footer="545" w:gutter="0"/>
          <w:cols w:space="720"/>
          <w:sectPrChange w:id="15030" w:author="Isabelly Cristina Santos Maia" w:date="2024-04-26T16:57:00Z">
            <w:sectPr w:rsidR="00DE1F5F" w:rsidDel="003E155B" w:rsidSect="00681EE5">
              <w:pgMar w:top="1320" w:right="1320" w:bottom="820" w:left="1420" w:header="0" w:footer="545" w:gutter="0"/>
            </w:sectPr>
          </w:sectPrChange>
        </w:sectPr>
        <w:pPrChange w:id="15031" w:author="Isabelly Cristina Santos Maia" w:date="2024-04-26T16:57:00Z">
          <w:pPr>
            <w:spacing w:line="362" w:lineRule="auto"/>
            <w:jc w:val="both"/>
          </w:pPr>
        </w:pPrChange>
      </w:pPr>
    </w:p>
    <w:p w14:paraId="0D627227" w14:textId="2A3232D1" w:rsidR="00DE1F5F" w:rsidDel="003E155B" w:rsidRDefault="00863E66" w:rsidP="00681EE5">
      <w:pPr>
        <w:pStyle w:val="Corpodetexto"/>
        <w:spacing w:line="360" w:lineRule="auto"/>
        <w:ind w:left="280"/>
        <w:jc w:val="both"/>
        <w:rPr>
          <w:del w:id="15032" w:author="Isabelly Cristina Santos Maia" w:date="2024-03-21T12:29:00Z"/>
        </w:rPr>
        <w:pPrChange w:id="15033" w:author="Isabelly Cristina Santos Maia" w:date="2024-04-26T16:57:00Z">
          <w:pPr>
            <w:pStyle w:val="Corpodetexto"/>
            <w:spacing w:before="73" w:line="360" w:lineRule="auto"/>
            <w:ind w:left="280" w:right="372"/>
          </w:pPr>
        </w:pPrChange>
      </w:pPr>
      <w:del w:id="15034" w:author="Isabelly Cristina Santos Maia" w:date="2024-03-21T12:29:00Z">
        <w:r w:rsidDel="003E155B">
          <w:delText>defesa, aplicar à organização da sociedade civil parceira as sanções previstas no artigo 73 da Lei Federal nº. 13.019, de 2014.</w:delText>
        </w:r>
      </w:del>
    </w:p>
    <w:p w14:paraId="14C1F8A5" w14:textId="62D447FA" w:rsidR="00DE1F5F" w:rsidDel="003E155B" w:rsidRDefault="00DE1F5F" w:rsidP="00681EE5">
      <w:pPr>
        <w:pStyle w:val="Corpodetexto"/>
        <w:spacing w:line="360" w:lineRule="auto"/>
        <w:jc w:val="both"/>
        <w:rPr>
          <w:del w:id="15035" w:author="Isabelly Cristina Santos Maia" w:date="2024-03-21T12:29:00Z"/>
          <w:sz w:val="17"/>
        </w:rPr>
        <w:pPrChange w:id="15036" w:author="Isabelly Cristina Santos Maia" w:date="2024-04-26T16:57:00Z">
          <w:pPr>
            <w:pStyle w:val="Corpodetexto"/>
            <w:spacing w:before="2"/>
          </w:pPr>
        </w:pPrChange>
      </w:pPr>
    </w:p>
    <w:p w14:paraId="706C8770" w14:textId="4F2F8A16" w:rsidR="00DE1F5F" w:rsidDel="003E155B" w:rsidRDefault="00863E66" w:rsidP="00681EE5">
      <w:pPr>
        <w:pStyle w:val="Corpodetexto"/>
        <w:spacing w:line="360" w:lineRule="auto"/>
        <w:ind w:left="280" w:firstLine="1416"/>
        <w:jc w:val="both"/>
        <w:rPr>
          <w:del w:id="15037" w:author="Isabelly Cristina Santos Maia" w:date="2024-03-21T12:29:00Z"/>
        </w:rPr>
        <w:pPrChange w:id="15038" w:author="Isabelly Cristina Santos Maia" w:date="2024-04-26T16:57:00Z">
          <w:pPr>
            <w:pStyle w:val="Corpodetexto"/>
            <w:spacing w:before="1" w:line="362" w:lineRule="auto"/>
            <w:ind w:left="280" w:right="373" w:firstLine="1416"/>
            <w:jc w:val="both"/>
          </w:pPr>
        </w:pPrChange>
      </w:pPr>
      <w:del w:id="15039" w:author="Isabelly Cristina Santos Maia" w:date="2024-03-21T12:29:00Z">
        <w:r w:rsidDel="003E155B">
          <w:rPr>
            <w:b/>
          </w:rPr>
          <w:delText xml:space="preserve">§ 1º - </w:delText>
        </w:r>
        <w:r w:rsidDel="003E155B">
          <w:delText>A sanção de advertência tem caráter preventivo e será aplicada quando verificadas</w:delText>
        </w:r>
        <w:r w:rsidDel="003E155B">
          <w:rPr>
            <w:spacing w:val="-10"/>
          </w:rPr>
          <w:delText xml:space="preserve"> </w:delText>
        </w:r>
        <w:r w:rsidDel="003E155B">
          <w:delText>impropriedades</w:delText>
        </w:r>
        <w:r w:rsidDel="003E155B">
          <w:rPr>
            <w:spacing w:val="-9"/>
          </w:rPr>
          <w:delText xml:space="preserve"> </w:delText>
        </w:r>
        <w:r w:rsidDel="003E155B">
          <w:delText>praticadas</w:delText>
        </w:r>
        <w:r w:rsidDel="003E155B">
          <w:rPr>
            <w:spacing w:val="-10"/>
          </w:rPr>
          <w:delText xml:space="preserve"> </w:delText>
        </w:r>
        <w:r w:rsidDel="003E155B">
          <w:delText>pela</w:delText>
        </w:r>
        <w:r w:rsidDel="003E155B">
          <w:rPr>
            <w:spacing w:val="-11"/>
          </w:rPr>
          <w:delText xml:space="preserve"> </w:delText>
        </w:r>
        <w:r w:rsidDel="003E155B">
          <w:delText>organização</w:delText>
        </w:r>
        <w:r w:rsidDel="003E155B">
          <w:rPr>
            <w:spacing w:val="-7"/>
          </w:rPr>
          <w:delText xml:space="preserve"> </w:delText>
        </w:r>
        <w:r w:rsidDel="003E155B">
          <w:delText>da</w:delText>
        </w:r>
        <w:r w:rsidDel="003E155B">
          <w:rPr>
            <w:spacing w:val="-7"/>
          </w:rPr>
          <w:delText xml:space="preserve"> </w:delText>
        </w:r>
        <w:r w:rsidDel="003E155B">
          <w:delText>sociedade</w:delText>
        </w:r>
        <w:r w:rsidDel="003E155B">
          <w:rPr>
            <w:spacing w:val="-6"/>
          </w:rPr>
          <w:delText xml:space="preserve"> </w:delText>
        </w:r>
        <w:r w:rsidDel="003E155B">
          <w:delText>civil</w:delText>
        </w:r>
        <w:r w:rsidDel="003E155B">
          <w:rPr>
            <w:spacing w:val="-7"/>
          </w:rPr>
          <w:delText xml:space="preserve"> </w:delText>
        </w:r>
        <w:r w:rsidDel="003E155B">
          <w:delText>no</w:delText>
        </w:r>
        <w:r w:rsidDel="003E155B">
          <w:rPr>
            <w:spacing w:val="-6"/>
          </w:rPr>
          <w:delText xml:space="preserve"> </w:delText>
        </w:r>
        <w:r w:rsidDel="003E155B">
          <w:delText>âmbito</w:delText>
        </w:r>
        <w:r w:rsidDel="003E155B">
          <w:rPr>
            <w:spacing w:val="-12"/>
          </w:rPr>
          <w:delText xml:space="preserve"> </w:delText>
        </w:r>
        <w:r w:rsidDel="003E155B">
          <w:delText>da</w:delText>
        </w:r>
        <w:r w:rsidDel="003E155B">
          <w:rPr>
            <w:spacing w:val="-6"/>
          </w:rPr>
          <w:delText xml:space="preserve"> </w:delText>
        </w:r>
        <w:r w:rsidDel="003E155B">
          <w:delText>parceria que não justifiquem a aplicação de penalidade mais</w:delText>
        </w:r>
        <w:r w:rsidDel="003E155B">
          <w:rPr>
            <w:spacing w:val="-4"/>
          </w:rPr>
          <w:delText xml:space="preserve"> </w:delText>
        </w:r>
        <w:r w:rsidDel="003E155B">
          <w:delText>grave.</w:delText>
        </w:r>
      </w:del>
    </w:p>
    <w:p w14:paraId="0E94C80E" w14:textId="3BC2CCF4" w:rsidR="00DE1F5F" w:rsidDel="003E155B" w:rsidRDefault="00863E66" w:rsidP="00681EE5">
      <w:pPr>
        <w:pStyle w:val="Corpodetexto"/>
        <w:spacing w:line="360" w:lineRule="auto"/>
        <w:ind w:left="280" w:firstLine="1416"/>
        <w:jc w:val="both"/>
        <w:rPr>
          <w:del w:id="15040" w:author="Isabelly Cristina Santos Maia" w:date="2024-03-21T12:29:00Z"/>
        </w:rPr>
        <w:pPrChange w:id="15041" w:author="Isabelly Cristina Santos Maia" w:date="2024-04-26T16:57:00Z">
          <w:pPr>
            <w:pStyle w:val="Corpodetexto"/>
            <w:spacing w:before="191" w:line="362" w:lineRule="auto"/>
            <w:ind w:left="280" w:right="372" w:firstLine="1416"/>
            <w:jc w:val="both"/>
          </w:pPr>
        </w:pPrChange>
      </w:pPr>
      <w:del w:id="15042" w:author="Isabelly Cristina Santos Maia" w:date="2024-03-21T12:29:00Z">
        <w:r w:rsidDel="003E155B">
          <w:rPr>
            <w:b/>
          </w:rPr>
          <w:delText>§</w:delText>
        </w:r>
        <w:r w:rsidDel="003E155B">
          <w:rPr>
            <w:b/>
            <w:spacing w:val="-7"/>
          </w:rPr>
          <w:delText xml:space="preserve"> </w:delText>
        </w:r>
        <w:r w:rsidDel="003E155B">
          <w:rPr>
            <w:b/>
          </w:rPr>
          <w:delText>2º</w:delText>
        </w:r>
        <w:r w:rsidDel="003E155B">
          <w:rPr>
            <w:b/>
            <w:spacing w:val="-6"/>
          </w:rPr>
          <w:delText xml:space="preserve"> </w:delText>
        </w:r>
        <w:r w:rsidDel="003E155B">
          <w:rPr>
            <w:b/>
          </w:rPr>
          <w:delText>-</w:delText>
        </w:r>
        <w:r w:rsidDel="003E155B">
          <w:rPr>
            <w:b/>
            <w:spacing w:val="-9"/>
          </w:rPr>
          <w:delText xml:space="preserve"> </w:delText>
        </w:r>
        <w:r w:rsidDel="003E155B">
          <w:delText>A</w:delText>
        </w:r>
        <w:r w:rsidDel="003E155B">
          <w:rPr>
            <w:spacing w:val="-4"/>
          </w:rPr>
          <w:delText xml:space="preserve"> </w:delText>
        </w:r>
        <w:r w:rsidDel="003E155B">
          <w:delText>sanção</w:delText>
        </w:r>
        <w:r w:rsidDel="003E155B">
          <w:rPr>
            <w:spacing w:val="-7"/>
          </w:rPr>
          <w:delText xml:space="preserve"> </w:delText>
        </w:r>
        <w:r w:rsidDel="003E155B">
          <w:delText>de</w:delText>
        </w:r>
        <w:r w:rsidDel="003E155B">
          <w:rPr>
            <w:spacing w:val="-6"/>
          </w:rPr>
          <w:delText xml:space="preserve"> </w:delText>
        </w:r>
        <w:r w:rsidDel="003E155B">
          <w:delText>suspensão</w:delText>
        </w:r>
        <w:r w:rsidDel="003E155B">
          <w:rPr>
            <w:spacing w:val="-6"/>
          </w:rPr>
          <w:delText xml:space="preserve"> </w:delText>
        </w:r>
        <w:r w:rsidDel="003E155B">
          <w:delText>temporária</w:delText>
        </w:r>
        <w:r w:rsidDel="003E155B">
          <w:rPr>
            <w:spacing w:val="-7"/>
          </w:rPr>
          <w:delText xml:space="preserve"> </w:delText>
        </w:r>
        <w:r w:rsidDel="003E155B">
          <w:delText>será</w:delText>
        </w:r>
        <w:r w:rsidDel="003E155B">
          <w:rPr>
            <w:spacing w:val="-6"/>
          </w:rPr>
          <w:delText xml:space="preserve"> </w:delText>
        </w:r>
        <w:r w:rsidDel="003E155B">
          <w:delText>aplicada</w:delText>
        </w:r>
        <w:r w:rsidDel="003E155B">
          <w:rPr>
            <w:spacing w:val="-11"/>
          </w:rPr>
          <w:delText xml:space="preserve"> </w:delText>
        </w:r>
        <w:r w:rsidDel="003E155B">
          <w:delText>nos</w:delText>
        </w:r>
        <w:r w:rsidDel="003E155B">
          <w:rPr>
            <w:spacing w:val="-9"/>
          </w:rPr>
          <w:delText xml:space="preserve"> </w:delText>
        </w:r>
        <w:r w:rsidDel="003E155B">
          <w:delText>casos</w:delText>
        </w:r>
        <w:r w:rsidDel="003E155B">
          <w:rPr>
            <w:spacing w:val="-9"/>
          </w:rPr>
          <w:delText xml:space="preserve"> </w:delText>
        </w:r>
        <w:r w:rsidDel="003E155B">
          <w:delText>em</w:delText>
        </w:r>
        <w:r w:rsidDel="003E155B">
          <w:rPr>
            <w:spacing w:val="-5"/>
          </w:rPr>
          <w:delText xml:space="preserve"> </w:delText>
        </w:r>
        <w:r w:rsidDel="003E155B">
          <w:delText>que</w:delText>
        </w:r>
        <w:r w:rsidDel="003E155B">
          <w:rPr>
            <w:spacing w:val="-11"/>
          </w:rPr>
          <w:delText xml:space="preserve"> </w:delText>
        </w:r>
        <w:r w:rsidDel="003E155B">
          <w:delText xml:space="preserve">forem verificadas irregularidades na celebração, execução ou prestação de contas da parceria e não </w:delText>
        </w:r>
        <w:r w:rsidDel="003E155B">
          <w:rPr>
            <w:spacing w:val="-3"/>
          </w:rPr>
          <w:delText xml:space="preserve">se </w:delText>
        </w:r>
        <w:r w:rsidDel="003E155B">
          <w:delText>justificar a imposição da penalidade mais grave, considerando-se a natureza e a gravidade da infração cometida, as peculiaridades do caso concreto, as circunstâncias agravantes ou atenuantes e os danos que dela provieram para a Administração Pública</w:delText>
        </w:r>
        <w:r w:rsidDel="003E155B">
          <w:rPr>
            <w:spacing w:val="-11"/>
          </w:rPr>
          <w:delText xml:space="preserve"> </w:delText>
        </w:r>
        <w:r w:rsidDel="003E155B">
          <w:delText>Municipal.</w:delText>
        </w:r>
      </w:del>
    </w:p>
    <w:p w14:paraId="7CCB7801" w14:textId="66CC6BAD" w:rsidR="00DE1F5F" w:rsidDel="003E155B" w:rsidRDefault="00863E66" w:rsidP="00681EE5">
      <w:pPr>
        <w:pStyle w:val="Corpodetexto"/>
        <w:spacing w:line="360" w:lineRule="auto"/>
        <w:ind w:left="280" w:firstLine="1416"/>
        <w:jc w:val="both"/>
        <w:rPr>
          <w:del w:id="15043" w:author="Isabelly Cristina Santos Maia" w:date="2024-03-21T12:29:00Z"/>
        </w:rPr>
        <w:pPrChange w:id="15044" w:author="Isabelly Cristina Santos Maia" w:date="2024-04-26T16:57:00Z">
          <w:pPr>
            <w:pStyle w:val="Corpodetexto"/>
            <w:spacing w:before="189" w:line="362" w:lineRule="auto"/>
            <w:ind w:left="280" w:right="375" w:firstLine="1416"/>
            <w:jc w:val="both"/>
          </w:pPr>
        </w:pPrChange>
      </w:pPr>
      <w:del w:id="15045" w:author="Isabelly Cristina Santos Maia" w:date="2024-03-21T12:29:00Z">
        <w:r w:rsidDel="003E155B">
          <w:rPr>
            <w:b/>
          </w:rPr>
          <w:delText xml:space="preserve">§ 3º - </w:delText>
        </w:r>
        <w:r w:rsidDel="003E155B">
          <w:delText xml:space="preserve">A sanção de declaração de inidoneidade será aplicada nos casos </w:delText>
        </w:r>
        <w:r w:rsidDel="003E155B">
          <w:rPr>
            <w:spacing w:val="3"/>
          </w:rPr>
          <w:delText xml:space="preserve">de </w:delText>
        </w:r>
        <w:r w:rsidDel="003E155B">
          <w:delText xml:space="preserve">reincidência na aplicação da sanção prevista no § 2º deste artigo, </w:delText>
        </w:r>
        <w:r w:rsidDel="003E155B">
          <w:rPr>
            <w:spacing w:val="-3"/>
          </w:rPr>
          <w:delText xml:space="preserve">desde </w:delText>
        </w:r>
        <w:r w:rsidDel="003E155B">
          <w:delText>que a natureza da infração seja considerada grave e resulte danos à Administração Pública</w:delText>
        </w:r>
        <w:r w:rsidDel="003E155B">
          <w:rPr>
            <w:spacing w:val="-12"/>
          </w:rPr>
          <w:delText xml:space="preserve"> </w:delText>
        </w:r>
        <w:r w:rsidDel="003E155B">
          <w:delText>Municipal.</w:delText>
        </w:r>
      </w:del>
    </w:p>
    <w:p w14:paraId="24C7C40A" w14:textId="1FA71E24" w:rsidR="00DE1F5F" w:rsidDel="003E155B" w:rsidRDefault="00863E66" w:rsidP="00681EE5">
      <w:pPr>
        <w:pStyle w:val="Corpodetexto"/>
        <w:spacing w:line="360" w:lineRule="auto"/>
        <w:ind w:left="280" w:firstLine="1416"/>
        <w:jc w:val="both"/>
        <w:rPr>
          <w:del w:id="15046" w:author="Isabelly Cristina Santos Maia" w:date="2024-03-21T12:29:00Z"/>
        </w:rPr>
        <w:pPrChange w:id="15047" w:author="Isabelly Cristina Santos Maia" w:date="2024-04-26T16:57:00Z">
          <w:pPr>
            <w:pStyle w:val="Corpodetexto"/>
            <w:spacing w:before="193" w:line="362" w:lineRule="auto"/>
            <w:ind w:left="280" w:right="381" w:firstLine="1416"/>
            <w:jc w:val="both"/>
          </w:pPr>
        </w:pPrChange>
      </w:pPr>
      <w:del w:id="15048" w:author="Isabelly Cristina Santos Maia" w:date="2024-03-21T12:29:00Z">
        <w:r w:rsidDel="003E155B">
          <w:rPr>
            <w:b/>
          </w:rPr>
          <w:delText xml:space="preserve">§ 4º - </w:delText>
        </w:r>
        <w:r w:rsidDel="003E155B">
          <w:delText>A sanção de suspensão temporária impede a organização da sociedade civil de participar de chamamento público e celebrar parcerias ou contratos a Administração Pública Municipal por prazo não superior a 02 (dois) anos.</w:delText>
        </w:r>
      </w:del>
    </w:p>
    <w:p w14:paraId="1EB868E9" w14:textId="1EC6347E" w:rsidR="00DE1F5F" w:rsidDel="003E155B" w:rsidRDefault="00863E66" w:rsidP="00681EE5">
      <w:pPr>
        <w:pStyle w:val="Corpodetexto"/>
        <w:spacing w:line="360" w:lineRule="auto"/>
        <w:ind w:left="280" w:firstLine="1416"/>
        <w:jc w:val="both"/>
        <w:rPr>
          <w:del w:id="15049" w:author="Isabelly Cristina Santos Maia" w:date="2024-03-21T12:29:00Z"/>
        </w:rPr>
        <w:pPrChange w:id="15050" w:author="Isabelly Cristina Santos Maia" w:date="2024-04-26T16:57:00Z">
          <w:pPr>
            <w:pStyle w:val="Corpodetexto"/>
            <w:spacing w:before="197" w:line="360" w:lineRule="auto"/>
            <w:ind w:left="280" w:right="373" w:firstLine="1416"/>
            <w:jc w:val="both"/>
          </w:pPr>
        </w:pPrChange>
      </w:pPr>
      <w:del w:id="15051" w:author="Isabelly Cristina Santos Maia" w:date="2024-03-21T12:29:00Z">
        <w:r w:rsidDel="003E155B">
          <w:rPr>
            <w:b/>
          </w:rPr>
          <w:delText xml:space="preserve">§ 5º - </w:delText>
        </w:r>
        <w:r w:rsidDel="003E155B">
          <w:delText xml:space="preserve">A sanção de declaração de inidoneidade impede a organização da sociedade civil de participar de chamamento público e celebrar parcerias ou contratos </w:delText>
        </w:r>
        <w:r w:rsidDel="003E155B">
          <w:rPr>
            <w:spacing w:val="-3"/>
          </w:rPr>
          <w:delText xml:space="preserve">com </w:delText>
        </w:r>
        <w:r w:rsidDel="003E155B">
          <w:delText>órgãos e entidades de todas as esferas de governo, enquanto perdurarem os motivos determinantes da punição ou até que seja promovida a reabilitação perante a que aplicou a penalidade, que ocorrerá quando a organização da sociedade civil ressarcir a Administração Pública Municipal pelos prejuízos resultantes, e após decorrido o prazo da sanção aplicada</w:delText>
        </w:r>
        <w:r w:rsidDel="003E155B">
          <w:rPr>
            <w:spacing w:val="-31"/>
          </w:rPr>
          <w:delText xml:space="preserve"> </w:delText>
        </w:r>
        <w:r w:rsidDel="003E155B">
          <w:rPr>
            <w:spacing w:val="-3"/>
          </w:rPr>
          <w:delText xml:space="preserve">com base </w:delText>
        </w:r>
        <w:r w:rsidDel="003E155B">
          <w:delText>no § 4º deste</w:delText>
        </w:r>
        <w:r w:rsidDel="003E155B">
          <w:rPr>
            <w:spacing w:val="3"/>
          </w:rPr>
          <w:delText xml:space="preserve"> </w:delText>
        </w:r>
        <w:r w:rsidDel="003E155B">
          <w:delText>artigo.</w:delText>
        </w:r>
      </w:del>
    </w:p>
    <w:p w14:paraId="239D6BBE" w14:textId="34D881F1" w:rsidR="00DE1F5F" w:rsidDel="003E155B" w:rsidRDefault="00DE1F5F" w:rsidP="00681EE5">
      <w:pPr>
        <w:pStyle w:val="Corpodetexto"/>
        <w:spacing w:line="360" w:lineRule="auto"/>
        <w:jc w:val="both"/>
        <w:rPr>
          <w:del w:id="15052" w:author="Isabelly Cristina Santos Maia" w:date="2024-03-21T12:29:00Z"/>
          <w:sz w:val="8"/>
        </w:rPr>
        <w:pPrChange w:id="15053" w:author="Isabelly Cristina Santos Maia" w:date="2024-04-26T16:57:00Z">
          <w:pPr>
            <w:pStyle w:val="Corpodetexto"/>
            <w:spacing w:before="10"/>
          </w:pPr>
        </w:pPrChange>
      </w:pPr>
    </w:p>
    <w:p w14:paraId="693B1B3B" w14:textId="6B75F172" w:rsidR="00DE1F5F" w:rsidDel="003E155B" w:rsidRDefault="00863E66" w:rsidP="00681EE5">
      <w:pPr>
        <w:pStyle w:val="Corpodetexto"/>
        <w:spacing w:line="360" w:lineRule="auto"/>
        <w:ind w:left="1696"/>
        <w:jc w:val="both"/>
        <w:rPr>
          <w:del w:id="15054" w:author="Isabelly Cristina Santos Maia" w:date="2024-03-21T12:29:00Z"/>
        </w:rPr>
        <w:pPrChange w:id="15055" w:author="Isabelly Cristina Santos Maia" w:date="2024-04-26T16:57:00Z">
          <w:pPr>
            <w:pStyle w:val="Corpodetexto"/>
            <w:spacing w:before="95"/>
            <w:ind w:left="1696"/>
          </w:pPr>
        </w:pPrChange>
      </w:pPr>
      <w:del w:id="15056" w:author="Isabelly Cristina Santos Maia" w:date="2024-03-21T12:29:00Z">
        <w:r w:rsidDel="003E155B">
          <w:rPr>
            <w:b/>
          </w:rPr>
          <w:delText xml:space="preserve">Art. 65 - </w:delText>
        </w:r>
        <w:r w:rsidDel="003E155B">
          <w:delText>Na aplicação de penalidades, serão observados os seguintes</w:delText>
        </w:r>
      </w:del>
    </w:p>
    <w:p w14:paraId="1B90A404" w14:textId="28EBF04B" w:rsidR="00DE1F5F" w:rsidDel="003E155B" w:rsidRDefault="00863E66" w:rsidP="00681EE5">
      <w:pPr>
        <w:pStyle w:val="Corpodetexto"/>
        <w:spacing w:line="360" w:lineRule="auto"/>
        <w:ind w:left="280"/>
        <w:jc w:val="both"/>
        <w:rPr>
          <w:del w:id="15057" w:author="Isabelly Cristina Santos Maia" w:date="2024-03-21T12:29:00Z"/>
        </w:rPr>
        <w:pPrChange w:id="15058" w:author="Isabelly Cristina Santos Maia" w:date="2024-04-26T16:57:00Z">
          <w:pPr>
            <w:pStyle w:val="Corpodetexto"/>
            <w:spacing w:before="121"/>
            <w:ind w:left="280"/>
          </w:pPr>
        </w:pPrChange>
      </w:pPr>
      <w:del w:id="15059" w:author="Isabelly Cristina Santos Maia" w:date="2024-03-21T12:29:00Z">
        <w:r w:rsidDel="003E155B">
          <w:delText>procedimentos:</w:delText>
        </w:r>
      </w:del>
    </w:p>
    <w:p w14:paraId="16F0F16A" w14:textId="7E6E419D" w:rsidR="00DE1F5F" w:rsidDel="003E155B" w:rsidRDefault="00DE1F5F" w:rsidP="00681EE5">
      <w:pPr>
        <w:pStyle w:val="Corpodetexto"/>
        <w:spacing w:line="360" w:lineRule="auto"/>
        <w:jc w:val="both"/>
        <w:rPr>
          <w:del w:id="15060" w:author="Isabelly Cristina Santos Maia" w:date="2024-03-21T12:29:00Z"/>
          <w:sz w:val="18"/>
        </w:rPr>
        <w:pPrChange w:id="15061" w:author="Isabelly Cristina Santos Maia" w:date="2024-04-26T16:57:00Z">
          <w:pPr>
            <w:pStyle w:val="Corpodetexto"/>
            <w:spacing w:before="10"/>
          </w:pPr>
        </w:pPrChange>
      </w:pPr>
    </w:p>
    <w:p w14:paraId="346A3FAF" w14:textId="246ED794" w:rsidR="00DE1F5F" w:rsidDel="003E155B" w:rsidRDefault="00863E66" w:rsidP="00681EE5">
      <w:pPr>
        <w:pStyle w:val="PargrafodaLista"/>
        <w:numPr>
          <w:ilvl w:val="0"/>
          <w:numId w:val="19"/>
        </w:numPr>
        <w:tabs>
          <w:tab w:val="left" w:pos="1860"/>
        </w:tabs>
        <w:spacing w:line="360" w:lineRule="auto"/>
        <w:ind w:firstLine="1416"/>
        <w:rPr>
          <w:del w:id="15062" w:author="Isabelly Cristina Santos Maia" w:date="2024-03-21T12:29:00Z"/>
          <w:sz w:val="20"/>
        </w:rPr>
        <w:pPrChange w:id="15063" w:author="Isabelly Cristina Santos Maia" w:date="2024-04-26T16:57:00Z">
          <w:pPr>
            <w:pStyle w:val="PargrafodaLista"/>
            <w:numPr>
              <w:numId w:val="19"/>
            </w:numPr>
            <w:tabs>
              <w:tab w:val="left" w:pos="1860"/>
            </w:tabs>
            <w:spacing w:before="95" w:line="360" w:lineRule="auto"/>
            <w:ind w:right="376" w:firstLine="1416"/>
          </w:pPr>
        </w:pPrChange>
      </w:pPr>
      <w:del w:id="15064" w:author="Isabelly Cristina Santos Maia" w:date="2024-03-21T12:29:00Z">
        <w:r w:rsidDel="003E155B">
          <w:rPr>
            <w:sz w:val="20"/>
          </w:rPr>
          <w:delText xml:space="preserve">- constatada alguma irregularidade na execução </w:delText>
        </w:r>
        <w:r w:rsidDel="003E155B">
          <w:rPr>
            <w:spacing w:val="-4"/>
            <w:sz w:val="20"/>
          </w:rPr>
          <w:delText xml:space="preserve">da </w:delText>
        </w:r>
        <w:r w:rsidDel="003E155B">
          <w:rPr>
            <w:sz w:val="20"/>
          </w:rPr>
          <w:delText xml:space="preserve">parceria, o gestor da parceria ou a Comissão de Monitoramento e Avaliação elaborará relatório circunstanciado, </w:delText>
        </w:r>
        <w:r w:rsidDel="003E155B">
          <w:rPr>
            <w:spacing w:val="-4"/>
            <w:sz w:val="20"/>
          </w:rPr>
          <w:delText xml:space="preserve">em </w:delText>
        </w:r>
        <w:r w:rsidDel="003E155B">
          <w:rPr>
            <w:sz w:val="20"/>
          </w:rPr>
          <w:delText xml:space="preserve">que </w:delText>
        </w:r>
        <w:r w:rsidDel="003E155B">
          <w:rPr>
            <w:spacing w:val="-3"/>
            <w:sz w:val="20"/>
          </w:rPr>
          <w:delText xml:space="preserve">se </w:delText>
        </w:r>
        <w:r w:rsidDel="003E155B">
          <w:rPr>
            <w:sz w:val="20"/>
          </w:rPr>
          <w:delText xml:space="preserve">descreverá a situação fática, </w:delText>
        </w:r>
        <w:r w:rsidDel="003E155B">
          <w:rPr>
            <w:spacing w:val="-3"/>
            <w:sz w:val="20"/>
          </w:rPr>
          <w:delText xml:space="preserve">se </w:delText>
        </w:r>
        <w:r w:rsidDel="003E155B">
          <w:rPr>
            <w:sz w:val="20"/>
          </w:rPr>
          <w:delText xml:space="preserve">apontará a infração cometida, </w:delText>
        </w:r>
        <w:r w:rsidDel="003E155B">
          <w:rPr>
            <w:spacing w:val="-3"/>
            <w:sz w:val="20"/>
          </w:rPr>
          <w:delText xml:space="preserve">se </w:delText>
        </w:r>
        <w:r w:rsidDel="003E155B">
          <w:rPr>
            <w:sz w:val="20"/>
          </w:rPr>
          <w:delText>determinará a medida adequada</w:delText>
        </w:r>
        <w:r w:rsidDel="003E155B">
          <w:rPr>
            <w:spacing w:val="-7"/>
            <w:sz w:val="20"/>
          </w:rPr>
          <w:delText xml:space="preserve"> </w:delText>
        </w:r>
        <w:r w:rsidDel="003E155B">
          <w:rPr>
            <w:sz w:val="20"/>
          </w:rPr>
          <w:delText>para</w:delText>
        </w:r>
        <w:r w:rsidDel="003E155B">
          <w:rPr>
            <w:spacing w:val="-7"/>
            <w:sz w:val="20"/>
          </w:rPr>
          <w:delText xml:space="preserve"> </w:delText>
        </w:r>
        <w:r w:rsidDel="003E155B">
          <w:rPr>
            <w:sz w:val="20"/>
          </w:rPr>
          <w:delText>suprir</w:delText>
        </w:r>
        <w:r w:rsidDel="003E155B">
          <w:rPr>
            <w:spacing w:val="-4"/>
            <w:sz w:val="20"/>
          </w:rPr>
          <w:delText xml:space="preserve"> </w:delText>
        </w:r>
        <w:r w:rsidDel="003E155B">
          <w:rPr>
            <w:sz w:val="20"/>
          </w:rPr>
          <w:delText>a</w:delText>
        </w:r>
        <w:r w:rsidDel="003E155B">
          <w:rPr>
            <w:spacing w:val="-7"/>
            <w:sz w:val="20"/>
          </w:rPr>
          <w:delText xml:space="preserve"> </w:delText>
        </w:r>
        <w:r w:rsidDel="003E155B">
          <w:rPr>
            <w:sz w:val="20"/>
          </w:rPr>
          <w:delText>irregularidade</w:delText>
        </w:r>
        <w:r w:rsidDel="003E155B">
          <w:rPr>
            <w:spacing w:val="-7"/>
            <w:sz w:val="20"/>
          </w:rPr>
          <w:delText xml:space="preserve"> </w:delText>
        </w:r>
        <w:r w:rsidDel="003E155B">
          <w:rPr>
            <w:sz w:val="20"/>
          </w:rPr>
          <w:delText>e</w:delText>
        </w:r>
        <w:r w:rsidDel="003E155B">
          <w:rPr>
            <w:spacing w:val="-6"/>
            <w:sz w:val="20"/>
          </w:rPr>
          <w:delText xml:space="preserve"> </w:delText>
        </w:r>
        <w:r w:rsidDel="003E155B">
          <w:rPr>
            <w:sz w:val="20"/>
          </w:rPr>
          <w:delText>a</w:delText>
        </w:r>
        <w:r w:rsidDel="003E155B">
          <w:rPr>
            <w:spacing w:val="-7"/>
            <w:sz w:val="20"/>
          </w:rPr>
          <w:delText xml:space="preserve"> </w:delText>
        </w:r>
        <w:r w:rsidDel="003E155B">
          <w:rPr>
            <w:sz w:val="20"/>
          </w:rPr>
          <w:delText>penalidade</w:delText>
        </w:r>
        <w:r w:rsidDel="003E155B">
          <w:rPr>
            <w:spacing w:val="-7"/>
            <w:sz w:val="20"/>
          </w:rPr>
          <w:delText xml:space="preserve"> </w:delText>
        </w:r>
        <w:r w:rsidDel="003E155B">
          <w:rPr>
            <w:sz w:val="20"/>
          </w:rPr>
          <w:delText>aplicável</w:delText>
        </w:r>
        <w:r w:rsidDel="003E155B">
          <w:rPr>
            <w:spacing w:val="-1"/>
            <w:sz w:val="20"/>
          </w:rPr>
          <w:delText xml:space="preserve"> </w:delText>
        </w:r>
        <w:r w:rsidDel="003E155B">
          <w:rPr>
            <w:sz w:val="20"/>
          </w:rPr>
          <w:delText>no</w:delText>
        </w:r>
        <w:r w:rsidDel="003E155B">
          <w:rPr>
            <w:spacing w:val="-7"/>
            <w:sz w:val="20"/>
          </w:rPr>
          <w:delText xml:space="preserve"> </w:delText>
        </w:r>
        <w:r w:rsidDel="003E155B">
          <w:rPr>
            <w:sz w:val="20"/>
          </w:rPr>
          <w:delText>caso</w:delText>
        </w:r>
        <w:r w:rsidDel="003E155B">
          <w:rPr>
            <w:spacing w:val="-7"/>
            <w:sz w:val="20"/>
          </w:rPr>
          <w:delText xml:space="preserve"> </w:delText>
        </w:r>
        <w:r w:rsidDel="003E155B">
          <w:rPr>
            <w:sz w:val="20"/>
          </w:rPr>
          <w:delText>de</w:delText>
        </w:r>
        <w:r w:rsidDel="003E155B">
          <w:rPr>
            <w:spacing w:val="-6"/>
            <w:sz w:val="20"/>
          </w:rPr>
          <w:delText xml:space="preserve"> </w:delText>
        </w:r>
        <w:r w:rsidDel="003E155B">
          <w:rPr>
            <w:spacing w:val="-3"/>
            <w:sz w:val="20"/>
          </w:rPr>
          <w:delText>seu</w:delText>
        </w:r>
        <w:r w:rsidDel="003E155B">
          <w:rPr>
            <w:spacing w:val="-7"/>
            <w:sz w:val="20"/>
          </w:rPr>
          <w:delText xml:space="preserve"> </w:delText>
        </w:r>
        <w:r w:rsidDel="003E155B">
          <w:rPr>
            <w:sz w:val="20"/>
          </w:rPr>
          <w:delText>descumprimento;</w:delText>
        </w:r>
      </w:del>
    </w:p>
    <w:p w14:paraId="6B19DDAF" w14:textId="4B510E4C" w:rsidR="00DE1F5F" w:rsidDel="003E155B" w:rsidRDefault="00DE1F5F" w:rsidP="00681EE5">
      <w:pPr>
        <w:pStyle w:val="Corpodetexto"/>
        <w:spacing w:line="360" w:lineRule="auto"/>
        <w:jc w:val="both"/>
        <w:rPr>
          <w:del w:id="15065" w:author="Isabelly Cristina Santos Maia" w:date="2024-03-21T12:29:00Z"/>
          <w:sz w:val="17"/>
        </w:rPr>
        <w:pPrChange w:id="15066" w:author="Isabelly Cristina Santos Maia" w:date="2024-04-26T16:57:00Z">
          <w:pPr>
            <w:pStyle w:val="Corpodetexto"/>
            <w:spacing w:before="4"/>
          </w:pPr>
        </w:pPrChange>
      </w:pPr>
    </w:p>
    <w:p w14:paraId="5A5A7CDB" w14:textId="5E89BA14" w:rsidR="00DE1F5F" w:rsidDel="003E155B" w:rsidRDefault="00863E66" w:rsidP="00681EE5">
      <w:pPr>
        <w:pStyle w:val="PargrafodaLista"/>
        <w:numPr>
          <w:ilvl w:val="0"/>
          <w:numId w:val="19"/>
        </w:numPr>
        <w:tabs>
          <w:tab w:val="left" w:pos="1899"/>
        </w:tabs>
        <w:spacing w:line="360" w:lineRule="auto"/>
        <w:ind w:firstLine="1416"/>
        <w:rPr>
          <w:del w:id="15067" w:author="Isabelly Cristina Santos Maia" w:date="2024-03-21T12:29:00Z"/>
          <w:sz w:val="20"/>
        </w:rPr>
        <w:pPrChange w:id="15068" w:author="Isabelly Cristina Santos Maia" w:date="2024-04-26T16:57:00Z">
          <w:pPr>
            <w:pStyle w:val="PargrafodaLista"/>
            <w:numPr>
              <w:numId w:val="19"/>
            </w:numPr>
            <w:tabs>
              <w:tab w:val="left" w:pos="1899"/>
            </w:tabs>
            <w:spacing w:line="360" w:lineRule="auto"/>
            <w:ind w:right="374" w:firstLine="1416"/>
          </w:pPr>
        </w:pPrChange>
      </w:pPr>
      <w:del w:id="15069" w:author="Isabelly Cristina Santos Maia" w:date="2024-03-21T12:29:00Z">
        <w:r w:rsidDel="003E155B">
          <w:rPr>
            <w:sz w:val="20"/>
          </w:rPr>
          <w:delText xml:space="preserve">- no caso </w:delText>
        </w:r>
        <w:r w:rsidDel="003E155B">
          <w:rPr>
            <w:spacing w:val="-4"/>
            <w:sz w:val="20"/>
          </w:rPr>
          <w:delText xml:space="preserve">em </w:delText>
        </w:r>
        <w:r w:rsidDel="003E155B">
          <w:rPr>
            <w:sz w:val="20"/>
          </w:rPr>
          <w:delText xml:space="preserve">que a penalidade aplicável for a de suspensão do direito de participação </w:delText>
        </w:r>
        <w:r w:rsidDel="003E155B">
          <w:rPr>
            <w:spacing w:val="-4"/>
            <w:sz w:val="20"/>
          </w:rPr>
          <w:delText xml:space="preserve">em </w:delText>
        </w:r>
        <w:r w:rsidDel="003E155B">
          <w:rPr>
            <w:sz w:val="20"/>
          </w:rPr>
          <w:delText xml:space="preserve">chamamento público ou a de declaração de inidoneidade, o relatório circunstanciado, de que trata o inciso I deste artigo, </w:delText>
        </w:r>
        <w:r w:rsidDel="003E155B">
          <w:rPr>
            <w:spacing w:val="-3"/>
            <w:sz w:val="20"/>
          </w:rPr>
          <w:delText xml:space="preserve">será </w:delText>
        </w:r>
        <w:r w:rsidDel="003E155B">
          <w:rPr>
            <w:sz w:val="20"/>
          </w:rPr>
          <w:delText>encaminhado ao Secretário da Pasta ou à autoridade máxima do ente da Administração Pública Municipal para análise e deliberação final;</w:delText>
        </w:r>
      </w:del>
    </w:p>
    <w:p w14:paraId="5C74C82E" w14:textId="64B4681B" w:rsidR="00DE1F5F" w:rsidDel="003E155B" w:rsidRDefault="00DE1F5F" w:rsidP="00681EE5">
      <w:pPr>
        <w:spacing w:line="360" w:lineRule="auto"/>
        <w:jc w:val="both"/>
        <w:rPr>
          <w:del w:id="15070" w:author="Isabelly Cristina Santos Maia" w:date="2024-03-21T12:29:00Z"/>
          <w:sz w:val="20"/>
        </w:rPr>
        <w:sectPr w:rsidR="00DE1F5F" w:rsidDel="003E155B" w:rsidSect="00681EE5">
          <w:pgSz w:w="11910" w:h="16840"/>
          <w:pgMar w:top="1320" w:right="1320" w:bottom="820" w:left="1420" w:header="0" w:footer="545" w:gutter="0"/>
          <w:cols w:space="720"/>
          <w:sectPrChange w:id="15071" w:author="Isabelly Cristina Santos Maia" w:date="2024-04-26T16:57:00Z">
            <w:sectPr w:rsidR="00DE1F5F" w:rsidDel="003E155B" w:rsidSect="00681EE5">
              <w:pgMar w:top="1320" w:right="1320" w:bottom="820" w:left="1420" w:header="0" w:footer="545" w:gutter="0"/>
            </w:sectPr>
          </w:sectPrChange>
        </w:sectPr>
        <w:pPrChange w:id="15072" w:author="Isabelly Cristina Santos Maia" w:date="2024-04-26T16:57:00Z">
          <w:pPr>
            <w:spacing w:line="360" w:lineRule="auto"/>
            <w:jc w:val="both"/>
          </w:pPr>
        </w:pPrChange>
      </w:pPr>
    </w:p>
    <w:p w14:paraId="073078C3" w14:textId="7B2D0A45" w:rsidR="00DE1F5F" w:rsidDel="003E155B" w:rsidRDefault="00863E66" w:rsidP="00681EE5">
      <w:pPr>
        <w:pStyle w:val="PargrafodaLista"/>
        <w:numPr>
          <w:ilvl w:val="0"/>
          <w:numId w:val="19"/>
        </w:numPr>
        <w:tabs>
          <w:tab w:val="left" w:pos="1923"/>
        </w:tabs>
        <w:spacing w:line="360" w:lineRule="auto"/>
        <w:ind w:firstLine="1416"/>
        <w:rPr>
          <w:del w:id="15073" w:author="Isabelly Cristina Santos Maia" w:date="2024-03-21T12:29:00Z"/>
          <w:sz w:val="20"/>
        </w:rPr>
        <w:pPrChange w:id="15074" w:author="Isabelly Cristina Santos Maia" w:date="2024-04-26T16:57:00Z">
          <w:pPr>
            <w:pStyle w:val="PargrafodaLista"/>
            <w:numPr>
              <w:numId w:val="19"/>
            </w:numPr>
            <w:tabs>
              <w:tab w:val="left" w:pos="1923"/>
            </w:tabs>
            <w:spacing w:before="68" w:line="362" w:lineRule="auto"/>
            <w:ind w:right="374" w:firstLine="1416"/>
          </w:pPr>
        </w:pPrChange>
      </w:pPr>
      <w:del w:id="15075" w:author="Isabelly Cristina Santos Maia" w:date="2024-03-21T12:29:00Z">
        <w:r w:rsidDel="003E155B">
          <w:rPr>
            <w:sz w:val="20"/>
          </w:rPr>
          <w:delText xml:space="preserve">- a organização da sociedade civil será notificada do relatório circunstanciado especificado nos incisos I e II deste artigo para, no prazo de 5 (cinco) </w:delText>
        </w:r>
        <w:r w:rsidDel="003E155B">
          <w:rPr>
            <w:spacing w:val="-3"/>
            <w:sz w:val="20"/>
          </w:rPr>
          <w:delText xml:space="preserve">dias, </w:delText>
        </w:r>
        <w:r w:rsidDel="003E155B">
          <w:rPr>
            <w:sz w:val="20"/>
          </w:rPr>
          <w:delText>apresentar defesa, exceto</w:delText>
        </w:r>
        <w:r w:rsidDel="003E155B">
          <w:rPr>
            <w:spacing w:val="-5"/>
            <w:sz w:val="20"/>
          </w:rPr>
          <w:delText xml:space="preserve"> </w:delText>
        </w:r>
        <w:r w:rsidDel="003E155B">
          <w:rPr>
            <w:sz w:val="20"/>
          </w:rPr>
          <w:delText>quando</w:delText>
        </w:r>
        <w:r w:rsidDel="003E155B">
          <w:rPr>
            <w:spacing w:val="-5"/>
            <w:sz w:val="20"/>
          </w:rPr>
          <w:delText xml:space="preserve"> </w:delText>
        </w:r>
        <w:r w:rsidDel="003E155B">
          <w:rPr>
            <w:spacing w:val="-3"/>
            <w:sz w:val="20"/>
          </w:rPr>
          <w:delText>se</w:delText>
        </w:r>
        <w:r w:rsidDel="003E155B">
          <w:rPr>
            <w:spacing w:val="-5"/>
            <w:sz w:val="20"/>
          </w:rPr>
          <w:delText xml:space="preserve"> </w:delText>
        </w:r>
        <w:r w:rsidDel="003E155B">
          <w:rPr>
            <w:sz w:val="20"/>
          </w:rPr>
          <w:delText>tratar</w:delText>
        </w:r>
        <w:r w:rsidDel="003E155B">
          <w:rPr>
            <w:spacing w:val="-3"/>
            <w:sz w:val="20"/>
          </w:rPr>
          <w:delText xml:space="preserve"> </w:delText>
        </w:r>
        <w:r w:rsidDel="003E155B">
          <w:rPr>
            <w:sz w:val="20"/>
          </w:rPr>
          <w:delText>de</w:delText>
        </w:r>
        <w:r w:rsidDel="003E155B">
          <w:rPr>
            <w:spacing w:val="-5"/>
            <w:sz w:val="20"/>
          </w:rPr>
          <w:delText xml:space="preserve"> </w:delText>
        </w:r>
        <w:r w:rsidDel="003E155B">
          <w:rPr>
            <w:sz w:val="20"/>
          </w:rPr>
          <w:delText>penalidade</w:delText>
        </w:r>
        <w:r w:rsidDel="003E155B">
          <w:rPr>
            <w:spacing w:val="-5"/>
            <w:sz w:val="20"/>
          </w:rPr>
          <w:delText xml:space="preserve"> </w:delText>
        </w:r>
        <w:r w:rsidDel="003E155B">
          <w:rPr>
            <w:sz w:val="20"/>
          </w:rPr>
          <w:delText>de</w:delText>
        </w:r>
        <w:r w:rsidDel="003E155B">
          <w:rPr>
            <w:spacing w:val="-4"/>
            <w:sz w:val="20"/>
          </w:rPr>
          <w:delText xml:space="preserve"> </w:delText>
        </w:r>
        <w:r w:rsidDel="003E155B">
          <w:rPr>
            <w:sz w:val="20"/>
          </w:rPr>
          <w:delText>suspensão</w:delText>
        </w:r>
        <w:r w:rsidDel="003E155B">
          <w:rPr>
            <w:spacing w:val="-5"/>
            <w:sz w:val="20"/>
          </w:rPr>
          <w:delText xml:space="preserve"> </w:delText>
        </w:r>
        <w:r w:rsidDel="003E155B">
          <w:rPr>
            <w:sz w:val="20"/>
          </w:rPr>
          <w:delText>do</w:delText>
        </w:r>
        <w:r w:rsidDel="003E155B">
          <w:rPr>
            <w:spacing w:val="-5"/>
            <w:sz w:val="20"/>
          </w:rPr>
          <w:delText xml:space="preserve"> </w:delText>
        </w:r>
        <w:r w:rsidDel="003E155B">
          <w:rPr>
            <w:sz w:val="20"/>
          </w:rPr>
          <w:delText>direito</w:delText>
        </w:r>
        <w:r w:rsidDel="003E155B">
          <w:rPr>
            <w:spacing w:val="-5"/>
            <w:sz w:val="20"/>
          </w:rPr>
          <w:delText xml:space="preserve"> </w:delText>
        </w:r>
        <w:r w:rsidDel="003E155B">
          <w:rPr>
            <w:sz w:val="20"/>
          </w:rPr>
          <w:delText>de</w:delText>
        </w:r>
        <w:r w:rsidDel="003E155B">
          <w:rPr>
            <w:spacing w:val="-5"/>
            <w:sz w:val="20"/>
          </w:rPr>
          <w:delText xml:space="preserve"> </w:delText>
        </w:r>
        <w:r w:rsidDel="003E155B">
          <w:rPr>
            <w:sz w:val="20"/>
          </w:rPr>
          <w:delText>participação</w:delText>
        </w:r>
        <w:r w:rsidDel="003E155B">
          <w:rPr>
            <w:spacing w:val="-5"/>
            <w:sz w:val="20"/>
          </w:rPr>
          <w:delText xml:space="preserve"> </w:delText>
        </w:r>
        <w:r w:rsidDel="003E155B">
          <w:rPr>
            <w:spacing w:val="-4"/>
            <w:sz w:val="20"/>
          </w:rPr>
          <w:delText>em</w:delText>
        </w:r>
        <w:r w:rsidDel="003E155B">
          <w:rPr>
            <w:spacing w:val="-3"/>
            <w:sz w:val="20"/>
          </w:rPr>
          <w:delText xml:space="preserve"> </w:delText>
        </w:r>
        <w:r w:rsidDel="003E155B">
          <w:rPr>
            <w:sz w:val="20"/>
          </w:rPr>
          <w:delText>chamamento público</w:delText>
        </w:r>
        <w:r w:rsidDel="003E155B">
          <w:rPr>
            <w:spacing w:val="-11"/>
            <w:sz w:val="20"/>
          </w:rPr>
          <w:delText xml:space="preserve"> </w:delText>
        </w:r>
        <w:r w:rsidDel="003E155B">
          <w:rPr>
            <w:sz w:val="20"/>
          </w:rPr>
          <w:delText>e</w:delText>
        </w:r>
        <w:r w:rsidDel="003E155B">
          <w:rPr>
            <w:spacing w:val="-15"/>
            <w:sz w:val="20"/>
          </w:rPr>
          <w:delText xml:space="preserve"> </w:delText>
        </w:r>
        <w:r w:rsidDel="003E155B">
          <w:rPr>
            <w:sz w:val="20"/>
          </w:rPr>
          <w:delText>de</w:delText>
        </w:r>
        <w:r w:rsidDel="003E155B">
          <w:rPr>
            <w:spacing w:val="-11"/>
            <w:sz w:val="20"/>
          </w:rPr>
          <w:delText xml:space="preserve"> </w:delText>
        </w:r>
        <w:r w:rsidDel="003E155B">
          <w:rPr>
            <w:sz w:val="20"/>
          </w:rPr>
          <w:delText>declaração</w:delText>
        </w:r>
        <w:r w:rsidDel="003E155B">
          <w:rPr>
            <w:spacing w:val="-10"/>
            <w:sz w:val="20"/>
          </w:rPr>
          <w:delText xml:space="preserve"> </w:delText>
        </w:r>
        <w:r w:rsidDel="003E155B">
          <w:rPr>
            <w:sz w:val="20"/>
          </w:rPr>
          <w:delText>de</w:delText>
        </w:r>
        <w:r w:rsidDel="003E155B">
          <w:rPr>
            <w:spacing w:val="-15"/>
            <w:sz w:val="20"/>
          </w:rPr>
          <w:delText xml:space="preserve"> </w:delText>
        </w:r>
        <w:r w:rsidDel="003E155B">
          <w:rPr>
            <w:sz w:val="20"/>
          </w:rPr>
          <w:delText>inidoneidade,</w:delText>
        </w:r>
        <w:r w:rsidDel="003E155B">
          <w:rPr>
            <w:spacing w:val="-12"/>
            <w:sz w:val="20"/>
          </w:rPr>
          <w:delText xml:space="preserve"> </w:delText>
        </w:r>
        <w:r w:rsidDel="003E155B">
          <w:rPr>
            <w:sz w:val="20"/>
          </w:rPr>
          <w:delText>caso</w:delText>
        </w:r>
        <w:r w:rsidDel="003E155B">
          <w:rPr>
            <w:spacing w:val="-10"/>
            <w:sz w:val="20"/>
          </w:rPr>
          <w:delText xml:space="preserve"> </w:delText>
        </w:r>
        <w:r w:rsidDel="003E155B">
          <w:rPr>
            <w:sz w:val="20"/>
          </w:rPr>
          <w:delText>em</w:delText>
        </w:r>
        <w:r w:rsidDel="003E155B">
          <w:rPr>
            <w:spacing w:val="-4"/>
            <w:sz w:val="20"/>
          </w:rPr>
          <w:delText xml:space="preserve"> </w:delText>
        </w:r>
        <w:r w:rsidDel="003E155B">
          <w:rPr>
            <w:sz w:val="20"/>
          </w:rPr>
          <w:delText>que</w:delText>
        </w:r>
        <w:r w:rsidDel="003E155B">
          <w:rPr>
            <w:spacing w:val="-15"/>
            <w:sz w:val="20"/>
          </w:rPr>
          <w:delText xml:space="preserve"> </w:delText>
        </w:r>
        <w:r w:rsidDel="003E155B">
          <w:rPr>
            <w:sz w:val="20"/>
          </w:rPr>
          <w:delText>o</w:delText>
        </w:r>
        <w:r w:rsidDel="003E155B">
          <w:rPr>
            <w:spacing w:val="-10"/>
            <w:sz w:val="20"/>
          </w:rPr>
          <w:delText xml:space="preserve"> </w:delText>
        </w:r>
        <w:r w:rsidDel="003E155B">
          <w:rPr>
            <w:sz w:val="20"/>
          </w:rPr>
          <w:delText>prazo</w:delText>
        </w:r>
        <w:r w:rsidDel="003E155B">
          <w:rPr>
            <w:spacing w:val="-11"/>
            <w:sz w:val="20"/>
          </w:rPr>
          <w:delText xml:space="preserve"> </w:delText>
        </w:r>
        <w:r w:rsidDel="003E155B">
          <w:rPr>
            <w:sz w:val="20"/>
          </w:rPr>
          <w:delText>para</w:delText>
        </w:r>
        <w:r w:rsidDel="003E155B">
          <w:rPr>
            <w:spacing w:val="-10"/>
            <w:sz w:val="20"/>
          </w:rPr>
          <w:delText xml:space="preserve"> </w:delText>
        </w:r>
        <w:r w:rsidDel="003E155B">
          <w:rPr>
            <w:sz w:val="20"/>
          </w:rPr>
          <w:delText>defesa</w:delText>
        </w:r>
        <w:r w:rsidDel="003E155B">
          <w:rPr>
            <w:spacing w:val="-11"/>
            <w:sz w:val="20"/>
          </w:rPr>
          <w:delText xml:space="preserve"> </w:delText>
        </w:r>
        <w:r w:rsidDel="003E155B">
          <w:rPr>
            <w:sz w:val="20"/>
          </w:rPr>
          <w:delText>será</w:delText>
        </w:r>
        <w:r w:rsidDel="003E155B">
          <w:rPr>
            <w:spacing w:val="-10"/>
            <w:sz w:val="20"/>
          </w:rPr>
          <w:delText xml:space="preserve"> </w:delText>
        </w:r>
        <w:r w:rsidDel="003E155B">
          <w:rPr>
            <w:sz w:val="20"/>
          </w:rPr>
          <w:delText>de</w:delText>
        </w:r>
        <w:r w:rsidDel="003E155B">
          <w:rPr>
            <w:spacing w:val="-10"/>
            <w:sz w:val="20"/>
          </w:rPr>
          <w:delText xml:space="preserve"> </w:delText>
        </w:r>
        <w:r w:rsidDel="003E155B">
          <w:rPr>
            <w:sz w:val="20"/>
          </w:rPr>
          <w:delText>10</w:delText>
        </w:r>
        <w:r w:rsidDel="003E155B">
          <w:rPr>
            <w:spacing w:val="-11"/>
            <w:sz w:val="20"/>
          </w:rPr>
          <w:delText xml:space="preserve"> </w:delText>
        </w:r>
        <w:r w:rsidDel="003E155B">
          <w:rPr>
            <w:sz w:val="20"/>
          </w:rPr>
          <w:delText>(dez)</w:delText>
        </w:r>
        <w:r w:rsidDel="003E155B">
          <w:rPr>
            <w:spacing w:val="-8"/>
            <w:sz w:val="20"/>
          </w:rPr>
          <w:delText xml:space="preserve"> </w:delText>
        </w:r>
        <w:r w:rsidDel="003E155B">
          <w:rPr>
            <w:sz w:val="20"/>
          </w:rPr>
          <w:delText>dias, ou suprir a irregularidade;</w:delText>
        </w:r>
      </w:del>
    </w:p>
    <w:p w14:paraId="69958177" w14:textId="160B9FF1" w:rsidR="00DE1F5F" w:rsidDel="003E155B" w:rsidRDefault="00863E66" w:rsidP="00681EE5">
      <w:pPr>
        <w:pStyle w:val="PargrafodaLista"/>
        <w:numPr>
          <w:ilvl w:val="0"/>
          <w:numId w:val="19"/>
        </w:numPr>
        <w:tabs>
          <w:tab w:val="left" w:pos="1947"/>
        </w:tabs>
        <w:spacing w:line="360" w:lineRule="auto"/>
        <w:ind w:left="1946" w:hanging="251"/>
        <w:rPr>
          <w:del w:id="15076" w:author="Isabelly Cristina Santos Maia" w:date="2024-03-21T12:29:00Z"/>
          <w:sz w:val="20"/>
        </w:rPr>
        <w:pPrChange w:id="15077" w:author="Isabelly Cristina Santos Maia" w:date="2024-04-26T16:57:00Z">
          <w:pPr>
            <w:pStyle w:val="PargrafodaLista"/>
            <w:numPr>
              <w:numId w:val="19"/>
            </w:numPr>
            <w:tabs>
              <w:tab w:val="left" w:pos="1947"/>
            </w:tabs>
            <w:spacing w:before="189"/>
            <w:ind w:left="1946" w:hanging="251"/>
          </w:pPr>
        </w:pPrChange>
      </w:pPr>
      <w:del w:id="15078" w:author="Isabelly Cristina Santos Maia" w:date="2024-03-21T12:29:00Z">
        <w:r w:rsidDel="003E155B">
          <w:rPr>
            <w:sz w:val="20"/>
          </w:rPr>
          <w:delText>- apresentada defesa no prazo legal, caberá aos órgãos técnicos</w:delText>
        </w:r>
        <w:r w:rsidDel="003E155B">
          <w:rPr>
            <w:spacing w:val="-16"/>
            <w:sz w:val="20"/>
          </w:rPr>
          <w:delText xml:space="preserve"> </w:delText>
        </w:r>
        <w:r w:rsidDel="003E155B">
          <w:rPr>
            <w:sz w:val="20"/>
          </w:rPr>
          <w:delText>analisá-la;</w:delText>
        </w:r>
      </w:del>
    </w:p>
    <w:p w14:paraId="2794AE04" w14:textId="57039F7D" w:rsidR="00DE1F5F" w:rsidDel="003E155B" w:rsidRDefault="00DE1F5F" w:rsidP="00681EE5">
      <w:pPr>
        <w:pStyle w:val="Corpodetexto"/>
        <w:spacing w:line="360" w:lineRule="auto"/>
        <w:jc w:val="both"/>
        <w:rPr>
          <w:del w:id="15079" w:author="Isabelly Cristina Santos Maia" w:date="2024-03-21T12:29:00Z"/>
          <w:sz w:val="27"/>
        </w:rPr>
        <w:pPrChange w:id="15080" w:author="Isabelly Cristina Santos Maia" w:date="2024-04-26T16:57:00Z">
          <w:pPr>
            <w:pStyle w:val="Corpodetexto"/>
            <w:spacing w:before="6"/>
          </w:pPr>
        </w:pPrChange>
      </w:pPr>
    </w:p>
    <w:p w14:paraId="0DE485A1" w14:textId="2BE91E4B" w:rsidR="00DE1F5F" w:rsidDel="003E155B" w:rsidRDefault="00863E66" w:rsidP="00681EE5">
      <w:pPr>
        <w:pStyle w:val="PargrafodaLista"/>
        <w:numPr>
          <w:ilvl w:val="0"/>
          <w:numId w:val="19"/>
        </w:numPr>
        <w:tabs>
          <w:tab w:val="left" w:pos="1889"/>
        </w:tabs>
        <w:spacing w:line="360" w:lineRule="auto"/>
        <w:ind w:firstLine="1416"/>
        <w:rPr>
          <w:del w:id="15081" w:author="Isabelly Cristina Santos Maia" w:date="2024-03-21T12:29:00Z"/>
          <w:sz w:val="20"/>
        </w:rPr>
        <w:pPrChange w:id="15082" w:author="Isabelly Cristina Santos Maia" w:date="2024-04-26T16:57:00Z">
          <w:pPr>
            <w:pStyle w:val="PargrafodaLista"/>
            <w:numPr>
              <w:numId w:val="19"/>
            </w:numPr>
            <w:tabs>
              <w:tab w:val="left" w:pos="1889"/>
            </w:tabs>
            <w:spacing w:line="362" w:lineRule="auto"/>
            <w:ind w:right="372" w:firstLine="1416"/>
          </w:pPr>
        </w:pPrChange>
      </w:pPr>
      <w:del w:id="15083" w:author="Isabelly Cristina Santos Maia" w:date="2024-03-21T12:29:00Z">
        <w:r w:rsidDel="003E155B">
          <w:rPr>
            <w:sz w:val="20"/>
          </w:rPr>
          <w:delText xml:space="preserve">- a decisão da autoridade competente será proferida, no caso de advertência, pelo gestor da parceria, e no caso de suspensão do direito de participação </w:delText>
        </w:r>
        <w:r w:rsidDel="003E155B">
          <w:rPr>
            <w:spacing w:val="-4"/>
            <w:sz w:val="20"/>
          </w:rPr>
          <w:delText xml:space="preserve">em </w:delText>
        </w:r>
        <w:r w:rsidDel="003E155B">
          <w:rPr>
            <w:sz w:val="20"/>
          </w:rPr>
          <w:delText>chamamento público</w:delText>
        </w:r>
        <w:r w:rsidDel="003E155B">
          <w:rPr>
            <w:spacing w:val="-11"/>
            <w:sz w:val="20"/>
          </w:rPr>
          <w:delText xml:space="preserve"> </w:delText>
        </w:r>
        <w:r w:rsidDel="003E155B">
          <w:rPr>
            <w:sz w:val="20"/>
          </w:rPr>
          <w:delText>e</w:delText>
        </w:r>
        <w:r w:rsidDel="003E155B">
          <w:rPr>
            <w:spacing w:val="-5"/>
            <w:sz w:val="20"/>
          </w:rPr>
          <w:delText xml:space="preserve"> </w:delText>
        </w:r>
        <w:r w:rsidDel="003E155B">
          <w:rPr>
            <w:sz w:val="20"/>
          </w:rPr>
          <w:delText>declaração</w:delText>
        </w:r>
        <w:r w:rsidDel="003E155B">
          <w:rPr>
            <w:spacing w:val="-6"/>
            <w:sz w:val="20"/>
          </w:rPr>
          <w:delText xml:space="preserve"> </w:delText>
        </w:r>
        <w:r w:rsidDel="003E155B">
          <w:rPr>
            <w:sz w:val="20"/>
          </w:rPr>
          <w:delText>de</w:delText>
        </w:r>
        <w:r w:rsidDel="003E155B">
          <w:rPr>
            <w:spacing w:val="-10"/>
            <w:sz w:val="20"/>
          </w:rPr>
          <w:delText xml:space="preserve"> </w:delText>
        </w:r>
        <w:r w:rsidDel="003E155B">
          <w:rPr>
            <w:sz w:val="20"/>
          </w:rPr>
          <w:delText>inidoneidade</w:delText>
        </w:r>
        <w:r w:rsidDel="003E155B">
          <w:rPr>
            <w:spacing w:val="-6"/>
            <w:sz w:val="20"/>
          </w:rPr>
          <w:delText xml:space="preserve"> </w:delText>
        </w:r>
        <w:r w:rsidDel="003E155B">
          <w:rPr>
            <w:sz w:val="20"/>
          </w:rPr>
          <w:delText>pelo</w:delText>
        </w:r>
        <w:r w:rsidDel="003E155B">
          <w:rPr>
            <w:spacing w:val="-5"/>
            <w:sz w:val="20"/>
          </w:rPr>
          <w:delText xml:space="preserve"> </w:delText>
        </w:r>
        <w:r w:rsidDel="003E155B">
          <w:rPr>
            <w:sz w:val="20"/>
          </w:rPr>
          <w:delText>Secretário</w:delText>
        </w:r>
        <w:r w:rsidDel="003E155B">
          <w:rPr>
            <w:spacing w:val="-6"/>
            <w:sz w:val="20"/>
          </w:rPr>
          <w:delText xml:space="preserve"> </w:delText>
        </w:r>
        <w:r w:rsidDel="003E155B">
          <w:rPr>
            <w:spacing w:val="-4"/>
            <w:sz w:val="20"/>
          </w:rPr>
          <w:delText>da</w:delText>
        </w:r>
        <w:r w:rsidDel="003E155B">
          <w:rPr>
            <w:spacing w:val="-5"/>
            <w:sz w:val="20"/>
          </w:rPr>
          <w:delText xml:space="preserve"> </w:delText>
        </w:r>
        <w:r w:rsidDel="003E155B">
          <w:rPr>
            <w:sz w:val="20"/>
          </w:rPr>
          <w:delText>Pasta</w:delText>
        </w:r>
        <w:r w:rsidDel="003E155B">
          <w:rPr>
            <w:spacing w:val="-3"/>
            <w:sz w:val="20"/>
          </w:rPr>
          <w:delText xml:space="preserve"> </w:delText>
        </w:r>
        <w:r w:rsidDel="003E155B">
          <w:rPr>
            <w:sz w:val="20"/>
          </w:rPr>
          <w:delText>ou</w:delText>
        </w:r>
        <w:r w:rsidDel="003E155B">
          <w:rPr>
            <w:spacing w:val="-6"/>
            <w:sz w:val="20"/>
          </w:rPr>
          <w:delText xml:space="preserve"> </w:delText>
        </w:r>
        <w:r w:rsidDel="003E155B">
          <w:rPr>
            <w:sz w:val="20"/>
          </w:rPr>
          <w:delText>autoridade</w:delText>
        </w:r>
        <w:r w:rsidDel="003E155B">
          <w:rPr>
            <w:spacing w:val="-10"/>
            <w:sz w:val="20"/>
          </w:rPr>
          <w:delText xml:space="preserve"> </w:delText>
        </w:r>
        <w:r w:rsidDel="003E155B">
          <w:rPr>
            <w:sz w:val="20"/>
          </w:rPr>
          <w:delText>máxima</w:delText>
        </w:r>
        <w:r w:rsidDel="003E155B">
          <w:rPr>
            <w:spacing w:val="-6"/>
            <w:sz w:val="20"/>
          </w:rPr>
          <w:delText xml:space="preserve"> </w:delText>
        </w:r>
        <w:r w:rsidDel="003E155B">
          <w:rPr>
            <w:sz w:val="20"/>
          </w:rPr>
          <w:delText>do</w:delText>
        </w:r>
        <w:r w:rsidDel="003E155B">
          <w:rPr>
            <w:spacing w:val="-10"/>
            <w:sz w:val="20"/>
          </w:rPr>
          <w:delText xml:space="preserve"> </w:delText>
        </w:r>
        <w:r w:rsidDel="003E155B">
          <w:rPr>
            <w:sz w:val="20"/>
          </w:rPr>
          <w:delText>ente</w:delText>
        </w:r>
        <w:r w:rsidDel="003E155B">
          <w:rPr>
            <w:spacing w:val="-6"/>
            <w:sz w:val="20"/>
          </w:rPr>
          <w:delText xml:space="preserve"> </w:delText>
        </w:r>
        <w:r w:rsidDel="003E155B">
          <w:rPr>
            <w:sz w:val="20"/>
          </w:rPr>
          <w:delText>da Administração Pública</w:delText>
        </w:r>
        <w:r w:rsidDel="003E155B">
          <w:rPr>
            <w:spacing w:val="-6"/>
            <w:sz w:val="20"/>
          </w:rPr>
          <w:delText xml:space="preserve"> </w:delText>
        </w:r>
        <w:r w:rsidDel="003E155B">
          <w:rPr>
            <w:sz w:val="20"/>
          </w:rPr>
          <w:delText>Municipal;</w:delText>
        </w:r>
      </w:del>
    </w:p>
    <w:p w14:paraId="12E7317B" w14:textId="7BF70BFF" w:rsidR="00DE1F5F" w:rsidDel="003E155B" w:rsidRDefault="00863E66" w:rsidP="00681EE5">
      <w:pPr>
        <w:pStyle w:val="PargrafodaLista"/>
        <w:numPr>
          <w:ilvl w:val="0"/>
          <w:numId w:val="19"/>
        </w:numPr>
        <w:tabs>
          <w:tab w:val="left" w:pos="1999"/>
        </w:tabs>
        <w:spacing w:line="360" w:lineRule="auto"/>
        <w:ind w:left="1999" w:hanging="303"/>
        <w:rPr>
          <w:del w:id="15084" w:author="Isabelly Cristina Santos Maia" w:date="2024-03-21T12:29:00Z"/>
          <w:sz w:val="20"/>
        </w:rPr>
        <w:pPrChange w:id="15085" w:author="Isabelly Cristina Santos Maia" w:date="2024-04-26T16:57:00Z">
          <w:pPr>
            <w:pStyle w:val="PargrafodaLista"/>
            <w:numPr>
              <w:numId w:val="19"/>
            </w:numPr>
            <w:tabs>
              <w:tab w:val="left" w:pos="1999"/>
            </w:tabs>
            <w:spacing w:before="191"/>
            <w:ind w:left="1999" w:hanging="303"/>
          </w:pPr>
        </w:pPrChange>
      </w:pPr>
      <w:del w:id="15086" w:author="Isabelly Cristina Santos Maia" w:date="2024-03-21T12:29:00Z">
        <w:r w:rsidDel="003E155B">
          <w:rPr>
            <w:sz w:val="20"/>
          </w:rPr>
          <w:delText>- a organização da sociedade civil será intimada acerca da</w:delText>
        </w:r>
        <w:r w:rsidDel="003E155B">
          <w:rPr>
            <w:spacing w:val="29"/>
            <w:sz w:val="20"/>
          </w:rPr>
          <w:delText xml:space="preserve"> </w:delText>
        </w:r>
        <w:r w:rsidDel="003E155B">
          <w:rPr>
            <w:sz w:val="20"/>
          </w:rPr>
          <w:delText>penalidade</w:delText>
        </w:r>
      </w:del>
    </w:p>
    <w:p w14:paraId="4A61F3CE" w14:textId="013629A3" w:rsidR="00DE1F5F" w:rsidDel="003E155B" w:rsidRDefault="00863E66" w:rsidP="00681EE5">
      <w:pPr>
        <w:pStyle w:val="Corpodetexto"/>
        <w:spacing w:line="360" w:lineRule="auto"/>
        <w:ind w:left="280"/>
        <w:jc w:val="both"/>
        <w:rPr>
          <w:del w:id="15087" w:author="Isabelly Cristina Santos Maia" w:date="2024-03-21T12:29:00Z"/>
        </w:rPr>
        <w:pPrChange w:id="15088" w:author="Isabelly Cristina Santos Maia" w:date="2024-04-26T16:57:00Z">
          <w:pPr>
            <w:pStyle w:val="Corpodetexto"/>
            <w:spacing w:before="121"/>
            <w:ind w:left="280"/>
          </w:pPr>
        </w:pPrChange>
      </w:pPr>
      <w:del w:id="15089" w:author="Isabelly Cristina Santos Maia" w:date="2024-03-21T12:29:00Z">
        <w:r w:rsidDel="003E155B">
          <w:delText>aplicada;</w:delText>
        </w:r>
      </w:del>
    </w:p>
    <w:p w14:paraId="2AD3018D" w14:textId="15E7FB94" w:rsidR="00DE1F5F" w:rsidDel="003E155B" w:rsidRDefault="00DE1F5F" w:rsidP="00681EE5">
      <w:pPr>
        <w:pStyle w:val="Corpodetexto"/>
        <w:spacing w:line="360" w:lineRule="auto"/>
        <w:jc w:val="both"/>
        <w:rPr>
          <w:del w:id="15090" w:author="Isabelly Cristina Santos Maia" w:date="2024-03-21T12:29:00Z"/>
          <w:sz w:val="18"/>
        </w:rPr>
        <w:pPrChange w:id="15091" w:author="Isabelly Cristina Santos Maia" w:date="2024-04-26T16:57:00Z">
          <w:pPr>
            <w:pStyle w:val="Corpodetexto"/>
            <w:spacing w:before="10"/>
          </w:pPr>
        </w:pPrChange>
      </w:pPr>
    </w:p>
    <w:p w14:paraId="7BEF3E48" w14:textId="2413868B" w:rsidR="00DE1F5F" w:rsidDel="003E155B" w:rsidRDefault="00863E66" w:rsidP="00681EE5">
      <w:pPr>
        <w:pStyle w:val="PargrafodaLista"/>
        <w:numPr>
          <w:ilvl w:val="0"/>
          <w:numId w:val="19"/>
        </w:numPr>
        <w:tabs>
          <w:tab w:val="left" w:pos="2067"/>
        </w:tabs>
        <w:spacing w:line="360" w:lineRule="auto"/>
        <w:ind w:firstLine="1416"/>
        <w:rPr>
          <w:del w:id="15092" w:author="Isabelly Cristina Santos Maia" w:date="2024-03-21T12:29:00Z"/>
          <w:sz w:val="20"/>
        </w:rPr>
        <w:pPrChange w:id="15093" w:author="Isabelly Cristina Santos Maia" w:date="2024-04-26T16:57:00Z">
          <w:pPr>
            <w:pStyle w:val="PargrafodaLista"/>
            <w:numPr>
              <w:numId w:val="19"/>
            </w:numPr>
            <w:tabs>
              <w:tab w:val="left" w:pos="2067"/>
            </w:tabs>
            <w:spacing w:before="95" w:line="360" w:lineRule="auto"/>
            <w:ind w:right="380" w:firstLine="1416"/>
          </w:pPr>
        </w:pPrChange>
      </w:pPr>
      <w:del w:id="15094" w:author="Isabelly Cristina Santos Maia" w:date="2024-03-21T12:29:00Z">
        <w:r w:rsidDel="003E155B">
          <w:rPr>
            <w:sz w:val="20"/>
          </w:rPr>
          <w:delText>- a organização da sociedade civil terá prazo de 10 (dez) dias para interposição de recurso</w:delText>
        </w:r>
        <w:r w:rsidDel="003E155B">
          <w:rPr>
            <w:spacing w:val="-1"/>
            <w:sz w:val="20"/>
          </w:rPr>
          <w:delText xml:space="preserve"> </w:delText>
        </w:r>
        <w:r w:rsidDel="003E155B">
          <w:rPr>
            <w:sz w:val="20"/>
          </w:rPr>
          <w:delText>administrativo;</w:delText>
        </w:r>
      </w:del>
    </w:p>
    <w:p w14:paraId="24355BF9" w14:textId="1C1D3992" w:rsidR="00DE1F5F" w:rsidDel="003E155B" w:rsidRDefault="00DE1F5F" w:rsidP="00681EE5">
      <w:pPr>
        <w:pStyle w:val="Corpodetexto"/>
        <w:spacing w:line="360" w:lineRule="auto"/>
        <w:jc w:val="both"/>
        <w:rPr>
          <w:del w:id="15095" w:author="Isabelly Cristina Santos Maia" w:date="2024-03-21T12:29:00Z"/>
          <w:sz w:val="17"/>
        </w:rPr>
        <w:pPrChange w:id="15096" w:author="Isabelly Cristina Santos Maia" w:date="2024-04-26T16:57:00Z">
          <w:pPr>
            <w:pStyle w:val="Corpodetexto"/>
            <w:spacing w:before="3"/>
          </w:pPr>
        </w:pPrChange>
      </w:pPr>
    </w:p>
    <w:p w14:paraId="2E163733" w14:textId="7969B88C" w:rsidR="00DE1F5F" w:rsidDel="003E155B" w:rsidRDefault="00863E66" w:rsidP="00681EE5">
      <w:pPr>
        <w:pStyle w:val="PargrafodaLista"/>
        <w:numPr>
          <w:ilvl w:val="0"/>
          <w:numId w:val="19"/>
        </w:numPr>
        <w:tabs>
          <w:tab w:val="left" w:pos="2052"/>
        </w:tabs>
        <w:spacing w:line="360" w:lineRule="auto"/>
        <w:ind w:firstLine="1416"/>
        <w:rPr>
          <w:del w:id="15097" w:author="Isabelly Cristina Santos Maia" w:date="2024-03-21T12:29:00Z"/>
          <w:sz w:val="20"/>
        </w:rPr>
        <w:pPrChange w:id="15098" w:author="Isabelly Cristina Santos Maia" w:date="2024-04-26T16:57:00Z">
          <w:pPr>
            <w:pStyle w:val="PargrafodaLista"/>
            <w:numPr>
              <w:numId w:val="19"/>
            </w:numPr>
            <w:tabs>
              <w:tab w:val="left" w:pos="2052"/>
            </w:tabs>
            <w:spacing w:line="362" w:lineRule="auto"/>
            <w:ind w:right="374" w:firstLine="1416"/>
          </w:pPr>
        </w:pPrChange>
      </w:pPr>
      <w:del w:id="15099" w:author="Isabelly Cristina Santos Maia" w:date="2024-03-21T12:29:00Z">
        <w:r w:rsidDel="003E155B">
          <w:rPr>
            <w:sz w:val="20"/>
          </w:rPr>
          <w:delText>-</w:delText>
        </w:r>
        <w:r w:rsidDel="003E155B">
          <w:rPr>
            <w:spacing w:val="-7"/>
            <w:sz w:val="20"/>
          </w:rPr>
          <w:delText xml:space="preserve"> </w:delText>
        </w:r>
        <w:r w:rsidDel="003E155B">
          <w:rPr>
            <w:sz w:val="20"/>
          </w:rPr>
          <w:delText>caberá</w:delText>
        </w:r>
        <w:r w:rsidDel="003E155B">
          <w:rPr>
            <w:spacing w:val="-3"/>
            <w:sz w:val="20"/>
          </w:rPr>
          <w:delText xml:space="preserve"> </w:delText>
        </w:r>
        <w:r w:rsidDel="003E155B">
          <w:rPr>
            <w:sz w:val="20"/>
          </w:rPr>
          <w:delText>à</w:delText>
        </w:r>
        <w:r w:rsidDel="003E155B">
          <w:rPr>
            <w:spacing w:val="-9"/>
            <w:sz w:val="20"/>
          </w:rPr>
          <w:delText xml:space="preserve"> </w:delText>
        </w:r>
        <w:r w:rsidDel="003E155B">
          <w:rPr>
            <w:spacing w:val="-3"/>
            <w:sz w:val="20"/>
          </w:rPr>
          <w:delText xml:space="preserve">Comissão </w:delText>
        </w:r>
        <w:r w:rsidDel="003E155B">
          <w:rPr>
            <w:sz w:val="20"/>
          </w:rPr>
          <w:delText>de</w:delText>
        </w:r>
        <w:r w:rsidDel="003E155B">
          <w:rPr>
            <w:spacing w:val="-4"/>
            <w:sz w:val="20"/>
          </w:rPr>
          <w:delText xml:space="preserve"> </w:delText>
        </w:r>
        <w:r w:rsidDel="003E155B">
          <w:rPr>
            <w:sz w:val="20"/>
          </w:rPr>
          <w:delText>Avaliação</w:delText>
        </w:r>
        <w:r w:rsidDel="003E155B">
          <w:rPr>
            <w:spacing w:val="-9"/>
            <w:sz w:val="20"/>
          </w:rPr>
          <w:delText xml:space="preserve"> </w:delText>
        </w:r>
        <w:r w:rsidDel="003E155B">
          <w:rPr>
            <w:sz w:val="20"/>
          </w:rPr>
          <w:delText>e</w:delText>
        </w:r>
        <w:r w:rsidDel="003E155B">
          <w:rPr>
            <w:spacing w:val="-8"/>
            <w:sz w:val="20"/>
          </w:rPr>
          <w:delText xml:space="preserve"> </w:delText>
        </w:r>
        <w:r w:rsidDel="003E155B">
          <w:rPr>
            <w:sz w:val="20"/>
          </w:rPr>
          <w:delText>Monitoramento</w:delText>
        </w:r>
        <w:r w:rsidDel="003E155B">
          <w:rPr>
            <w:spacing w:val="-4"/>
            <w:sz w:val="20"/>
          </w:rPr>
          <w:delText xml:space="preserve"> </w:delText>
        </w:r>
        <w:r w:rsidDel="003E155B">
          <w:rPr>
            <w:sz w:val="20"/>
          </w:rPr>
          <w:delText>ou</w:delText>
        </w:r>
        <w:r w:rsidDel="003E155B">
          <w:rPr>
            <w:spacing w:val="-3"/>
            <w:sz w:val="20"/>
          </w:rPr>
          <w:delText xml:space="preserve"> </w:delText>
        </w:r>
        <w:r w:rsidDel="003E155B">
          <w:rPr>
            <w:sz w:val="20"/>
          </w:rPr>
          <w:delText>à</w:delText>
        </w:r>
        <w:r w:rsidDel="003E155B">
          <w:rPr>
            <w:spacing w:val="-9"/>
            <w:sz w:val="20"/>
          </w:rPr>
          <w:delText xml:space="preserve"> </w:delText>
        </w:r>
        <w:r w:rsidDel="003E155B">
          <w:rPr>
            <w:sz w:val="20"/>
          </w:rPr>
          <w:delText>autoridade</w:delText>
        </w:r>
        <w:r w:rsidDel="003E155B">
          <w:rPr>
            <w:spacing w:val="-8"/>
            <w:sz w:val="20"/>
          </w:rPr>
          <w:delText xml:space="preserve"> </w:delText>
        </w:r>
        <w:r w:rsidDel="003E155B">
          <w:rPr>
            <w:sz w:val="20"/>
          </w:rPr>
          <w:delText xml:space="preserve">máxima do ente da Administração Pública apreciar e julgar o recurso interposto em face da decisão do gestor da parceria e ao Sr. Prefeito apreciar e julgar o recurso interposto em </w:delText>
        </w:r>
        <w:r w:rsidDel="003E155B">
          <w:rPr>
            <w:spacing w:val="2"/>
            <w:sz w:val="20"/>
          </w:rPr>
          <w:delText xml:space="preserve">face </w:delText>
        </w:r>
        <w:r w:rsidDel="003E155B">
          <w:rPr>
            <w:sz w:val="20"/>
          </w:rPr>
          <w:delText>da decisão do Secretário da Pasta ou autoridade máxima do ente da Administração Pública</w:delText>
        </w:r>
        <w:r w:rsidDel="003E155B">
          <w:rPr>
            <w:spacing w:val="-23"/>
            <w:sz w:val="20"/>
          </w:rPr>
          <w:delText xml:space="preserve"> </w:delText>
        </w:r>
        <w:r w:rsidDel="003E155B">
          <w:rPr>
            <w:sz w:val="20"/>
          </w:rPr>
          <w:delText>Municipal.</w:delText>
        </w:r>
      </w:del>
    </w:p>
    <w:p w14:paraId="25506DE7" w14:textId="351DF45D" w:rsidR="00DE1F5F" w:rsidDel="003E155B" w:rsidRDefault="00863E66" w:rsidP="00681EE5">
      <w:pPr>
        <w:pStyle w:val="Corpodetexto"/>
        <w:spacing w:line="360" w:lineRule="auto"/>
        <w:ind w:left="280" w:firstLine="1416"/>
        <w:jc w:val="both"/>
        <w:rPr>
          <w:del w:id="15100" w:author="Isabelly Cristina Santos Maia" w:date="2024-03-21T12:29:00Z"/>
        </w:rPr>
        <w:pPrChange w:id="15101" w:author="Isabelly Cristina Santos Maia" w:date="2024-04-26T16:57:00Z">
          <w:pPr>
            <w:pStyle w:val="Corpodetexto"/>
            <w:spacing w:before="191" w:line="362" w:lineRule="auto"/>
            <w:ind w:left="280" w:right="372" w:firstLine="1416"/>
            <w:jc w:val="both"/>
          </w:pPr>
        </w:pPrChange>
      </w:pPr>
      <w:del w:id="15102" w:author="Isabelly Cristina Santos Maia" w:date="2024-03-21T12:29:00Z">
        <w:r w:rsidDel="003E155B">
          <w:rPr>
            <w:b/>
          </w:rPr>
          <w:delText xml:space="preserve">Parágrafo único - </w:delText>
        </w:r>
        <w:r w:rsidDel="003E155B">
          <w:delText>As notificações e intimações de que trata este artigo serão encaminhadas à organização da sociedade civil preferencialmente via correspondência eletrônica, sem prejuízo de outras formas de comunicação, assegurando-se a ciência do interessado para fins de exercício do direito de contraditório e ampla defesa.</w:delText>
        </w:r>
      </w:del>
    </w:p>
    <w:p w14:paraId="1995109C" w14:textId="3576C5BC" w:rsidR="00DE1F5F" w:rsidDel="003E155B" w:rsidRDefault="00863E66" w:rsidP="00681EE5">
      <w:pPr>
        <w:pStyle w:val="Corpodetexto"/>
        <w:spacing w:line="360" w:lineRule="auto"/>
        <w:ind w:left="280" w:firstLine="1416"/>
        <w:jc w:val="both"/>
        <w:rPr>
          <w:del w:id="15103" w:author="Isabelly Cristina Santos Maia" w:date="2024-03-21T12:29:00Z"/>
        </w:rPr>
        <w:pPrChange w:id="15104" w:author="Isabelly Cristina Santos Maia" w:date="2024-04-26T16:57:00Z">
          <w:pPr>
            <w:pStyle w:val="Corpodetexto"/>
            <w:spacing w:before="190" w:line="362" w:lineRule="auto"/>
            <w:ind w:left="280" w:right="379" w:firstLine="1416"/>
            <w:jc w:val="both"/>
          </w:pPr>
        </w:pPrChange>
      </w:pPr>
      <w:del w:id="15105" w:author="Isabelly Cristina Santos Maia" w:date="2024-03-21T12:29:00Z">
        <w:r w:rsidDel="003E155B">
          <w:rPr>
            <w:b/>
          </w:rPr>
          <w:delText xml:space="preserve">Art. 66 - </w:delText>
        </w:r>
        <w:r w:rsidDel="003E155B">
          <w:delText>Prescrevem no prazo de 05 (cinco) anos as ações punitivas da Administração Pública Municipal destinadas a aplicar as sanções previstas neste Decreto, contado da data da constatação da irregularidade pelo gestor da parceria ou pela Comissão de Avaliação e Monitoramento.</w:delText>
        </w:r>
      </w:del>
    </w:p>
    <w:p w14:paraId="06AAF469" w14:textId="6DF510B1" w:rsidR="00DE1F5F" w:rsidDel="003E155B" w:rsidRDefault="00863E66" w:rsidP="00681EE5">
      <w:pPr>
        <w:pStyle w:val="Corpodetexto"/>
        <w:spacing w:line="360" w:lineRule="auto"/>
        <w:ind w:left="280" w:firstLine="1416"/>
        <w:jc w:val="both"/>
        <w:rPr>
          <w:del w:id="15106" w:author="Isabelly Cristina Santos Maia" w:date="2024-03-21T12:29:00Z"/>
        </w:rPr>
        <w:pPrChange w:id="15107" w:author="Isabelly Cristina Santos Maia" w:date="2024-04-26T16:57:00Z">
          <w:pPr>
            <w:pStyle w:val="Corpodetexto"/>
            <w:spacing w:before="191" w:line="367" w:lineRule="auto"/>
            <w:ind w:left="280" w:right="371" w:firstLine="1416"/>
            <w:jc w:val="both"/>
          </w:pPr>
        </w:pPrChange>
      </w:pPr>
      <w:del w:id="15108" w:author="Isabelly Cristina Santos Maia" w:date="2024-03-21T12:29:00Z">
        <w:r w:rsidDel="003E155B">
          <w:rPr>
            <w:b/>
          </w:rPr>
          <w:delText xml:space="preserve">Parágrafo único - </w:delText>
        </w:r>
        <w:r w:rsidDel="003E155B">
          <w:delText>A prescrição será interrompida com a edição de ato administrativo destinado à apuração da infração.</w:delText>
        </w:r>
      </w:del>
    </w:p>
    <w:p w14:paraId="676F1B69" w14:textId="6D8E5B85" w:rsidR="00DE1F5F" w:rsidDel="003E155B" w:rsidRDefault="00DE1F5F" w:rsidP="00681EE5">
      <w:pPr>
        <w:pStyle w:val="Corpodetexto"/>
        <w:spacing w:line="360" w:lineRule="auto"/>
        <w:jc w:val="both"/>
        <w:rPr>
          <w:del w:id="15109" w:author="Isabelly Cristina Santos Maia" w:date="2024-03-21T12:29:00Z"/>
          <w:sz w:val="22"/>
        </w:rPr>
        <w:pPrChange w:id="15110" w:author="Isabelly Cristina Santos Maia" w:date="2024-04-26T16:57:00Z">
          <w:pPr>
            <w:pStyle w:val="Corpodetexto"/>
          </w:pPr>
        </w:pPrChange>
      </w:pPr>
    </w:p>
    <w:p w14:paraId="2C7B7EFC" w14:textId="0959FC06" w:rsidR="00DE1F5F" w:rsidDel="003E155B" w:rsidRDefault="00DE1F5F" w:rsidP="00681EE5">
      <w:pPr>
        <w:pStyle w:val="Corpodetexto"/>
        <w:spacing w:line="360" w:lineRule="auto"/>
        <w:jc w:val="both"/>
        <w:rPr>
          <w:del w:id="15111" w:author="Isabelly Cristina Santos Maia" w:date="2024-03-21T12:29:00Z"/>
          <w:sz w:val="22"/>
        </w:rPr>
        <w:pPrChange w:id="15112" w:author="Isabelly Cristina Santos Maia" w:date="2024-04-26T16:57:00Z">
          <w:pPr>
            <w:pStyle w:val="Corpodetexto"/>
          </w:pPr>
        </w:pPrChange>
      </w:pPr>
    </w:p>
    <w:p w14:paraId="18C35C58" w14:textId="5C262BA6" w:rsidR="00DE1F5F" w:rsidDel="003E155B" w:rsidRDefault="00DE1F5F" w:rsidP="00681EE5">
      <w:pPr>
        <w:pStyle w:val="Corpodetexto"/>
        <w:spacing w:line="360" w:lineRule="auto"/>
        <w:jc w:val="both"/>
        <w:rPr>
          <w:del w:id="15113" w:author="Isabelly Cristina Santos Maia" w:date="2024-03-21T12:29:00Z"/>
          <w:sz w:val="19"/>
        </w:rPr>
        <w:pPrChange w:id="15114" w:author="Isabelly Cristina Santos Maia" w:date="2024-04-26T16:57:00Z">
          <w:pPr>
            <w:pStyle w:val="Corpodetexto"/>
            <w:spacing w:before="7"/>
          </w:pPr>
        </w:pPrChange>
      </w:pPr>
    </w:p>
    <w:p w14:paraId="19BA6ACC" w14:textId="2FEE3D09" w:rsidR="00DE1F5F" w:rsidDel="003E155B" w:rsidRDefault="00863E66" w:rsidP="00681EE5">
      <w:pPr>
        <w:pStyle w:val="Ttulo4"/>
        <w:spacing w:line="360" w:lineRule="auto"/>
        <w:jc w:val="both"/>
        <w:rPr>
          <w:del w:id="15115" w:author="Isabelly Cristina Santos Maia" w:date="2024-03-21T12:29:00Z"/>
        </w:rPr>
        <w:pPrChange w:id="15116" w:author="Isabelly Cristina Santos Maia" w:date="2024-04-26T16:57:00Z">
          <w:pPr>
            <w:pStyle w:val="Ttulo4"/>
            <w:ind w:right="369"/>
          </w:pPr>
        </w:pPrChange>
      </w:pPr>
      <w:del w:id="15117" w:author="Isabelly Cristina Santos Maia" w:date="2024-03-21T12:29:00Z">
        <w:r w:rsidDel="003E155B">
          <w:delText>CAPÍTULO X</w:delText>
        </w:r>
      </w:del>
    </w:p>
    <w:p w14:paraId="1F9FCAE2" w14:textId="61A8481A" w:rsidR="00DE1F5F" w:rsidDel="003E155B" w:rsidRDefault="00DE1F5F" w:rsidP="00681EE5">
      <w:pPr>
        <w:pStyle w:val="Corpodetexto"/>
        <w:spacing w:line="360" w:lineRule="auto"/>
        <w:jc w:val="both"/>
        <w:rPr>
          <w:del w:id="15118" w:author="Isabelly Cristina Santos Maia" w:date="2024-03-21T12:29:00Z"/>
          <w:b/>
          <w:sz w:val="27"/>
        </w:rPr>
        <w:pPrChange w:id="15119" w:author="Isabelly Cristina Santos Maia" w:date="2024-04-26T16:57:00Z">
          <w:pPr>
            <w:pStyle w:val="Corpodetexto"/>
            <w:spacing w:before="7"/>
          </w:pPr>
        </w:pPrChange>
      </w:pPr>
    </w:p>
    <w:p w14:paraId="50371179" w14:textId="10791A0E" w:rsidR="00DE1F5F" w:rsidDel="003E155B" w:rsidRDefault="00863E66" w:rsidP="00681EE5">
      <w:pPr>
        <w:spacing w:line="360" w:lineRule="auto"/>
        <w:ind w:left="366"/>
        <w:jc w:val="both"/>
        <w:rPr>
          <w:del w:id="15120" w:author="Isabelly Cristina Santos Maia" w:date="2024-03-21T12:29:00Z"/>
          <w:b/>
          <w:sz w:val="20"/>
        </w:rPr>
        <w:pPrChange w:id="15121" w:author="Isabelly Cristina Santos Maia" w:date="2024-04-26T16:57:00Z">
          <w:pPr>
            <w:spacing w:before="1" w:line="360" w:lineRule="auto"/>
            <w:ind w:left="366" w:right="472"/>
            <w:jc w:val="center"/>
          </w:pPr>
        </w:pPrChange>
      </w:pPr>
      <w:del w:id="15122" w:author="Isabelly Cristina Santos Maia" w:date="2024-03-21T12:29:00Z">
        <w:r w:rsidDel="003E155B">
          <w:rPr>
            <w:b/>
            <w:sz w:val="20"/>
          </w:rPr>
          <w:delText>DA TRANSPARÊNCIA E DIVULGAÇÃO DAS AÇÕES E DO PROGRAMA DE CAPACITAÇÃO</w:delText>
        </w:r>
      </w:del>
    </w:p>
    <w:p w14:paraId="6BA632D6" w14:textId="10E94203" w:rsidR="00DE1F5F" w:rsidDel="003E155B" w:rsidRDefault="00DE1F5F" w:rsidP="00681EE5">
      <w:pPr>
        <w:spacing w:line="360" w:lineRule="auto"/>
        <w:jc w:val="both"/>
        <w:rPr>
          <w:del w:id="15123" w:author="Isabelly Cristina Santos Maia" w:date="2024-03-21T12:29:00Z"/>
          <w:sz w:val="20"/>
        </w:rPr>
        <w:sectPr w:rsidR="00DE1F5F" w:rsidDel="003E155B" w:rsidSect="00681EE5">
          <w:pgSz w:w="11910" w:h="16840"/>
          <w:pgMar w:top="1320" w:right="1320" w:bottom="820" w:left="1420" w:header="0" w:footer="545" w:gutter="0"/>
          <w:cols w:space="720"/>
          <w:sectPrChange w:id="15124" w:author="Isabelly Cristina Santos Maia" w:date="2024-04-26T16:57:00Z">
            <w:sectPr w:rsidR="00DE1F5F" w:rsidDel="003E155B" w:rsidSect="00681EE5">
              <w:pgMar w:top="1320" w:right="1320" w:bottom="820" w:left="1420" w:header="0" w:footer="545" w:gutter="0"/>
            </w:sectPr>
          </w:sectPrChange>
        </w:sectPr>
        <w:pPrChange w:id="15125" w:author="Isabelly Cristina Santos Maia" w:date="2024-04-26T16:57:00Z">
          <w:pPr>
            <w:spacing w:line="360" w:lineRule="auto"/>
            <w:jc w:val="center"/>
          </w:pPr>
        </w:pPrChange>
      </w:pPr>
    </w:p>
    <w:p w14:paraId="61F91A73" w14:textId="62A18A87" w:rsidR="00DE1F5F" w:rsidDel="003E155B" w:rsidRDefault="00863E66" w:rsidP="00681EE5">
      <w:pPr>
        <w:pStyle w:val="Corpodetexto"/>
        <w:spacing w:line="360" w:lineRule="auto"/>
        <w:ind w:left="280" w:firstLine="1416"/>
        <w:jc w:val="both"/>
        <w:rPr>
          <w:del w:id="15126" w:author="Isabelly Cristina Santos Maia" w:date="2024-03-21T12:29:00Z"/>
        </w:rPr>
        <w:pPrChange w:id="15127" w:author="Isabelly Cristina Santos Maia" w:date="2024-04-26T16:57:00Z">
          <w:pPr>
            <w:pStyle w:val="Corpodetexto"/>
            <w:spacing w:before="68" w:line="362" w:lineRule="auto"/>
            <w:ind w:left="280" w:right="374" w:firstLine="1416"/>
            <w:jc w:val="both"/>
          </w:pPr>
        </w:pPrChange>
      </w:pPr>
      <w:del w:id="15128" w:author="Isabelly Cristina Santos Maia" w:date="2024-03-21T12:29:00Z">
        <w:r w:rsidDel="003E155B">
          <w:rPr>
            <w:b/>
            <w:spacing w:val="-3"/>
          </w:rPr>
          <w:delText>Art.</w:delText>
        </w:r>
        <w:r w:rsidDel="003E155B">
          <w:rPr>
            <w:b/>
            <w:spacing w:val="-7"/>
          </w:rPr>
          <w:delText xml:space="preserve"> </w:delText>
        </w:r>
        <w:r w:rsidDel="003E155B">
          <w:rPr>
            <w:b/>
          </w:rPr>
          <w:delText>67</w:delText>
        </w:r>
        <w:r w:rsidDel="003E155B">
          <w:rPr>
            <w:b/>
            <w:spacing w:val="-10"/>
          </w:rPr>
          <w:delText xml:space="preserve"> </w:delText>
        </w:r>
        <w:r w:rsidDel="003E155B">
          <w:rPr>
            <w:b/>
          </w:rPr>
          <w:delText>-</w:delText>
        </w:r>
        <w:r w:rsidDel="003E155B">
          <w:rPr>
            <w:b/>
            <w:spacing w:val="-8"/>
          </w:rPr>
          <w:delText xml:space="preserve"> </w:delText>
        </w:r>
        <w:r w:rsidDel="003E155B">
          <w:delText>A</w:delText>
        </w:r>
        <w:r w:rsidDel="003E155B">
          <w:rPr>
            <w:spacing w:val="-7"/>
          </w:rPr>
          <w:delText xml:space="preserve"> </w:delText>
        </w:r>
        <w:r w:rsidDel="003E155B">
          <w:delText>Administração</w:delText>
        </w:r>
        <w:r w:rsidDel="003E155B">
          <w:rPr>
            <w:spacing w:val="-10"/>
          </w:rPr>
          <w:delText xml:space="preserve"> </w:delText>
        </w:r>
        <w:r w:rsidDel="003E155B">
          <w:delText>Pública</w:delText>
        </w:r>
        <w:r w:rsidDel="003E155B">
          <w:rPr>
            <w:spacing w:val="-10"/>
          </w:rPr>
          <w:delText xml:space="preserve"> </w:delText>
        </w:r>
        <w:r w:rsidDel="003E155B">
          <w:delText>Municipal</w:delText>
        </w:r>
        <w:r w:rsidDel="003E155B">
          <w:rPr>
            <w:spacing w:val="-4"/>
          </w:rPr>
          <w:delText xml:space="preserve"> </w:delText>
        </w:r>
        <w:r w:rsidDel="003E155B">
          <w:delText>e</w:delText>
        </w:r>
        <w:r w:rsidDel="003E155B">
          <w:rPr>
            <w:spacing w:val="-10"/>
          </w:rPr>
          <w:delText xml:space="preserve"> </w:delText>
        </w:r>
        <w:r w:rsidDel="003E155B">
          <w:delText>as</w:delText>
        </w:r>
        <w:r w:rsidDel="003E155B">
          <w:rPr>
            <w:spacing w:val="-13"/>
          </w:rPr>
          <w:delText xml:space="preserve"> </w:delText>
        </w:r>
        <w:r w:rsidDel="003E155B">
          <w:delText>organizações</w:delText>
        </w:r>
        <w:r w:rsidDel="003E155B">
          <w:rPr>
            <w:spacing w:val="-13"/>
          </w:rPr>
          <w:delText xml:space="preserve"> </w:delText>
        </w:r>
        <w:r w:rsidDel="003E155B">
          <w:delText>da</w:delText>
        </w:r>
        <w:r w:rsidDel="003E155B">
          <w:rPr>
            <w:spacing w:val="-4"/>
          </w:rPr>
          <w:delText xml:space="preserve"> </w:delText>
        </w:r>
        <w:r w:rsidDel="003E155B">
          <w:delText>sociedade</w:delText>
        </w:r>
        <w:r w:rsidDel="003E155B">
          <w:rPr>
            <w:spacing w:val="-10"/>
          </w:rPr>
          <w:delText xml:space="preserve"> </w:delText>
        </w:r>
        <w:r w:rsidDel="003E155B">
          <w:delText>civil deverão atender às disposições constantes nos arts. 10 de seguintes da Lei Federal nº. 13.019, de</w:delText>
        </w:r>
        <w:r w:rsidDel="003E155B">
          <w:rPr>
            <w:spacing w:val="-1"/>
          </w:rPr>
          <w:delText xml:space="preserve"> </w:delText>
        </w:r>
        <w:r w:rsidDel="003E155B">
          <w:delText>2014.</w:delText>
        </w:r>
      </w:del>
    </w:p>
    <w:p w14:paraId="2C789E65" w14:textId="155AC533" w:rsidR="00DE1F5F" w:rsidDel="003E155B" w:rsidRDefault="00863E66" w:rsidP="00681EE5">
      <w:pPr>
        <w:pStyle w:val="Corpodetexto"/>
        <w:spacing w:line="360" w:lineRule="auto"/>
        <w:ind w:left="280" w:firstLine="1416"/>
        <w:jc w:val="both"/>
        <w:rPr>
          <w:del w:id="15129" w:author="Isabelly Cristina Santos Maia" w:date="2024-03-21T12:29:00Z"/>
        </w:rPr>
        <w:pPrChange w:id="15130" w:author="Isabelly Cristina Santos Maia" w:date="2024-04-26T16:57:00Z">
          <w:pPr>
            <w:pStyle w:val="Corpodetexto"/>
            <w:spacing w:before="197" w:line="360" w:lineRule="auto"/>
            <w:ind w:left="280" w:right="373" w:firstLine="1416"/>
            <w:jc w:val="both"/>
          </w:pPr>
        </w:pPrChange>
      </w:pPr>
      <w:del w:id="15131" w:author="Isabelly Cristina Santos Maia" w:date="2024-03-21T12:29:00Z">
        <w:r w:rsidDel="003E155B">
          <w:rPr>
            <w:b/>
          </w:rPr>
          <w:delText xml:space="preserve">Parágrafo único - </w:delText>
        </w:r>
        <w:r w:rsidDel="003E155B">
          <w:delText>Enquanto o sistema de cadastramento eletrônico das entidades do Terceiro Setor não contemplar a publicação das informações exigidas pela Lei Federal nº. 13.019, de 2014, cada Secretaria e ente da Administração Pública Municipal deverá manter, em seu sítio oficial na internet, a relação das parcerias celebradas e dos respectivos Planos de Trabalho.</w:delText>
        </w:r>
      </w:del>
    </w:p>
    <w:p w14:paraId="2A6162C2" w14:textId="564BE568" w:rsidR="00DE1F5F" w:rsidDel="003E155B" w:rsidRDefault="00DE1F5F" w:rsidP="00681EE5">
      <w:pPr>
        <w:pStyle w:val="Corpodetexto"/>
        <w:spacing w:line="360" w:lineRule="auto"/>
        <w:jc w:val="both"/>
        <w:rPr>
          <w:del w:id="15132" w:author="Isabelly Cristina Santos Maia" w:date="2024-03-21T12:29:00Z"/>
          <w:sz w:val="17"/>
        </w:rPr>
        <w:pPrChange w:id="15133" w:author="Isabelly Cristina Santos Maia" w:date="2024-04-26T16:57:00Z">
          <w:pPr>
            <w:pStyle w:val="Corpodetexto"/>
            <w:spacing w:before="5"/>
          </w:pPr>
        </w:pPrChange>
      </w:pPr>
    </w:p>
    <w:p w14:paraId="75166CB0" w14:textId="19848DCE" w:rsidR="00DE1F5F" w:rsidDel="003E155B" w:rsidRDefault="00863E66" w:rsidP="00681EE5">
      <w:pPr>
        <w:pStyle w:val="Corpodetexto"/>
        <w:spacing w:line="360" w:lineRule="auto"/>
        <w:ind w:left="280" w:firstLine="1416"/>
        <w:jc w:val="both"/>
        <w:rPr>
          <w:del w:id="15134" w:author="Isabelly Cristina Santos Maia" w:date="2024-03-21T12:29:00Z"/>
        </w:rPr>
        <w:pPrChange w:id="15135" w:author="Isabelly Cristina Santos Maia" w:date="2024-04-26T16:57:00Z">
          <w:pPr>
            <w:pStyle w:val="Corpodetexto"/>
            <w:spacing w:line="364" w:lineRule="auto"/>
            <w:ind w:left="280" w:right="370" w:firstLine="1416"/>
            <w:jc w:val="both"/>
          </w:pPr>
        </w:pPrChange>
      </w:pPr>
      <w:del w:id="15136" w:author="Isabelly Cristina Santos Maia" w:date="2024-03-21T12:29:00Z">
        <w:r w:rsidDel="003E155B">
          <w:rPr>
            <w:b/>
          </w:rPr>
          <w:delText xml:space="preserve">Art. 68 - </w:delText>
        </w:r>
        <w:r w:rsidDel="003E155B">
          <w:delText>Serão disponibilizadas as seguintes informações pela Administração Pública Municipal e pela organização da sociedade civil celebrante:</w:delText>
        </w:r>
      </w:del>
    </w:p>
    <w:p w14:paraId="78548F53" w14:textId="4F4F0FC2" w:rsidR="00DE1F5F" w:rsidDel="003E155B" w:rsidRDefault="00863E66" w:rsidP="00681EE5">
      <w:pPr>
        <w:pStyle w:val="PargrafodaLista"/>
        <w:numPr>
          <w:ilvl w:val="0"/>
          <w:numId w:val="18"/>
        </w:numPr>
        <w:tabs>
          <w:tab w:val="left" w:pos="1812"/>
        </w:tabs>
        <w:spacing w:line="360" w:lineRule="auto"/>
        <w:rPr>
          <w:del w:id="15137" w:author="Isabelly Cristina Santos Maia" w:date="2024-03-21T12:29:00Z"/>
          <w:sz w:val="20"/>
        </w:rPr>
        <w:pPrChange w:id="15138" w:author="Isabelly Cristina Santos Maia" w:date="2024-04-26T16:57:00Z">
          <w:pPr>
            <w:pStyle w:val="PargrafodaLista"/>
            <w:numPr>
              <w:numId w:val="18"/>
            </w:numPr>
            <w:tabs>
              <w:tab w:val="left" w:pos="1812"/>
            </w:tabs>
            <w:spacing w:before="189"/>
            <w:ind w:left="1811" w:hanging="116"/>
          </w:pPr>
        </w:pPrChange>
      </w:pPr>
      <w:del w:id="15139" w:author="Isabelly Cristina Santos Maia" w:date="2024-03-21T12:29:00Z">
        <w:r w:rsidDel="003E155B">
          <w:rPr>
            <w:sz w:val="20"/>
          </w:rPr>
          <w:delText>- objeto da</w:delText>
        </w:r>
        <w:r w:rsidDel="003E155B">
          <w:rPr>
            <w:spacing w:val="1"/>
            <w:sz w:val="20"/>
          </w:rPr>
          <w:delText xml:space="preserve"> </w:delText>
        </w:r>
        <w:r w:rsidDel="003E155B">
          <w:rPr>
            <w:sz w:val="20"/>
          </w:rPr>
          <w:delText>parceria</w:delText>
        </w:r>
      </w:del>
    </w:p>
    <w:p w14:paraId="5F0B58DD" w14:textId="271C5B6C" w:rsidR="00DE1F5F" w:rsidDel="003E155B" w:rsidRDefault="00DE1F5F" w:rsidP="00681EE5">
      <w:pPr>
        <w:pStyle w:val="Corpodetexto"/>
        <w:spacing w:line="360" w:lineRule="auto"/>
        <w:jc w:val="both"/>
        <w:rPr>
          <w:del w:id="15140" w:author="Isabelly Cristina Santos Maia" w:date="2024-03-21T12:29:00Z"/>
          <w:sz w:val="27"/>
        </w:rPr>
        <w:pPrChange w:id="15141" w:author="Isabelly Cristina Santos Maia" w:date="2024-04-26T16:57:00Z">
          <w:pPr>
            <w:pStyle w:val="Corpodetexto"/>
            <w:spacing w:before="7"/>
          </w:pPr>
        </w:pPrChange>
      </w:pPr>
    </w:p>
    <w:p w14:paraId="515CFDE9" w14:textId="4ACBF7A3" w:rsidR="00DE1F5F" w:rsidDel="003E155B" w:rsidRDefault="00863E66" w:rsidP="00681EE5">
      <w:pPr>
        <w:pStyle w:val="PargrafodaLista"/>
        <w:numPr>
          <w:ilvl w:val="0"/>
          <w:numId w:val="18"/>
        </w:numPr>
        <w:tabs>
          <w:tab w:val="left" w:pos="1870"/>
        </w:tabs>
        <w:spacing w:line="360" w:lineRule="auto"/>
        <w:ind w:left="1869" w:hanging="174"/>
        <w:rPr>
          <w:del w:id="15142" w:author="Isabelly Cristina Santos Maia" w:date="2024-03-21T12:29:00Z"/>
          <w:sz w:val="20"/>
        </w:rPr>
        <w:pPrChange w:id="15143" w:author="Isabelly Cristina Santos Maia" w:date="2024-04-26T16:57:00Z">
          <w:pPr>
            <w:pStyle w:val="PargrafodaLista"/>
            <w:numPr>
              <w:numId w:val="18"/>
            </w:numPr>
            <w:tabs>
              <w:tab w:val="left" w:pos="1870"/>
            </w:tabs>
            <w:ind w:left="1869" w:hanging="174"/>
          </w:pPr>
        </w:pPrChange>
      </w:pPr>
      <w:del w:id="15144" w:author="Isabelly Cristina Santos Maia" w:date="2024-03-21T12:29:00Z">
        <w:r w:rsidDel="003E155B">
          <w:rPr>
            <w:sz w:val="20"/>
          </w:rPr>
          <w:delText>- valor total previsto na parceria e valores efetivamente</w:delText>
        </w:r>
        <w:r w:rsidDel="003E155B">
          <w:rPr>
            <w:spacing w:val="-23"/>
            <w:sz w:val="20"/>
          </w:rPr>
          <w:delText xml:space="preserve"> </w:delText>
        </w:r>
        <w:r w:rsidDel="003E155B">
          <w:rPr>
            <w:sz w:val="20"/>
          </w:rPr>
          <w:delText>liberados;</w:delText>
        </w:r>
      </w:del>
    </w:p>
    <w:p w14:paraId="7785B57F" w14:textId="0DE817F0" w:rsidR="00DE1F5F" w:rsidDel="003E155B" w:rsidRDefault="00DE1F5F" w:rsidP="00681EE5">
      <w:pPr>
        <w:pStyle w:val="Corpodetexto"/>
        <w:spacing w:line="360" w:lineRule="auto"/>
        <w:jc w:val="both"/>
        <w:rPr>
          <w:del w:id="15145" w:author="Isabelly Cristina Santos Maia" w:date="2024-03-21T12:29:00Z"/>
          <w:sz w:val="18"/>
        </w:rPr>
        <w:pPrChange w:id="15146" w:author="Isabelly Cristina Santos Maia" w:date="2024-04-26T16:57:00Z">
          <w:pPr>
            <w:pStyle w:val="Corpodetexto"/>
            <w:spacing w:before="10"/>
          </w:pPr>
        </w:pPrChange>
      </w:pPr>
    </w:p>
    <w:p w14:paraId="5F90D1E1" w14:textId="76FDBEDC" w:rsidR="00DE1F5F" w:rsidDel="003E155B" w:rsidRDefault="00863E66" w:rsidP="00681EE5">
      <w:pPr>
        <w:pStyle w:val="PargrafodaLista"/>
        <w:numPr>
          <w:ilvl w:val="0"/>
          <w:numId w:val="18"/>
        </w:numPr>
        <w:tabs>
          <w:tab w:val="left" w:pos="1947"/>
        </w:tabs>
        <w:spacing w:line="360" w:lineRule="auto"/>
        <w:ind w:left="1946" w:hanging="251"/>
        <w:rPr>
          <w:del w:id="15147" w:author="Isabelly Cristina Santos Maia" w:date="2024-03-21T12:29:00Z"/>
          <w:sz w:val="20"/>
        </w:rPr>
        <w:pPrChange w:id="15148" w:author="Isabelly Cristina Santos Maia" w:date="2024-04-26T16:57:00Z">
          <w:pPr>
            <w:pStyle w:val="PargrafodaLista"/>
            <w:numPr>
              <w:numId w:val="18"/>
            </w:numPr>
            <w:tabs>
              <w:tab w:val="left" w:pos="1947"/>
            </w:tabs>
            <w:spacing w:before="95"/>
            <w:ind w:left="1946" w:hanging="251"/>
          </w:pPr>
        </w:pPrChange>
      </w:pPr>
      <w:del w:id="15149" w:author="Isabelly Cristina Santos Maia" w:date="2024-03-21T12:29:00Z">
        <w:r w:rsidDel="003E155B">
          <w:rPr>
            <w:sz w:val="20"/>
          </w:rPr>
          <w:delText>-</w:delText>
        </w:r>
        <w:r w:rsidDel="003E155B">
          <w:rPr>
            <w:spacing w:val="24"/>
            <w:sz w:val="20"/>
          </w:rPr>
          <w:delText xml:space="preserve"> </w:delText>
        </w:r>
        <w:r w:rsidDel="003E155B">
          <w:rPr>
            <w:sz w:val="20"/>
          </w:rPr>
          <w:delText>nome</w:delText>
        </w:r>
        <w:r w:rsidDel="003E155B">
          <w:rPr>
            <w:spacing w:val="22"/>
            <w:sz w:val="20"/>
          </w:rPr>
          <w:delText xml:space="preserve"> </w:delText>
        </w:r>
        <w:r w:rsidDel="003E155B">
          <w:rPr>
            <w:sz w:val="20"/>
          </w:rPr>
          <w:delText>completo</w:delText>
        </w:r>
        <w:r w:rsidDel="003E155B">
          <w:rPr>
            <w:spacing w:val="23"/>
            <w:sz w:val="20"/>
          </w:rPr>
          <w:delText xml:space="preserve"> </w:delText>
        </w:r>
        <w:r w:rsidDel="003E155B">
          <w:rPr>
            <w:sz w:val="20"/>
          </w:rPr>
          <w:delText>do</w:delText>
        </w:r>
        <w:r w:rsidDel="003E155B">
          <w:rPr>
            <w:spacing w:val="22"/>
            <w:sz w:val="20"/>
          </w:rPr>
          <w:delText xml:space="preserve"> </w:delText>
        </w:r>
        <w:r w:rsidDel="003E155B">
          <w:rPr>
            <w:sz w:val="20"/>
          </w:rPr>
          <w:delText>representante</w:delText>
        </w:r>
        <w:r w:rsidDel="003E155B">
          <w:rPr>
            <w:spacing w:val="23"/>
            <w:sz w:val="20"/>
          </w:rPr>
          <w:delText xml:space="preserve"> </w:delText>
        </w:r>
        <w:r w:rsidDel="003E155B">
          <w:rPr>
            <w:sz w:val="20"/>
          </w:rPr>
          <w:delText>legal</w:delText>
        </w:r>
        <w:r w:rsidDel="003E155B">
          <w:rPr>
            <w:spacing w:val="27"/>
            <w:sz w:val="20"/>
          </w:rPr>
          <w:delText xml:space="preserve"> </w:delText>
        </w:r>
        <w:r w:rsidDel="003E155B">
          <w:rPr>
            <w:sz w:val="20"/>
          </w:rPr>
          <w:delText>da</w:delText>
        </w:r>
        <w:r w:rsidDel="003E155B">
          <w:rPr>
            <w:spacing w:val="22"/>
            <w:sz w:val="20"/>
          </w:rPr>
          <w:delText xml:space="preserve"> </w:delText>
        </w:r>
        <w:r w:rsidDel="003E155B">
          <w:rPr>
            <w:sz w:val="20"/>
          </w:rPr>
          <w:delText>organização</w:delText>
        </w:r>
        <w:r w:rsidDel="003E155B">
          <w:rPr>
            <w:spacing w:val="23"/>
            <w:sz w:val="20"/>
          </w:rPr>
          <w:delText xml:space="preserve"> </w:delText>
        </w:r>
        <w:r w:rsidDel="003E155B">
          <w:rPr>
            <w:sz w:val="20"/>
          </w:rPr>
          <w:delText>da</w:delText>
        </w:r>
        <w:r w:rsidDel="003E155B">
          <w:rPr>
            <w:spacing w:val="22"/>
            <w:sz w:val="20"/>
          </w:rPr>
          <w:delText xml:space="preserve"> </w:delText>
        </w:r>
        <w:r w:rsidDel="003E155B">
          <w:rPr>
            <w:sz w:val="20"/>
          </w:rPr>
          <w:delText>sociedade</w:delText>
        </w:r>
        <w:r w:rsidDel="003E155B">
          <w:rPr>
            <w:spacing w:val="23"/>
            <w:sz w:val="20"/>
          </w:rPr>
          <w:delText xml:space="preserve"> </w:delText>
        </w:r>
        <w:r w:rsidDel="003E155B">
          <w:rPr>
            <w:sz w:val="20"/>
          </w:rPr>
          <w:delText>civil</w:delText>
        </w:r>
      </w:del>
    </w:p>
    <w:p w14:paraId="51D0919C" w14:textId="52CCDB18" w:rsidR="00DE1F5F" w:rsidDel="003E155B" w:rsidRDefault="00863E66" w:rsidP="00681EE5">
      <w:pPr>
        <w:pStyle w:val="Corpodetexto"/>
        <w:spacing w:line="360" w:lineRule="auto"/>
        <w:ind w:left="280"/>
        <w:jc w:val="both"/>
        <w:rPr>
          <w:del w:id="15150" w:author="Isabelly Cristina Santos Maia" w:date="2024-03-21T12:29:00Z"/>
        </w:rPr>
        <w:pPrChange w:id="15151" w:author="Isabelly Cristina Santos Maia" w:date="2024-04-26T16:57:00Z">
          <w:pPr>
            <w:pStyle w:val="Corpodetexto"/>
            <w:spacing w:before="121"/>
            <w:ind w:left="280"/>
          </w:pPr>
        </w:pPrChange>
      </w:pPr>
      <w:del w:id="15152" w:author="Isabelly Cristina Santos Maia" w:date="2024-03-21T12:29:00Z">
        <w:r w:rsidDel="003E155B">
          <w:delText>parceira;</w:delText>
        </w:r>
      </w:del>
    </w:p>
    <w:p w14:paraId="496EE497" w14:textId="17FE0CF3" w:rsidR="00DE1F5F" w:rsidDel="003E155B" w:rsidRDefault="00DE1F5F" w:rsidP="00681EE5">
      <w:pPr>
        <w:pStyle w:val="Corpodetexto"/>
        <w:spacing w:line="360" w:lineRule="auto"/>
        <w:jc w:val="both"/>
        <w:rPr>
          <w:del w:id="15153" w:author="Isabelly Cristina Santos Maia" w:date="2024-03-21T12:29:00Z"/>
          <w:sz w:val="18"/>
        </w:rPr>
        <w:pPrChange w:id="15154" w:author="Isabelly Cristina Santos Maia" w:date="2024-04-26T16:57:00Z">
          <w:pPr>
            <w:pStyle w:val="Corpodetexto"/>
            <w:spacing w:before="11"/>
          </w:pPr>
        </w:pPrChange>
      </w:pPr>
    </w:p>
    <w:p w14:paraId="3E44434E" w14:textId="3A33FD88" w:rsidR="00DE1F5F" w:rsidDel="003E155B" w:rsidRDefault="00863E66" w:rsidP="00681EE5">
      <w:pPr>
        <w:pStyle w:val="PargrafodaLista"/>
        <w:numPr>
          <w:ilvl w:val="0"/>
          <w:numId w:val="18"/>
        </w:numPr>
        <w:tabs>
          <w:tab w:val="left" w:pos="1947"/>
        </w:tabs>
        <w:spacing w:line="360" w:lineRule="auto"/>
        <w:ind w:left="1946" w:hanging="251"/>
        <w:rPr>
          <w:del w:id="15155" w:author="Isabelly Cristina Santos Maia" w:date="2024-03-21T12:29:00Z"/>
          <w:sz w:val="20"/>
        </w:rPr>
        <w:pPrChange w:id="15156" w:author="Isabelly Cristina Santos Maia" w:date="2024-04-26T16:57:00Z">
          <w:pPr>
            <w:pStyle w:val="PargrafodaLista"/>
            <w:numPr>
              <w:numId w:val="18"/>
            </w:numPr>
            <w:tabs>
              <w:tab w:val="left" w:pos="1947"/>
            </w:tabs>
            <w:spacing w:before="95"/>
            <w:ind w:left="1946" w:hanging="251"/>
          </w:pPr>
        </w:pPrChange>
      </w:pPr>
      <w:del w:id="15157" w:author="Isabelly Cristina Santos Maia" w:date="2024-03-21T12:29:00Z">
        <w:r w:rsidDel="003E155B">
          <w:rPr>
            <w:sz w:val="20"/>
          </w:rPr>
          <w:delText>- data de início e término da parceria, incluindo eventuais</w:delText>
        </w:r>
        <w:r w:rsidDel="003E155B">
          <w:rPr>
            <w:spacing w:val="-23"/>
            <w:sz w:val="20"/>
          </w:rPr>
          <w:delText xml:space="preserve"> </w:delText>
        </w:r>
        <w:r w:rsidDel="003E155B">
          <w:rPr>
            <w:sz w:val="20"/>
          </w:rPr>
          <w:delText>prorrogações;</w:delText>
        </w:r>
      </w:del>
    </w:p>
    <w:p w14:paraId="5BD6E7FE" w14:textId="7792242B" w:rsidR="00DE1F5F" w:rsidDel="003E155B" w:rsidRDefault="00DE1F5F" w:rsidP="00681EE5">
      <w:pPr>
        <w:pStyle w:val="Corpodetexto"/>
        <w:spacing w:line="360" w:lineRule="auto"/>
        <w:jc w:val="both"/>
        <w:rPr>
          <w:del w:id="15158" w:author="Isabelly Cristina Santos Maia" w:date="2024-03-21T12:29:00Z"/>
          <w:sz w:val="27"/>
        </w:rPr>
        <w:pPrChange w:id="15159" w:author="Isabelly Cristina Santos Maia" w:date="2024-04-26T16:57:00Z">
          <w:pPr>
            <w:pStyle w:val="Corpodetexto"/>
            <w:spacing w:before="1"/>
          </w:pPr>
        </w:pPrChange>
      </w:pPr>
    </w:p>
    <w:p w14:paraId="5E8EE140" w14:textId="109A0AB4" w:rsidR="00DE1F5F" w:rsidDel="003E155B" w:rsidRDefault="00863E66" w:rsidP="00681EE5">
      <w:pPr>
        <w:pStyle w:val="PargrafodaLista"/>
        <w:numPr>
          <w:ilvl w:val="0"/>
          <w:numId w:val="18"/>
        </w:numPr>
        <w:tabs>
          <w:tab w:val="left" w:pos="1903"/>
        </w:tabs>
        <w:spacing w:line="360" w:lineRule="auto"/>
        <w:ind w:left="280" w:firstLine="1416"/>
        <w:rPr>
          <w:del w:id="15160" w:author="Isabelly Cristina Santos Maia" w:date="2024-03-21T12:29:00Z"/>
          <w:sz w:val="20"/>
        </w:rPr>
        <w:pPrChange w:id="15161" w:author="Isabelly Cristina Santos Maia" w:date="2024-04-26T16:57:00Z">
          <w:pPr>
            <w:pStyle w:val="PargrafodaLista"/>
            <w:numPr>
              <w:numId w:val="18"/>
            </w:numPr>
            <w:tabs>
              <w:tab w:val="left" w:pos="1903"/>
            </w:tabs>
            <w:spacing w:before="1" w:line="362" w:lineRule="auto"/>
            <w:ind w:left="1811" w:right="374" w:firstLine="1416"/>
          </w:pPr>
        </w:pPrChange>
      </w:pPr>
      <w:del w:id="15162" w:author="Isabelly Cristina Santos Maia" w:date="2024-03-21T12:29:00Z">
        <w:r w:rsidDel="003E155B">
          <w:rPr>
            <w:sz w:val="20"/>
          </w:rPr>
          <w:delText xml:space="preserve">- situação da prestação de contas final da parceria, informando a data limite para </w:delText>
        </w:r>
        <w:r w:rsidDel="003E155B">
          <w:rPr>
            <w:spacing w:val="-3"/>
            <w:sz w:val="20"/>
          </w:rPr>
          <w:delText xml:space="preserve">sua </w:delText>
        </w:r>
        <w:r w:rsidDel="003E155B">
          <w:rPr>
            <w:sz w:val="20"/>
          </w:rPr>
          <w:delText xml:space="preserve">apresentação, a data </w:delText>
        </w:r>
        <w:r w:rsidDel="003E155B">
          <w:rPr>
            <w:spacing w:val="-4"/>
            <w:sz w:val="20"/>
          </w:rPr>
          <w:delText xml:space="preserve">em </w:delText>
        </w:r>
        <w:r w:rsidDel="003E155B">
          <w:rPr>
            <w:sz w:val="20"/>
          </w:rPr>
          <w:delText xml:space="preserve">que foi apresentada, o prazo para </w:delText>
        </w:r>
        <w:r w:rsidDel="003E155B">
          <w:rPr>
            <w:spacing w:val="-3"/>
            <w:sz w:val="20"/>
          </w:rPr>
          <w:delText xml:space="preserve">sua </w:delText>
        </w:r>
        <w:r w:rsidDel="003E155B">
          <w:rPr>
            <w:sz w:val="20"/>
          </w:rPr>
          <w:delText>análise e o resultado conclusivo;</w:delText>
        </w:r>
      </w:del>
    </w:p>
    <w:p w14:paraId="2A643642" w14:textId="13A35B28" w:rsidR="00DE1F5F" w:rsidDel="003E155B" w:rsidRDefault="00863E66" w:rsidP="00681EE5">
      <w:pPr>
        <w:pStyle w:val="PargrafodaLista"/>
        <w:numPr>
          <w:ilvl w:val="0"/>
          <w:numId w:val="18"/>
        </w:numPr>
        <w:tabs>
          <w:tab w:val="left" w:pos="1942"/>
        </w:tabs>
        <w:spacing w:line="360" w:lineRule="auto"/>
        <w:ind w:left="280" w:firstLine="1416"/>
        <w:rPr>
          <w:del w:id="15163" w:author="Isabelly Cristina Santos Maia" w:date="2024-03-21T12:29:00Z"/>
          <w:sz w:val="20"/>
        </w:rPr>
        <w:pPrChange w:id="15164" w:author="Isabelly Cristina Santos Maia" w:date="2024-04-26T16:57:00Z">
          <w:pPr>
            <w:pStyle w:val="PargrafodaLista"/>
            <w:numPr>
              <w:numId w:val="18"/>
            </w:numPr>
            <w:tabs>
              <w:tab w:val="left" w:pos="1942"/>
            </w:tabs>
            <w:spacing w:before="192" w:line="364" w:lineRule="auto"/>
            <w:ind w:left="1811" w:right="373" w:firstLine="1416"/>
          </w:pPr>
        </w:pPrChange>
      </w:pPr>
      <w:del w:id="15165" w:author="Isabelly Cristina Santos Maia" w:date="2024-03-21T12:29:00Z">
        <w:r w:rsidDel="003E155B">
          <w:rPr>
            <w:sz w:val="20"/>
          </w:rPr>
          <w:delText>-</w:delText>
        </w:r>
        <w:r w:rsidDel="003E155B">
          <w:rPr>
            <w:spacing w:val="-13"/>
            <w:sz w:val="20"/>
          </w:rPr>
          <w:delText xml:space="preserve"> </w:delText>
        </w:r>
        <w:r w:rsidDel="003E155B">
          <w:rPr>
            <w:sz w:val="20"/>
          </w:rPr>
          <w:delText>link</w:delText>
        </w:r>
        <w:r w:rsidDel="003E155B">
          <w:rPr>
            <w:spacing w:val="-2"/>
            <w:sz w:val="20"/>
          </w:rPr>
          <w:delText xml:space="preserve"> </w:delText>
        </w:r>
        <w:r w:rsidDel="003E155B">
          <w:rPr>
            <w:sz w:val="20"/>
          </w:rPr>
          <w:delText>ou</w:delText>
        </w:r>
        <w:r w:rsidDel="003E155B">
          <w:rPr>
            <w:spacing w:val="-9"/>
            <w:sz w:val="20"/>
          </w:rPr>
          <w:delText xml:space="preserve"> </w:delText>
        </w:r>
        <w:r w:rsidDel="003E155B">
          <w:rPr>
            <w:sz w:val="20"/>
          </w:rPr>
          <w:delText>anexo</w:delText>
        </w:r>
        <w:r w:rsidDel="003E155B">
          <w:rPr>
            <w:spacing w:val="-9"/>
            <w:sz w:val="20"/>
          </w:rPr>
          <w:delText xml:space="preserve"> </w:delText>
        </w:r>
        <w:r w:rsidDel="003E155B">
          <w:rPr>
            <w:spacing w:val="-3"/>
            <w:sz w:val="20"/>
          </w:rPr>
          <w:delText>com</w:delText>
        </w:r>
        <w:r w:rsidDel="003E155B">
          <w:rPr>
            <w:spacing w:val="-2"/>
            <w:sz w:val="20"/>
          </w:rPr>
          <w:delText xml:space="preserve"> </w:delText>
        </w:r>
        <w:r w:rsidDel="003E155B">
          <w:rPr>
            <w:sz w:val="20"/>
          </w:rPr>
          <w:delText>a</w:delText>
        </w:r>
        <w:r w:rsidDel="003E155B">
          <w:rPr>
            <w:spacing w:val="-9"/>
            <w:sz w:val="20"/>
          </w:rPr>
          <w:delText xml:space="preserve"> </w:delText>
        </w:r>
        <w:r w:rsidDel="003E155B">
          <w:rPr>
            <w:sz w:val="20"/>
          </w:rPr>
          <w:delText>íntegra</w:delText>
        </w:r>
        <w:r w:rsidDel="003E155B">
          <w:rPr>
            <w:spacing w:val="-4"/>
            <w:sz w:val="20"/>
          </w:rPr>
          <w:delText xml:space="preserve"> </w:delText>
        </w:r>
        <w:r w:rsidDel="003E155B">
          <w:rPr>
            <w:sz w:val="20"/>
          </w:rPr>
          <w:delText>do</w:delText>
        </w:r>
        <w:r w:rsidDel="003E155B">
          <w:rPr>
            <w:spacing w:val="-9"/>
            <w:sz w:val="20"/>
          </w:rPr>
          <w:delText xml:space="preserve"> </w:delText>
        </w:r>
        <w:r w:rsidDel="003E155B">
          <w:rPr>
            <w:sz w:val="20"/>
          </w:rPr>
          <w:delText>termo</w:delText>
        </w:r>
        <w:r w:rsidDel="003E155B">
          <w:rPr>
            <w:spacing w:val="-9"/>
            <w:sz w:val="20"/>
          </w:rPr>
          <w:delText xml:space="preserve"> </w:delText>
        </w:r>
        <w:r w:rsidDel="003E155B">
          <w:rPr>
            <w:sz w:val="20"/>
          </w:rPr>
          <w:delText>de</w:delText>
        </w:r>
        <w:r w:rsidDel="003E155B">
          <w:rPr>
            <w:spacing w:val="-9"/>
            <w:sz w:val="20"/>
          </w:rPr>
          <w:delText xml:space="preserve"> </w:delText>
        </w:r>
        <w:r w:rsidDel="003E155B">
          <w:rPr>
            <w:sz w:val="20"/>
          </w:rPr>
          <w:delText>fomento</w:delText>
        </w:r>
        <w:r w:rsidDel="003E155B">
          <w:rPr>
            <w:spacing w:val="-4"/>
            <w:sz w:val="20"/>
          </w:rPr>
          <w:delText xml:space="preserve"> ou </w:delText>
        </w:r>
        <w:r w:rsidDel="003E155B">
          <w:rPr>
            <w:sz w:val="20"/>
          </w:rPr>
          <w:delText>colaboração,</w:delText>
        </w:r>
        <w:r w:rsidDel="003E155B">
          <w:rPr>
            <w:spacing w:val="-5"/>
            <w:sz w:val="20"/>
          </w:rPr>
          <w:delText xml:space="preserve"> </w:delText>
        </w:r>
        <w:r w:rsidDel="003E155B">
          <w:rPr>
            <w:sz w:val="20"/>
          </w:rPr>
          <w:delText>respectivo plano de trabalho e eventuais termos</w:delText>
        </w:r>
        <w:r w:rsidDel="003E155B">
          <w:rPr>
            <w:spacing w:val="-12"/>
            <w:sz w:val="20"/>
          </w:rPr>
          <w:delText xml:space="preserve"> </w:delText>
        </w:r>
        <w:r w:rsidDel="003E155B">
          <w:rPr>
            <w:sz w:val="20"/>
          </w:rPr>
          <w:delText>aditivos;</w:delText>
        </w:r>
      </w:del>
    </w:p>
    <w:p w14:paraId="61824BEE" w14:textId="3FE01915" w:rsidR="00DE1F5F" w:rsidDel="003E155B" w:rsidRDefault="00863E66" w:rsidP="00681EE5">
      <w:pPr>
        <w:pStyle w:val="PargrafodaLista"/>
        <w:numPr>
          <w:ilvl w:val="0"/>
          <w:numId w:val="18"/>
        </w:numPr>
        <w:tabs>
          <w:tab w:val="left" w:pos="1995"/>
        </w:tabs>
        <w:spacing w:line="360" w:lineRule="auto"/>
        <w:ind w:left="280" w:firstLine="1416"/>
        <w:rPr>
          <w:del w:id="15166" w:author="Isabelly Cristina Santos Maia" w:date="2024-03-21T12:29:00Z"/>
          <w:sz w:val="20"/>
        </w:rPr>
        <w:pPrChange w:id="15167" w:author="Isabelly Cristina Santos Maia" w:date="2024-04-26T16:57:00Z">
          <w:pPr>
            <w:pStyle w:val="PargrafodaLista"/>
            <w:numPr>
              <w:numId w:val="18"/>
            </w:numPr>
            <w:tabs>
              <w:tab w:val="left" w:pos="1995"/>
            </w:tabs>
            <w:spacing w:before="193" w:line="362" w:lineRule="auto"/>
            <w:ind w:left="1811" w:right="374" w:firstLine="1416"/>
          </w:pPr>
        </w:pPrChange>
      </w:pPr>
      <w:del w:id="15168" w:author="Isabelly Cristina Santos Maia" w:date="2024-03-21T12:29:00Z">
        <w:r w:rsidDel="003E155B">
          <w:rPr>
            <w:sz w:val="20"/>
          </w:rPr>
          <w:delText>-</w:delText>
        </w:r>
        <w:r w:rsidDel="003E155B">
          <w:rPr>
            <w:spacing w:val="-8"/>
            <w:sz w:val="20"/>
          </w:rPr>
          <w:delText xml:space="preserve"> </w:delText>
        </w:r>
        <w:r w:rsidDel="003E155B">
          <w:rPr>
            <w:sz w:val="20"/>
          </w:rPr>
          <w:delText>quando</w:delText>
        </w:r>
        <w:r w:rsidDel="003E155B">
          <w:rPr>
            <w:spacing w:val="-15"/>
            <w:sz w:val="20"/>
          </w:rPr>
          <w:delText xml:space="preserve"> </w:delText>
        </w:r>
        <w:r w:rsidDel="003E155B">
          <w:rPr>
            <w:sz w:val="20"/>
          </w:rPr>
          <w:delText>vinculados</w:delText>
        </w:r>
        <w:r w:rsidDel="003E155B">
          <w:rPr>
            <w:spacing w:val="-12"/>
            <w:sz w:val="20"/>
          </w:rPr>
          <w:delText xml:space="preserve"> </w:delText>
        </w:r>
        <w:r w:rsidDel="003E155B">
          <w:rPr>
            <w:sz w:val="20"/>
          </w:rPr>
          <w:delText>à</w:delText>
        </w:r>
        <w:r w:rsidDel="003E155B">
          <w:rPr>
            <w:spacing w:val="-10"/>
            <w:sz w:val="20"/>
          </w:rPr>
          <w:delText xml:space="preserve"> </w:delText>
        </w:r>
        <w:r w:rsidDel="003E155B">
          <w:rPr>
            <w:sz w:val="20"/>
          </w:rPr>
          <w:delText>execução</w:delText>
        </w:r>
        <w:r w:rsidDel="003E155B">
          <w:rPr>
            <w:spacing w:val="-9"/>
            <w:sz w:val="20"/>
          </w:rPr>
          <w:delText xml:space="preserve"> </w:delText>
        </w:r>
        <w:r w:rsidDel="003E155B">
          <w:rPr>
            <w:sz w:val="20"/>
          </w:rPr>
          <w:delText>do</w:delText>
        </w:r>
        <w:r w:rsidDel="003E155B">
          <w:rPr>
            <w:spacing w:val="-10"/>
            <w:sz w:val="20"/>
          </w:rPr>
          <w:delText xml:space="preserve"> </w:delText>
        </w:r>
        <w:r w:rsidDel="003E155B">
          <w:rPr>
            <w:sz w:val="20"/>
          </w:rPr>
          <w:delText>objeto</w:delText>
        </w:r>
        <w:r w:rsidDel="003E155B">
          <w:rPr>
            <w:spacing w:val="-10"/>
            <w:sz w:val="20"/>
          </w:rPr>
          <w:delText xml:space="preserve"> </w:delText>
        </w:r>
        <w:r w:rsidDel="003E155B">
          <w:rPr>
            <w:sz w:val="20"/>
          </w:rPr>
          <w:delText>e</w:delText>
        </w:r>
        <w:r w:rsidDel="003E155B">
          <w:rPr>
            <w:spacing w:val="-9"/>
            <w:sz w:val="20"/>
          </w:rPr>
          <w:delText xml:space="preserve"> </w:delText>
        </w:r>
        <w:r w:rsidDel="003E155B">
          <w:rPr>
            <w:sz w:val="20"/>
          </w:rPr>
          <w:delText>pagos</w:delText>
        </w:r>
        <w:r w:rsidDel="003E155B">
          <w:rPr>
            <w:spacing w:val="-13"/>
            <w:sz w:val="20"/>
          </w:rPr>
          <w:delText xml:space="preserve"> </w:delText>
        </w:r>
        <w:r w:rsidDel="003E155B">
          <w:rPr>
            <w:sz w:val="20"/>
          </w:rPr>
          <w:delText>com</w:delText>
        </w:r>
        <w:r w:rsidDel="003E155B">
          <w:rPr>
            <w:spacing w:val="-2"/>
            <w:sz w:val="20"/>
          </w:rPr>
          <w:delText xml:space="preserve"> </w:delText>
        </w:r>
        <w:r w:rsidDel="003E155B">
          <w:rPr>
            <w:sz w:val="20"/>
          </w:rPr>
          <w:delText>recursos</w:delText>
        </w:r>
        <w:r w:rsidDel="003E155B">
          <w:rPr>
            <w:spacing w:val="-13"/>
            <w:sz w:val="20"/>
          </w:rPr>
          <w:delText xml:space="preserve"> </w:delText>
        </w:r>
        <w:r w:rsidDel="003E155B">
          <w:rPr>
            <w:sz w:val="20"/>
          </w:rPr>
          <w:delText>da</w:delText>
        </w:r>
        <w:r w:rsidDel="003E155B">
          <w:rPr>
            <w:spacing w:val="-9"/>
            <w:sz w:val="20"/>
          </w:rPr>
          <w:delText xml:space="preserve"> </w:delText>
        </w:r>
        <w:r w:rsidDel="003E155B">
          <w:rPr>
            <w:sz w:val="20"/>
          </w:rPr>
          <w:delText xml:space="preserve">parceria, o valor total da remuneração da equipe de trabalho, as funções que </w:delText>
        </w:r>
        <w:r w:rsidDel="003E155B">
          <w:rPr>
            <w:spacing w:val="-3"/>
            <w:sz w:val="20"/>
          </w:rPr>
          <w:delText xml:space="preserve">seus </w:delText>
        </w:r>
        <w:r w:rsidDel="003E155B">
          <w:rPr>
            <w:sz w:val="20"/>
          </w:rPr>
          <w:delText>integrantes desempenham e a remuneração prevista para o respectivo</w:delText>
        </w:r>
        <w:r w:rsidDel="003E155B">
          <w:rPr>
            <w:spacing w:val="-2"/>
            <w:sz w:val="20"/>
          </w:rPr>
          <w:delText xml:space="preserve"> </w:delText>
        </w:r>
        <w:r w:rsidDel="003E155B">
          <w:rPr>
            <w:sz w:val="20"/>
          </w:rPr>
          <w:delText>exercício;</w:delText>
        </w:r>
      </w:del>
    </w:p>
    <w:p w14:paraId="5EA7CE03" w14:textId="69F84025" w:rsidR="00DE1F5F" w:rsidDel="003E155B" w:rsidRDefault="00863E66" w:rsidP="00681EE5">
      <w:pPr>
        <w:pStyle w:val="PargrafodaLista"/>
        <w:numPr>
          <w:ilvl w:val="0"/>
          <w:numId w:val="18"/>
        </w:numPr>
        <w:tabs>
          <w:tab w:val="left" w:pos="2052"/>
        </w:tabs>
        <w:spacing w:line="360" w:lineRule="auto"/>
        <w:ind w:left="280" w:firstLine="1416"/>
        <w:rPr>
          <w:del w:id="15169" w:author="Isabelly Cristina Santos Maia" w:date="2024-03-21T12:29:00Z"/>
          <w:sz w:val="20"/>
        </w:rPr>
        <w:pPrChange w:id="15170" w:author="Isabelly Cristina Santos Maia" w:date="2024-04-26T16:57:00Z">
          <w:pPr>
            <w:pStyle w:val="PargrafodaLista"/>
            <w:numPr>
              <w:numId w:val="18"/>
            </w:numPr>
            <w:tabs>
              <w:tab w:val="left" w:pos="2052"/>
            </w:tabs>
            <w:spacing w:before="193" w:line="364" w:lineRule="auto"/>
            <w:ind w:left="1811" w:right="378" w:firstLine="1416"/>
          </w:pPr>
        </w:pPrChange>
      </w:pPr>
      <w:del w:id="15171" w:author="Isabelly Cristina Santos Maia" w:date="2024-03-21T12:29:00Z">
        <w:r w:rsidDel="003E155B">
          <w:rPr>
            <w:sz w:val="20"/>
          </w:rPr>
          <w:delText>-</w:delText>
        </w:r>
        <w:r w:rsidDel="003E155B">
          <w:rPr>
            <w:spacing w:val="-3"/>
            <w:sz w:val="20"/>
          </w:rPr>
          <w:delText xml:space="preserve"> </w:delText>
        </w:r>
        <w:r w:rsidDel="003E155B">
          <w:rPr>
            <w:sz w:val="20"/>
          </w:rPr>
          <w:delText>quando</w:delText>
        </w:r>
        <w:r w:rsidDel="003E155B">
          <w:rPr>
            <w:spacing w:val="-5"/>
            <w:sz w:val="20"/>
          </w:rPr>
          <w:delText xml:space="preserve"> </w:delText>
        </w:r>
        <w:r w:rsidDel="003E155B">
          <w:rPr>
            <w:sz w:val="20"/>
          </w:rPr>
          <w:delText>a</w:delText>
        </w:r>
        <w:r w:rsidDel="003E155B">
          <w:rPr>
            <w:spacing w:val="-5"/>
            <w:sz w:val="20"/>
          </w:rPr>
          <w:delText xml:space="preserve"> </w:delText>
        </w:r>
        <w:r w:rsidDel="003E155B">
          <w:rPr>
            <w:sz w:val="20"/>
          </w:rPr>
          <w:delText>parceria</w:delText>
        </w:r>
        <w:r w:rsidDel="003E155B">
          <w:rPr>
            <w:spacing w:val="-5"/>
            <w:sz w:val="20"/>
          </w:rPr>
          <w:delText xml:space="preserve"> </w:delText>
        </w:r>
        <w:r w:rsidDel="003E155B">
          <w:rPr>
            <w:sz w:val="20"/>
          </w:rPr>
          <w:delText>tratar</w:delText>
        </w:r>
        <w:r w:rsidDel="003E155B">
          <w:rPr>
            <w:spacing w:val="-3"/>
            <w:sz w:val="20"/>
          </w:rPr>
          <w:delText xml:space="preserve"> </w:delText>
        </w:r>
        <w:r w:rsidDel="003E155B">
          <w:rPr>
            <w:sz w:val="20"/>
          </w:rPr>
          <w:delText>de</w:delText>
        </w:r>
        <w:r w:rsidDel="003E155B">
          <w:rPr>
            <w:spacing w:val="-5"/>
            <w:sz w:val="20"/>
          </w:rPr>
          <w:delText xml:space="preserve"> </w:delText>
        </w:r>
        <w:r w:rsidDel="003E155B">
          <w:rPr>
            <w:sz w:val="20"/>
          </w:rPr>
          <w:delText>atividades</w:delText>
        </w:r>
        <w:r w:rsidDel="003E155B">
          <w:rPr>
            <w:spacing w:val="-8"/>
            <w:sz w:val="20"/>
          </w:rPr>
          <w:delText xml:space="preserve"> </w:delText>
        </w:r>
        <w:r w:rsidDel="003E155B">
          <w:rPr>
            <w:sz w:val="20"/>
          </w:rPr>
          <w:delText>continuadas</w:delText>
        </w:r>
        <w:r w:rsidDel="003E155B">
          <w:rPr>
            <w:spacing w:val="-8"/>
            <w:sz w:val="20"/>
          </w:rPr>
          <w:delText xml:space="preserve"> </w:delText>
        </w:r>
        <w:r w:rsidDel="003E155B">
          <w:rPr>
            <w:sz w:val="20"/>
          </w:rPr>
          <w:delText>vinculadas</w:delText>
        </w:r>
        <w:r w:rsidDel="003E155B">
          <w:rPr>
            <w:spacing w:val="-8"/>
            <w:sz w:val="20"/>
          </w:rPr>
          <w:delText xml:space="preserve"> </w:delText>
        </w:r>
        <w:r w:rsidDel="003E155B">
          <w:rPr>
            <w:sz w:val="20"/>
          </w:rPr>
          <w:delText>a</w:delText>
        </w:r>
        <w:r w:rsidDel="003E155B">
          <w:rPr>
            <w:spacing w:val="-5"/>
            <w:sz w:val="20"/>
          </w:rPr>
          <w:delText xml:space="preserve"> </w:delText>
        </w:r>
        <w:r w:rsidDel="003E155B">
          <w:rPr>
            <w:sz w:val="20"/>
          </w:rPr>
          <w:delText>direitos</w:delText>
        </w:r>
        <w:r w:rsidDel="003E155B">
          <w:rPr>
            <w:spacing w:val="-8"/>
            <w:sz w:val="20"/>
          </w:rPr>
          <w:delText xml:space="preserve"> </w:delText>
        </w:r>
        <w:r w:rsidDel="003E155B">
          <w:rPr>
            <w:sz w:val="20"/>
          </w:rPr>
          <w:delText xml:space="preserve">do cidadão deverão </w:delText>
        </w:r>
        <w:r w:rsidDel="003E155B">
          <w:rPr>
            <w:spacing w:val="-3"/>
            <w:sz w:val="20"/>
          </w:rPr>
          <w:delText xml:space="preserve">ser </w:delText>
        </w:r>
        <w:r w:rsidDel="003E155B">
          <w:rPr>
            <w:sz w:val="20"/>
          </w:rPr>
          <w:delText>especificados os padrões de atenção a serem</w:delText>
        </w:r>
        <w:r w:rsidDel="003E155B">
          <w:rPr>
            <w:spacing w:val="-2"/>
            <w:sz w:val="20"/>
          </w:rPr>
          <w:delText xml:space="preserve"> </w:delText>
        </w:r>
        <w:r w:rsidDel="003E155B">
          <w:rPr>
            <w:sz w:val="20"/>
          </w:rPr>
          <w:delText>prestados.</w:delText>
        </w:r>
      </w:del>
    </w:p>
    <w:p w14:paraId="66974026" w14:textId="549FA90F" w:rsidR="00DE1F5F" w:rsidDel="003E155B" w:rsidRDefault="00863E66" w:rsidP="00681EE5">
      <w:pPr>
        <w:pStyle w:val="Corpodetexto"/>
        <w:spacing w:line="360" w:lineRule="auto"/>
        <w:ind w:left="280" w:firstLine="1416"/>
        <w:jc w:val="both"/>
        <w:rPr>
          <w:del w:id="15172" w:author="Isabelly Cristina Santos Maia" w:date="2024-03-21T12:29:00Z"/>
        </w:rPr>
        <w:pPrChange w:id="15173" w:author="Isabelly Cristina Santos Maia" w:date="2024-04-26T16:57:00Z">
          <w:pPr>
            <w:pStyle w:val="Corpodetexto"/>
            <w:spacing w:before="189" w:line="362" w:lineRule="auto"/>
            <w:ind w:left="280" w:right="373" w:firstLine="1416"/>
            <w:jc w:val="both"/>
          </w:pPr>
        </w:pPrChange>
      </w:pPr>
      <w:del w:id="15174" w:author="Isabelly Cristina Santos Maia" w:date="2024-03-21T12:29:00Z">
        <w:r w:rsidDel="003E155B">
          <w:rPr>
            <w:b/>
          </w:rPr>
          <w:delText xml:space="preserve">Parágrafo único - </w:delText>
        </w:r>
        <w:r w:rsidDel="003E155B">
          <w:delText>No caso de atuação em rede, caberá à organização da sociedade civil celebrante divulgar as informações de que trata o caput deste artigo, inclusive quanto às organizações da sociedade civil não celebrantes e executantes em rede.</w:delText>
        </w:r>
      </w:del>
    </w:p>
    <w:p w14:paraId="5384E3B2" w14:textId="4E04993B" w:rsidR="00DE1F5F" w:rsidDel="003E155B" w:rsidRDefault="00863E66" w:rsidP="00681EE5">
      <w:pPr>
        <w:pStyle w:val="Corpodetexto"/>
        <w:spacing w:line="360" w:lineRule="auto"/>
        <w:ind w:left="280" w:firstLine="1416"/>
        <w:jc w:val="both"/>
        <w:rPr>
          <w:del w:id="15175" w:author="Isabelly Cristina Santos Maia" w:date="2024-03-21T12:29:00Z"/>
        </w:rPr>
        <w:pPrChange w:id="15176" w:author="Isabelly Cristina Santos Maia" w:date="2024-04-26T16:57:00Z">
          <w:pPr>
            <w:pStyle w:val="Corpodetexto"/>
            <w:spacing w:before="197" w:line="360" w:lineRule="auto"/>
            <w:ind w:left="280" w:right="374" w:firstLine="1416"/>
            <w:jc w:val="both"/>
          </w:pPr>
        </w:pPrChange>
      </w:pPr>
      <w:del w:id="15177" w:author="Isabelly Cristina Santos Maia" w:date="2024-03-21T12:29:00Z">
        <w:r w:rsidDel="003E155B">
          <w:rPr>
            <w:b/>
            <w:spacing w:val="-3"/>
          </w:rPr>
          <w:delText>Art.</w:delText>
        </w:r>
        <w:r w:rsidDel="003E155B">
          <w:rPr>
            <w:b/>
            <w:spacing w:val="-7"/>
          </w:rPr>
          <w:delText xml:space="preserve"> </w:delText>
        </w:r>
        <w:r w:rsidDel="003E155B">
          <w:rPr>
            <w:b/>
          </w:rPr>
          <w:delText>69</w:delText>
        </w:r>
        <w:r w:rsidDel="003E155B">
          <w:rPr>
            <w:b/>
            <w:spacing w:val="-10"/>
          </w:rPr>
          <w:delText xml:space="preserve"> </w:delText>
        </w:r>
        <w:r w:rsidDel="003E155B">
          <w:rPr>
            <w:b/>
          </w:rPr>
          <w:delText>-</w:delText>
        </w:r>
        <w:r w:rsidDel="003E155B">
          <w:rPr>
            <w:b/>
            <w:spacing w:val="-8"/>
          </w:rPr>
          <w:delText xml:space="preserve"> </w:delText>
        </w:r>
        <w:r w:rsidDel="003E155B">
          <w:delText>A</w:delText>
        </w:r>
        <w:r w:rsidDel="003E155B">
          <w:rPr>
            <w:spacing w:val="-7"/>
          </w:rPr>
          <w:delText xml:space="preserve"> </w:delText>
        </w:r>
        <w:r w:rsidDel="003E155B">
          <w:delText>Administração</w:delText>
        </w:r>
        <w:r w:rsidDel="003E155B">
          <w:rPr>
            <w:spacing w:val="-10"/>
          </w:rPr>
          <w:delText xml:space="preserve"> </w:delText>
        </w:r>
        <w:r w:rsidDel="003E155B">
          <w:delText>Pública</w:delText>
        </w:r>
        <w:r w:rsidDel="003E155B">
          <w:rPr>
            <w:spacing w:val="-10"/>
          </w:rPr>
          <w:delText xml:space="preserve"> </w:delText>
        </w:r>
        <w:r w:rsidDel="003E155B">
          <w:delText>Municipal</w:delText>
        </w:r>
        <w:r w:rsidDel="003E155B">
          <w:rPr>
            <w:spacing w:val="-10"/>
          </w:rPr>
          <w:delText xml:space="preserve"> </w:delText>
        </w:r>
        <w:r w:rsidDel="003E155B">
          <w:delText>implantará</w:delText>
        </w:r>
        <w:r w:rsidDel="003E155B">
          <w:rPr>
            <w:spacing w:val="-15"/>
          </w:rPr>
          <w:delText xml:space="preserve"> </w:delText>
        </w:r>
        <w:r w:rsidDel="003E155B">
          <w:delText>programa</w:delText>
        </w:r>
        <w:r w:rsidDel="003E155B">
          <w:rPr>
            <w:spacing w:val="-9"/>
          </w:rPr>
          <w:delText xml:space="preserve"> </w:delText>
        </w:r>
        <w:r w:rsidDel="003E155B">
          <w:delText>de</w:delText>
        </w:r>
        <w:r w:rsidDel="003E155B">
          <w:rPr>
            <w:spacing w:val="-10"/>
          </w:rPr>
          <w:delText xml:space="preserve"> </w:delText>
        </w:r>
        <w:r w:rsidDel="003E155B">
          <w:delText>capacitação com</w:delText>
        </w:r>
        <w:r w:rsidDel="003E155B">
          <w:rPr>
            <w:spacing w:val="-9"/>
          </w:rPr>
          <w:delText xml:space="preserve"> </w:delText>
        </w:r>
        <w:r w:rsidDel="003E155B">
          <w:delText>foco</w:delText>
        </w:r>
        <w:r w:rsidDel="003E155B">
          <w:rPr>
            <w:spacing w:val="-11"/>
          </w:rPr>
          <w:delText xml:space="preserve"> </w:delText>
        </w:r>
        <w:r w:rsidDel="003E155B">
          <w:delText>na</w:delText>
        </w:r>
        <w:r w:rsidDel="003E155B">
          <w:rPr>
            <w:spacing w:val="-5"/>
          </w:rPr>
          <w:delText xml:space="preserve"> </w:delText>
        </w:r>
        <w:r w:rsidDel="003E155B">
          <w:delText>operacionalização</w:delText>
        </w:r>
        <w:r w:rsidDel="003E155B">
          <w:rPr>
            <w:spacing w:val="-6"/>
          </w:rPr>
          <w:delText xml:space="preserve"> </w:delText>
        </w:r>
        <w:r w:rsidDel="003E155B">
          <w:delText>do</w:delText>
        </w:r>
        <w:r w:rsidDel="003E155B">
          <w:rPr>
            <w:spacing w:val="-6"/>
          </w:rPr>
          <w:delText xml:space="preserve"> </w:delText>
        </w:r>
        <w:r w:rsidDel="003E155B">
          <w:delText>novo</w:delText>
        </w:r>
        <w:r w:rsidDel="003E155B">
          <w:rPr>
            <w:spacing w:val="-6"/>
          </w:rPr>
          <w:delText xml:space="preserve"> </w:delText>
        </w:r>
        <w:r w:rsidDel="003E155B">
          <w:delText>regime</w:delText>
        </w:r>
        <w:r w:rsidDel="003E155B">
          <w:rPr>
            <w:spacing w:val="-10"/>
          </w:rPr>
          <w:delText xml:space="preserve"> </w:delText>
        </w:r>
        <w:r w:rsidDel="003E155B">
          <w:delText>das</w:delText>
        </w:r>
        <w:r w:rsidDel="003E155B">
          <w:rPr>
            <w:spacing w:val="-9"/>
          </w:rPr>
          <w:delText xml:space="preserve"> </w:delText>
        </w:r>
        <w:r w:rsidDel="003E155B">
          <w:delText>parcerias</w:delText>
        </w:r>
        <w:r w:rsidDel="003E155B">
          <w:rPr>
            <w:spacing w:val="-8"/>
          </w:rPr>
          <w:delText xml:space="preserve"> </w:delText>
        </w:r>
        <w:r w:rsidDel="003E155B">
          <w:delText>destinado</w:delText>
        </w:r>
        <w:r w:rsidDel="003E155B">
          <w:rPr>
            <w:spacing w:val="-6"/>
          </w:rPr>
          <w:delText xml:space="preserve"> </w:delText>
        </w:r>
        <w:r w:rsidDel="003E155B">
          <w:delText>aos</w:delText>
        </w:r>
        <w:r w:rsidDel="003E155B">
          <w:rPr>
            <w:spacing w:val="-9"/>
          </w:rPr>
          <w:delText xml:space="preserve"> </w:delText>
        </w:r>
        <w:r w:rsidDel="003E155B">
          <w:delText>servidores</w:delText>
        </w:r>
        <w:r w:rsidDel="003E155B">
          <w:rPr>
            <w:spacing w:val="-8"/>
          </w:rPr>
          <w:delText xml:space="preserve"> </w:delText>
        </w:r>
        <w:r w:rsidDel="003E155B">
          <w:delText>públicos, colaboradores das organizações da sociedade civil e aos membros dos Conselhos Municipais, objetivando a efetivação das diretrizes fundamentais dispostas nos incisos I e VII do art. 6º da Lei Federal nº. 13.019, de</w:delText>
        </w:r>
        <w:r w:rsidDel="003E155B">
          <w:rPr>
            <w:spacing w:val="13"/>
          </w:rPr>
          <w:delText xml:space="preserve"> </w:delText>
        </w:r>
        <w:r w:rsidDel="003E155B">
          <w:delText>2014.</w:delText>
        </w:r>
      </w:del>
    </w:p>
    <w:p w14:paraId="2C20011A" w14:textId="21774C7E" w:rsidR="00DE1F5F" w:rsidDel="003E155B" w:rsidRDefault="00DE1F5F" w:rsidP="00681EE5">
      <w:pPr>
        <w:spacing w:line="360" w:lineRule="auto"/>
        <w:jc w:val="both"/>
        <w:rPr>
          <w:del w:id="15178" w:author="Isabelly Cristina Santos Maia" w:date="2024-03-21T12:29:00Z"/>
        </w:rPr>
        <w:sectPr w:rsidR="00DE1F5F" w:rsidDel="003E155B" w:rsidSect="00681EE5">
          <w:pgSz w:w="11910" w:h="16840"/>
          <w:pgMar w:top="1320" w:right="1320" w:bottom="820" w:left="1420" w:header="0" w:footer="545" w:gutter="0"/>
          <w:cols w:space="720"/>
          <w:sectPrChange w:id="15179" w:author="Isabelly Cristina Santos Maia" w:date="2024-04-26T16:57:00Z">
            <w:sectPr w:rsidR="00DE1F5F" w:rsidDel="003E155B" w:rsidSect="00681EE5">
              <w:pgMar w:top="1320" w:right="1320" w:bottom="820" w:left="1420" w:header="0" w:footer="545" w:gutter="0"/>
            </w:sectPr>
          </w:sectPrChange>
        </w:sectPr>
        <w:pPrChange w:id="15180" w:author="Isabelly Cristina Santos Maia" w:date="2024-04-26T16:57:00Z">
          <w:pPr>
            <w:spacing w:line="360" w:lineRule="auto"/>
            <w:jc w:val="both"/>
          </w:pPr>
        </w:pPrChange>
      </w:pPr>
    </w:p>
    <w:p w14:paraId="62D70953" w14:textId="386ABCC3" w:rsidR="00DE1F5F" w:rsidDel="003E155B" w:rsidRDefault="00863E66" w:rsidP="00681EE5">
      <w:pPr>
        <w:pStyle w:val="Ttulo4"/>
        <w:spacing w:line="360" w:lineRule="auto"/>
        <w:jc w:val="both"/>
        <w:rPr>
          <w:del w:id="15181" w:author="Isabelly Cristina Santos Maia" w:date="2024-03-21T12:29:00Z"/>
        </w:rPr>
        <w:pPrChange w:id="15182" w:author="Isabelly Cristina Santos Maia" w:date="2024-04-26T16:57:00Z">
          <w:pPr>
            <w:pStyle w:val="Ttulo4"/>
            <w:spacing w:before="68"/>
            <w:ind w:right="370"/>
          </w:pPr>
        </w:pPrChange>
      </w:pPr>
      <w:del w:id="15183" w:author="Isabelly Cristina Santos Maia" w:date="2024-03-21T12:29:00Z">
        <w:r w:rsidDel="003E155B">
          <w:delText>CAPÍTULO XI</w:delText>
        </w:r>
      </w:del>
    </w:p>
    <w:p w14:paraId="6E8DAEE9" w14:textId="71D84BCB" w:rsidR="00DE1F5F" w:rsidDel="003E155B" w:rsidRDefault="00DE1F5F" w:rsidP="00681EE5">
      <w:pPr>
        <w:pStyle w:val="Corpodetexto"/>
        <w:spacing w:line="360" w:lineRule="auto"/>
        <w:jc w:val="both"/>
        <w:rPr>
          <w:del w:id="15184" w:author="Isabelly Cristina Santos Maia" w:date="2024-03-21T12:29:00Z"/>
          <w:b/>
          <w:sz w:val="27"/>
        </w:rPr>
        <w:pPrChange w:id="15185" w:author="Isabelly Cristina Santos Maia" w:date="2024-04-26T16:57:00Z">
          <w:pPr>
            <w:pStyle w:val="Corpodetexto"/>
            <w:spacing w:before="6"/>
          </w:pPr>
        </w:pPrChange>
      </w:pPr>
    </w:p>
    <w:p w14:paraId="4C7C00DA" w14:textId="731F1D31" w:rsidR="00DE1F5F" w:rsidDel="003E155B" w:rsidRDefault="00863E66" w:rsidP="00681EE5">
      <w:pPr>
        <w:spacing w:line="360" w:lineRule="auto"/>
        <w:ind w:left="280"/>
        <w:jc w:val="both"/>
        <w:rPr>
          <w:del w:id="15186" w:author="Isabelly Cristina Santos Maia" w:date="2024-03-21T12:29:00Z"/>
          <w:b/>
          <w:sz w:val="20"/>
        </w:rPr>
        <w:pPrChange w:id="15187" w:author="Isabelly Cristina Santos Maia" w:date="2024-04-26T16:57:00Z">
          <w:pPr>
            <w:ind w:left="280" w:right="380"/>
            <w:jc w:val="center"/>
          </w:pPr>
        </w:pPrChange>
      </w:pPr>
      <w:del w:id="15188" w:author="Isabelly Cristina Santos Maia" w:date="2024-03-21T12:29:00Z">
        <w:r w:rsidDel="003E155B">
          <w:rPr>
            <w:b/>
            <w:sz w:val="20"/>
          </w:rPr>
          <w:delText>DAS DISPOSIÇÕES TRANSITÓRIAS</w:delText>
        </w:r>
      </w:del>
    </w:p>
    <w:p w14:paraId="4C398DBA" w14:textId="0BAFD1A5" w:rsidR="00DE1F5F" w:rsidDel="003E155B" w:rsidRDefault="00DE1F5F" w:rsidP="00681EE5">
      <w:pPr>
        <w:pStyle w:val="Corpodetexto"/>
        <w:spacing w:line="360" w:lineRule="auto"/>
        <w:jc w:val="both"/>
        <w:rPr>
          <w:del w:id="15189" w:author="Isabelly Cristina Santos Maia" w:date="2024-03-21T12:29:00Z"/>
          <w:b/>
          <w:sz w:val="27"/>
        </w:rPr>
        <w:pPrChange w:id="15190" w:author="Isabelly Cristina Santos Maia" w:date="2024-04-26T16:57:00Z">
          <w:pPr>
            <w:pStyle w:val="Corpodetexto"/>
            <w:spacing w:before="3"/>
          </w:pPr>
        </w:pPrChange>
      </w:pPr>
    </w:p>
    <w:p w14:paraId="56FEECF0" w14:textId="30A902FC" w:rsidR="00DE1F5F" w:rsidDel="003E155B" w:rsidRDefault="00863E66" w:rsidP="00681EE5">
      <w:pPr>
        <w:pStyle w:val="Corpodetexto"/>
        <w:spacing w:line="360" w:lineRule="auto"/>
        <w:ind w:left="280" w:firstLine="1416"/>
        <w:jc w:val="both"/>
        <w:rPr>
          <w:del w:id="15191" w:author="Isabelly Cristina Santos Maia" w:date="2024-03-21T12:29:00Z"/>
        </w:rPr>
        <w:pPrChange w:id="15192" w:author="Isabelly Cristina Santos Maia" w:date="2024-04-26T16:57:00Z">
          <w:pPr>
            <w:pStyle w:val="Corpodetexto"/>
            <w:spacing w:line="364" w:lineRule="auto"/>
            <w:ind w:left="280" w:right="372" w:firstLine="1416"/>
            <w:jc w:val="both"/>
          </w:pPr>
        </w:pPrChange>
      </w:pPr>
      <w:del w:id="15193" w:author="Isabelly Cristina Santos Maia" w:date="2024-03-21T12:29:00Z">
        <w:r w:rsidDel="003E155B">
          <w:rPr>
            <w:b/>
          </w:rPr>
          <w:delText xml:space="preserve">Art. 70 - </w:delText>
        </w:r>
        <w:r w:rsidDel="003E155B">
          <w:delText>As parcerias existentes a partir de 1º de janeiro de 2017 serão regidas pela legislação vigente no momento da sua celebração.</w:delText>
        </w:r>
      </w:del>
    </w:p>
    <w:p w14:paraId="0CD4A143" w14:textId="2A76F794" w:rsidR="00DE1F5F" w:rsidDel="003E155B" w:rsidRDefault="00863E66" w:rsidP="00681EE5">
      <w:pPr>
        <w:pStyle w:val="Corpodetexto"/>
        <w:spacing w:line="360" w:lineRule="auto"/>
        <w:ind w:left="280" w:firstLine="1416"/>
        <w:jc w:val="both"/>
        <w:rPr>
          <w:del w:id="15194" w:author="Isabelly Cristina Santos Maia" w:date="2024-03-21T12:29:00Z"/>
        </w:rPr>
        <w:pPrChange w:id="15195" w:author="Isabelly Cristina Santos Maia" w:date="2024-04-26T16:57:00Z">
          <w:pPr>
            <w:pStyle w:val="Corpodetexto"/>
            <w:spacing w:before="194" w:line="362" w:lineRule="auto"/>
            <w:ind w:left="280" w:right="374" w:firstLine="1416"/>
            <w:jc w:val="both"/>
          </w:pPr>
        </w:pPrChange>
      </w:pPr>
      <w:del w:id="15196" w:author="Isabelly Cristina Santos Maia" w:date="2024-03-21T12:29:00Z">
        <w:r w:rsidDel="003E155B">
          <w:rPr>
            <w:b/>
          </w:rPr>
          <w:delText xml:space="preserve">§ 1º - </w:delText>
        </w:r>
        <w:r w:rsidDel="003E155B">
          <w:delText>Apenas quando houver atraso no repasse ou na liberação de recurso à organização da sociedade civil, as parcerias existentes durante o ano de 2017 poderão ser prorrogadas pelo período do atraso.</w:delText>
        </w:r>
      </w:del>
    </w:p>
    <w:p w14:paraId="543B344C" w14:textId="041C7C00" w:rsidR="00DE1F5F" w:rsidDel="003E155B" w:rsidRDefault="00863E66" w:rsidP="00681EE5">
      <w:pPr>
        <w:pStyle w:val="Corpodetexto"/>
        <w:spacing w:line="360" w:lineRule="auto"/>
        <w:ind w:left="280" w:firstLine="1416"/>
        <w:jc w:val="both"/>
        <w:rPr>
          <w:del w:id="15197" w:author="Isabelly Cristina Santos Maia" w:date="2024-03-21T12:29:00Z"/>
        </w:rPr>
        <w:pPrChange w:id="15198" w:author="Isabelly Cristina Santos Maia" w:date="2024-04-26T16:57:00Z">
          <w:pPr>
            <w:pStyle w:val="Corpodetexto"/>
            <w:spacing w:before="192" w:line="362" w:lineRule="auto"/>
            <w:ind w:left="280" w:right="377" w:firstLine="1416"/>
            <w:jc w:val="both"/>
          </w:pPr>
        </w:pPrChange>
      </w:pPr>
      <w:del w:id="15199" w:author="Isabelly Cristina Santos Maia" w:date="2024-03-21T12:29:00Z">
        <w:r w:rsidDel="003E155B">
          <w:rPr>
            <w:b/>
          </w:rPr>
          <w:delText xml:space="preserve">§ 2º - </w:delText>
        </w:r>
        <w:r w:rsidDel="003E155B">
          <w:delText xml:space="preserve">Nas parcerias existentes </w:delText>
        </w:r>
        <w:r w:rsidDel="003E155B">
          <w:rPr>
            <w:spacing w:val="-4"/>
          </w:rPr>
          <w:delText xml:space="preserve">em </w:delText>
        </w:r>
        <w:r w:rsidDel="003E155B">
          <w:delText>1º de janeiro de 2017, cujo prazo é indeterminado</w:delText>
        </w:r>
        <w:r w:rsidDel="003E155B">
          <w:rPr>
            <w:spacing w:val="-12"/>
          </w:rPr>
          <w:delText xml:space="preserve"> </w:delText>
        </w:r>
        <w:r w:rsidDel="003E155B">
          <w:delText>ou</w:delText>
        </w:r>
        <w:r w:rsidDel="003E155B">
          <w:rPr>
            <w:spacing w:val="-12"/>
          </w:rPr>
          <w:delText xml:space="preserve"> </w:delText>
        </w:r>
        <w:r w:rsidDel="003E155B">
          <w:delText>prorrogável</w:delText>
        </w:r>
        <w:r w:rsidDel="003E155B">
          <w:rPr>
            <w:spacing w:val="-7"/>
          </w:rPr>
          <w:delText xml:space="preserve"> </w:delText>
        </w:r>
        <w:r w:rsidDel="003E155B">
          <w:delText>por</w:delText>
        </w:r>
        <w:r w:rsidDel="003E155B">
          <w:rPr>
            <w:spacing w:val="-10"/>
          </w:rPr>
          <w:delText xml:space="preserve"> </w:delText>
        </w:r>
        <w:r w:rsidDel="003E155B">
          <w:delText>período</w:delText>
        </w:r>
        <w:r w:rsidDel="003E155B">
          <w:rPr>
            <w:spacing w:val="-12"/>
          </w:rPr>
          <w:delText xml:space="preserve"> </w:delText>
        </w:r>
        <w:r w:rsidDel="003E155B">
          <w:delText>superior</w:delText>
        </w:r>
        <w:r w:rsidDel="003E155B">
          <w:rPr>
            <w:spacing w:val="-10"/>
          </w:rPr>
          <w:delText xml:space="preserve"> </w:delText>
        </w:r>
        <w:r w:rsidDel="003E155B">
          <w:delText>ao</w:delText>
        </w:r>
        <w:r w:rsidDel="003E155B">
          <w:rPr>
            <w:spacing w:val="-12"/>
          </w:rPr>
          <w:delText xml:space="preserve"> </w:delText>
        </w:r>
        <w:r w:rsidDel="003E155B">
          <w:delText>inicialmente</w:delText>
        </w:r>
        <w:r w:rsidDel="003E155B">
          <w:rPr>
            <w:spacing w:val="-12"/>
          </w:rPr>
          <w:delText xml:space="preserve"> </w:delText>
        </w:r>
        <w:r w:rsidDel="003E155B">
          <w:delText>estabelecido,</w:delText>
        </w:r>
        <w:r w:rsidDel="003E155B">
          <w:rPr>
            <w:spacing w:val="-9"/>
          </w:rPr>
          <w:delText xml:space="preserve"> </w:delText>
        </w:r>
        <w:r w:rsidDel="003E155B">
          <w:delText>a</w:delText>
        </w:r>
        <w:r w:rsidDel="003E155B">
          <w:rPr>
            <w:spacing w:val="-12"/>
          </w:rPr>
          <w:delText xml:space="preserve"> </w:delText>
        </w:r>
        <w:r w:rsidDel="003E155B">
          <w:delText>Administração Pública Municipal deverá até 31 de dezembro de</w:delText>
        </w:r>
        <w:r w:rsidDel="003E155B">
          <w:rPr>
            <w:spacing w:val="2"/>
          </w:rPr>
          <w:delText xml:space="preserve"> </w:delText>
        </w:r>
        <w:r w:rsidDel="003E155B">
          <w:delText>2017:</w:delText>
        </w:r>
      </w:del>
    </w:p>
    <w:p w14:paraId="7E5220D8" w14:textId="47FA7383" w:rsidR="00DE1F5F" w:rsidDel="003E155B" w:rsidRDefault="00863E66" w:rsidP="00681EE5">
      <w:pPr>
        <w:pStyle w:val="PargrafodaLista"/>
        <w:numPr>
          <w:ilvl w:val="0"/>
          <w:numId w:val="17"/>
        </w:numPr>
        <w:tabs>
          <w:tab w:val="left" w:pos="1831"/>
        </w:tabs>
        <w:spacing w:line="360" w:lineRule="auto"/>
        <w:rPr>
          <w:del w:id="15200" w:author="Isabelly Cristina Santos Maia" w:date="2024-03-21T12:29:00Z"/>
          <w:sz w:val="20"/>
        </w:rPr>
        <w:pPrChange w:id="15201" w:author="Isabelly Cristina Santos Maia" w:date="2024-04-26T16:57:00Z">
          <w:pPr>
            <w:pStyle w:val="PargrafodaLista"/>
            <w:numPr>
              <w:numId w:val="17"/>
            </w:numPr>
            <w:tabs>
              <w:tab w:val="left" w:pos="1831"/>
            </w:tabs>
            <w:spacing w:before="192"/>
            <w:ind w:left="1831" w:hanging="135"/>
          </w:pPr>
        </w:pPrChange>
      </w:pPr>
      <w:del w:id="15202" w:author="Isabelly Cristina Santos Maia" w:date="2024-03-21T12:29:00Z">
        <w:r w:rsidDel="003E155B">
          <w:rPr>
            <w:sz w:val="20"/>
          </w:rPr>
          <w:delText xml:space="preserve">- substituir as parcerias por termo de colaboração, </w:delText>
        </w:r>
        <w:r w:rsidDel="003E155B">
          <w:rPr>
            <w:spacing w:val="-4"/>
            <w:sz w:val="20"/>
          </w:rPr>
          <w:delText xml:space="preserve">de </w:delText>
        </w:r>
        <w:r w:rsidDel="003E155B">
          <w:rPr>
            <w:sz w:val="20"/>
          </w:rPr>
          <w:delText>fomento ou acordo</w:delText>
        </w:r>
        <w:r w:rsidDel="003E155B">
          <w:rPr>
            <w:spacing w:val="-9"/>
            <w:sz w:val="20"/>
          </w:rPr>
          <w:delText xml:space="preserve"> </w:delText>
        </w:r>
        <w:r w:rsidDel="003E155B">
          <w:rPr>
            <w:sz w:val="20"/>
          </w:rPr>
          <w:delText>de</w:delText>
        </w:r>
      </w:del>
    </w:p>
    <w:p w14:paraId="2FC30B7C" w14:textId="7D952034" w:rsidR="00DE1F5F" w:rsidDel="003E155B" w:rsidRDefault="00863E66" w:rsidP="00681EE5">
      <w:pPr>
        <w:pStyle w:val="Corpodetexto"/>
        <w:spacing w:line="360" w:lineRule="auto"/>
        <w:ind w:left="280"/>
        <w:jc w:val="both"/>
        <w:rPr>
          <w:del w:id="15203" w:author="Isabelly Cristina Santos Maia" w:date="2024-03-21T12:29:00Z"/>
        </w:rPr>
        <w:pPrChange w:id="15204" w:author="Isabelly Cristina Santos Maia" w:date="2024-04-26T16:57:00Z">
          <w:pPr>
            <w:pStyle w:val="Corpodetexto"/>
            <w:spacing w:before="121"/>
            <w:ind w:left="280"/>
          </w:pPr>
        </w:pPrChange>
      </w:pPr>
      <w:del w:id="15205" w:author="Isabelly Cristina Santos Maia" w:date="2024-03-21T12:29:00Z">
        <w:r w:rsidDel="003E155B">
          <w:delText>cooperação; ou</w:delText>
        </w:r>
      </w:del>
    </w:p>
    <w:p w14:paraId="689C6830" w14:textId="5D015403" w:rsidR="00DE1F5F" w:rsidDel="003E155B" w:rsidRDefault="00DE1F5F" w:rsidP="00681EE5">
      <w:pPr>
        <w:pStyle w:val="Corpodetexto"/>
        <w:spacing w:line="360" w:lineRule="auto"/>
        <w:jc w:val="both"/>
        <w:rPr>
          <w:del w:id="15206" w:author="Isabelly Cristina Santos Maia" w:date="2024-03-21T12:29:00Z"/>
          <w:sz w:val="18"/>
        </w:rPr>
        <w:pPrChange w:id="15207" w:author="Isabelly Cristina Santos Maia" w:date="2024-04-26T16:57:00Z">
          <w:pPr>
            <w:pStyle w:val="Corpodetexto"/>
            <w:spacing w:before="10"/>
          </w:pPr>
        </w:pPrChange>
      </w:pPr>
    </w:p>
    <w:p w14:paraId="5355F8F7" w14:textId="49080D93" w:rsidR="00DE1F5F" w:rsidDel="003E155B" w:rsidRDefault="00863E66" w:rsidP="00681EE5">
      <w:pPr>
        <w:pStyle w:val="PargrafodaLista"/>
        <w:numPr>
          <w:ilvl w:val="0"/>
          <w:numId w:val="17"/>
        </w:numPr>
        <w:tabs>
          <w:tab w:val="left" w:pos="1903"/>
        </w:tabs>
        <w:spacing w:line="360" w:lineRule="auto"/>
        <w:ind w:left="280" w:firstLine="1416"/>
        <w:rPr>
          <w:del w:id="15208" w:author="Isabelly Cristina Santos Maia" w:date="2024-03-21T12:29:00Z"/>
          <w:sz w:val="20"/>
        </w:rPr>
        <w:pPrChange w:id="15209" w:author="Isabelly Cristina Santos Maia" w:date="2024-04-26T16:57:00Z">
          <w:pPr>
            <w:pStyle w:val="PargrafodaLista"/>
            <w:numPr>
              <w:numId w:val="17"/>
            </w:numPr>
            <w:tabs>
              <w:tab w:val="left" w:pos="1903"/>
            </w:tabs>
            <w:spacing w:before="95" w:line="362" w:lineRule="auto"/>
            <w:ind w:left="1831" w:right="376" w:firstLine="1416"/>
          </w:pPr>
        </w:pPrChange>
      </w:pPr>
      <w:del w:id="15210" w:author="Isabelly Cristina Santos Maia" w:date="2024-03-21T12:29:00Z">
        <w:r w:rsidDel="003E155B">
          <w:rPr>
            <w:sz w:val="20"/>
          </w:rPr>
          <w:delText>- rescindir unilateralmente a parceria e dar início a novo procedimento de escolha</w:delText>
        </w:r>
        <w:r w:rsidDel="003E155B">
          <w:rPr>
            <w:spacing w:val="-7"/>
            <w:sz w:val="20"/>
          </w:rPr>
          <w:delText xml:space="preserve"> </w:delText>
        </w:r>
        <w:r w:rsidDel="003E155B">
          <w:rPr>
            <w:sz w:val="20"/>
          </w:rPr>
          <w:delText>da</w:delText>
        </w:r>
        <w:r w:rsidDel="003E155B">
          <w:rPr>
            <w:spacing w:val="-6"/>
            <w:sz w:val="20"/>
          </w:rPr>
          <w:delText xml:space="preserve"> </w:delText>
        </w:r>
        <w:r w:rsidDel="003E155B">
          <w:rPr>
            <w:sz w:val="20"/>
          </w:rPr>
          <w:delText>organização</w:delText>
        </w:r>
        <w:r w:rsidDel="003E155B">
          <w:rPr>
            <w:spacing w:val="-6"/>
            <w:sz w:val="20"/>
          </w:rPr>
          <w:delText xml:space="preserve"> </w:delText>
        </w:r>
        <w:r w:rsidDel="003E155B">
          <w:rPr>
            <w:sz w:val="20"/>
          </w:rPr>
          <w:delText>da</w:delText>
        </w:r>
        <w:r w:rsidDel="003E155B">
          <w:rPr>
            <w:spacing w:val="-6"/>
            <w:sz w:val="20"/>
          </w:rPr>
          <w:delText xml:space="preserve"> </w:delText>
        </w:r>
        <w:r w:rsidDel="003E155B">
          <w:rPr>
            <w:sz w:val="20"/>
          </w:rPr>
          <w:delText>sociedade</w:delText>
        </w:r>
        <w:r w:rsidDel="003E155B">
          <w:rPr>
            <w:spacing w:val="-7"/>
            <w:sz w:val="20"/>
          </w:rPr>
          <w:delText xml:space="preserve"> </w:delText>
        </w:r>
        <w:r w:rsidDel="003E155B">
          <w:rPr>
            <w:sz w:val="20"/>
          </w:rPr>
          <w:delText>civil</w:delText>
        </w:r>
        <w:r w:rsidDel="003E155B">
          <w:rPr>
            <w:spacing w:val="-1"/>
            <w:sz w:val="20"/>
          </w:rPr>
          <w:delText xml:space="preserve"> </w:delText>
        </w:r>
        <w:r w:rsidDel="003E155B">
          <w:rPr>
            <w:sz w:val="20"/>
          </w:rPr>
          <w:delText>nos</w:delText>
        </w:r>
        <w:r w:rsidDel="003E155B">
          <w:rPr>
            <w:spacing w:val="-14"/>
            <w:sz w:val="20"/>
          </w:rPr>
          <w:delText xml:space="preserve"> </w:delText>
        </w:r>
        <w:r w:rsidDel="003E155B">
          <w:rPr>
            <w:sz w:val="20"/>
          </w:rPr>
          <w:delText>moldes</w:delText>
        </w:r>
        <w:r w:rsidDel="003E155B">
          <w:rPr>
            <w:spacing w:val="-9"/>
            <w:sz w:val="20"/>
          </w:rPr>
          <w:delText xml:space="preserve"> </w:delText>
        </w:r>
        <w:r w:rsidDel="003E155B">
          <w:rPr>
            <w:sz w:val="20"/>
          </w:rPr>
          <w:delText>da</w:delText>
        </w:r>
        <w:r w:rsidDel="003E155B">
          <w:rPr>
            <w:spacing w:val="-7"/>
            <w:sz w:val="20"/>
          </w:rPr>
          <w:delText xml:space="preserve"> </w:delText>
        </w:r>
        <w:r w:rsidDel="003E155B">
          <w:rPr>
            <w:sz w:val="20"/>
          </w:rPr>
          <w:delText>Lei</w:delText>
        </w:r>
        <w:r w:rsidDel="003E155B">
          <w:rPr>
            <w:spacing w:val="-1"/>
            <w:sz w:val="20"/>
          </w:rPr>
          <w:delText xml:space="preserve"> </w:delText>
        </w:r>
        <w:r w:rsidDel="003E155B">
          <w:rPr>
            <w:sz w:val="20"/>
          </w:rPr>
          <w:delText>Federal</w:delText>
        </w:r>
        <w:r w:rsidDel="003E155B">
          <w:rPr>
            <w:spacing w:val="1"/>
            <w:sz w:val="20"/>
          </w:rPr>
          <w:delText xml:space="preserve"> </w:delText>
        </w:r>
        <w:r w:rsidDel="003E155B">
          <w:rPr>
            <w:sz w:val="20"/>
          </w:rPr>
          <w:delText>nº.</w:delText>
        </w:r>
        <w:r w:rsidDel="003E155B">
          <w:rPr>
            <w:spacing w:val="-4"/>
            <w:sz w:val="20"/>
          </w:rPr>
          <w:delText xml:space="preserve"> </w:delText>
        </w:r>
        <w:r w:rsidDel="003E155B">
          <w:rPr>
            <w:sz w:val="20"/>
          </w:rPr>
          <w:delText>13.019,</w:delText>
        </w:r>
        <w:r w:rsidDel="003E155B">
          <w:rPr>
            <w:spacing w:val="-3"/>
            <w:sz w:val="20"/>
          </w:rPr>
          <w:delText xml:space="preserve"> </w:delText>
        </w:r>
        <w:r w:rsidDel="003E155B">
          <w:rPr>
            <w:sz w:val="20"/>
          </w:rPr>
          <w:delText>de</w:delText>
        </w:r>
        <w:r w:rsidDel="003E155B">
          <w:rPr>
            <w:spacing w:val="-6"/>
            <w:sz w:val="20"/>
          </w:rPr>
          <w:delText xml:space="preserve"> </w:delText>
        </w:r>
        <w:r w:rsidDel="003E155B">
          <w:rPr>
            <w:sz w:val="20"/>
          </w:rPr>
          <w:delText>2014,</w:delText>
        </w:r>
        <w:r w:rsidDel="003E155B">
          <w:rPr>
            <w:spacing w:val="-3"/>
            <w:sz w:val="20"/>
          </w:rPr>
          <w:delText xml:space="preserve"> </w:delText>
        </w:r>
        <w:r w:rsidDel="003E155B">
          <w:rPr>
            <w:sz w:val="20"/>
          </w:rPr>
          <w:delText xml:space="preserve">deste Decreto e dos regulamentos expedidos pelo Tribunal </w:delText>
        </w:r>
        <w:r w:rsidDel="003E155B">
          <w:rPr>
            <w:spacing w:val="-4"/>
            <w:sz w:val="20"/>
          </w:rPr>
          <w:delText xml:space="preserve">de </w:delText>
        </w:r>
        <w:r w:rsidDel="003E155B">
          <w:rPr>
            <w:sz w:val="20"/>
          </w:rPr>
          <w:delText>Contas do Estado de São</w:delText>
        </w:r>
        <w:r w:rsidDel="003E155B">
          <w:rPr>
            <w:spacing w:val="-10"/>
            <w:sz w:val="20"/>
          </w:rPr>
          <w:delText xml:space="preserve"> </w:delText>
        </w:r>
        <w:r w:rsidDel="003E155B">
          <w:rPr>
            <w:sz w:val="20"/>
          </w:rPr>
          <w:delText>Paulo.</w:delText>
        </w:r>
      </w:del>
    </w:p>
    <w:p w14:paraId="243CFB6A" w14:textId="6C1D9B58" w:rsidR="00DE1F5F" w:rsidDel="003E155B" w:rsidRDefault="00863E66" w:rsidP="00681EE5">
      <w:pPr>
        <w:pStyle w:val="Corpodetexto"/>
        <w:spacing w:line="360" w:lineRule="auto"/>
        <w:ind w:left="280" w:firstLine="1416"/>
        <w:jc w:val="both"/>
        <w:rPr>
          <w:del w:id="15211" w:author="Isabelly Cristina Santos Maia" w:date="2024-03-21T12:29:00Z"/>
        </w:rPr>
        <w:pPrChange w:id="15212" w:author="Isabelly Cristina Santos Maia" w:date="2024-04-26T16:57:00Z">
          <w:pPr>
            <w:pStyle w:val="Corpodetexto"/>
            <w:spacing w:before="192" w:line="362" w:lineRule="auto"/>
            <w:ind w:left="280" w:right="374" w:firstLine="1416"/>
            <w:jc w:val="both"/>
          </w:pPr>
        </w:pPrChange>
      </w:pPr>
      <w:del w:id="15213" w:author="Isabelly Cristina Santos Maia" w:date="2024-03-21T12:29:00Z">
        <w:r w:rsidDel="003E155B">
          <w:rPr>
            <w:b/>
          </w:rPr>
          <w:delText xml:space="preserve">Art. 71 - </w:delText>
        </w:r>
        <w:r w:rsidDel="003E155B">
          <w:delText>As parcerias em vigor no Município, cujo prazo expirará durante o ano de 2017, poderão ser aditadas com a estipulação de novo prazo, que não poderá exceder a 31 de dezembro de 2017, desde que adotadas as medidas necessárias de cunho técnico e orçamentário-financeiro até 31 de dezembro de 2016.</w:delText>
        </w:r>
      </w:del>
    </w:p>
    <w:p w14:paraId="5285E99F" w14:textId="685A4957" w:rsidR="00DE1F5F" w:rsidDel="003E155B" w:rsidRDefault="00863E66" w:rsidP="00681EE5">
      <w:pPr>
        <w:pStyle w:val="Corpodetexto"/>
        <w:spacing w:line="360" w:lineRule="auto"/>
        <w:ind w:left="1696"/>
        <w:jc w:val="both"/>
        <w:rPr>
          <w:del w:id="15214" w:author="Isabelly Cristina Santos Maia" w:date="2024-03-21T12:29:00Z"/>
        </w:rPr>
        <w:pPrChange w:id="15215" w:author="Isabelly Cristina Santos Maia" w:date="2024-04-26T16:57:00Z">
          <w:pPr>
            <w:pStyle w:val="Corpodetexto"/>
            <w:spacing w:before="191"/>
            <w:ind w:left="1696"/>
          </w:pPr>
        </w:pPrChange>
      </w:pPr>
      <w:del w:id="15216" w:author="Isabelly Cristina Santos Maia" w:date="2024-03-21T12:29:00Z">
        <w:r w:rsidDel="003E155B">
          <w:rPr>
            <w:b/>
          </w:rPr>
          <w:delText xml:space="preserve">Art. 72 - </w:delText>
        </w:r>
        <w:r w:rsidDel="003E155B">
          <w:delText>Este Decreto entra em vigor a partir de 1º de janeiro de 2017.</w:delText>
        </w:r>
      </w:del>
    </w:p>
    <w:p w14:paraId="766069FA" w14:textId="6ABC87C3" w:rsidR="00DE1F5F" w:rsidDel="003E155B" w:rsidRDefault="00DE1F5F" w:rsidP="00681EE5">
      <w:pPr>
        <w:pStyle w:val="Corpodetexto"/>
        <w:spacing w:line="360" w:lineRule="auto"/>
        <w:jc w:val="both"/>
        <w:rPr>
          <w:del w:id="15217" w:author="Isabelly Cristina Santos Maia" w:date="2024-03-21T12:29:00Z"/>
          <w:sz w:val="28"/>
        </w:rPr>
        <w:pPrChange w:id="15218" w:author="Isabelly Cristina Santos Maia" w:date="2024-04-26T16:57:00Z">
          <w:pPr>
            <w:pStyle w:val="Corpodetexto"/>
          </w:pPr>
        </w:pPrChange>
      </w:pPr>
    </w:p>
    <w:p w14:paraId="6BCE8744" w14:textId="6E054A95" w:rsidR="00DE1F5F" w:rsidDel="003E155B" w:rsidRDefault="00863E66" w:rsidP="00681EE5">
      <w:pPr>
        <w:spacing w:line="360" w:lineRule="auto"/>
        <w:ind w:left="280" w:firstLine="1416"/>
        <w:jc w:val="both"/>
        <w:rPr>
          <w:del w:id="15219" w:author="Isabelly Cristina Santos Maia" w:date="2024-03-21T12:29:00Z"/>
          <w:i/>
          <w:sz w:val="20"/>
        </w:rPr>
        <w:pPrChange w:id="15220" w:author="Isabelly Cristina Santos Maia" w:date="2024-04-26T16:57:00Z">
          <w:pPr>
            <w:spacing w:line="273" w:lineRule="auto"/>
            <w:ind w:left="280" w:right="376" w:firstLine="1416"/>
            <w:jc w:val="both"/>
          </w:pPr>
        </w:pPrChange>
      </w:pPr>
      <w:del w:id="15221" w:author="Isabelly Cristina Santos Maia" w:date="2024-03-21T12:29:00Z">
        <w:r w:rsidDel="003E155B">
          <w:rPr>
            <w:i/>
            <w:sz w:val="20"/>
          </w:rPr>
          <w:delText>Texto modificado, considerando o Decreto Municipal nº. 28.169/2019 que apresenta alterações ao texto original publicado na Imprensa Oficial do Município aos oito dias do mês de maio do ano de dois mil e dezenove.</w:delText>
        </w:r>
      </w:del>
      <w:ins w:id="15222" w:author="Claudia Oliveira Del Monte Sianga" w:date="2024-01-17T11:10:00Z">
        <w:del w:id="15223" w:author="Isabelly Cristina Santos Maia" w:date="2024-03-21T12:29:00Z">
          <w:r w:rsidR="00A1534D" w:rsidDel="003E155B">
            <w:rPr>
              <w:i/>
              <w:sz w:val="20"/>
            </w:rPr>
            <w:delText>.</w:delText>
          </w:r>
        </w:del>
      </w:ins>
    </w:p>
    <w:p w14:paraId="6D2827D2" w14:textId="5C0B1A28" w:rsidR="00DE1F5F" w:rsidDel="003E155B" w:rsidRDefault="00DE1F5F" w:rsidP="00681EE5">
      <w:pPr>
        <w:spacing w:line="360" w:lineRule="auto"/>
        <w:jc w:val="both"/>
        <w:rPr>
          <w:del w:id="15224" w:author="Isabelly Cristina Santos Maia" w:date="2024-03-21T12:29:00Z"/>
          <w:sz w:val="20"/>
        </w:rPr>
        <w:sectPr w:rsidR="00DE1F5F" w:rsidDel="003E155B" w:rsidSect="00681EE5">
          <w:pgSz w:w="11910" w:h="16840"/>
          <w:pgMar w:top="1320" w:right="1320" w:bottom="820" w:left="1420" w:header="0" w:footer="545" w:gutter="0"/>
          <w:cols w:space="720"/>
          <w:sectPrChange w:id="15225" w:author="Isabelly Cristina Santos Maia" w:date="2024-04-26T16:57:00Z">
            <w:sectPr w:rsidR="00DE1F5F" w:rsidDel="003E155B" w:rsidSect="00681EE5">
              <w:pgMar w:top="1320" w:right="1320" w:bottom="820" w:left="1420" w:header="0" w:footer="545" w:gutter="0"/>
            </w:sectPr>
          </w:sectPrChange>
        </w:sectPr>
        <w:pPrChange w:id="15226" w:author="Isabelly Cristina Santos Maia" w:date="2024-04-26T16:57:00Z">
          <w:pPr>
            <w:spacing w:line="273" w:lineRule="auto"/>
            <w:jc w:val="both"/>
          </w:pPr>
        </w:pPrChange>
      </w:pPr>
    </w:p>
    <w:p w14:paraId="388CA7B0" w14:textId="6137C278" w:rsidR="00DE1F5F" w:rsidDel="003E155B" w:rsidRDefault="00863E66" w:rsidP="00681EE5">
      <w:pPr>
        <w:pStyle w:val="Corpodetexto"/>
        <w:spacing w:line="360" w:lineRule="auto"/>
        <w:ind w:left="1120"/>
        <w:jc w:val="both"/>
        <w:rPr>
          <w:del w:id="15227" w:author="Isabelly Cristina Santos Maia" w:date="2024-03-21T12:29:00Z"/>
        </w:rPr>
        <w:pPrChange w:id="15228" w:author="Isabelly Cristina Santos Maia" w:date="2024-04-26T16:57:00Z">
          <w:pPr>
            <w:pStyle w:val="Corpodetexto"/>
            <w:ind w:left="1120"/>
          </w:pPr>
        </w:pPrChange>
      </w:pPr>
      <w:del w:id="15229" w:author="Isabelly Cristina Santos Maia" w:date="2024-03-21T12:29:00Z">
        <w:r w:rsidDel="003E155B">
          <w:rPr>
            <w:noProof/>
            <w:lang w:val="pt-BR" w:eastAsia="pt-BR"/>
          </w:rPr>
          <w:drawing>
            <wp:inline distT="0" distB="0" distL="0" distR="0" wp14:anchorId="2E1A47D7" wp14:editId="4142C365">
              <wp:extent cx="870107" cy="757713"/>
              <wp:effectExtent l="0" t="0" r="0" b="0"/>
              <wp:docPr id="3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27" cstate="print"/>
                      <a:stretch>
                        <a:fillRect/>
                      </a:stretch>
                    </pic:blipFill>
                    <pic:spPr>
                      <a:xfrm>
                        <a:off x="0" y="0"/>
                        <a:ext cx="870107" cy="757713"/>
                      </a:xfrm>
                      <a:prstGeom prst="rect">
                        <a:avLst/>
                      </a:prstGeom>
                    </pic:spPr>
                  </pic:pic>
                </a:graphicData>
              </a:graphic>
            </wp:inline>
          </w:drawing>
        </w:r>
        <w:r w:rsidDel="003E155B">
          <w:rPr>
            <w:rFonts w:ascii="Times New Roman"/>
            <w:spacing w:val="127"/>
          </w:rPr>
          <w:delText xml:space="preserve"> </w:delText>
        </w:r>
        <w:r w:rsidDel="003E155B">
          <w:rPr>
            <w:noProof/>
            <w:spacing w:val="127"/>
            <w:position w:val="28"/>
            <w:lang w:val="pt-BR" w:eastAsia="pt-BR"/>
          </w:rPr>
          <w:drawing>
            <wp:inline distT="0" distB="0" distL="0" distR="0" wp14:anchorId="394ECDB0" wp14:editId="1F35A42B">
              <wp:extent cx="3368413" cy="385572"/>
              <wp:effectExtent l="0" t="0" r="0" b="0"/>
              <wp:docPr id="4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jpeg"/>
                      <pic:cNvPicPr/>
                    </pic:nvPicPr>
                    <pic:blipFill>
                      <a:blip r:embed="rId28" cstate="print"/>
                      <a:stretch>
                        <a:fillRect/>
                      </a:stretch>
                    </pic:blipFill>
                    <pic:spPr>
                      <a:xfrm>
                        <a:off x="0" y="0"/>
                        <a:ext cx="3368413" cy="385572"/>
                      </a:xfrm>
                      <a:prstGeom prst="rect">
                        <a:avLst/>
                      </a:prstGeom>
                    </pic:spPr>
                  </pic:pic>
                </a:graphicData>
              </a:graphic>
            </wp:inline>
          </w:drawing>
        </w:r>
      </w:del>
    </w:p>
    <w:p w14:paraId="0709E348" w14:textId="332C50EF" w:rsidR="00DE1F5F" w:rsidDel="003E155B" w:rsidRDefault="00DE1F5F" w:rsidP="00681EE5">
      <w:pPr>
        <w:pStyle w:val="Corpodetexto"/>
        <w:spacing w:line="360" w:lineRule="auto"/>
        <w:jc w:val="both"/>
        <w:rPr>
          <w:del w:id="15230" w:author="Isabelly Cristina Santos Maia" w:date="2024-03-21T12:29:00Z"/>
          <w:i/>
        </w:rPr>
        <w:pPrChange w:id="15231" w:author="Isabelly Cristina Santos Maia" w:date="2024-04-26T16:57:00Z">
          <w:pPr>
            <w:pStyle w:val="Corpodetexto"/>
          </w:pPr>
        </w:pPrChange>
      </w:pPr>
    </w:p>
    <w:p w14:paraId="2160FA8E" w14:textId="4629A469" w:rsidR="00DE1F5F" w:rsidDel="003E155B" w:rsidRDefault="00DE1F5F" w:rsidP="00681EE5">
      <w:pPr>
        <w:pStyle w:val="Corpodetexto"/>
        <w:spacing w:line="360" w:lineRule="auto"/>
        <w:jc w:val="both"/>
        <w:rPr>
          <w:del w:id="15232" w:author="Isabelly Cristina Santos Maia" w:date="2024-03-21T12:29:00Z"/>
          <w:i/>
          <w:sz w:val="18"/>
        </w:rPr>
        <w:pPrChange w:id="15233" w:author="Isabelly Cristina Santos Maia" w:date="2024-04-26T16:57:00Z">
          <w:pPr>
            <w:pStyle w:val="Corpodetexto"/>
            <w:spacing w:before="2"/>
          </w:pPr>
        </w:pPrChange>
      </w:pPr>
    </w:p>
    <w:p w14:paraId="2078D24F" w14:textId="14CF74FA" w:rsidR="00DE1F5F" w:rsidDel="003E155B" w:rsidRDefault="00863E66" w:rsidP="00681EE5">
      <w:pPr>
        <w:pStyle w:val="Ttulo1"/>
        <w:spacing w:before="0" w:line="360" w:lineRule="auto"/>
        <w:jc w:val="both"/>
        <w:rPr>
          <w:del w:id="15234" w:author="Isabelly Cristina Santos Maia" w:date="2024-03-21T12:29:00Z"/>
        </w:rPr>
        <w:pPrChange w:id="15235" w:author="Isabelly Cristina Santos Maia" w:date="2024-04-26T16:57:00Z">
          <w:pPr>
            <w:pStyle w:val="Ttulo1"/>
            <w:spacing w:before="91"/>
            <w:ind w:right="376"/>
          </w:pPr>
        </w:pPrChange>
      </w:pPr>
      <w:bookmarkStart w:id="15236" w:name="_Toc157096929"/>
      <w:bookmarkStart w:id="15237" w:name="_Toc157410675"/>
      <w:del w:id="15238" w:author="Isabelly Cristina Santos Maia" w:date="2024-03-21T12:29:00Z">
        <w:r w:rsidDel="003E155B">
          <w:rPr>
            <w:u w:val="thick"/>
          </w:rPr>
          <w:delText>PORTARIA Nº. 118, DE 16 DE MAIO DE 2017</w:delText>
        </w:r>
        <w:bookmarkEnd w:id="15236"/>
        <w:bookmarkEnd w:id="15237"/>
      </w:del>
    </w:p>
    <w:p w14:paraId="5628E76E" w14:textId="75C75530" w:rsidR="00DE1F5F" w:rsidDel="003E155B" w:rsidRDefault="00DE1F5F" w:rsidP="00681EE5">
      <w:pPr>
        <w:pStyle w:val="Corpodetexto"/>
        <w:spacing w:line="360" w:lineRule="auto"/>
        <w:jc w:val="both"/>
        <w:rPr>
          <w:del w:id="15239" w:author="Isabelly Cristina Santos Maia" w:date="2024-03-21T12:29:00Z"/>
          <w:b/>
        </w:rPr>
        <w:pPrChange w:id="15240" w:author="Isabelly Cristina Santos Maia" w:date="2024-04-26T16:57:00Z">
          <w:pPr>
            <w:pStyle w:val="Corpodetexto"/>
          </w:pPr>
        </w:pPrChange>
      </w:pPr>
    </w:p>
    <w:p w14:paraId="7A4352C8" w14:textId="7B1C1662" w:rsidR="00DE1F5F" w:rsidDel="003E155B" w:rsidRDefault="00DE1F5F" w:rsidP="00681EE5">
      <w:pPr>
        <w:pStyle w:val="Corpodetexto"/>
        <w:spacing w:line="360" w:lineRule="auto"/>
        <w:jc w:val="both"/>
        <w:rPr>
          <w:del w:id="15241" w:author="Isabelly Cristina Santos Maia" w:date="2024-03-21T12:29:00Z"/>
          <w:b/>
          <w:sz w:val="22"/>
        </w:rPr>
        <w:pPrChange w:id="15242" w:author="Isabelly Cristina Santos Maia" w:date="2024-04-26T16:57:00Z">
          <w:pPr>
            <w:pStyle w:val="Corpodetexto"/>
            <w:spacing w:before="6"/>
          </w:pPr>
        </w:pPrChange>
      </w:pPr>
    </w:p>
    <w:p w14:paraId="03CBAB1C" w14:textId="5EC1D21E" w:rsidR="00DE1F5F" w:rsidDel="003E155B" w:rsidRDefault="00863E66" w:rsidP="00681EE5">
      <w:pPr>
        <w:pStyle w:val="Corpodetexto"/>
        <w:spacing w:line="360" w:lineRule="auto"/>
        <w:ind w:left="2200" w:hanging="1873"/>
        <w:jc w:val="both"/>
        <w:rPr>
          <w:del w:id="15243" w:author="Isabelly Cristina Santos Maia" w:date="2024-03-21T12:29:00Z"/>
        </w:rPr>
        <w:pPrChange w:id="15244" w:author="Isabelly Cristina Santos Maia" w:date="2024-04-26T16:57:00Z">
          <w:pPr>
            <w:pStyle w:val="Corpodetexto"/>
            <w:spacing w:line="271" w:lineRule="auto"/>
            <w:ind w:left="2200" w:right="415" w:hanging="1873"/>
          </w:pPr>
        </w:pPrChange>
      </w:pPr>
      <w:del w:id="15245" w:author="Isabelly Cristina Santos Maia" w:date="2024-03-21T12:29:00Z">
        <w:r w:rsidDel="003E155B">
          <w:delText>Alterada pela Portaria nº. 251, de 18 de outubro de 2018, Portaria nº. 33, de 18 de fevereiro de 2019 e Portaria nº 273, de 13 de novembro de 2019.</w:delText>
        </w:r>
      </w:del>
    </w:p>
    <w:p w14:paraId="37700CBE" w14:textId="4CA6ACC7" w:rsidR="00DE1F5F" w:rsidDel="003E155B" w:rsidRDefault="00DE1F5F" w:rsidP="00681EE5">
      <w:pPr>
        <w:pStyle w:val="Corpodetexto"/>
        <w:spacing w:line="360" w:lineRule="auto"/>
        <w:jc w:val="both"/>
        <w:rPr>
          <w:del w:id="15246" w:author="Isabelly Cristina Santos Maia" w:date="2024-03-21T12:29:00Z"/>
          <w:sz w:val="17"/>
        </w:rPr>
        <w:pPrChange w:id="15247" w:author="Isabelly Cristina Santos Maia" w:date="2024-04-26T16:57:00Z">
          <w:pPr>
            <w:pStyle w:val="Corpodetexto"/>
            <w:spacing w:before="5"/>
          </w:pPr>
        </w:pPrChange>
      </w:pPr>
    </w:p>
    <w:p w14:paraId="60A59802" w14:textId="2629F172" w:rsidR="00DE1F5F" w:rsidDel="003E155B" w:rsidRDefault="00863E66" w:rsidP="00681EE5">
      <w:pPr>
        <w:spacing w:line="360" w:lineRule="auto"/>
        <w:ind w:left="280"/>
        <w:jc w:val="both"/>
        <w:rPr>
          <w:del w:id="15248" w:author="Isabelly Cristina Santos Maia" w:date="2024-03-21T12:29:00Z"/>
          <w:i/>
        </w:rPr>
        <w:pPrChange w:id="15249" w:author="Isabelly Cristina Santos Maia" w:date="2024-04-26T16:57:00Z">
          <w:pPr>
            <w:ind w:left="280" w:right="369"/>
            <w:jc w:val="right"/>
          </w:pPr>
        </w:pPrChange>
      </w:pPr>
      <w:del w:id="15250" w:author="Isabelly Cristina Santos Maia" w:date="2024-03-21T12:29:00Z">
        <w:r w:rsidDel="003E155B">
          <w:rPr>
            <w:i/>
          </w:rPr>
          <w:delText>(versão</w:delText>
        </w:r>
        <w:r w:rsidDel="003E155B">
          <w:rPr>
            <w:i/>
            <w:spacing w:val="-7"/>
          </w:rPr>
          <w:delText xml:space="preserve"> </w:delText>
        </w:r>
        <w:r w:rsidDel="003E155B">
          <w:rPr>
            <w:i/>
          </w:rPr>
          <w:delText>consolidada)</w:delText>
        </w:r>
      </w:del>
    </w:p>
    <w:p w14:paraId="4BC56D67" w14:textId="32206F71" w:rsidR="00DE1F5F" w:rsidDel="003E155B" w:rsidRDefault="00DE1F5F" w:rsidP="00681EE5">
      <w:pPr>
        <w:pStyle w:val="Corpodetexto"/>
        <w:spacing w:line="360" w:lineRule="auto"/>
        <w:jc w:val="both"/>
        <w:rPr>
          <w:del w:id="15251" w:author="Isabelly Cristina Santos Maia" w:date="2024-03-21T12:29:00Z"/>
          <w:i/>
        </w:rPr>
        <w:pPrChange w:id="15252" w:author="Isabelly Cristina Santos Maia" w:date="2024-04-26T16:57:00Z">
          <w:pPr>
            <w:pStyle w:val="Corpodetexto"/>
            <w:spacing w:before="6"/>
          </w:pPr>
        </w:pPrChange>
      </w:pPr>
    </w:p>
    <w:p w14:paraId="7002D8BD" w14:textId="3990E820" w:rsidR="00DE1F5F" w:rsidDel="003E155B" w:rsidRDefault="00863E66" w:rsidP="00681EE5">
      <w:pPr>
        <w:tabs>
          <w:tab w:val="left" w:leader="hyphen" w:pos="6949"/>
          <w:tab w:val="left" w:pos="8834"/>
        </w:tabs>
        <w:spacing w:line="360" w:lineRule="auto"/>
        <w:ind w:left="280" w:firstLine="1987"/>
        <w:jc w:val="both"/>
        <w:rPr>
          <w:del w:id="15253" w:author="Isabelly Cristina Santos Maia" w:date="2024-03-21T12:29:00Z"/>
        </w:rPr>
        <w:pPrChange w:id="15254" w:author="Isabelly Cristina Santos Maia" w:date="2024-04-26T16:57:00Z">
          <w:pPr>
            <w:tabs>
              <w:tab w:val="left" w:leader="hyphen" w:pos="6949"/>
              <w:tab w:val="left" w:pos="8834"/>
            </w:tabs>
            <w:spacing w:before="1" w:line="278" w:lineRule="auto"/>
            <w:ind w:left="280" w:right="327" w:firstLine="1987"/>
            <w:jc w:val="both"/>
          </w:pPr>
        </w:pPrChange>
      </w:pPr>
      <w:del w:id="15255" w:author="Isabelly Cristina Santos Maia" w:date="2024-03-21T12:29:00Z">
        <w:r w:rsidDel="003E155B">
          <w:rPr>
            <w:b/>
          </w:rPr>
          <w:delText>LUIZ FERNANDO MACHADO</w:delText>
        </w:r>
        <w:r w:rsidDel="003E155B">
          <w:delText>, Prefeito do Município de Jundiaí, Estado de São Paulo, no uso de suas atribuições legais, e face ao que consta do Processo Administrativo nº.</w:delText>
        </w:r>
        <w:r w:rsidDel="003E155B">
          <w:rPr>
            <w:spacing w:val="-18"/>
          </w:rPr>
          <w:delText xml:space="preserve"> </w:delText>
        </w:r>
        <w:r w:rsidR="00EB4B23" w:rsidDel="003E155B">
          <w:delText>9.736-2/2017, ------------------------------------------------------------</w:delText>
        </w:r>
      </w:del>
    </w:p>
    <w:p w14:paraId="3841C013" w14:textId="0725EA05" w:rsidR="00DE1F5F" w:rsidDel="003E155B" w:rsidRDefault="00DE1F5F" w:rsidP="00681EE5">
      <w:pPr>
        <w:pStyle w:val="Corpodetexto"/>
        <w:spacing w:line="360" w:lineRule="auto"/>
        <w:jc w:val="both"/>
        <w:rPr>
          <w:del w:id="15256" w:author="Isabelly Cristina Santos Maia" w:date="2024-03-21T12:29:00Z"/>
          <w:sz w:val="16"/>
        </w:rPr>
        <w:pPrChange w:id="15257" w:author="Isabelly Cristina Santos Maia" w:date="2024-04-26T16:57:00Z">
          <w:pPr>
            <w:pStyle w:val="Corpodetexto"/>
            <w:spacing w:before="9"/>
          </w:pPr>
        </w:pPrChange>
      </w:pPr>
    </w:p>
    <w:p w14:paraId="4D7264A8" w14:textId="5F9DB113" w:rsidR="00DE1F5F" w:rsidDel="003E155B" w:rsidRDefault="00863E66" w:rsidP="00681EE5">
      <w:pPr>
        <w:spacing w:line="360" w:lineRule="auto"/>
        <w:ind w:left="280" w:firstLine="1987"/>
        <w:jc w:val="both"/>
        <w:rPr>
          <w:del w:id="15258" w:author="Isabelly Cristina Santos Maia" w:date="2024-03-21T12:29:00Z"/>
        </w:rPr>
        <w:pPrChange w:id="15259" w:author="Isabelly Cristina Santos Maia" w:date="2024-04-26T16:57:00Z">
          <w:pPr>
            <w:spacing w:before="93" w:line="276" w:lineRule="auto"/>
            <w:ind w:left="280" w:right="376" w:firstLine="1987"/>
            <w:jc w:val="both"/>
          </w:pPr>
        </w:pPrChange>
      </w:pPr>
      <w:del w:id="15260" w:author="Isabelly Cristina Santos Maia" w:date="2024-03-21T12:29:00Z">
        <w:r w:rsidDel="003E155B">
          <w:rPr>
            <w:b/>
          </w:rPr>
          <w:delText xml:space="preserve">D E S I G N A </w:delText>
        </w:r>
        <w:r w:rsidDel="003E155B">
          <w:delText xml:space="preserve">os servidores </w:delText>
        </w:r>
        <w:r w:rsidDel="003E155B">
          <w:rPr>
            <w:b/>
          </w:rPr>
          <w:delText>TALES VICTOR CALEGARI DA SILVA</w:delText>
        </w:r>
        <w:r w:rsidDel="003E155B">
          <w:delText xml:space="preserve">, representante da Unidade de Gestão da Casa Civil; </w:delText>
        </w:r>
        <w:r w:rsidDel="003E155B">
          <w:rPr>
            <w:b/>
            <w:spacing w:val="-3"/>
          </w:rPr>
          <w:delText xml:space="preserve">EDUARDO </w:delText>
        </w:r>
        <w:r w:rsidDel="003E155B">
          <w:rPr>
            <w:b/>
          </w:rPr>
          <w:delText>RIBEIRO PAGLIARDE</w:delText>
        </w:r>
        <w:r w:rsidDel="003E155B">
          <w:delText>,</w:delText>
        </w:r>
        <w:r w:rsidDel="003E155B">
          <w:rPr>
            <w:spacing w:val="-7"/>
          </w:rPr>
          <w:delText xml:space="preserve"> </w:delText>
        </w:r>
        <w:r w:rsidDel="003E155B">
          <w:delText>representante</w:delText>
        </w:r>
        <w:r w:rsidDel="003E155B">
          <w:rPr>
            <w:spacing w:val="-10"/>
          </w:rPr>
          <w:delText xml:space="preserve"> </w:delText>
        </w:r>
        <w:r w:rsidDel="003E155B">
          <w:delText>da</w:delText>
        </w:r>
        <w:r w:rsidDel="003E155B">
          <w:rPr>
            <w:spacing w:val="-6"/>
          </w:rPr>
          <w:delText xml:space="preserve"> </w:delText>
        </w:r>
        <w:r w:rsidDel="003E155B">
          <w:delText>Unidade</w:delText>
        </w:r>
        <w:r w:rsidDel="003E155B">
          <w:rPr>
            <w:spacing w:val="-10"/>
          </w:rPr>
          <w:delText xml:space="preserve"> </w:delText>
        </w:r>
        <w:r w:rsidDel="003E155B">
          <w:delText>de</w:delText>
        </w:r>
        <w:r w:rsidDel="003E155B">
          <w:rPr>
            <w:spacing w:val="-11"/>
          </w:rPr>
          <w:delText xml:space="preserve"> </w:delText>
        </w:r>
        <w:r w:rsidDel="003E155B">
          <w:delText>Gestão</w:delText>
        </w:r>
        <w:r w:rsidDel="003E155B">
          <w:rPr>
            <w:spacing w:val="-6"/>
          </w:rPr>
          <w:delText xml:space="preserve"> </w:delText>
        </w:r>
        <w:r w:rsidDel="003E155B">
          <w:delText>de</w:delText>
        </w:r>
        <w:r w:rsidDel="003E155B">
          <w:rPr>
            <w:spacing w:val="-5"/>
          </w:rPr>
          <w:delText xml:space="preserve"> </w:delText>
        </w:r>
        <w:r w:rsidDel="003E155B">
          <w:delText>Negócios</w:delText>
        </w:r>
        <w:r w:rsidDel="003E155B">
          <w:rPr>
            <w:spacing w:val="-12"/>
          </w:rPr>
          <w:delText xml:space="preserve"> </w:delText>
        </w:r>
        <w:r w:rsidDel="003E155B">
          <w:delText>Jurídicos</w:delText>
        </w:r>
        <w:r w:rsidDel="003E155B">
          <w:rPr>
            <w:spacing w:val="-13"/>
          </w:rPr>
          <w:delText xml:space="preserve"> </w:delText>
        </w:r>
        <w:r w:rsidDel="003E155B">
          <w:delText>e</w:delText>
        </w:r>
        <w:r w:rsidDel="003E155B">
          <w:rPr>
            <w:spacing w:val="-10"/>
          </w:rPr>
          <w:delText xml:space="preserve"> </w:delText>
        </w:r>
        <w:r w:rsidDel="003E155B">
          <w:delText xml:space="preserve">Cidadania; </w:delText>
        </w:r>
        <w:r w:rsidDel="003E155B">
          <w:rPr>
            <w:b/>
          </w:rPr>
          <w:delText>JOSÉ  MARIA BUENO  e  LILIAN  CRISTINA  MENDES  LOBO  MANTOVANI</w:delText>
        </w:r>
        <w:r w:rsidDel="003E155B">
          <w:delText>,</w:delText>
        </w:r>
        <w:r w:rsidDel="003E155B">
          <w:rPr>
            <w:spacing w:val="23"/>
          </w:rPr>
          <w:delText xml:space="preserve"> </w:delText>
        </w:r>
        <w:r w:rsidDel="003E155B">
          <w:delText>como</w:delText>
        </w:r>
      </w:del>
    </w:p>
    <w:p w14:paraId="388C4D02" w14:textId="5C9F8423" w:rsidR="00DE1F5F" w:rsidDel="003E155B" w:rsidRDefault="00863E66" w:rsidP="00681EE5">
      <w:pPr>
        <w:spacing w:line="360" w:lineRule="auto"/>
        <w:ind w:left="280"/>
        <w:jc w:val="both"/>
        <w:rPr>
          <w:del w:id="15261" w:author="Isabelly Cristina Santos Maia" w:date="2024-03-21T12:29:00Z"/>
        </w:rPr>
        <w:pPrChange w:id="15262" w:author="Isabelly Cristina Santos Maia" w:date="2024-04-26T16:57:00Z">
          <w:pPr>
            <w:spacing w:before="3" w:line="276" w:lineRule="auto"/>
            <w:ind w:left="280" w:right="370"/>
            <w:jc w:val="both"/>
          </w:pPr>
        </w:pPrChange>
      </w:pPr>
      <w:del w:id="15263" w:author="Isabelly Cristina Santos Maia" w:date="2024-03-21T12:29:00Z">
        <w:r w:rsidDel="003E155B">
          <w:delText xml:space="preserve">representantes da Unidade de Gestão de Administração e Gestão de Pessoas; </w:delText>
        </w:r>
        <w:r w:rsidDel="003E155B">
          <w:rPr>
            <w:b/>
          </w:rPr>
          <w:delText>EDILAINE</w:delText>
        </w:r>
        <w:r w:rsidDel="003E155B">
          <w:rPr>
            <w:b/>
            <w:spacing w:val="-11"/>
          </w:rPr>
          <w:delText xml:space="preserve"> </w:delText>
        </w:r>
        <w:r w:rsidDel="003E155B">
          <w:rPr>
            <w:b/>
          </w:rPr>
          <w:delText>CARDOSO</w:delText>
        </w:r>
        <w:r w:rsidDel="003E155B">
          <w:rPr>
            <w:b/>
            <w:spacing w:val="-11"/>
          </w:rPr>
          <w:delText xml:space="preserve"> </w:delText>
        </w:r>
        <w:r w:rsidDel="003E155B">
          <w:rPr>
            <w:b/>
          </w:rPr>
          <w:delText>SANTOS</w:delText>
        </w:r>
        <w:r w:rsidDel="003E155B">
          <w:rPr>
            <w:b/>
            <w:spacing w:val="-8"/>
          </w:rPr>
          <w:delText xml:space="preserve"> </w:delText>
        </w:r>
        <w:r w:rsidDel="003E155B">
          <w:delText>(Incluída</w:delText>
        </w:r>
        <w:r w:rsidDel="003E155B">
          <w:rPr>
            <w:spacing w:val="-14"/>
          </w:rPr>
          <w:delText xml:space="preserve"> </w:delText>
        </w:r>
        <w:r w:rsidDel="003E155B">
          <w:delText>através</w:delText>
        </w:r>
        <w:r w:rsidDel="003E155B">
          <w:rPr>
            <w:spacing w:val="-17"/>
          </w:rPr>
          <w:delText xml:space="preserve"> </w:delText>
        </w:r>
        <w:r w:rsidDel="003E155B">
          <w:delText>da</w:delText>
        </w:r>
        <w:r w:rsidDel="003E155B">
          <w:rPr>
            <w:spacing w:val="-15"/>
          </w:rPr>
          <w:delText xml:space="preserve"> </w:delText>
        </w:r>
        <w:r w:rsidDel="003E155B">
          <w:delText>Portaria</w:delText>
        </w:r>
        <w:r w:rsidDel="003E155B">
          <w:rPr>
            <w:spacing w:val="-5"/>
          </w:rPr>
          <w:delText xml:space="preserve"> </w:delText>
        </w:r>
        <w:r w:rsidDel="003E155B">
          <w:delText>nº.</w:delText>
        </w:r>
        <w:r w:rsidDel="003E155B">
          <w:rPr>
            <w:spacing w:val="-11"/>
          </w:rPr>
          <w:delText xml:space="preserve"> </w:delText>
        </w:r>
        <w:r w:rsidDel="003E155B">
          <w:delText>33/2019),</w:delText>
        </w:r>
        <w:r w:rsidDel="003E155B">
          <w:rPr>
            <w:spacing w:val="-16"/>
          </w:rPr>
          <w:delText xml:space="preserve"> </w:delText>
        </w:r>
        <w:r w:rsidDel="003E155B">
          <w:delText>e</w:delText>
        </w:r>
        <w:r w:rsidDel="003E155B">
          <w:rPr>
            <w:spacing w:val="-8"/>
          </w:rPr>
          <w:delText xml:space="preserve"> </w:delText>
        </w:r>
        <w:r w:rsidDel="003E155B">
          <w:rPr>
            <w:b/>
          </w:rPr>
          <w:delText xml:space="preserve">ADRIANA BALDASSO PICCIANO </w:delText>
        </w:r>
        <w:r w:rsidDel="003E155B">
          <w:delText>(Incluída através da Portaria nº. 251/2018), como representantes</w:delText>
        </w:r>
        <w:r w:rsidDel="003E155B">
          <w:rPr>
            <w:spacing w:val="-22"/>
          </w:rPr>
          <w:delText xml:space="preserve"> </w:delText>
        </w:r>
        <w:r w:rsidDel="003E155B">
          <w:delText>da</w:delText>
        </w:r>
        <w:r w:rsidDel="003E155B">
          <w:rPr>
            <w:spacing w:val="-14"/>
          </w:rPr>
          <w:delText xml:space="preserve"> </w:delText>
        </w:r>
        <w:r w:rsidDel="003E155B">
          <w:delText>Unidade</w:delText>
        </w:r>
        <w:r w:rsidDel="003E155B">
          <w:rPr>
            <w:spacing w:val="-15"/>
          </w:rPr>
          <w:delText xml:space="preserve"> </w:delText>
        </w:r>
        <w:r w:rsidDel="003E155B">
          <w:delText>de</w:delText>
        </w:r>
        <w:r w:rsidDel="003E155B">
          <w:rPr>
            <w:spacing w:val="-14"/>
          </w:rPr>
          <w:delText xml:space="preserve"> </w:delText>
        </w:r>
        <w:r w:rsidDel="003E155B">
          <w:delText>Gestão</w:delText>
        </w:r>
        <w:r w:rsidDel="003E155B">
          <w:rPr>
            <w:spacing w:val="-15"/>
          </w:rPr>
          <w:delText xml:space="preserve"> </w:delText>
        </w:r>
        <w:r w:rsidDel="003E155B">
          <w:delText>de</w:delText>
        </w:r>
        <w:r w:rsidDel="003E155B">
          <w:rPr>
            <w:spacing w:val="-19"/>
          </w:rPr>
          <w:delText xml:space="preserve"> </w:delText>
        </w:r>
        <w:r w:rsidDel="003E155B">
          <w:delText>Assistência</w:delText>
        </w:r>
        <w:r w:rsidDel="003E155B">
          <w:rPr>
            <w:spacing w:val="-14"/>
          </w:rPr>
          <w:delText xml:space="preserve"> </w:delText>
        </w:r>
        <w:r w:rsidDel="003E155B">
          <w:delText>e</w:delText>
        </w:r>
        <w:r w:rsidDel="003E155B">
          <w:rPr>
            <w:spacing w:val="-10"/>
          </w:rPr>
          <w:delText xml:space="preserve"> </w:delText>
        </w:r>
        <w:r w:rsidDel="003E155B">
          <w:delText>Desenvolvimento</w:delText>
        </w:r>
        <w:r w:rsidDel="003E155B">
          <w:rPr>
            <w:spacing w:val="-15"/>
          </w:rPr>
          <w:delText xml:space="preserve"> </w:delText>
        </w:r>
        <w:r w:rsidDel="003E155B">
          <w:delText>Social;</w:delText>
        </w:r>
        <w:r w:rsidDel="003E155B">
          <w:rPr>
            <w:spacing w:val="-3"/>
          </w:rPr>
          <w:delText xml:space="preserve"> </w:delText>
        </w:r>
        <w:r w:rsidDel="003E155B">
          <w:rPr>
            <w:b/>
            <w:spacing w:val="-3"/>
          </w:rPr>
          <w:delText>ADAUTO DOUGLAS</w:delText>
        </w:r>
        <w:r w:rsidDel="003E155B">
          <w:rPr>
            <w:b/>
            <w:spacing w:val="-6"/>
          </w:rPr>
          <w:delText xml:space="preserve"> </w:delText>
        </w:r>
        <w:r w:rsidDel="003E155B">
          <w:rPr>
            <w:b/>
          </w:rPr>
          <w:delText>PARRE</w:delText>
        </w:r>
        <w:r w:rsidDel="003E155B">
          <w:rPr>
            <w:b/>
            <w:spacing w:val="-3"/>
          </w:rPr>
          <w:delText xml:space="preserve"> </w:delText>
        </w:r>
        <w:r w:rsidDel="003E155B">
          <w:delText>(Incluído</w:delText>
        </w:r>
        <w:r w:rsidDel="003E155B">
          <w:rPr>
            <w:spacing w:val="-4"/>
          </w:rPr>
          <w:delText xml:space="preserve"> </w:delText>
        </w:r>
        <w:r w:rsidDel="003E155B">
          <w:delText>através</w:delText>
        </w:r>
        <w:r w:rsidDel="003E155B">
          <w:rPr>
            <w:spacing w:val="-11"/>
          </w:rPr>
          <w:delText xml:space="preserve"> </w:delText>
        </w:r>
        <w:r w:rsidDel="003E155B">
          <w:delText>da</w:delText>
        </w:r>
        <w:r w:rsidDel="003E155B">
          <w:rPr>
            <w:spacing w:val="-9"/>
          </w:rPr>
          <w:delText xml:space="preserve"> </w:delText>
        </w:r>
        <w:r w:rsidDel="003E155B">
          <w:delText>Portaria</w:delText>
        </w:r>
        <w:r w:rsidDel="003E155B">
          <w:rPr>
            <w:spacing w:val="-8"/>
          </w:rPr>
          <w:delText xml:space="preserve"> </w:delText>
        </w:r>
        <w:r w:rsidDel="003E155B">
          <w:delText>nº.</w:delText>
        </w:r>
        <w:r w:rsidDel="003E155B">
          <w:rPr>
            <w:spacing w:val="-10"/>
          </w:rPr>
          <w:delText xml:space="preserve"> </w:delText>
        </w:r>
        <w:r w:rsidDel="003E155B">
          <w:delText>251/2018)</w:delText>
        </w:r>
        <w:r w:rsidDel="003E155B">
          <w:rPr>
            <w:spacing w:val="-8"/>
          </w:rPr>
          <w:delText xml:space="preserve"> </w:delText>
        </w:r>
        <w:r w:rsidDel="003E155B">
          <w:delText>como</w:delText>
        </w:r>
        <w:r w:rsidDel="003E155B">
          <w:rPr>
            <w:spacing w:val="-10"/>
          </w:rPr>
          <w:delText xml:space="preserve"> </w:delText>
        </w:r>
        <w:r w:rsidDel="003E155B">
          <w:delText>representantes</w:delText>
        </w:r>
        <w:r w:rsidDel="003E155B">
          <w:rPr>
            <w:spacing w:val="-11"/>
          </w:rPr>
          <w:delText xml:space="preserve"> </w:delText>
        </w:r>
        <w:r w:rsidDel="003E155B">
          <w:delText xml:space="preserve">da Unidade de Gestão de Educação; </w:delText>
        </w:r>
        <w:r w:rsidDel="003E155B">
          <w:rPr>
            <w:b/>
          </w:rPr>
          <w:delText>ELAINE CRISTINA CONTATO</w:delText>
        </w:r>
        <w:r w:rsidDel="003E155B">
          <w:delText xml:space="preserve">, como representante da Unidade de Gestão de Promoção da Saúde; e </w:delText>
        </w:r>
        <w:r w:rsidDel="003E155B">
          <w:rPr>
            <w:b/>
          </w:rPr>
          <w:delText xml:space="preserve">CLAUDIA OLIVEIRA DELMONTE SIANGA </w:delText>
        </w:r>
        <w:r w:rsidDel="003E155B">
          <w:delText xml:space="preserve">e  </w:delText>
        </w:r>
        <w:r w:rsidDel="003E155B">
          <w:rPr>
            <w:b/>
          </w:rPr>
          <w:delText xml:space="preserve">MICHELE  PRISCILLA VAZ  DE  LIMA YAMAMOTO  </w:delText>
        </w:r>
        <w:r w:rsidDel="003E155B">
          <w:delText>(Incluída através</w:delText>
        </w:r>
        <w:r w:rsidDel="003E155B">
          <w:rPr>
            <w:spacing w:val="33"/>
          </w:rPr>
          <w:delText xml:space="preserve"> </w:delText>
        </w:r>
        <w:r w:rsidDel="003E155B">
          <w:rPr>
            <w:spacing w:val="2"/>
          </w:rPr>
          <w:delText>da</w:delText>
        </w:r>
        <w:r w:rsidR="00D2353E" w:rsidDel="003E155B">
          <w:rPr>
            <w:spacing w:val="2"/>
          </w:rPr>
          <w:delText xml:space="preserve"> </w:delText>
        </w:r>
        <w:r w:rsidDel="003E155B">
          <w:delText xml:space="preserve">Portaria nº. 251/2018) como representantes da Controladoria Geral do Município; para, sob a Coordenação do primeiro, integrar a </w:delText>
        </w:r>
        <w:r w:rsidDel="003E155B">
          <w:rPr>
            <w:b/>
            <w:i/>
          </w:rPr>
          <w:delText>COMISSÃO INTERSETORIAL DAS PARCERIAS</w:delText>
        </w:r>
        <w:r w:rsidDel="003E155B">
          <w:delText>, criada pelo Decreto Municipal nº. 26.538, de 18 de julho de 2016, com o objetivo de exercer as atribuições previstas no §1º do art. 1º do referido Decreto.</w:delText>
        </w:r>
      </w:del>
    </w:p>
    <w:p w14:paraId="7973269B" w14:textId="6E9D2C2C" w:rsidR="00DE1F5F" w:rsidDel="003E155B" w:rsidRDefault="00DE1F5F" w:rsidP="00681EE5">
      <w:pPr>
        <w:pStyle w:val="Corpodetexto"/>
        <w:spacing w:line="360" w:lineRule="auto"/>
        <w:jc w:val="both"/>
        <w:rPr>
          <w:del w:id="15264" w:author="Isabelly Cristina Santos Maia" w:date="2024-03-21T12:29:00Z"/>
          <w:sz w:val="25"/>
        </w:rPr>
        <w:pPrChange w:id="15265" w:author="Isabelly Cristina Santos Maia" w:date="2024-04-26T16:57:00Z">
          <w:pPr>
            <w:pStyle w:val="Corpodetexto"/>
            <w:spacing w:before="4"/>
          </w:pPr>
        </w:pPrChange>
      </w:pPr>
    </w:p>
    <w:p w14:paraId="519D0331" w14:textId="21E39FF1" w:rsidR="00DE1F5F" w:rsidDel="003E155B" w:rsidRDefault="00863E66" w:rsidP="00681EE5">
      <w:pPr>
        <w:spacing w:line="360" w:lineRule="auto"/>
        <w:ind w:left="2267"/>
        <w:jc w:val="both"/>
        <w:rPr>
          <w:del w:id="15266" w:author="Isabelly Cristina Santos Maia" w:date="2024-03-21T12:29:00Z"/>
        </w:rPr>
        <w:pPrChange w:id="15267" w:author="Isabelly Cristina Santos Maia" w:date="2024-04-26T16:57:00Z">
          <w:pPr>
            <w:spacing w:line="552" w:lineRule="auto"/>
            <w:ind w:left="2267" w:right="1468"/>
            <w:jc w:val="both"/>
          </w:pPr>
        </w:pPrChange>
      </w:pPr>
      <w:del w:id="15268" w:author="Isabelly Cristina Santos Maia" w:date="2024-03-21T12:29:00Z">
        <w:r w:rsidDel="003E155B">
          <w:delText>Esta Portaria entra em vigor na data de sua publicação. Revoga-se a Portaria nº. 185, de 29 de julho de 2016.</w:delText>
        </w:r>
      </w:del>
    </w:p>
    <w:p w14:paraId="0F904472" w14:textId="347BB658" w:rsidR="00DE1F5F" w:rsidDel="003E155B" w:rsidRDefault="00DE1F5F" w:rsidP="00681EE5">
      <w:pPr>
        <w:pStyle w:val="Corpodetexto"/>
        <w:spacing w:line="360" w:lineRule="auto"/>
        <w:jc w:val="both"/>
        <w:rPr>
          <w:del w:id="15269" w:author="Isabelly Cristina Santos Maia" w:date="2024-03-21T12:29:00Z"/>
          <w:sz w:val="24"/>
        </w:rPr>
        <w:pPrChange w:id="15270" w:author="Isabelly Cristina Santos Maia" w:date="2024-04-26T16:57:00Z">
          <w:pPr>
            <w:pStyle w:val="Corpodetexto"/>
            <w:spacing w:before="10"/>
          </w:pPr>
        </w:pPrChange>
      </w:pPr>
    </w:p>
    <w:p w14:paraId="2C9E947E" w14:textId="616DEBAA" w:rsidR="00DE1F5F" w:rsidDel="003E155B" w:rsidRDefault="00863E66" w:rsidP="00681EE5">
      <w:pPr>
        <w:spacing w:line="360" w:lineRule="auto"/>
        <w:ind w:left="280" w:firstLine="1987"/>
        <w:jc w:val="both"/>
        <w:rPr>
          <w:del w:id="15271" w:author="Isabelly Cristina Santos Maia" w:date="2024-03-21T12:29:00Z"/>
          <w:i/>
        </w:rPr>
        <w:pPrChange w:id="15272" w:author="Isabelly Cristina Santos Maia" w:date="2024-04-26T16:57:00Z">
          <w:pPr>
            <w:spacing w:line="276" w:lineRule="auto"/>
            <w:ind w:left="280" w:right="371" w:firstLine="1987"/>
            <w:jc w:val="both"/>
          </w:pPr>
        </w:pPrChange>
      </w:pPr>
      <w:del w:id="15273" w:author="Isabelly Cristina Santos Maia" w:date="2024-03-21T12:29:00Z">
        <w:r w:rsidDel="003E155B">
          <w:rPr>
            <w:i/>
          </w:rPr>
          <w:delText>Texto modificado, considerando a Portaria nº. 251/2018, Portaria nº.</w:delText>
        </w:r>
        <w:r w:rsidDel="003E155B">
          <w:rPr>
            <w:i/>
            <w:spacing w:val="-19"/>
          </w:rPr>
          <w:delText xml:space="preserve"> </w:delText>
        </w:r>
        <w:r w:rsidDel="003E155B">
          <w:rPr>
            <w:i/>
          </w:rPr>
          <w:delText>33/2019</w:delText>
        </w:r>
        <w:r w:rsidDel="003E155B">
          <w:rPr>
            <w:i/>
            <w:spacing w:val="-17"/>
          </w:rPr>
          <w:delText xml:space="preserve"> </w:delText>
        </w:r>
        <w:r w:rsidDel="003E155B">
          <w:rPr>
            <w:i/>
          </w:rPr>
          <w:delText>e</w:delText>
        </w:r>
        <w:r w:rsidDel="003E155B">
          <w:rPr>
            <w:i/>
            <w:spacing w:val="-14"/>
          </w:rPr>
          <w:delText xml:space="preserve"> </w:delText>
        </w:r>
        <w:r w:rsidDel="003E155B">
          <w:rPr>
            <w:i/>
          </w:rPr>
          <w:delText>Portaria</w:delText>
        </w:r>
        <w:r w:rsidDel="003E155B">
          <w:rPr>
            <w:i/>
            <w:spacing w:val="-18"/>
          </w:rPr>
          <w:delText xml:space="preserve"> </w:delText>
        </w:r>
        <w:r w:rsidDel="003E155B">
          <w:rPr>
            <w:i/>
          </w:rPr>
          <w:delText>nº.</w:delText>
        </w:r>
        <w:r w:rsidDel="003E155B">
          <w:rPr>
            <w:i/>
            <w:spacing w:val="-19"/>
          </w:rPr>
          <w:delText xml:space="preserve"> </w:delText>
        </w:r>
        <w:r w:rsidDel="003E155B">
          <w:rPr>
            <w:i/>
          </w:rPr>
          <w:delText>273/2019,</w:delText>
        </w:r>
        <w:r w:rsidDel="003E155B">
          <w:rPr>
            <w:i/>
            <w:spacing w:val="-14"/>
          </w:rPr>
          <w:delText xml:space="preserve"> </w:delText>
        </w:r>
        <w:r w:rsidDel="003E155B">
          <w:rPr>
            <w:i/>
          </w:rPr>
          <w:delText>que</w:delText>
        </w:r>
        <w:r w:rsidDel="003E155B">
          <w:rPr>
            <w:i/>
            <w:spacing w:val="-19"/>
          </w:rPr>
          <w:delText xml:space="preserve"> </w:delText>
        </w:r>
        <w:r w:rsidDel="003E155B">
          <w:rPr>
            <w:i/>
          </w:rPr>
          <w:delText>apresenta</w:delText>
        </w:r>
        <w:r w:rsidDel="003E155B">
          <w:rPr>
            <w:i/>
            <w:spacing w:val="-18"/>
          </w:rPr>
          <w:delText xml:space="preserve"> </w:delText>
        </w:r>
        <w:r w:rsidDel="003E155B">
          <w:rPr>
            <w:i/>
          </w:rPr>
          <w:delText>alterações</w:delText>
        </w:r>
        <w:r w:rsidDel="003E155B">
          <w:rPr>
            <w:i/>
            <w:spacing w:val="-16"/>
          </w:rPr>
          <w:delText xml:space="preserve"> </w:delText>
        </w:r>
        <w:r w:rsidDel="003E155B">
          <w:rPr>
            <w:i/>
          </w:rPr>
          <w:delText>ao</w:delText>
        </w:r>
        <w:r w:rsidDel="003E155B">
          <w:rPr>
            <w:i/>
            <w:spacing w:val="-13"/>
          </w:rPr>
          <w:delText xml:space="preserve"> </w:delText>
        </w:r>
        <w:r w:rsidDel="003E155B">
          <w:rPr>
            <w:i/>
          </w:rPr>
          <w:delText>texto</w:delText>
        </w:r>
        <w:r w:rsidDel="003E155B">
          <w:rPr>
            <w:i/>
            <w:spacing w:val="-19"/>
          </w:rPr>
          <w:delText xml:space="preserve"> </w:delText>
        </w:r>
        <w:r w:rsidDel="003E155B">
          <w:rPr>
            <w:i/>
          </w:rPr>
          <w:delText>original</w:delText>
        </w:r>
        <w:r w:rsidDel="003E155B">
          <w:rPr>
            <w:i/>
            <w:spacing w:val="-16"/>
          </w:rPr>
          <w:delText xml:space="preserve"> </w:delText>
        </w:r>
        <w:r w:rsidDel="003E155B">
          <w:rPr>
            <w:i/>
          </w:rPr>
          <w:delText>publicado na Imprensa Oficial do Município aos cinco dias do mês de março do ano de dois mil e dezoito.</w:delText>
        </w:r>
      </w:del>
    </w:p>
    <w:p w14:paraId="5AB37FC3" w14:textId="26793081" w:rsidR="00DD52F1" w:rsidDel="004E5521" w:rsidRDefault="00DD52F1" w:rsidP="00681EE5">
      <w:pPr>
        <w:spacing w:line="360" w:lineRule="auto"/>
        <w:jc w:val="both"/>
        <w:rPr>
          <w:del w:id="15274" w:author="Isabelly Cristina Santos Maia" w:date="2024-04-24T16:45:00Z"/>
        </w:rPr>
        <w:pPrChange w:id="15275" w:author="Isabelly Cristina Santos Maia" w:date="2024-04-26T16:57:00Z">
          <w:pPr/>
        </w:pPrChange>
      </w:pPr>
      <w:del w:id="15276" w:author="Isabelly Cristina Santos Maia" w:date="2024-04-24T16:45:00Z">
        <w:r w:rsidDel="004E5521">
          <w:br w:type="page"/>
        </w:r>
      </w:del>
    </w:p>
    <w:p w14:paraId="33393B73" w14:textId="12467F16" w:rsidR="00DE1F5F" w:rsidDel="004E5521" w:rsidRDefault="00DE1F5F" w:rsidP="00681EE5">
      <w:pPr>
        <w:spacing w:line="360" w:lineRule="auto"/>
        <w:jc w:val="both"/>
        <w:rPr>
          <w:del w:id="15277" w:author="Isabelly Cristina Santos Maia" w:date="2024-04-24T16:45:00Z"/>
        </w:rPr>
        <w:sectPr w:rsidR="00DE1F5F" w:rsidDel="004E5521" w:rsidSect="00681EE5">
          <w:pgSz w:w="11910" w:h="16840"/>
          <w:pgMar w:top="1320" w:right="1320" w:bottom="820" w:left="1420" w:header="0" w:footer="545" w:gutter="0"/>
          <w:cols w:space="720"/>
          <w:sectPrChange w:id="15278" w:author="Isabelly Cristina Santos Maia" w:date="2024-04-26T16:57:00Z">
            <w:sectPr w:rsidR="00DE1F5F" w:rsidDel="004E5521" w:rsidSect="00681EE5">
              <w:pgMar w:top="1400" w:right="1320" w:bottom="820" w:left="1420" w:header="0" w:footer="545" w:gutter="0"/>
            </w:sectPr>
          </w:sectPrChange>
        </w:sectPr>
        <w:pPrChange w:id="15279" w:author="Isabelly Cristina Santos Maia" w:date="2024-04-26T16:57:00Z">
          <w:pPr/>
        </w:pPrChange>
      </w:pPr>
    </w:p>
    <w:p w14:paraId="35AA7BED" w14:textId="154B00DE" w:rsidR="00DE1F5F" w:rsidDel="004E5521" w:rsidRDefault="00863E66" w:rsidP="00681EE5">
      <w:pPr>
        <w:pStyle w:val="Ttulo1"/>
        <w:spacing w:before="0" w:line="360" w:lineRule="auto"/>
        <w:jc w:val="both"/>
        <w:rPr>
          <w:del w:id="15280" w:author="Isabelly Cristina Santos Maia" w:date="2024-04-24T16:45:00Z"/>
        </w:rPr>
        <w:pPrChange w:id="15281" w:author="Isabelly Cristina Santos Maia" w:date="2024-04-26T16:57:00Z">
          <w:pPr>
            <w:pStyle w:val="Ttulo1"/>
            <w:spacing w:before="66"/>
            <w:jc w:val="left"/>
          </w:pPr>
        </w:pPrChange>
      </w:pPr>
      <w:bookmarkStart w:id="15282" w:name="_Toc157096930"/>
      <w:bookmarkStart w:id="15283" w:name="_Toc157410676"/>
      <w:del w:id="15284" w:author="Isabelly Cristina Santos Maia" w:date="2024-04-24T16:45:00Z">
        <w:r w:rsidDel="004E5521">
          <w:delText>FLUXOGRAMA</w:delText>
        </w:r>
        <w:bookmarkEnd w:id="15282"/>
        <w:bookmarkEnd w:id="15283"/>
      </w:del>
    </w:p>
    <w:p w14:paraId="68610212" w14:textId="358627A4" w:rsidR="00DE1F5F" w:rsidDel="004E5521" w:rsidRDefault="00DE1F5F" w:rsidP="00681EE5">
      <w:pPr>
        <w:pStyle w:val="Corpodetexto"/>
        <w:spacing w:line="360" w:lineRule="auto"/>
        <w:jc w:val="both"/>
        <w:rPr>
          <w:del w:id="15285" w:author="Isabelly Cristina Santos Maia" w:date="2024-04-24T16:45:00Z"/>
          <w:b/>
        </w:rPr>
        <w:pPrChange w:id="15286" w:author="Isabelly Cristina Santos Maia" w:date="2024-04-26T16:57:00Z">
          <w:pPr>
            <w:pStyle w:val="Corpodetexto"/>
          </w:pPr>
        </w:pPrChange>
      </w:pPr>
    </w:p>
    <w:p w14:paraId="6C99579C" w14:textId="76AB7E57" w:rsidR="00DE1F5F" w:rsidDel="004E5521" w:rsidRDefault="00DE1F5F" w:rsidP="00681EE5">
      <w:pPr>
        <w:pStyle w:val="Corpodetexto"/>
        <w:spacing w:line="360" w:lineRule="auto"/>
        <w:jc w:val="both"/>
        <w:rPr>
          <w:del w:id="15287" w:author="Isabelly Cristina Santos Maia" w:date="2024-04-24T16:45:00Z"/>
          <w:b/>
        </w:rPr>
        <w:pPrChange w:id="15288" w:author="Isabelly Cristina Santos Maia" w:date="2024-04-26T16:57:00Z">
          <w:pPr>
            <w:pStyle w:val="Corpodetexto"/>
          </w:pPr>
        </w:pPrChange>
      </w:pPr>
    </w:p>
    <w:p w14:paraId="51C2EB2A" w14:textId="2C1ABF8D" w:rsidR="00DE1F5F" w:rsidDel="004E5521" w:rsidRDefault="00DE1F5F" w:rsidP="00681EE5">
      <w:pPr>
        <w:pStyle w:val="Corpodetexto"/>
        <w:spacing w:line="360" w:lineRule="auto"/>
        <w:jc w:val="both"/>
        <w:rPr>
          <w:del w:id="15289" w:author="Isabelly Cristina Santos Maia" w:date="2024-04-24T16:45:00Z"/>
          <w:b/>
        </w:rPr>
        <w:pPrChange w:id="15290" w:author="Isabelly Cristina Santos Maia" w:date="2024-04-26T16:57:00Z">
          <w:pPr>
            <w:pStyle w:val="Corpodetexto"/>
          </w:pPr>
        </w:pPrChange>
      </w:pPr>
    </w:p>
    <w:p w14:paraId="3DC48EE3" w14:textId="5F0F53AE" w:rsidR="00DE1F5F" w:rsidDel="004E5521" w:rsidRDefault="00863E66" w:rsidP="00681EE5">
      <w:pPr>
        <w:pStyle w:val="Corpodetexto"/>
        <w:spacing w:line="360" w:lineRule="auto"/>
        <w:jc w:val="both"/>
        <w:rPr>
          <w:del w:id="15291" w:author="Isabelly Cristina Santos Maia" w:date="2024-04-24T16:45:00Z"/>
          <w:b/>
          <w:sz w:val="16"/>
        </w:rPr>
        <w:pPrChange w:id="15292" w:author="Isabelly Cristina Santos Maia" w:date="2024-04-26T16:57:00Z">
          <w:pPr>
            <w:pStyle w:val="Corpodetexto"/>
            <w:spacing w:before="6"/>
          </w:pPr>
        </w:pPrChange>
      </w:pPr>
      <w:del w:id="15293" w:author="Isabelly Cristina Santos Maia" w:date="2024-04-08T17:45:00Z">
        <w:r w:rsidDel="00D25B61">
          <w:rPr>
            <w:noProof/>
            <w:lang w:val="pt-BR" w:eastAsia="pt-BR"/>
          </w:rPr>
          <w:drawing>
            <wp:anchor distT="0" distB="0" distL="0" distR="0" simplePos="0" relativeHeight="42" behindDoc="0" locked="0" layoutInCell="1" allowOverlap="1" wp14:anchorId="67E7C72E" wp14:editId="7ED3D2FB">
              <wp:simplePos x="0" y="0"/>
              <wp:positionH relativeFrom="page">
                <wp:posOffset>1164473</wp:posOffset>
              </wp:positionH>
              <wp:positionV relativeFrom="paragraph">
                <wp:posOffset>145864</wp:posOffset>
              </wp:positionV>
              <wp:extent cx="5437750" cy="7606855"/>
              <wp:effectExtent l="0" t="0" r="0" b="0"/>
              <wp:wrapTopAndBottom/>
              <wp:docPr id="4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jpeg"/>
                      <pic:cNvPicPr/>
                    </pic:nvPicPr>
                    <pic:blipFill>
                      <a:blip r:embed="rId29" cstate="print"/>
                      <a:stretch>
                        <a:fillRect/>
                      </a:stretch>
                    </pic:blipFill>
                    <pic:spPr>
                      <a:xfrm>
                        <a:off x="0" y="0"/>
                        <a:ext cx="5437750" cy="7606855"/>
                      </a:xfrm>
                      <a:prstGeom prst="rect">
                        <a:avLst/>
                      </a:prstGeom>
                    </pic:spPr>
                  </pic:pic>
                </a:graphicData>
              </a:graphic>
            </wp:anchor>
          </w:drawing>
        </w:r>
      </w:del>
    </w:p>
    <w:p w14:paraId="38AA7222" w14:textId="6A0A27C1" w:rsidR="00DE1F5F" w:rsidDel="004E5521" w:rsidRDefault="00DE1F5F" w:rsidP="00681EE5">
      <w:pPr>
        <w:spacing w:line="360" w:lineRule="auto"/>
        <w:jc w:val="both"/>
        <w:rPr>
          <w:del w:id="15294" w:author="Isabelly Cristina Santos Maia" w:date="2024-04-24T16:45:00Z"/>
          <w:sz w:val="16"/>
        </w:rPr>
        <w:sectPr w:rsidR="00DE1F5F" w:rsidDel="004E5521" w:rsidSect="00681EE5">
          <w:pgSz w:w="11910" w:h="16840"/>
          <w:pgMar w:top="1320" w:right="1320" w:bottom="820" w:left="1420" w:header="0" w:footer="545" w:gutter="0"/>
          <w:cols w:space="720"/>
          <w:sectPrChange w:id="15295" w:author="Isabelly Cristina Santos Maia" w:date="2024-04-26T16:57:00Z">
            <w:sectPr w:rsidR="00DE1F5F" w:rsidDel="004E5521" w:rsidSect="00681EE5">
              <w:pgMar w:top="1320" w:right="1320" w:bottom="820" w:left="1420" w:header="0" w:footer="545" w:gutter="0"/>
            </w:sectPr>
          </w:sectPrChange>
        </w:sectPr>
        <w:pPrChange w:id="15296" w:author="Isabelly Cristina Santos Maia" w:date="2024-04-26T16:57:00Z">
          <w:pPr/>
        </w:pPrChange>
      </w:pPr>
    </w:p>
    <w:p w14:paraId="7DE949C1" w14:textId="22A40662" w:rsidR="00DE1F5F" w:rsidDel="004E5521" w:rsidRDefault="00DE1F5F" w:rsidP="00681EE5">
      <w:pPr>
        <w:pStyle w:val="Corpodetexto"/>
        <w:spacing w:line="360" w:lineRule="auto"/>
        <w:jc w:val="both"/>
        <w:rPr>
          <w:del w:id="15297" w:author="Isabelly Cristina Santos Maia" w:date="2024-04-24T16:45:00Z"/>
          <w:b/>
        </w:rPr>
        <w:pPrChange w:id="15298" w:author="Isabelly Cristina Santos Maia" w:date="2024-04-26T16:57:00Z">
          <w:pPr>
            <w:pStyle w:val="Corpodetexto"/>
          </w:pPr>
        </w:pPrChange>
      </w:pPr>
    </w:p>
    <w:p w14:paraId="79BF7549" w14:textId="0995AD54" w:rsidR="00DE1F5F" w:rsidDel="004E5521" w:rsidRDefault="00DE1F5F" w:rsidP="00681EE5">
      <w:pPr>
        <w:pStyle w:val="Corpodetexto"/>
        <w:spacing w:line="360" w:lineRule="auto"/>
        <w:jc w:val="both"/>
        <w:rPr>
          <w:del w:id="15299" w:author="Isabelly Cristina Santos Maia" w:date="2024-04-24T16:45:00Z"/>
          <w:b/>
        </w:rPr>
        <w:pPrChange w:id="15300" w:author="Isabelly Cristina Santos Maia" w:date="2024-04-26T16:57:00Z">
          <w:pPr>
            <w:pStyle w:val="Corpodetexto"/>
          </w:pPr>
        </w:pPrChange>
      </w:pPr>
    </w:p>
    <w:p w14:paraId="41035B3E" w14:textId="4E272D2E" w:rsidR="00DE1F5F" w:rsidDel="004E5521" w:rsidRDefault="00DE1F5F" w:rsidP="00681EE5">
      <w:pPr>
        <w:pStyle w:val="Corpodetexto"/>
        <w:spacing w:line="360" w:lineRule="auto"/>
        <w:jc w:val="both"/>
        <w:rPr>
          <w:del w:id="15301" w:author="Isabelly Cristina Santos Maia" w:date="2024-04-24T16:45:00Z"/>
          <w:b/>
        </w:rPr>
        <w:pPrChange w:id="15302" w:author="Isabelly Cristina Santos Maia" w:date="2024-04-26T16:57:00Z">
          <w:pPr>
            <w:pStyle w:val="Corpodetexto"/>
          </w:pPr>
        </w:pPrChange>
      </w:pPr>
    </w:p>
    <w:p w14:paraId="38D03EC1" w14:textId="4FFD2A5B" w:rsidR="00DE1F5F" w:rsidDel="004E5521" w:rsidRDefault="00DE1F5F" w:rsidP="00681EE5">
      <w:pPr>
        <w:pStyle w:val="Corpodetexto"/>
        <w:spacing w:line="360" w:lineRule="auto"/>
        <w:jc w:val="both"/>
        <w:rPr>
          <w:del w:id="15303" w:author="Isabelly Cristina Santos Maia" w:date="2024-04-24T16:45:00Z"/>
          <w:b/>
        </w:rPr>
        <w:pPrChange w:id="15304" w:author="Isabelly Cristina Santos Maia" w:date="2024-04-26T16:57:00Z">
          <w:pPr>
            <w:pStyle w:val="Corpodetexto"/>
          </w:pPr>
        </w:pPrChange>
      </w:pPr>
    </w:p>
    <w:p w14:paraId="280434CD" w14:textId="3E4ECD6F" w:rsidR="00DE1F5F" w:rsidDel="004E5521" w:rsidRDefault="00DE1F5F" w:rsidP="00681EE5">
      <w:pPr>
        <w:pStyle w:val="Corpodetexto"/>
        <w:spacing w:line="360" w:lineRule="auto"/>
        <w:jc w:val="both"/>
        <w:rPr>
          <w:del w:id="15305" w:author="Isabelly Cristina Santos Maia" w:date="2024-04-24T16:45:00Z"/>
          <w:b/>
        </w:rPr>
        <w:pPrChange w:id="15306" w:author="Isabelly Cristina Santos Maia" w:date="2024-04-26T16:57:00Z">
          <w:pPr>
            <w:pStyle w:val="Corpodetexto"/>
          </w:pPr>
        </w:pPrChange>
      </w:pPr>
    </w:p>
    <w:p w14:paraId="446A6946" w14:textId="702BF622" w:rsidR="00DE1F5F" w:rsidDel="004E5521" w:rsidRDefault="00DE1F5F" w:rsidP="00681EE5">
      <w:pPr>
        <w:pStyle w:val="Corpodetexto"/>
        <w:spacing w:line="360" w:lineRule="auto"/>
        <w:jc w:val="both"/>
        <w:rPr>
          <w:del w:id="15307" w:author="Isabelly Cristina Santos Maia" w:date="2024-04-24T16:45:00Z"/>
          <w:b/>
          <w:sz w:val="19"/>
        </w:rPr>
        <w:pPrChange w:id="15308" w:author="Isabelly Cristina Santos Maia" w:date="2024-04-26T16:57:00Z">
          <w:pPr>
            <w:pStyle w:val="Corpodetexto"/>
            <w:spacing w:before="9"/>
          </w:pPr>
        </w:pPrChange>
      </w:pPr>
    </w:p>
    <w:p w14:paraId="4155833D" w14:textId="74D0B2B9" w:rsidR="00DE1F5F" w:rsidDel="004E5521" w:rsidRDefault="00863E66" w:rsidP="00681EE5">
      <w:pPr>
        <w:pStyle w:val="Corpodetexto"/>
        <w:spacing w:line="360" w:lineRule="auto"/>
        <w:ind w:left="280"/>
        <w:jc w:val="both"/>
        <w:rPr>
          <w:del w:id="15309" w:author="Isabelly Cristina Santos Maia" w:date="2024-04-24T16:45:00Z"/>
        </w:rPr>
        <w:pPrChange w:id="15310" w:author="Isabelly Cristina Santos Maia" w:date="2024-04-26T16:57:00Z">
          <w:pPr>
            <w:pStyle w:val="Corpodetexto"/>
            <w:ind w:left="280"/>
          </w:pPr>
        </w:pPrChange>
      </w:pPr>
      <w:del w:id="15311" w:author="Isabelly Cristina Santos Maia" w:date="2024-04-08T17:45:00Z">
        <w:r w:rsidDel="00D25B61">
          <w:rPr>
            <w:noProof/>
            <w:lang w:val="pt-BR" w:eastAsia="pt-BR"/>
          </w:rPr>
          <w:drawing>
            <wp:inline distT="0" distB="0" distL="0" distR="0" wp14:anchorId="10C919F3" wp14:editId="579C2E3F">
              <wp:extent cx="5187429" cy="6682073"/>
              <wp:effectExtent l="0" t="0" r="0" b="5080"/>
              <wp:docPr id="4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jpeg"/>
                      <pic:cNvPicPr/>
                    </pic:nvPicPr>
                    <pic:blipFill>
                      <a:blip r:embed="rId30" cstate="print"/>
                      <a:stretch>
                        <a:fillRect/>
                      </a:stretch>
                    </pic:blipFill>
                    <pic:spPr>
                      <a:xfrm>
                        <a:off x="0" y="0"/>
                        <a:ext cx="5187429" cy="6682073"/>
                      </a:xfrm>
                      <a:prstGeom prst="rect">
                        <a:avLst/>
                      </a:prstGeom>
                    </pic:spPr>
                  </pic:pic>
                </a:graphicData>
              </a:graphic>
            </wp:inline>
          </w:drawing>
        </w:r>
      </w:del>
    </w:p>
    <w:p w14:paraId="089888B7" w14:textId="05654AD6" w:rsidR="00DE1F5F" w:rsidDel="004E5521" w:rsidRDefault="00DE1F5F" w:rsidP="00681EE5">
      <w:pPr>
        <w:spacing w:line="360" w:lineRule="auto"/>
        <w:jc w:val="both"/>
        <w:rPr>
          <w:del w:id="15312" w:author="Isabelly Cristina Santos Maia" w:date="2024-04-24T16:45:00Z"/>
        </w:rPr>
        <w:sectPr w:rsidR="00DE1F5F" w:rsidDel="004E5521" w:rsidSect="00681EE5">
          <w:pgSz w:w="11910" w:h="16840"/>
          <w:pgMar w:top="1320" w:right="1320" w:bottom="820" w:left="1420" w:header="0" w:footer="545" w:gutter="0"/>
          <w:cols w:space="720"/>
          <w:sectPrChange w:id="15313" w:author="Isabelly Cristina Santos Maia" w:date="2024-04-26T16:57:00Z">
            <w:sectPr w:rsidR="00DE1F5F" w:rsidDel="004E5521" w:rsidSect="00681EE5">
              <w:pgMar w:top="1580" w:right="1320" w:bottom="740" w:left="1420" w:header="0" w:footer="545" w:gutter="0"/>
            </w:sectPr>
          </w:sectPrChange>
        </w:sectPr>
        <w:pPrChange w:id="15314" w:author="Isabelly Cristina Santos Maia" w:date="2024-04-26T16:57:00Z">
          <w:pPr/>
        </w:pPrChange>
      </w:pPr>
    </w:p>
    <w:p w14:paraId="5EC187E1" w14:textId="19F4AF50" w:rsidR="00DE1F5F" w:rsidDel="004E5521" w:rsidRDefault="00DE1F5F" w:rsidP="00681EE5">
      <w:pPr>
        <w:pStyle w:val="Corpodetexto"/>
        <w:spacing w:line="360" w:lineRule="auto"/>
        <w:jc w:val="both"/>
        <w:rPr>
          <w:del w:id="15315" w:author="Isabelly Cristina Santos Maia" w:date="2024-04-24T16:45:00Z"/>
          <w:b/>
        </w:rPr>
        <w:pPrChange w:id="15316" w:author="Isabelly Cristina Santos Maia" w:date="2024-04-26T16:57:00Z">
          <w:pPr>
            <w:pStyle w:val="Corpodetexto"/>
          </w:pPr>
        </w:pPrChange>
      </w:pPr>
    </w:p>
    <w:p w14:paraId="4186B3CE" w14:textId="5AF6530C" w:rsidR="00DE1F5F" w:rsidDel="004E5521" w:rsidRDefault="00DE1F5F" w:rsidP="00681EE5">
      <w:pPr>
        <w:pStyle w:val="Corpodetexto"/>
        <w:spacing w:line="360" w:lineRule="auto"/>
        <w:jc w:val="both"/>
        <w:rPr>
          <w:del w:id="15317" w:author="Isabelly Cristina Santos Maia" w:date="2024-04-24T16:45:00Z"/>
          <w:b/>
        </w:rPr>
        <w:pPrChange w:id="15318" w:author="Isabelly Cristina Santos Maia" w:date="2024-04-26T16:57:00Z">
          <w:pPr>
            <w:pStyle w:val="Corpodetexto"/>
          </w:pPr>
        </w:pPrChange>
      </w:pPr>
    </w:p>
    <w:p w14:paraId="67ACC358" w14:textId="36DCDC09" w:rsidR="00DE1F5F" w:rsidDel="004E5521" w:rsidRDefault="00DE1F5F" w:rsidP="00681EE5">
      <w:pPr>
        <w:pStyle w:val="Corpodetexto"/>
        <w:spacing w:line="360" w:lineRule="auto"/>
        <w:jc w:val="both"/>
        <w:rPr>
          <w:del w:id="15319" w:author="Isabelly Cristina Santos Maia" w:date="2024-04-24T16:45:00Z"/>
          <w:b/>
        </w:rPr>
        <w:pPrChange w:id="15320" w:author="Isabelly Cristina Santos Maia" w:date="2024-04-26T16:57:00Z">
          <w:pPr>
            <w:pStyle w:val="Corpodetexto"/>
          </w:pPr>
        </w:pPrChange>
      </w:pPr>
    </w:p>
    <w:p w14:paraId="69CEFB2E" w14:textId="51F21598" w:rsidR="00DE1F5F" w:rsidDel="004E5521" w:rsidRDefault="00DE1F5F" w:rsidP="00681EE5">
      <w:pPr>
        <w:pStyle w:val="Corpodetexto"/>
        <w:spacing w:line="360" w:lineRule="auto"/>
        <w:jc w:val="both"/>
        <w:rPr>
          <w:del w:id="15321" w:author="Isabelly Cristina Santos Maia" w:date="2024-04-24T16:45:00Z"/>
          <w:b/>
        </w:rPr>
        <w:pPrChange w:id="15322" w:author="Isabelly Cristina Santos Maia" w:date="2024-04-26T16:57:00Z">
          <w:pPr>
            <w:pStyle w:val="Corpodetexto"/>
          </w:pPr>
        </w:pPrChange>
      </w:pPr>
    </w:p>
    <w:p w14:paraId="44870959" w14:textId="4F333744" w:rsidR="00DE1F5F" w:rsidDel="004E5521" w:rsidRDefault="00DE1F5F" w:rsidP="00681EE5">
      <w:pPr>
        <w:pStyle w:val="Corpodetexto"/>
        <w:spacing w:line="360" w:lineRule="auto"/>
        <w:jc w:val="both"/>
        <w:rPr>
          <w:del w:id="15323" w:author="Isabelly Cristina Santos Maia" w:date="2024-04-24T16:45:00Z"/>
          <w:b/>
        </w:rPr>
        <w:pPrChange w:id="15324" w:author="Isabelly Cristina Santos Maia" w:date="2024-04-26T16:57:00Z">
          <w:pPr>
            <w:pStyle w:val="Corpodetexto"/>
          </w:pPr>
        </w:pPrChange>
      </w:pPr>
    </w:p>
    <w:p w14:paraId="0B7E7BEB" w14:textId="7ADC1DBE" w:rsidR="00DE1F5F" w:rsidDel="004E5521" w:rsidRDefault="00DE1F5F" w:rsidP="00681EE5">
      <w:pPr>
        <w:pStyle w:val="Corpodetexto"/>
        <w:spacing w:line="360" w:lineRule="auto"/>
        <w:jc w:val="both"/>
        <w:rPr>
          <w:del w:id="15325" w:author="Isabelly Cristina Santos Maia" w:date="2024-04-24T16:45:00Z"/>
          <w:b/>
        </w:rPr>
        <w:pPrChange w:id="15326" w:author="Isabelly Cristina Santos Maia" w:date="2024-04-26T16:57:00Z">
          <w:pPr>
            <w:pStyle w:val="Corpodetexto"/>
          </w:pPr>
        </w:pPrChange>
      </w:pPr>
    </w:p>
    <w:p w14:paraId="0E649F05" w14:textId="696DED65" w:rsidR="00DE1F5F" w:rsidDel="004E5521" w:rsidRDefault="00DE1F5F" w:rsidP="00681EE5">
      <w:pPr>
        <w:pStyle w:val="Corpodetexto"/>
        <w:spacing w:line="360" w:lineRule="auto"/>
        <w:jc w:val="both"/>
        <w:rPr>
          <w:del w:id="15327" w:author="Isabelly Cristina Santos Maia" w:date="2024-04-24T16:45:00Z"/>
          <w:b/>
        </w:rPr>
        <w:pPrChange w:id="15328" w:author="Isabelly Cristina Santos Maia" w:date="2024-04-26T16:57:00Z">
          <w:pPr>
            <w:pStyle w:val="Corpodetexto"/>
          </w:pPr>
        </w:pPrChange>
      </w:pPr>
    </w:p>
    <w:p w14:paraId="45354295" w14:textId="393920C5" w:rsidR="00DE1F5F" w:rsidDel="004E5521" w:rsidRDefault="00DE1F5F" w:rsidP="00681EE5">
      <w:pPr>
        <w:pStyle w:val="Corpodetexto"/>
        <w:spacing w:line="360" w:lineRule="auto"/>
        <w:jc w:val="both"/>
        <w:rPr>
          <w:del w:id="15329" w:author="Isabelly Cristina Santos Maia" w:date="2024-04-24T16:45:00Z"/>
          <w:b/>
        </w:rPr>
        <w:pPrChange w:id="15330" w:author="Isabelly Cristina Santos Maia" w:date="2024-04-26T16:57:00Z">
          <w:pPr>
            <w:pStyle w:val="Corpodetexto"/>
          </w:pPr>
        </w:pPrChange>
      </w:pPr>
    </w:p>
    <w:p w14:paraId="274817B6" w14:textId="5FAB00AD" w:rsidR="00DE1F5F" w:rsidDel="004E5521" w:rsidRDefault="00DE1F5F" w:rsidP="00681EE5">
      <w:pPr>
        <w:pStyle w:val="Corpodetexto"/>
        <w:spacing w:line="360" w:lineRule="auto"/>
        <w:jc w:val="both"/>
        <w:rPr>
          <w:del w:id="15331" w:author="Isabelly Cristina Santos Maia" w:date="2024-04-24T16:45:00Z"/>
          <w:b/>
        </w:rPr>
        <w:pPrChange w:id="15332" w:author="Isabelly Cristina Santos Maia" w:date="2024-04-26T16:57:00Z">
          <w:pPr>
            <w:pStyle w:val="Corpodetexto"/>
          </w:pPr>
        </w:pPrChange>
      </w:pPr>
    </w:p>
    <w:p w14:paraId="13C262D5" w14:textId="3E45E841" w:rsidR="00DE1F5F" w:rsidDel="004E5521" w:rsidRDefault="00DE1F5F" w:rsidP="00681EE5">
      <w:pPr>
        <w:pStyle w:val="Corpodetexto"/>
        <w:spacing w:line="360" w:lineRule="auto"/>
        <w:jc w:val="both"/>
        <w:rPr>
          <w:del w:id="15333" w:author="Isabelly Cristina Santos Maia" w:date="2024-04-24T16:45:00Z"/>
          <w:b/>
        </w:rPr>
        <w:pPrChange w:id="15334" w:author="Isabelly Cristina Santos Maia" w:date="2024-04-26T16:57:00Z">
          <w:pPr>
            <w:pStyle w:val="Corpodetexto"/>
          </w:pPr>
        </w:pPrChange>
      </w:pPr>
    </w:p>
    <w:p w14:paraId="23564452" w14:textId="1AEBE5AD" w:rsidR="00DE1F5F" w:rsidDel="004E5521" w:rsidRDefault="00DE1F5F" w:rsidP="00681EE5">
      <w:pPr>
        <w:pStyle w:val="Corpodetexto"/>
        <w:spacing w:line="360" w:lineRule="auto"/>
        <w:jc w:val="both"/>
        <w:rPr>
          <w:del w:id="15335" w:author="Isabelly Cristina Santos Maia" w:date="2024-04-24T16:45:00Z"/>
          <w:b/>
        </w:rPr>
        <w:pPrChange w:id="15336" w:author="Isabelly Cristina Santos Maia" w:date="2024-04-26T16:57:00Z">
          <w:pPr>
            <w:pStyle w:val="Corpodetexto"/>
          </w:pPr>
        </w:pPrChange>
      </w:pPr>
    </w:p>
    <w:p w14:paraId="3F87C772" w14:textId="66D6CC14" w:rsidR="00DE1F5F" w:rsidDel="004E5521" w:rsidRDefault="00DE1F5F" w:rsidP="00681EE5">
      <w:pPr>
        <w:pStyle w:val="Corpodetexto"/>
        <w:spacing w:line="360" w:lineRule="auto"/>
        <w:jc w:val="both"/>
        <w:rPr>
          <w:del w:id="15337" w:author="Isabelly Cristina Santos Maia" w:date="2024-04-24T16:45:00Z"/>
          <w:b/>
        </w:rPr>
        <w:pPrChange w:id="15338" w:author="Isabelly Cristina Santos Maia" w:date="2024-04-26T16:57:00Z">
          <w:pPr>
            <w:pStyle w:val="Corpodetexto"/>
          </w:pPr>
        </w:pPrChange>
      </w:pPr>
    </w:p>
    <w:p w14:paraId="56FB2918" w14:textId="595FF7E0" w:rsidR="00DE1F5F" w:rsidDel="004E5521" w:rsidRDefault="00DE1F5F" w:rsidP="00681EE5">
      <w:pPr>
        <w:pStyle w:val="Corpodetexto"/>
        <w:spacing w:line="360" w:lineRule="auto"/>
        <w:jc w:val="both"/>
        <w:rPr>
          <w:del w:id="15339" w:author="Isabelly Cristina Santos Maia" w:date="2024-04-24T16:45:00Z"/>
          <w:b/>
        </w:rPr>
        <w:pPrChange w:id="15340" w:author="Isabelly Cristina Santos Maia" w:date="2024-04-26T16:57:00Z">
          <w:pPr>
            <w:pStyle w:val="Corpodetexto"/>
          </w:pPr>
        </w:pPrChange>
      </w:pPr>
    </w:p>
    <w:p w14:paraId="7C645EE6" w14:textId="51B539B2" w:rsidR="00DE1F5F" w:rsidDel="004E5521" w:rsidRDefault="00DE1F5F" w:rsidP="00681EE5">
      <w:pPr>
        <w:pStyle w:val="Corpodetexto"/>
        <w:spacing w:line="360" w:lineRule="auto"/>
        <w:jc w:val="both"/>
        <w:rPr>
          <w:del w:id="15341" w:author="Isabelly Cristina Santos Maia" w:date="2024-04-24T16:45:00Z"/>
          <w:b/>
          <w:sz w:val="25"/>
        </w:rPr>
        <w:pPrChange w:id="15342" w:author="Isabelly Cristina Santos Maia" w:date="2024-04-26T16:57:00Z">
          <w:pPr>
            <w:pStyle w:val="Corpodetexto"/>
          </w:pPr>
        </w:pPrChange>
      </w:pPr>
    </w:p>
    <w:p w14:paraId="31998DF3" w14:textId="7D535E89" w:rsidR="00DE1F5F" w:rsidDel="004E5521" w:rsidRDefault="00863E66" w:rsidP="00681EE5">
      <w:pPr>
        <w:spacing w:line="360" w:lineRule="auto"/>
        <w:ind w:left="280"/>
        <w:jc w:val="both"/>
        <w:rPr>
          <w:del w:id="15343" w:author="Isabelly Cristina Santos Maia" w:date="2024-04-24T16:45:00Z"/>
        </w:rPr>
        <w:pPrChange w:id="15344" w:author="Isabelly Cristina Santos Maia" w:date="2024-04-26T16:57:00Z">
          <w:pPr>
            <w:spacing w:before="94"/>
            <w:ind w:left="280" w:right="371"/>
            <w:jc w:val="right"/>
          </w:pPr>
        </w:pPrChange>
      </w:pPr>
      <w:del w:id="15345" w:author="Isabelly Cristina Santos Maia" w:date="2024-04-24T16:45:00Z">
        <w:r w:rsidDel="004E5521">
          <w:delText>LINKS</w:delText>
        </w:r>
        <w:r w:rsidDel="004E5521">
          <w:rPr>
            <w:spacing w:val="-4"/>
          </w:rPr>
          <w:delText xml:space="preserve"> </w:delText>
        </w:r>
        <w:r w:rsidDel="004E5521">
          <w:delText>ÚTEIS</w:delText>
        </w:r>
      </w:del>
    </w:p>
    <w:p w14:paraId="6AE7686F" w14:textId="025EAD9A" w:rsidR="00DE1F5F" w:rsidDel="004E5521" w:rsidRDefault="00DE1F5F" w:rsidP="00681EE5">
      <w:pPr>
        <w:pStyle w:val="Corpodetexto"/>
        <w:spacing w:line="360" w:lineRule="auto"/>
        <w:jc w:val="both"/>
        <w:rPr>
          <w:del w:id="15346" w:author="Isabelly Cristina Santos Maia" w:date="2024-04-24T16:45:00Z"/>
          <w:sz w:val="23"/>
        </w:rPr>
        <w:pPrChange w:id="15347" w:author="Isabelly Cristina Santos Maia" w:date="2024-04-26T16:57:00Z">
          <w:pPr>
            <w:pStyle w:val="Corpodetexto"/>
            <w:spacing w:before="5"/>
          </w:pPr>
        </w:pPrChange>
      </w:pPr>
    </w:p>
    <w:p w14:paraId="4A9E5D44" w14:textId="560389C3" w:rsidR="00DE1F5F" w:rsidDel="004E5521" w:rsidRDefault="00863E66" w:rsidP="00681EE5">
      <w:pPr>
        <w:spacing w:line="360" w:lineRule="auto"/>
        <w:ind w:left="280"/>
        <w:jc w:val="both"/>
        <w:rPr>
          <w:del w:id="15348" w:author="Isabelly Cristina Santos Maia" w:date="2024-04-24T16:45:00Z"/>
          <w:b/>
        </w:rPr>
        <w:pPrChange w:id="15349" w:author="Isabelly Cristina Santos Maia" w:date="2024-04-26T16:57:00Z">
          <w:pPr>
            <w:ind w:left="280" w:right="372"/>
            <w:jc w:val="right"/>
          </w:pPr>
        </w:pPrChange>
      </w:pPr>
      <w:del w:id="15350" w:author="Isabelly Cristina Santos Maia" w:date="2024-04-24T16:45:00Z">
        <w:r w:rsidDel="004E5521">
          <w:rPr>
            <w:b/>
          </w:rPr>
          <w:delText xml:space="preserve">Decreto Municipal n°. 26.773, </w:delText>
        </w:r>
        <w:r w:rsidDel="004E5521">
          <w:rPr>
            <w:b/>
            <w:spacing w:val="-3"/>
          </w:rPr>
          <w:delText xml:space="preserve">de </w:delText>
        </w:r>
        <w:r w:rsidDel="004E5521">
          <w:rPr>
            <w:b/>
          </w:rPr>
          <w:delText xml:space="preserve">22 </w:delText>
        </w:r>
        <w:r w:rsidDel="004E5521">
          <w:rPr>
            <w:b/>
            <w:spacing w:val="-3"/>
          </w:rPr>
          <w:delText xml:space="preserve">de </w:delText>
        </w:r>
        <w:r w:rsidDel="004E5521">
          <w:rPr>
            <w:b/>
          </w:rPr>
          <w:delText>dezembro de</w:delText>
        </w:r>
        <w:r w:rsidDel="004E5521">
          <w:rPr>
            <w:b/>
            <w:spacing w:val="1"/>
          </w:rPr>
          <w:delText xml:space="preserve"> </w:delText>
        </w:r>
        <w:r w:rsidDel="004E5521">
          <w:rPr>
            <w:b/>
          </w:rPr>
          <w:delText>2016</w:delText>
        </w:r>
      </w:del>
    </w:p>
    <w:p w14:paraId="386CC5C2" w14:textId="41E65734" w:rsidR="00DE1F5F" w:rsidDel="004E5521" w:rsidRDefault="00C848C6" w:rsidP="00681EE5">
      <w:pPr>
        <w:spacing w:line="360" w:lineRule="auto"/>
        <w:ind w:left="280"/>
        <w:jc w:val="both"/>
        <w:rPr>
          <w:del w:id="15351" w:author="Isabelly Cristina Santos Maia" w:date="2024-04-24T16:45:00Z"/>
        </w:rPr>
        <w:pPrChange w:id="15352" w:author="Isabelly Cristina Santos Maia" w:date="2024-04-26T16:57:00Z">
          <w:pPr>
            <w:spacing w:before="7"/>
            <w:ind w:left="280" w:right="369"/>
            <w:jc w:val="right"/>
          </w:pPr>
        </w:pPrChange>
      </w:pPr>
      <w:del w:id="15353" w:author="Isabelly Cristina Santos Maia" w:date="2024-04-24T16:45:00Z">
        <w:r w:rsidDel="004E5521">
          <w:fldChar w:fldCharType="begin"/>
        </w:r>
        <w:r w:rsidDel="004E5521">
          <w:delInstrText xml:space="preserve"> HYPERLINK "https://imprensaoficial.jundiai.sp.gov.br/edicao-4232/" \h </w:delInstrText>
        </w:r>
        <w:r w:rsidDel="004E5521">
          <w:fldChar w:fldCharType="separate"/>
        </w:r>
        <w:r w:rsidR="00863E66" w:rsidDel="004E5521">
          <w:rPr>
            <w:spacing w:val="-1"/>
            <w:u w:val="single"/>
          </w:rPr>
          <w:delText>https://imprensaoficial.jundiai.sp.gov.br/edicao-4232/</w:delText>
        </w:r>
        <w:r w:rsidDel="004E5521">
          <w:rPr>
            <w:spacing w:val="-1"/>
            <w:u w:val="single"/>
          </w:rPr>
          <w:fldChar w:fldCharType="end"/>
        </w:r>
      </w:del>
    </w:p>
    <w:p w14:paraId="3FEB64F7" w14:textId="3CAC33E4" w:rsidR="00DE1F5F" w:rsidDel="004E5521" w:rsidRDefault="00DE1F5F" w:rsidP="00681EE5">
      <w:pPr>
        <w:pStyle w:val="Corpodetexto"/>
        <w:spacing w:line="360" w:lineRule="auto"/>
        <w:jc w:val="both"/>
        <w:rPr>
          <w:del w:id="15354" w:author="Isabelly Cristina Santos Maia" w:date="2024-04-24T16:45:00Z"/>
          <w:sz w:val="13"/>
        </w:rPr>
        <w:pPrChange w:id="15355" w:author="Isabelly Cristina Santos Maia" w:date="2024-04-26T16:57:00Z">
          <w:pPr>
            <w:pStyle w:val="Corpodetexto"/>
            <w:spacing w:before="3"/>
          </w:pPr>
        </w:pPrChange>
      </w:pPr>
    </w:p>
    <w:p w14:paraId="448D2821" w14:textId="2FD1CCF9" w:rsidR="00DE1F5F" w:rsidDel="004E5521" w:rsidRDefault="00863E66" w:rsidP="00681EE5">
      <w:pPr>
        <w:spacing w:line="360" w:lineRule="auto"/>
        <w:ind w:left="280"/>
        <w:jc w:val="both"/>
        <w:rPr>
          <w:del w:id="15356" w:author="Isabelly Cristina Santos Maia" w:date="2024-04-24T16:45:00Z"/>
          <w:b/>
        </w:rPr>
        <w:pPrChange w:id="15357" w:author="Isabelly Cristina Santos Maia" w:date="2024-04-26T16:57:00Z">
          <w:pPr>
            <w:spacing w:before="94"/>
            <w:ind w:left="280" w:right="373"/>
            <w:jc w:val="right"/>
          </w:pPr>
        </w:pPrChange>
      </w:pPr>
      <w:del w:id="15358" w:author="Isabelly Cristina Santos Maia" w:date="2024-04-24T16:45:00Z">
        <w:r w:rsidDel="004E5521">
          <w:rPr>
            <w:b/>
          </w:rPr>
          <w:delText xml:space="preserve">Decreto Municipal n°. 28.169, </w:delText>
        </w:r>
        <w:r w:rsidDel="004E5521">
          <w:rPr>
            <w:b/>
            <w:spacing w:val="-3"/>
          </w:rPr>
          <w:delText xml:space="preserve">de </w:delText>
        </w:r>
        <w:r w:rsidDel="004E5521">
          <w:rPr>
            <w:b/>
          </w:rPr>
          <w:delText xml:space="preserve">02 </w:delText>
        </w:r>
        <w:r w:rsidDel="004E5521">
          <w:rPr>
            <w:b/>
            <w:spacing w:val="-3"/>
          </w:rPr>
          <w:delText xml:space="preserve">de </w:delText>
        </w:r>
        <w:r w:rsidDel="004E5521">
          <w:rPr>
            <w:b/>
          </w:rPr>
          <w:delText>maio de</w:delText>
        </w:r>
        <w:r w:rsidDel="004E5521">
          <w:rPr>
            <w:b/>
            <w:spacing w:val="-1"/>
          </w:rPr>
          <w:delText xml:space="preserve"> </w:delText>
        </w:r>
        <w:r w:rsidDel="004E5521">
          <w:rPr>
            <w:b/>
          </w:rPr>
          <w:delText>2019</w:delText>
        </w:r>
      </w:del>
    </w:p>
    <w:p w14:paraId="76495001" w14:textId="438B994E" w:rsidR="00DE1F5F" w:rsidDel="004E5521" w:rsidRDefault="00C848C6" w:rsidP="00681EE5">
      <w:pPr>
        <w:spacing w:line="360" w:lineRule="auto"/>
        <w:ind w:left="280"/>
        <w:jc w:val="both"/>
        <w:rPr>
          <w:del w:id="15359" w:author="Isabelly Cristina Santos Maia" w:date="2024-04-24T16:45:00Z"/>
        </w:rPr>
        <w:pPrChange w:id="15360" w:author="Isabelly Cristina Santos Maia" w:date="2024-04-26T16:57:00Z">
          <w:pPr>
            <w:spacing w:before="6"/>
            <w:ind w:left="280" w:right="369"/>
            <w:jc w:val="right"/>
          </w:pPr>
        </w:pPrChange>
      </w:pPr>
      <w:del w:id="15361" w:author="Isabelly Cristina Santos Maia" w:date="2024-04-24T16:45:00Z">
        <w:r w:rsidDel="004E5521">
          <w:fldChar w:fldCharType="begin"/>
        </w:r>
        <w:r w:rsidDel="004E5521">
          <w:delInstrText xml:space="preserve"> HYPERLINK "https://imprensaoficial.jundiai.sp.gov.br/edicao-4232/" \h </w:delInstrText>
        </w:r>
        <w:r w:rsidDel="004E5521">
          <w:fldChar w:fldCharType="separate"/>
        </w:r>
        <w:r w:rsidR="00863E66" w:rsidDel="004E5521">
          <w:rPr>
            <w:spacing w:val="-1"/>
            <w:u w:val="single"/>
          </w:rPr>
          <w:delText>https://imprensaoficial.jundiai.sp.gov.br/edicao-4232/</w:delText>
        </w:r>
        <w:r w:rsidDel="004E5521">
          <w:rPr>
            <w:spacing w:val="-1"/>
            <w:u w:val="single"/>
          </w:rPr>
          <w:fldChar w:fldCharType="end"/>
        </w:r>
      </w:del>
    </w:p>
    <w:p w14:paraId="758F2448" w14:textId="5D852910" w:rsidR="00DE1F5F" w:rsidDel="004E5521" w:rsidRDefault="00DE1F5F" w:rsidP="00681EE5">
      <w:pPr>
        <w:pStyle w:val="Corpodetexto"/>
        <w:spacing w:line="360" w:lineRule="auto"/>
        <w:jc w:val="both"/>
        <w:rPr>
          <w:del w:id="15362" w:author="Isabelly Cristina Santos Maia" w:date="2024-04-24T16:45:00Z"/>
          <w:sz w:val="13"/>
        </w:rPr>
        <w:pPrChange w:id="15363" w:author="Isabelly Cristina Santos Maia" w:date="2024-04-26T16:57:00Z">
          <w:pPr>
            <w:pStyle w:val="Corpodetexto"/>
            <w:spacing w:before="3"/>
          </w:pPr>
        </w:pPrChange>
      </w:pPr>
    </w:p>
    <w:p w14:paraId="0F6FC9FB" w14:textId="1A0FC8F3" w:rsidR="00DE1F5F" w:rsidDel="004E5521" w:rsidRDefault="00863E66" w:rsidP="00681EE5">
      <w:pPr>
        <w:spacing w:line="360" w:lineRule="auto"/>
        <w:ind w:left="280"/>
        <w:jc w:val="both"/>
        <w:rPr>
          <w:del w:id="15364" w:author="Isabelly Cristina Santos Maia" w:date="2024-04-24T16:45:00Z"/>
          <w:b/>
        </w:rPr>
        <w:pPrChange w:id="15365" w:author="Isabelly Cristina Santos Maia" w:date="2024-04-26T16:57:00Z">
          <w:pPr>
            <w:spacing w:before="94"/>
            <w:ind w:left="280" w:right="375"/>
            <w:jc w:val="right"/>
          </w:pPr>
        </w:pPrChange>
      </w:pPr>
      <w:del w:id="15366" w:author="Isabelly Cristina Santos Maia" w:date="2024-04-24T16:45:00Z">
        <w:r w:rsidDel="004E5521">
          <w:rPr>
            <w:b/>
          </w:rPr>
          <w:delText xml:space="preserve">Departamento </w:delText>
        </w:r>
        <w:r w:rsidDel="004E5521">
          <w:rPr>
            <w:b/>
            <w:spacing w:val="-3"/>
          </w:rPr>
          <w:delText xml:space="preserve">de </w:delText>
        </w:r>
        <w:r w:rsidDel="004E5521">
          <w:rPr>
            <w:b/>
          </w:rPr>
          <w:delText>Convênios e</w:delText>
        </w:r>
        <w:r w:rsidDel="004E5521">
          <w:rPr>
            <w:b/>
            <w:spacing w:val="-7"/>
          </w:rPr>
          <w:delText xml:space="preserve"> </w:delText>
        </w:r>
        <w:r w:rsidDel="004E5521">
          <w:rPr>
            <w:b/>
          </w:rPr>
          <w:delText>Parcerias</w:delText>
        </w:r>
      </w:del>
    </w:p>
    <w:p w14:paraId="4EA46458" w14:textId="4D641598" w:rsidR="00DE1F5F" w:rsidDel="004E5521" w:rsidRDefault="00C848C6" w:rsidP="00681EE5">
      <w:pPr>
        <w:spacing w:line="360" w:lineRule="auto"/>
        <w:ind w:left="280"/>
        <w:jc w:val="both"/>
        <w:rPr>
          <w:del w:id="15367" w:author="Isabelly Cristina Santos Maia" w:date="2024-04-24T16:45:00Z"/>
        </w:rPr>
        <w:pPrChange w:id="15368" w:author="Isabelly Cristina Santos Maia" w:date="2024-04-26T16:57:00Z">
          <w:pPr>
            <w:spacing w:before="6"/>
            <w:ind w:left="280" w:right="370"/>
            <w:jc w:val="right"/>
          </w:pPr>
        </w:pPrChange>
      </w:pPr>
      <w:del w:id="15369" w:author="Isabelly Cristina Santos Maia" w:date="2024-04-24T16:45:00Z">
        <w:r w:rsidDel="004E5521">
          <w:fldChar w:fldCharType="begin"/>
        </w:r>
        <w:r w:rsidDel="004E5521">
          <w:delInstrText xml:space="preserve"> HYPERLINK "https://jundiai.sp.gov.br/casa-civil/convenios/departamento-de-convenios-e-parcerias/" \h </w:delInstrText>
        </w:r>
        <w:r w:rsidDel="004E5521">
          <w:fldChar w:fldCharType="separate"/>
        </w:r>
        <w:r w:rsidR="00863E66" w:rsidDel="004E5521">
          <w:rPr>
            <w:spacing w:val="-1"/>
            <w:u w:val="single"/>
          </w:rPr>
          <w:delText>https://jundiai.sp.gov.br/casa-civil/convenios/departamento-de-convenios-e-parcerias/</w:delText>
        </w:r>
        <w:r w:rsidDel="004E5521">
          <w:rPr>
            <w:spacing w:val="-1"/>
            <w:u w:val="single"/>
          </w:rPr>
          <w:fldChar w:fldCharType="end"/>
        </w:r>
      </w:del>
    </w:p>
    <w:p w14:paraId="13AA6CB9" w14:textId="139D479B" w:rsidR="00DE1F5F" w:rsidDel="004E5521" w:rsidRDefault="00DE1F5F" w:rsidP="00681EE5">
      <w:pPr>
        <w:pStyle w:val="Corpodetexto"/>
        <w:spacing w:line="360" w:lineRule="auto"/>
        <w:jc w:val="both"/>
        <w:rPr>
          <w:del w:id="15370" w:author="Isabelly Cristina Santos Maia" w:date="2024-04-24T16:45:00Z"/>
          <w:sz w:val="13"/>
        </w:rPr>
        <w:pPrChange w:id="15371" w:author="Isabelly Cristina Santos Maia" w:date="2024-04-26T16:57:00Z">
          <w:pPr>
            <w:pStyle w:val="Corpodetexto"/>
            <w:spacing w:before="3"/>
          </w:pPr>
        </w:pPrChange>
      </w:pPr>
    </w:p>
    <w:p w14:paraId="0C19A624" w14:textId="05298741" w:rsidR="00DE1F5F" w:rsidDel="004E5521" w:rsidRDefault="00863E66" w:rsidP="00681EE5">
      <w:pPr>
        <w:spacing w:line="360" w:lineRule="auto"/>
        <w:ind w:left="280"/>
        <w:jc w:val="both"/>
        <w:rPr>
          <w:del w:id="15372" w:author="Isabelly Cristina Santos Maia" w:date="2024-04-24T16:45:00Z"/>
          <w:b/>
        </w:rPr>
        <w:pPrChange w:id="15373" w:author="Isabelly Cristina Santos Maia" w:date="2024-04-26T16:57:00Z">
          <w:pPr>
            <w:spacing w:before="94"/>
            <w:ind w:left="280" w:right="372"/>
            <w:jc w:val="right"/>
          </w:pPr>
        </w:pPrChange>
      </w:pPr>
      <w:del w:id="15374" w:author="Isabelly Cristina Santos Maia" w:date="2024-04-24T16:45:00Z">
        <w:r w:rsidDel="004E5521">
          <w:rPr>
            <w:b/>
          </w:rPr>
          <w:delText>Entenda o Marco Regulatório das Organizações da Sociedade Civil -</w:delText>
        </w:r>
        <w:r w:rsidDel="004E5521">
          <w:rPr>
            <w:b/>
            <w:spacing w:val="-26"/>
          </w:rPr>
          <w:delText xml:space="preserve"> </w:delText>
        </w:r>
        <w:r w:rsidDel="004E5521">
          <w:rPr>
            <w:b/>
          </w:rPr>
          <w:delText>MROSC</w:delText>
        </w:r>
      </w:del>
    </w:p>
    <w:p w14:paraId="4F0757A4" w14:textId="74975A71" w:rsidR="00DE1F5F" w:rsidDel="004E5521" w:rsidRDefault="00C848C6" w:rsidP="00681EE5">
      <w:pPr>
        <w:spacing w:line="360" w:lineRule="auto"/>
        <w:ind w:left="280"/>
        <w:jc w:val="both"/>
        <w:rPr>
          <w:del w:id="15375" w:author="Isabelly Cristina Santos Maia" w:date="2024-04-24T16:45:00Z"/>
        </w:rPr>
        <w:pPrChange w:id="15376" w:author="Isabelly Cristina Santos Maia" w:date="2024-04-26T16:57:00Z">
          <w:pPr>
            <w:spacing w:before="6"/>
            <w:ind w:left="280" w:right="374"/>
            <w:jc w:val="right"/>
          </w:pPr>
        </w:pPrChange>
      </w:pPr>
      <w:del w:id="15377" w:author="Isabelly Cristina Santos Maia" w:date="2024-04-24T16:45:00Z">
        <w:r w:rsidDel="004E5521">
          <w:fldChar w:fldCharType="begin"/>
        </w:r>
        <w:r w:rsidDel="004E5521">
          <w:delInstrText xml:space="preserve"> HYPERLINK "http://www.youtube.com/watch?v=JXHH3RBr0jk" \h </w:delInstrText>
        </w:r>
        <w:r w:rsidDel="004E5521">
          <w:fldChar w:fldCharType="separate"/>
        </w:r>
        <w:r w:rsidR="00863E66" w:rsidDel="004E5521">
          <w:rPr>
            <w:spacing w:val="-1"/>
            <w:u w:val="single"/>
          </w:rPr>
          <w:delText>www.youtube.com/watch?v=JXHH3RBr0jk</w:delText>
        </w:r>
        <w:r w:rsidDel="004E5521">
          <w:rPr>
            <w:spacing w:val="-1"/>
            <w:u w:val="single"/>
          </w:rPr>
          <w:fldChar w:fldCharType="end"/>
        </w:r>
      </w:del>
    </w:p>
    <w:p w14:paraId="67BA20FE" w14:textId="6D758DFE" w:rsidR="00DE1F5F" w:rsidDel="004E5521" w:rsidRDefault="00DE1F5F" w:rsidP="00681EE5">
      <w:pPr>
        <w:pStyle w:val="Corpodetexto"/>
        <w:spacing w:line="360" w:lineRule="auto"/>
        <w:jc w:val="both"/>
        <w:rPr>
          <w:del w:id="15378" w:author="Isabelly Cristina Santos Maia" w:date="2024-04-24T16:45:00Z"/>
          <w:sz w:val="13"/>
        </w:rPr>
        <w:pPrChange w:id="15379" w:author="Isabelly Cristina Santos Maia" w:date="2024-04-26T16:57:00Z">
          <w:pPr>
            <w:pStyle w:val="Corpodetexto"/>
            <w:spacing w:before="3"/>
          </w:pPr>
        </w:pPrChange>
      </w:pPr>
    </w:p>
    <w:p w14:paraId="6A90981F" w14:textId="1650605B" w:rsidR="00DE1F5F" w:rsidDel="004E5521" w:rsidRDefault="00863E66" w:rsidP="00681EE5">
      <w:pPr>
        <w:spacing w:line="360" w:lineRule="auto"/>
        <w:ind w:left="280"/>
        <w:jc w:val="both"/>
        <w:rPr>
          <w:del w:id="15380" w:author="Isabelly Cristina Santos Maia" w:date="2024-04-24T16:45:00Z"/>
          <w:b/>
        </w:rPr>
        <w:pPrChange w:id="15381" w:author="Isabelly Cristina Santos Maia" w:date="2024-04-26T16:57:00Z">
          <w:pPr>
            <w:spacing w:before="94"/>
            <w:ind w:left="280" w:right="377"/>
            <w:jc w:val="right"/>
          </w:pPr>
        </w:pPrChange>
      </w:pPr>
      <w:del w:id="15382" w:author="Isabelly Cristina Santos Maia" w:date="2024-04-24T16:45:00Z">
        <w:r w:rsidDel="004E5521">
          <w:rPr>
            <w:b/>
          </w:rPr>
          <w:delText>Instrução Normativa – Tribunal de Contas do Estado de São</w:delText>
        </w:r>
        <w:r w:rsidDel="004E5521">
          <w:rPr>
            <w:b/>
            <w:spacing w:val="-24"/>
          </w:rPr>
          <w:delText xml:space="preserve"> </w:delText>
        </w:r>
        <w:r w:rsidDel="004E5521">
          <w:rPr>
            <w:b/>
          </w:rPr>
          <w:delText>Paulo</w:delText>
        </w:r>
      </w:del>
    </w:p>
    <w:p w14:paraId="4828D406" w14:textId="5C0F8DCC" w:rsidR="00DE1F5F" w:rsidDel="004E5521" w:rsidRDefault="00863E66" w:rsidP="00681EE5">
      <w:pPr>
        <w:spacing w:line="360" w:lineRule="auto"/>
        <w:ind w:left="280"/>
        <w:jc w:val="both"/>
        <w:rPr>
          <w:del w:id="15383" w:author="Isabelly Cristina Santos Maia" w:date="2024-04-24T16:45:00Z"/>
        </w:rPr>
        <w:pPrChange w:id="15384" w:author="Isabelly Cristina Santos Maia" w:date="2024-04-26T16:57:00Z">
          <w:pPr>
            <w:spacing w:before="6"/>
            <w:ind w:left="280" w:right="370"/>
            <w:jc w:val="right"/>
          </w:pPr>
        </w:pPrChange>
      </w:pPr>
      <w:del w:id="15385" w:author="Isabelly Cristina Santos Maia" w:date="2024-04-24T16:45:00Z">
        <w:r w:rsidDel="004E5521">
          <w:rPr>
            <w:spacing w:val="-1"/>
            <w:u w:val="single"/>
          </w:rPr>
          <w:delText>www4.tce.sp.gov.br/legislacoes-e-normas/instruções</w:delText>
        </w:r>
      </w:del>
    </w:p>
    <w:p w14:paraId="615AC032" w14:textId="5BBFB43B" w:rsidR="00DE1F5F" w:rsidDel="004E5521" w:rsidRDefault="00DE1F5F" w:rsidP="00681EE5">
      <w:pPr>
        <w:pStyle w:val="Corpodetexto"/>
        <w:spacing w:line="360" w:lineRule="auto"/>
        <w:jc w:val="both"/>
        <w:rPr>
          <w:del w:id="15386" w:author="Isabelly Cristina Santos Maia" w:date="2024-04-24T16:45:00Z"/>
          <w:sz w:val="13"/>
        </w:rPr>
        <w:pPrChange w:id="15387" w:author="Isabelly Cristina Santos Maia" w:date="2024-04-26T16:57:00Z">
          <w:pPr>
            <w:pStyle w:val="Corpodetexto"/>
            <w:spacing w:before="4"/>
          </w:pPr>
        </w:pPrChange>
      </w:pPr>
    </w:p>
    <w:p w14:paraId="718C2C15" w14:textId="398D7EA7" w:rsidR="00DE1F5F" w:rsidDel="004E5521" w:rsidRDefault="00863E66" w:rsidP="00681EE5">
      <w:pPr>
        <w:spacing w:line="360" w:lineRule="auto"/>
        <w:ind w:left="280"/>
        <w:jc w:val="both"/>
        <w:rPr>
          <w:del w:id="15388" w:author="Isabelly Cristina Santos Maia" w:date="2024-04-24T16:45:00Z"/>
          <w:b/>
        </w:rPr>
        <w:pPrChange w:id="15389" w:author="Isabelly Cristina Santos Maia" w:date="2024-04-26T16:57:00Z">
          <w:pPr>
            <w:spacing w:before="93"/>
            <w:ind w:left="280" w:right="375"/>
            <w:jc w:val="right"/>
          </w:pPr>
        </w:pPrChange>
      </w:pPr>
      <w:del w:id="15390" w:author="Isabelly Cristina Santos Maia" w:date="2024-04-24T16:45:00Z">
        <w:r w:rsidDel="004E5521">
          <w:rPr>
            <w:b/>
          </w:rPr>
          <w:delText xml:space="preserve">Lei Federal n°. 13.019, de 13 </w:delText>
        </w:r>
        <w:r w:rsidDel="004E5521">
          <w:rPr>
            <w:b/>
            <w:spacing w:val="-3"/>
          </w:rPr>
          <w:delText xml:space="preserve">de </w:delText>
        </w:r>
        <w:r w:rsidDel="004E5521">
          <w:rPr>
            <w:b/>
          </w:rPr>
          <w:delText>julho de</w:delText>
        </w:r>
        <w:r w:rsidDel="004E5521">
          <w:rPr>
            <w:b/>
            <w:spacing w:val="-5"/>
          </w:rPr>
          <w:delText xml:space="preserve"> </w:delText>
        </w:r>
        <w:r w:rsidDel="004E5521">
          <w:rPr>
            <w:b/>
          </w:rPr>
          <w:delText>2014</w:delText>
        </w:r>
      </w:del>
    </w:p>
    <w:p w14:paraId="29840D61" w14:textId="1DD6CD7D" w:rsidR="00DE1F5F" w:rsidDel="004E5521" w:rsidRDefault="00C848C6" w:rsidP="00681EE5">
      <w:pPr>
        <w:spacing w:line="360" w:lineRule="auto"/>
        <w:ind w:left="280"/>
        <w:jc w:val="both"/>
        <w:rPr>
          <w:del w:id="15391" w:author="Isabelly Cristina Santos Maia" w:date="2024-04-24T16:45:00Z"/>
        </w:rPr>
        <w:pPrChange w:id="15392" w:author="Isabelly Cristina Santos Maia" w:date="2024-04-26T16:57:00Z">
          <w:pPr>
            <w:spacing w:before="7"/>
            <w:ind w:left="280" w:right="373"/>
            <w:jc w:val="right"/>
          </w:pPr>
        </w:pPrChange>
      </w:pPr>
      <w:del w:id="15393" w:author="Isabelly Cristina Santos Maia" w:date="2024-04-24T16:45:00Z">
        <w:r w:rsidDel="004E5521">
          <w:fldChar w:fldCharType="begin"/>
        </w:r>
        <w:r w:rsidDel="004E5521">
          <w:delInstrText xml:space="preserve"> HYPERLINK "http://www.planalto.gov.br/ccivil_03/_ato2011-2014/2014/lei/L13019compilado.htm" \h </w:delInstrText>
        </w:r>
        <w:r w:rsidDel="004E5521">
          <w:fldChar w:fldCharType="separate"/>
        </w:r>
        <w:r w:rsidR="00863E66" w:rsidDel="004E5521">
          <w:rPr>
            <w:spacing w:val="-1"/>
            <w:u w:val="single"/>
          </w:rPr>
          <w:delText>http://www.planalto.gov.br/ccivil_03/_ato2011-2014/2014/lei/L13019compilado.htm</w:delText>
        </w:r>
        <w:r w:rsidDel="004E5521">
          <w:rPr>
            <w:spacing w:val="-1"/>
            <w:u w:val="single"/>
          </w:rPr>
          <w:fldChar w:fldCharType="end"/>
        </w:r>
      </w:del>
    </w:p>
    <w:p w14:paraId="4A01FD82" w14:textId="5495EE07" w:rsidR="00DE1F5F" w:rsidDel="004E5521" w:rsidRDefault="00DE1F5F" w:rsidP="00681EE5">
      <w:pPr>
        <w:pStyle w:val="Corpodetexto"/>
        <w:spacing w:line="360" w:lineRule="auto"/>
        <w:jc w:val="both"/>
        <w:rPr>
          <w:del w:id="15394" w:author="Isabelly Cristina Santos Maia" w:date="2024-04-24T16:45:00Z"/>
          <w:sz w:val="13"/>
        </w:rPr>
        <w:pPrChange w:id="15395" w:author="Isabelly Cristina Santos Maia" w:date="2024-04-26T16:57:00Z">
          <w:pPr>
            <w:pStyle w:val="Corpodetexto"/>
            <w:spacing w:before="7"/>
          </w:pPr>
        </w:pPrChange>
      </w:pPr>
    </w:p>
    <w:p w14:paraId="496731B4" w14:textId="3279C490" w:rsidR="00DE1F5F" w:rsidDel="004E5521" w:rsidRDefault="00863E66" w:rsidP="00681EE5">
      <w:pPr>
        <w:spacing w:line="360" w:lineRule="auto"/>
        <w:ind w:left="280"/>
        <w:jc w:val="both"/>
        <w:rPr>
          <w:del w:id="15396" w:author="Isabelly Cristina Santos Maia" w:date="2024-04-24T16:45:00Z"/>
          <w:b/>
        </w:rPr>
        <w:pPrChange w:id="15397" w:author="Isabelly Cristina Santos Maia" w:date="2024-04-26T16:57:00Z">
          <w:pPr>
            <w:spacing w:before="94"/>
            <w:ind w:left="280" w:right="380"/>
            <w:jc w:val="right"/>
          </w:pPr>
        </w:pPrChange>
      </w:pPr>
      <w:del w:id="15398" w:author="Isabelly Cristina Santos Maia" w:date="2024-04-24T16:45:00Z">
        <w:r w:rsidDel="004E5521">
          <w:rPr>
            <w:b/>
          </w:rPr>
          <w:delText xml:space="preserve">Marco Regulatório das Organizações </w:delText>
        </w:r>
        <w:r w:rsidDel="004E5521">
          <w:rPr>
            <w:b/>
            <w:spacing w:val="-3"/>
          </w:rPr>
          <w:delText xml:space="preserve">da </w:delText>
        </w:r>
        <w:r w:rsidDel="004E5521">
          <w:rPr>
            <w:b/>
          </w:rPr>
          <w:delText>Sociedade</w:delText>
        </w:r>
        <w:r w:rsidDel="004E5521">
          <w:rPr>
            <w:b/>
            <w:spacing w:val="-3"/>
          </w:rPr>
          <w:delText xml:space="preserve"> Civil</w:delText>
        </w:r>
      </w:del>
    </w:p>
    <w:p w14:paraId="16EA9930" w14:textId="063D1C2B" w:rsidR="00DE1F5F" w:rsidDel="004E5521" w:rsidRDefault="00C848C6" w:rsidP="00681EE5">
      <w:pPr>
        <w:spacing w:line="360" w:lineRule="auto"/>
        <w:ind w:left="280"/>
        <w:jc w:val="both"/>
        <w:rPr>
          <w:del w:id="15399" w:author="Isabelly Cristina Santos Maia" w:date="2024-04-24T16:45:00Z"/>
        </w:rPr>
        <w:pPrChange w:id="15400" w:author="Isabelly Cristina Santos Maia" w:date="2024-04-26T16:57:00Z">
          <w:pPr>
            <w:spacing w:before="2"/>
            <w:ind w:left="280" w:right="376"/>
            <w:jc w:val="right"/>
          </w:pPr>
        </w:pPrChange>
      </w:pPr>
      <w:del w:id="15401" w:author="Isabelly Cristina Santos Maia" w:date="2024-04-24T16:45:00Z">
        <w:r w:rsidDel="004E5521">
          <w:fldChar w:fldCharType="begin"/>
        </w:r>
        <w:r w:rsidDel="004E5521">
          <w:delInstrText xml:space="preserve"> HYPERLINK "https://marcoregulatorio.jundiai.sp.gov.br/" \h </w:delInstrText>
        </w:r>
        <w:r w:rsidDel="004E5521">
          <w:fldChar w:fldCharType="separate"/>
        </w:r>
        <w:r w:rsidR="00863E66" w:rsidDel="004E5521">
          <w:rPr>
            <w:spacing w:val="-1"/>
            <w:u w:val="single"/>
          </w:rPr>
          <w:delText>https://marcoregulatorio.jundiai.sp.gov.br/</w:delText>
        </w:r>
        <w:r w:rsidDel="004E5521">
          <w:rPr>
            <w:spacing w:val="-1"/>
            <w:u w:val="single"/>
          </w:rPr>
          <w:fldChar w:fldCharType="end"/>
        </w:r>
      </w:del>
    </w:p>
    <w:p w14:paraId="41039543" w14:textId="716E5571" w:rsidR="00DE1F5F" w:rsidDel="004E5521" w:rsidRDefault="00DE1F5F" w:rsidP="00681EE5">
      <w:pPr>
        <w:pStyle w:val="Corpodetexto"/>
        <w:spacing w:line="360" w:lineRule="auto"/>
        <w:jc w:val="both"/>
        <w:rPr>
          <w:del w:id="15402" w:author="Isabelly Cristina Santos Maia" w:date="2024-04-24T16:45:00Z"/>
          <w:sz w:val="13"/>
        </w:rPr>
        <w:pPrChange w:id="15403" w:author="Isabelly Cristina Santos Maia" w:date="2024-04-26T16:57:00Z">
          <w:pPr>
            <w:pStyle w:val="Corpodetexto"/>
            <w:spacing w:before="8"/>
          </w:pPr>
        </w:pPrChange>
      </w:pPr>
    </w:p>
    <w:p w14:paraId="4182087A" w14:textId="19E23DA0" w:rsidR="00DE1F5F" w:rsidDel="004E5521" w:rsidRDefault="00863E66" w:rsidP="00681EE5">
      <w:pPr>
        <w:spacing w:line="360" w:lineRule="auto"/>
        <w:ind w:left="3660"/>
        <w:jc w:val="both"/>
        <w:rPr>
          <w:del w:id="15404" w:author="Isabelly Cristina Santos Maia" w:date="2024-04-24T16:45:00Z"/>
          <w:b/>
        </w:rPr>
        <w:pPrChange w:id="15405" w:author="Isabelly Cristina Santos Maia" w:date="2024-04-26T16:57:00Z">
          <w:pPr>
            <w:spacing w:before="94"/>
            <w:ind w:left="3660"/>
          </w:pPr>
        </w:pPrChange>
      </w:pPr>
      <w:del w:id="15406" w:author="Isabelly Cristina Santos Maia" w:date="2024-04-24T16:45:00Z">
        <w:r w:rsidDel="004E5521">
          <w:rPr>
            <w:b/>
          </w:rPr>
          <w:delText xml:space="preserve">Portaria Municipal n°. 118, </w:delText>
        </w:r>
        <w:r w:rsidDel="004E5521">
          <w:rPr>
            <w:b/>
            <w:spacing w:val="-3"/>
          </w:rPr>
          <w:delText xml:space="preserve">de </w:delText>
        </w:r>
        <w:r w:rsidDel="004E5521">
          <w:rPr>
            <w:b/>
          </w:rPr>
          <w:delText xml:space="preserve">16 </w:delText>
        </w:r>
        <w:r w:rsidDel="004E5521">
          <w:rPr>
            <w:b/>
            <w:spacing w:val="-3"/>
          </w:rPr>
          <w:delText xml:space="preserve">de </w:delText>
        </w:r>
        <w:r w:rsidDel="004E5521">
          <w:rPr>
            <w:b/>
          </w:rPr>
          <w:delText>maio de</w:delText>
        </w:r>
        <w:r w:rsidDel="004E5521">
          <w:rPr>
            <w:b/>
            <w:spacing w:val="1"/>
          </w:rPr>
          <w:delText xml:space="preserve"> </w:delText>
        </w:r>
        <w:r w:rsidDel="004E5521">
          <w:rPr>
            <w:b/>
          </w:rPr>
          <w:delText>2017</w:delText>
        </w:r>
      </w:del>
    </w:p>
    <w:p w14:paraId="348C01B2" w14:textId="3F37D358" w:rsidR="00DE1F5F" w:rsidDel="004E5521" w:rsidRDefault="00C848C6" w:rsidP="00681EE5">
      <w:pPr>
        <w:spacing w:line="360" w:lineRule="auto"/>
        <w:ind w:left="3660"/>
        <w:jc w:val="both"/>
        <w:rPr>
          <w:del w:id="15407" w:author="Isabelly Cristina Santos Maia" w:date="2024-04-24T16:45:00Z"/>
        </w:rPr>
        <w:pPrChange w:id="15408" w:author="Isabelly Cristina Santos Maia" w:date="2024-04-26T16:57:00Z">
          <w:pPr>
            <w:spacing w:before="1"/>
            <w:ind w:left="3660"/>
          </w:pPr>
        </w:pPrChange>
      </w:pPr>
      <w:del w:id="15409" w:author="Isabelly Cristina Santos Maia" w:date="2024-04-24T16:45:00Z">
        <w:r w:rsidDel="004E5521">
          <w:fldChar w:fldCharType="begin"/>
        </w:r>
        <w:r w:rsidDel="004E5521">
          <w:delInstrText xml:space="preserve"> HYPERLINK "https://imprensaoficial.jundiai.sp.gov.br/edicao-4274/" \h </w:delInstrText>
        </w:r>
        <w:r w:rsidDel="004E5521">
          <w:fldChar w:fldCharType="separate"/>
        </w:r>
        <w:r w:rsidR="00863E66" w:rsidDel="004E5521">
          <w:rPr>
            <w:u w:val="single"/>
          </w:rPr>
          <w:delText>https://imprensaoficial.jundiai.sp.gov.br/edicao-4274/</w:delText>
        </w:r>
        <w:r w:rsidDel="004E5521">
          <w:rPr>
            <w:u w:val="single"/>
          </w:rPr>
          <w:fldChar w:fldCharType="end"/>
        </w:r>
      </w:del>
    </w:p>
    <w:p w14:paraId="7A29C72D" w14:textId="5BB3B920" w:rsidR="00DE1F5F" w:rsidDel="004E5521" w:rsidRDefault="00DE1F5F" w:rsidP="00681EE5">
      <w:pPr>
        <w:pStyle w:val="Corpodetexto"/>
        <w:spacing w:line="360" w:lineRule="auto"/>
        <w:jc w:val="both"/>
        <w:rPr>
          <w:del w:id="15410" w:author="Isabelly Cristina Santos Maia" w:date="2024-04-24T16:45:00Z"/>
          <w:sz w:val="13"/>
        </w:rPr>
        <w:pPrChange w:id="15411" w:author="Isabelly Cristina Santos Maia" w:date="2024-04-26T16:57:00Z">
          <w:pPr>
            <w:pStyle w:val="Corpodetexto"/>
            <w:spacing w:before="8"/>
          </w:pPr>
        </w:pPrChange>
      </w:pPr>
    </w:p>
    <w:p w14:paraId="2FCB0E6C" w14:textId="7D493AAB" w:rsidR="00DE1F5F" w:rsidDel="004E5521" w:rsidRDefault="00863E66" w:rsidP="00681EE5">
      <w:pPr>
        <w:spacing w:line="360" w:lineRule="auto"/>
        <w:ind w:left="280"/>
        <w:jc w:val="both"/>
        <w:rPr>
          <w:del w:id="15412" w:author="Isabelly Cristina Santos Maia" w:date="2024-04-24T16:45:00Z"/>
          <w:b/>
        </w:rPr>
        <w:pPrChange w:id="15413" w:author="Isabelly Cristina Santos Maia" w:date="2024-04-26T16:57:00Z">
          <w:pPr>
            <w:spacing w:before="94"/>
            <w:ind w:left="280" w:right="373"/>
            <w:jc w:val="right"/>
          </w:pPr>
        </w:pPrChange>
      </w:pPr>
      <w:del w:id="15414" w:author="Isabelly Cristina Santos Maia" w:date="2024-04-24T16:45:00Z">
        <w:r w:rsidDel="004E5521">
          <w:rPr>
            <w:b/>
          </w:rPr>
          <w:delText xml:space="preserve">Portaria Municipal n°. 251, </w:delText>
        </w:r>
        <w:r w:rsidDel="004E5521">
          <w:rPr>
            <w:b/>
            <w:spacing w:val="-3"/>
          </w:rPr>
          <w:delText xml:space="preserve">de </w:delText>
        </w:r>
        <w:r w:rsidDel="004E5521">
          <w:rPr>
            <w:b/>
          </w:rPr>
          <w:delText xml:space="preserve">18 </w:delText>
        </w:r>
        <w:r w:rsidDel="004E5521">
          <w:rPr>
            <w:b/>
            <w:spacing w:val="-3"/>
          </w:rPr>
          <w:delText xml:space="preserve">de </w:delText>
        </w:r>
        <w:r w:rsidDel="004E5521">
          <w:rPr>
            <w:b/>
          </w:rPr>
          <w:delText xml:space="preserve">outubro </w:delText>
        </w:r>
        <w:r w:rsidDel="004E5521">
          <w:rPr>
            <w:b/>
            <w:spacing w:val="-3"/>
          </w:rPr>
          <w:delText>de</w:delText>
        </w:r>
        <w:r w:rsidDel="004E5521">
          <w:rPr>
            <w:b/>
            <w:spacing w:val="7"/>
          </w:rPr>
          <w:delText xml:space="preserve"> </w:delText>
        </w:r>
        <w:r w:rsidDel="004E5521">
          <w:rPr>
            <w:b/>
          </w:rPr>
          <w:delText>2018</w:delText>
        </w:r>
      </w:del>
    </w:p>
    <w:p w14:paraId="1BF50F7E" w14:textId="63A05948" w:rsidR="00DE1F5F" w:rsidDel="004E5521" w:rsidRDefault="00C848C6" w:rsidP="00681EE5">
      <w:pPr>
        <w:spacing w:line="360" w:lineRule="auto"/>
        <w:ind w:left="280"/>
        <w:jc w:val="both"/>
        <w:rPr>
          <w:del w:id="15415" w:author="Isabelly Cristina Santos Maia" w:date="2024-04-24T16:45:00Z"/>
        </w:rPr>
        <w:pPrChange w:id="15416" w:author="Isabelly Cristina Santos Maia" w:date="2024-04-26T16:57:00Z">
          <w:pPr>
            <w:spacing w:before="1"/>
            <w:ind w:left="280" w:right="369"/>
            <w:jc w:val="right"/>
          </w:pPr>
        </w:pPrChange>
      </w:pPr>
      <w:del w:id="15417" w:author="Isabelly Cristina Santos Maia" w:date="2024-04-24T16:45:00Z">
        <w:r w:rsidDel="004E5521">
          <w:fldChar w:fldCharType="begin"/>
        </w:r>
        <w:r w:rsidDel="004E5521">
          <w:delInstrText xml:space="preserve"> HYPERLINK "https://imprensaoficial.jundiai.sp.gov.br/edicao-4467/" \h </w:delInstrText>
        </w:r>
        <w:r w:rsidDel="004E5521">
          <w:fldChar w:fldCharType="separate"/>
        </w:r>
        <w:r w:rsidR="00863E66" w:rsidDel="004E5521">
          <w:rPr>
            <w:spacing w:val="-1"/>
            <w:u w:val="single"/>
          </w:rPr>
          <w:delText>https://imprensaoficial.jundiai.sp.gov.br/edicao-4467/</w:delText>
        </w:r>
        <w:r w:rsidDel="004E5521">
          <w:rPr>
            <w:spacing w:val="-1"/>
            <w:u w:val="single"/>
          </w:rPr>
          <w:fldChar w:fldCharType="end"/>
        </w:r>
      </w:del>
    </w:p>
    <w:p w14:paraId="2360087A" w14:textId="198E15FF" w:rsidR="00DE1F5F" w:rsidDel="004E5521" w:rsidRDefault="00DE1F5F" w:rsidP="00681EE5">
      <w:pPr>
        <w:pStyle w:val="Corpodetexto"/>
        <w:spacing w:line="360" w:lineRule="auto"/>
        <w:jc w:val="both"/>
        <w:rPr>
          <w:del w:id="15418" w:author="Isabelly Cristina Santos Maia" w:date="2024-04-24T16:45:00Z"/>
          <w:sz w:val="13"/>
        </w:rPr>
        <w:pPrChange w:id="15419" w:author="Isabelly Cristina Santos Maia" w:date="2024-04-26T16:57:00Z">
          <w:pPr>
            <w:pStyle w:val="Corpodetexto"/>
            <w:spacing w:before="8"/>
          </w:pPr>
        </w:pPrChange>
      </w:pPr>
    </w:p>
    <w:p w14:paraId="3631F089" w14:textId="28F0C3AF" w:rsidR="00DE1F5F" w:rsidDel="004E5521" w:rsidRDefault="00863E66" w:rsidP="00681EE5">
      <w:pPr>
        <w:spacing w:line="360" w:lineRule="auto"/>
        <w:ind w:left="280"/>
        <w:jc w:val="both"/>
        <w:rPr>
          <w:del w:id="15420" w:author="Isabelly Cristina Santos Maia" w:date="2024-04-24T16:45:00Z"/>
          <w:b/>
        </w:rPr>
        <w:pPrChange w:id="15421" w:author="Isabelly Cristina Santos Maia" w:date="2024-04-26T16:57:00Z">
          <w:pPr>
            <w:spacing w:before="94"/>
            <w:ind w:left="280" w:right="373"/>
            <w:jc w:val="right"/>
          </w:pPr>
        </w:pPrChange>
      </w:pPr>
      <w:del w:id="15422" w:author="Isabelly Cristina Santos Maia" w:date="2024-04-24T16:45:00Z">
        <w:r w:rsidDel="004E5521">
          <w:rPr>
            <w:b/>
          </w:rPr>
          <w:delText>Portaria Municipal n°. 33, de 18 de fevereiro de</w:delText>
        </w:r>
        <w:r w:rsidDel="004E5521">
          <w:rPr>
            <w:b/>
            <w:spacing w:val="-16"/>
          </w:rPr>
          <w:delText xml:space="preserve"> </w:delText>
        </w:r>
        <w:r w:rsidDel="004E5521">
          <w:rPr>
            <w:b/>
          </w:rPr>
          <w:delText>2019</w:delText>
        </w:r>
      </w:del>
    </w:p>
    <w:p w14:paraId="34E584CC" w14:textId="0F0C8B9F" w:rsidR="00DE1F5F" w:rsidDel="004E5521" w:rsidRDefault="00C848C6" w:rsidP="00681EE5">
      <w:pPr>
        <w:spacing w:line="360" w:lineRule="auto"/>
        <w:ind w:left="280"/>
        <w:jc w:val="both"/>
        <w:rPr>
          <w:del w:id="15423" w:author="Isabelly Cristina Santos Maia" w:date="2024-04-24T16:45:00Z"/>
        </w:rPr>
        <w:pPrChange w:id="15424" w:author="Isabelly Cristina Santos Maia" w:date="2024-04-26T16:57:00Z">
          <w:pPr>
            <w:spacing w:before="6"/>
            <w:ind w:left="280" w:right="369"/>
            <w:jc w:val="right"/>
          </w:pPr>
        </w:pPrChange>
      </w:pPr>
      <w:del w:id="15425" w:author="Isabelly Cristina Santos Maia" w:date="2024-04-24T16:45:00Z">
        <w:r w:rsidDel="004E5521">
          <w:fldChar w:fldCharType="begin"/>
        </w:r>
        <w:r w:rsidDel="004E5521">
          <w:delInstrText xml:space="preserve"> HYPERLINK "https://imprensaoficial.jundiai.sp.gov.br/edicao-4528/" \h </w:delInstrText>
        </w:r>
        <w:r w:rsidDel="004E5521">
          <w:fldChar w:fldCharType="separate"/>
        </w:r>
        <w:r w:rsidR="00863E66" w:rsidDel="004E5521">
          <w:rPr>
            <w:spacing w:val="-1"/>
            <w:u w:val="single"/>
          </w:rPr>
          <w:delText>https://imprensaoficial.jundiai.sp.gov.br/edicao-4528/</w:delText>
        </w:r>
        <w:r w:rsidDel="004E5521">
          <w:rPr>
            <w:spacing w:val="-1"/>
            <w:u w:val="single"/>
          </w:rPr>
          <w:fldChar w:fldCharType="end"/>
        </w:r>
      </w:del>
    </w:p>
    <w:p w14:paraId="64245575" w14:textId="6F54FB72" w:rsidR="00DE1F5F" w:rsidDel="004E5521" w:rsidRDefault="00DE1F5F" w:rsidP="00681EE5">
      <w:pPr>
        <w:pStyle w:val="Corpodetexto"/>
        <w:spacing w:line="360" w:lineRule="auto"/>
        <w:jc w:val="both"/>
        <w:rPr>
          <w:del w:id="15426" w:author="Isabelly Cristina Santos Maia" w:date="2024-04-24T16:45:00Z"/>
          <w:sz w:val="13"/>
        </w:rPr>
        <w:pPrChange w:id="15427" w:author="Isabelly Cristina Santos Maia" w:date="2024-04-26T16:57:00Z">
          <w:pPr>
            <w:pStyle w:val="Corpodetexto"/>
            <w:spacing w:before="3"/>
          </w:pPr>
        </w:pPrChange>
      </w:pPr>
    </w:p>
    <w:p w14:paraId="60EF510E" w14:textId="7FE46635" w:rsidR="00DE1F5F" w:rsidDel="004E5521" w:rsidRDefault="00863E66" w:rsidP="00681EE5">
      <w:pPr>
        <w:spacing w:line="360" w:lineRule="auto"/>
        <w:ind w:left="280"/>
        <w:jc w:val="both"/>
        <w:rPr>
          <w:del w:id="15428" w:author="Isabelly Cristina Santos Maia" w:date="2024-04-24T16:45:00Z"/>
          <w:b/>
        </w:rPr>
        <w:pPrChange w:id="15429" w:author="Isabelly Cristina Santos Maia" w:date="2024-04-26T16:57:00Z">
          <w:pPr>
            <w:spacing w:before="94"/>
            <w:ind w:left="280" w:right="373"/>
            <w:jc w:val="right"/>
          </w:pPr>
        </w:pPrChange>
      </w:pPr>
      <w:del w:id="15430" w:author="Isabelly Cristina Santos Maia" w:date="2024-04-24T16:45:00Z">
        <w:r w:rsidDel="004E5521">
          <w:rPr>
            <w:b/>
          </w:rPr>
          <w:delText xml:space="preserve">Portaria Municipal n°. 273, </w:delText>
        </w:r>
        <w:r w:rsidDel="004E5521">
          <w:rPr>
            <w:b/>
            <w:spacing w:val="-3"/>
          </w:rPr>
          <w:delText xml:space="preserve">de </w:delText>
        </w:r>
        <w:r w:rsidDel="004E5521">
          <w:rPr>
            <w:b/>
          </w:rPr>
          <w:delText xml:space="preserve">13 </w:delText>
        </w:r>
        <w:r w:rsidDel="004E5521">
          <w:rPr>
            <w:b/>
            <w:spacing w:val="-3"/>
          </w:rPr>
          <w:delText xml:space="preserve">de </w:delText>
        </w:r>
        <w:r w:rsidDel="004E5521">
          <w:rPr>
            <w:b/>
          </w:rPr>
          <w:delText>novembro de</w:delText>
        </w:r>
        <w:r w:rsidDel="004E5521">
          <w:rPr>
            <w:b/>
            <w:spacing w:val="1"/>
          </w:rPr>
          <w:delText xml:space="preserve"> </w:delText>
        </w:r>
        <w:r w:rsidDel="004E5521">
          <w:rPr>
            <w:b/>
          </w:rPr>
          <w:delText>2019</w:delText>
        </w:r>
      </w:del>
    </w:p>
    <w:p w14:paraId="580560F9" w14:textId="0E395FCA" w:rsidR="00DE1F5F" w:rsidDel="004E5521" w:rsidRDefault="00C848C6" w:rsidP="00681EE5">
      <w:pPr>
        <w:spacing w:line="360" w:lineRule="auto"/>
        <w:ind w:left="280"/>
        <w:jc w:val="both"/>
        <w:rPr>
          <w:del w:id="15431" w:author="Isabelly Cristina Santos Maia" w:date="2024-04-24T16:45:00Z"/>
        </w:rPr>
        <w:pPrChange w:id="15432" w:author="Isabelly Cristina Santos Maia" w:date="2024-04-26T16:57:00Z">
          <w:pPr>
            <w:spacing w:before="6"/>
            <w:ind w:left="280" w:right="369"/>
            <w:jc w:val="right"/>
          </w:pPr>
        </w:pPrChange>
      </w:pPr>
      <w:del w:id="15433" w:author="Isabelly Cristina Santos Maia" w:date="2024-04-24T16:45:00Z">
        <w:r w:rsidDel="004E5521">
          <w:fldChar w:fldCharType="begin"/>
        </w:r>
        <w:r w:rsidDel="004E5521">
          <w:delInstrText xml:space="preserve"> HYPERLINK "https://imprensaoficial.jundiai.sp.gov.br/edicao-4638/" \h </w:delInstrText>
        </w:r>
        <w:r w:rsidDel="004E5521">
          <w:fldChar w:fldCharType="separate"/>
        </w:r>
        <w:r w:rsidR="00863E66" w:rsidDel="004E5521">
          <w:rPr>
            <w:spacing w:val="-1"/>
            <w:u w:val="single"/>
          </w:rPr>
          <w:delText>https://imprensaoficial.jundiai.sp.gov.br/edicao-4638/</w:delText>
        </w:r>
        <w:r w:rsidDel="004E5521">
          <w:rPr>
            <w:spacing w:val="-1"/>
            <w:u w:val="single"/>
          </w:rPr>
          <w:fldChar w:fldCharType="end"/>
        </w:r>
      </w:del>
    </w:p>
    <w:p w14:paraId="616616F5" w14:textId="4A1C80CE" w:rsidR="00DE1F5F" w:rsidDel="004E5521" w:rsidRDefault="00DE1F5F" w:rsidP="00681EE5">
      <w:pPr>
        <w:pStyle w:val="Corpodetexto"/>
        <w:spacing w:line="360" w:lineRule="auto"/>
        <w:jc w:val="both"/>
        <w:rPr>
          <w:del w:id="15434" w:author="Isabelly Cristina Santos Maia" w:date="2024-04-24T16:45:00Z"/>
          <w:sz w:val="13"/>
        </w:rPr>
        <w:pPrChange w:id="15435" w:author="Isabelly Cristina Santos Maia" w:date="2024-04-26T16:57:00Z">
          <w:pPr>
            <w:pStyle w:val="Corpodetexto"/>
            <w:spacing w:before="4"/>
          </w:pPr>
        </w:pPrChange>
      </w:pPr>
    </w:p>
    <w:p w14:paraId="248BA16D" w14:textId="1A956F81" w:rsidR="00DE1F5F" w:rsidDel="004E5521" w:rsidRDefault="00863E66" w:rsidP="00681EE5">
      <w:pPr>
        <w:spacing w:line="360" w:lineRule="auto"/>
        <w:ind w:left="280"/>
        <w:jc w:val="both"/>
        <w:rPr>
          <w:del w:id="15436" w:author="Isabelly Cristina Santos Maia" w:date="2024-04-24T16:45:00Z"/>
          <w:b/>
        </w:rPr>
        <w:pPrChange w:id="15437" w:author="Isabelly Cristina Santos Maia" w:date="2024-04-26T16:57:00Z">
          <w:pPr>
            <w:spacing w:before="94"/>
            <w:ind w:left="280" w:right="376"/>
            <w:jc w:val="right"/>
          </w:pPr>
        </w:pPrChange>
      </w:pPr>
      <w:del w:id="15438" w:author="Isabelly Cristina Santos Maia" w:date="2024-04-24T16:45:00Z">
        <w:r w:rsidDel="004E5521">
          <w:rPr>
            <w:b/>
          </w:rPr>
          <w:delText xml:space="preserve">Prefeitura </w:delText>
        </w:r>
        <w:r w:rsidDel="004E5521">
          <w:rPr>
            <w:b/>
            <w:spacing w:val="-3"/>
          </w:rPr>
          <w:delText>de</w:delText>
        </w:r>
        <w:r w:rsidDel="004E5521">
          <w:rPr>
            <w:b/>
            <w:spacing w:val="-2"/>
          </w:rPr>
          <w:delText xml:space="preserve"> </w:delText>
        </w:r>
        <w:r w:rsidDel="004E5521">
          <w:rPr>
            <w:b/>
          </w:rPr>
          <w:delText>Jundiaí</w:delText>
        </w:r>
      </w:del>
    </w:p>
    <w:p w14:paraId="1BBCA612" w14:textId="5B8E729B" w:rsidR="00DE1F5F" w:rsidDel="004E5521" w:rsidRDefault="00C848C6" w:rsidP="00681EE5">
      <w:pPr>
        <w:spacing w:line="360" w:lineRule="auto"/>
        <w:ind w:left="280"/>
        <w:jc w:val="both"/>
        <w:rPr>
          <w:del w:id="15439" w:author="Isabelly Cristina Santos Maia" w:date="2024-04-24T16:45:00Z"/>
        </w:rPr>
        <w:pPrChange w:id="15440" w:author="Isabelly Cristina Santos Maia" w:date="2024-04-26T16:57:00Z">
          <w:pPr>
            <w:spacing w:before="6"/>
            <w:ind w:left="280" w:right="370"/>
            <w:jc w:val="right"/>
          </w:pPr>
        </w:pPrChange>
      </w:pPr>
      <w:del w:id="15441" w:author="Isabelly Cristina Santos Maia" w:date="2024-04-24T16:45:00Z">
        <w:r w:rsidDel="004E5521">
          <w:fldChar w:fldCharType="begin"/>
        </w:r>
        <w:r w:rsidDel="004E5521">
          <w:delInstrText xml:space="preserve"> HYPERLINK "http://www.jundiai.sp.gov.br/" \h </w:delInstrText>
        </w:r>
        <w:r w:rsidDel="004E5521">
          <w:fldChar w:fldCharType="separate"/>
        </w:r>
        <w:r w:rsidR="00863E66" w:rsidDel="004E5521">
          <w:rPr>
            <w:spacing w:val="1"/>
            <w:u w:val="single"/>
          </w:rPr>
          <w:delText xml:space="preserve"> </w:delText>
        </w:r>
        <w:r w:rsidR="00863E66" w:rsidDel="004E5521">
          <w:rPr>
            <w:spacing w:val="-2"/>
            <w:u w:val="single"/>
          </w:rPr>
          <w:delText>www.jundiai.sp.gov.br</w:delText>
        </w:r>
        <w:r w:rsidDel="004E5521">
          <w:rPr>
            <w:spacing w:val="-2"/>
            <w:u w:val="single"/>
          </w:rPr>
          <w:fldChar w:fldCharType="end"/>
        </w:r>
      </w:del>
    </w:p>
    <w:p w14:paraId="2F3BC15A" w14:textId="02CF8A5D" w:rsidR="00DE1F5F" w:rsidDel="004E5521" w:rsidRDefault="00DE1F5F" w:rsidP="00681EE5">
      <w:pPr>
        <w:pStyle w:val="Corpodetexto"/>
        <w:spacing w:line="360" w:lineRule="auto"/>
        <w:jc w:val="both"/>
        <w:rPr>
          <w:del w:id="15442" w:author="Isabelly Cristina Santos Maia" w:date="2024-04-24T16:45:00Z"/>
          <w:sz w:val="13"/>
        </w:rPr>
        <w:pPrChange w:id="15443" w:author="Isabelly Cristina Santos Maia" w:date="2024-04-26T16:57:00Z">
          <w:pPr>
            <w:pStyle w:val="Corpodetexto"/>
            <w:spacing w:before="3"/>
          </w:pPr>
        </w:pPrChange>
      </w:pPr>
    </w:p>
    <w:p w14:paraId="2275781B" w14:textId="0B1A0F0A" w:rsidR="00DE1F5F" w:rsidDel="004E5521" w:rsidRDefault="00863E66" w:rsidP="00681EE5">
      <w:pPr>
        <w:spacing w:line="360" w:lineRule="auto"/>
        <w:ind w:left="280"/>
        <w:jc w:val="both"/>
        <w:rPr>
          <w:del w:id="15444" w:author="Isabelly Cristina Santos Maia" w:date="2024-04-24T16:45:00Z"/>
          <w:b/>
        </w:rPr>
        <w:pPrChange w:id="15445" w:author="Isabelly Cristina Santos Maia" w:date="2024-04-26T16:57:00Z">
          <w:pPr>
            <w:spacing w:before="94"/>
            <w:ind w:left="280" w:right="380"/>
            <w:jc w:val="right"/>
          </w:pPr>
        </w:pPrChange>
      </w:pPr>
      <w:del w:id="15446" w:author="Isabelly Cristina Santos Maia" w:date="2024-04-24T16:45:00Z">
        <w:r w:rsidDel="004E5521">
          <w:rPr>
            <w:b/>
          </w:rPr>
          <w:delText>Seção MROSC - Marco Regulatório das Organizações da Sociedade</w:delText>
        </w:r>
        <w:r w:rsidDel="004E5521">
          <w:rPr>
            <w:b/>
            <w:spacing w:val="-32"/>
          </w:rPr>
          <w:delText xml:space="preserve"> </w:delText>
        </w:r>
        <w:r w:rsidDel="004E5521">
          <w:rPr>
            <w:b/>
          </w:rPr>
          <w:delText>Civil</w:delText>
        </w:r>
      </w:del>
    </w:p>
    <w:p w14:paraId="0F8D788E" w14:textId="15BAAF8B" w:rsidR="00DE1F5F" w:rsidDel="004E5521" w:rsidRDefault="00C848C6" w:rsidP="00681EE5">
      <w:pPr>
        <w:spacing w:line="360" w:lineRule="auto"/>
        <w:ind w:left="280"/>
        <w:jc w:val="both"/>
        <w:rPr>
          <w:del w:id="15447" w:author="Isabelly Cristina Santos Maia" w:date="2024-04-24T16:45:00Z"/>
        </w:rPr>
        <w:pPrChange w:id="15448" w:author="Isabelly Cristina Santos Maia" w:date="2024-04-26T16:57:00Z">
          <w:pPr>
            <w:spacing w:before="6"/>
            <w:ind w:left="280" w:right="381"/>
            <w:jc w:val="right"/>
          </w:pPr>
        </w:pPrChange>
      </w:pPr>
      <w:del w:id="15449" w:author="Isabelly Cristina Santos Maia" w:date="2024-04-24T16:45:00Z">
        <w:r w:rsidDel="004E5521">
          <w:fldChar w:fldCharType="begin"/>
        </w:r>
        <w:r w:rsidDel="004E5521">
          <w:delInstrText xml:space="preserve"> HYPERLINK "http://www.secretariadegoverno.gov.br/iniciativas/mrosc" \h </w:delInstrText>
        </w:r>
        <w:r w:rsidDel="004E5521">
          <w:fldChar w:fldCharType="separate"/>
        </w:r>
        <w:r w:rsidR="00863E66" w:rsidDel="004E5521">
          <w:rPr>
            <w:spacing w:val="-1"/>
            <w:u w:val="single"/>
          </w:rPr>
          <w:delText>http://www.secretariadegoverno.gov.br/iniciativas/mrosc</w:delText>
        </w:r>
        <w:r w:rsidDel="004E5521">
          <w:rPr>
            <w:spacing w:val="-1"/>
            <w:u w:val="single"/>
          </w:rPr>
          <w:fldChar w:fldCharType="end"/>
        </w:r>
      </w:del>
    </w:p>
    <w:p w14:paraId="4156A3C5" w14:textId="17BADFF8" w:rsidR="00DE1F5F" w:rsidDel="004E5521" w:rsidRDefault="00DE1F5F" w:rsidP="00681EE5">
      <w:pPr>
        <w:spacing w:line="360" w:lineRule="auto"/>
        <w:jc w:val="both"/>
        <w:rPr>
          <w:del w:id="15450" w:author="Isabelly Cristina Santos Maia" w:date="2024-04-24T16:46:00Z"/>
        </w:rPr>
        <w:sectPr w:rsidR="00DE1F5F" w:rsidDel="004E5521" w:rsidSect="00681EE5">
          <w:pgSz w:w="11910" w:h="16840"/>
          <w:pgMar w:top="1320" w:right="1320" w:bottom="820" w:left="1420" w:header="0" w:footer="545" w:gutter="0"/>
          <w:cols w:space="720"/>
          <w:sectPrChange w:id="15451" w:author="Isabelly Cristina Santos Maia" w:date="2024-04-26T16:57:00Z">
            <w:sectPr w:rsidR="00DE1F5F" w:rsidDel="004E5521" w:rsidSect="00681EE5">
              <w:pgMar w:top="1580" w:right="1320" w:bottom="740" w:left="1420" w:header="0" w:footer="545" w:gutter="0"/>
            </w:sectPr>
          </w:sectPrChange>
        </w:sectPr>
        <w:pPrChange w:id="15452" w:author="Isabelly Cristina Santos Maia" w:date="2024-04-26T16:57:00Z">
          <w:pPr>
            <w:jc w:val="right"/>
          </w:pPr>
        </w:pPrChange>
      </w:pPr>
    </w:p>
    <w:p w14:paraId="33D5A1A5" w14:textId="292118B8" w:rsidR="00DE1F5F" w:rsidDel="004E5521" w:rsidRDefault="001B52C2" w:rsidP="00681EE5">
      <w:pPr>
        <w:pStyle w:val="Corpodetexto"/>
        <w:spacing w:line="360" w:lineRule="auto"/>
        <w:jc w:val="both"/>
        <w:rPr>
          <w:del w:id="15453" w:author="Isabelly Cristina Santos Maia" w:date="2024-04-24T16:46:00Z"/>
        </w:rPr>
        <w:pPrChange w:id="15454" w:author="Isabelly Cristina Santos Maia" w:date="2024-04-26T16:57:00Z">
          <w:pPr>
            <w:pStyle w:val="Corpodetexto"/>
          </w:pPr>
        </w:pPrChange>
      </w:pPr>
      <w:del w:id="15455" w:author="Isabelly Cristina Santos Maia" w:date="2024-04-24T16:46:00Z">
        <w:r w:rsidDel="004E5521">
          <w:rPr>
            <w:noProof/>
            <w:lang w:val="pt-BR" w:eastAsia="pt-BR"/>
          </w:rPr>
          <mc:AlternateContent>
            <mc:Choice Requires="wpg">
              <w:drawing>
                <wp:anchor distT="0" distB="0" distL="114300" distR="114300" simplePos="0" relativeHeight="484680704" behindDoc="1" locked="0" layoutInCell="1" allowOverlap="1" wp14:anchorId="15B9A47B" wp14:editId="62D1E3E8">
                  <wp:simplePos x="0" y="0"/>
                  <wp:positionH relativeFrom="page">
                    <wp:posOffset>0</wp:posOffset>
                  </wp:positionH>
                  <wp:positionV relativeFrom="page">
                    <wp:posOffset>0</wp:posOffset>
                  </wp:positionV>
                  <wp:extent cx="7555865" cy="10678795"/>
                  <wp:effectExtent l="0" t="0" r="0" b="0"/>
                  <wp:wrapNone/>
                  <wp:docPr id="131473800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10678795"/>
                            <a:chOff x="0" y="0"/>
                            <a:chExt cx="11899" cy="16817"/>
                          </a:xfrm>
                        </wpg:grpSpPr>
                        <wps:wsp>
                          <wps:cNvPr id="1813006150" name="Rectangle 6"/>
                          <wps:cNvSpPr>
                            <a:spLocks noChangeArrowheads="1"/>
                          </wps:cNvSpPr>
                          <wps:spPr bwMode="auto">
                            <a:xfrm>
                              <a:off x="1426" y="16008"/>
                              <a:ext cx="29" cy="34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63787669"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12375"/>
                              <a:ext cx="11899" cy="44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8836071"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80" cy="156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9E794A" id="Group 3" o:spid="_x0000_s1026" style="position:absolute;margin-left:0;margin-top:0;width:594.95pt;height:840.85pt;z-index:-18635776;mso-position-horizontal-relative:page;mso-position-vertical-relative:page" coordsize="11899,168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hqiiiv1U/N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mQBRRRV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UyAKKKKo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mQBRRRV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UyAKKKKo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mQBRRRV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UyAKKKKo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mQBRRRV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UyAKKKKo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mQBRRR&#10;V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UyAKKKKo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mQBRRRV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UyAKKKKo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mQBRRRV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UyA&#10;KKKKo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mQBRRRV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UyAKKKKo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mQBRRRV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UyAKKKKo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mQBRRRV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UyAKKKK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mQBRRRV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UyAKKKKo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mQBRRRV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UyAKKKKo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mQB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UyAKKKKo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mQBRRRV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UyAKKKKo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mQBRRRV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UyAKKKK&#10;o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mQBRRRV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UyAKKKKo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mQBRRRV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UyAKKKKo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mQB&#10;RRRV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UyAKKKKo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mQBRRRV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UyAKKKKo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mQBRRRV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UyAKKKKo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mQBRRRV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UyAKKKKo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mQBRRRV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UyAKKKKo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mQBRRRV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UyAKKKKo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mQBRRRV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UyAKKKKo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mQBRRRV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UyAKKKKo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mQBRRRV&#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UyAKKKKo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mQBRRRV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UyAKKKKo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mQBRRRV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UyAK&#10;KKKo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mQBRRRV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UyAKKKKo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mQBRRRV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UyAKKKKo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mQBRRRV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UyAKKKKo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mQBRRRV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UyAKKKKo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mQBRRRV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UyAKKKKo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mQBRRRV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UyAKKKKo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mQBRRRV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UyAKKKKo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mQBRRRV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UyAKKKKo&#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mQBRRRV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UyAKKKKo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mQBRRRV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UyAKKKKo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mQBR&#10;RRV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UyAKKKKo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mQBRRRV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UyAKKKKo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mQBRRRV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U&#10;yAKKKKo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mQBRRRV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UyAKKKKo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mQBRRRV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UyAKKKKo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mQBRRRV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UyAKKKK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mQBRRRV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UyAKKKKo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mQBRRRV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UyAKKKKo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mQBRRRV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UyAKKKKo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mQBRRRV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UyAKKKKo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mQBRRRV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UyAKK&#10;KKo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mQBRRRV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UyAKKKKo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mQBRRRV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UyAKKKKo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m&#10;QBRRRV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UyAKKKKo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mQBRRRV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VM&#10;gCiiiq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pkAUUUVQ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VMgCiiiq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pkAUUUVQ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VMgCiiiq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pkAUUUVQ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VMgCiiiq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pkAUUUVQ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VMgCiiiq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">
                  <v:rect id="Rectangle 6" o:spid="_x0000_s1027" style="position:absolute;left:1426;top:16008;width:29;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" fillcolor="#4f81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top:12375;width:11899;height:4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">
                    <v:imagedata r:id="rId33" o:title=""/>
                  </v:shape>
                  <v:shape id="Picture 4" o:spid="_x0000_s1029" type="#_x0000_t75" style="position:absolute;width:11880;height:15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">
                    <v:imagedata r:id="rId34" o:title=""/>
                  </v:shape>
                  <w10:wrap anchorx="page" anchory="page"/>
                </v:group>
              </w:pict>
            </mc:Fallback>
          </mc:AlternateContent>
        </w:r>
      </w:del>
    </w:p>
    <w:p w14:paraId="25A7120E" w14:textId="772EE703" w:rsidR="00DE1F5F" w:rsidDel="004E5521" w:rsidRDefault="00DE1F5F" w:rsidP="00681EE5">
      <w:pPr>
        <w:pStyle w:val="Corpodetexto"/>
        <w:spacing w:line="360" w:lineRule="auto"/>
        <w:jc w:val="both"/>
        <w:rPr>
          <w:del w:id="15456" w:author="Isabelly Cristina Santos Maia" w:date="2024-04-24T16:46:00Z"/>
        </w:rPr>
        <w:pPrChange w:id="15457" w:author="Isabelly Cristina Santos Maia" w:date="2024-04-26T16:57:00Z">
          <w:pPr>
            <w:pStyle w:val="Corpodetexto"/>
          </w:pPr>
        </w:pPrChange>
      </w:pPr>
    </w:p>
    <w:p w14:paraId="156C7822" w14:textId="5D614796" w:rsidR="00DE1F5F" w:rsidDel="004E5521" w:rsidRDefault="00DE1F5F" w:rsidP="00681EE5">
      <w:pPr>
        <w:pStyle w:val="Corpodetexto"/>
        <w:spacing w:line="360" w:lineRule="auto"/>
        <w:jc w:val="both"/>
        <w:rPr>
          <w:del w:id="15458" w:author="Isabelly Cristina Santos Maia" w:date="2024-04-24T16:46:00Z"/>
        </w:rPr>
        <w:pPrChange w:id="15459" w:author="Isabelly Cristina Santos Maia" w:date="2024-04-26T16:57:00Z">
          <w:pPr>
            <w:pStyle w:val="Corpodetexto"/>
          </w:pPr>
        </w:pPrChange>
      </w:pPr>
    </w:p>
    <w:p w14:paraId="7D496A0B" w14:textId="78043C1A" w:rsidR="00DE1F5F" w:rsidDel="004E5521" w:rsidRDefault="00DE1F5F" w:rsidP="00681EE5">
      <w:pPr>
        <w:pStyle w:val="Corpodetexto"/>
        <w:spacing w:line="360" w:lineRule="auto"/>
        <w:jc w:val="both"/>
        <w:rPr>
          <w:del w:id="15460" w:author="Isabelly Cristina Santos Maia" w:date="2024-04-24T16:46:00Z"/>
        </w:rPr>
        <w:pPrChange w:id="15461" w:author="Isabelly Cristina Santos Maia" w:date="2024-04-26T16:57:00Z">
          <w:pPr>
            <w:pStyle w:val="Corpodetexto"/>
          </w:pPr>
        </w:pPrChange>
      </w:pPr>
    </w:p>
    <w:p w14:paraId="047622F5" w14:textId="55829FE3" w:rsidR="00DE1F5F" w:rsidDel="004E5521" w:rsidRDefault="00DE1F5F" w:rsidP="00681EE5">
      <w:pPr>
        <w:pStyle w:val="Corpodetexto"/>
        <w:spacing w:line="360" w:lineRule="auto"/>
        <w:jc w:val="both"/>
        <w:rPr>
          <w:del w:id="15462" w:author="Isabelly Cristina Santos Maia" w:date="2024-04-24T16:46:00Z"/>
        </w:rPr>
        <w:pPrChange w:id="15463" w:author="Isabelly Cristina Santos Maia" w:date="2024-04-26T16:57:00Z">
          <w:pPr>
            <w:pStyle w:val="Corpodetexto"/>
          </w:pPr>
        </w:pPrChange>
      </w:pPr>
    </w:p>
    <w:p w14:paraId="4327C754" w14:textId="77777777" w:rsidR="00DE1F5F" w:rsidDel="004E5521" w:rsidRDefault="00DE1F5F" w:rsidP="00681EE5">
      <w:pPr>
        <w:pStyle w:val="Corpodetexto"/>
        <w:spacing w:line="360" w:lineRule="auto"/>
        <w:jc w:val="both"/>
        <w:rPr>
          <w:del w:id="15464" w:author="Isabelly Cristina Santos Maia" w:date="2024-04-24T16:46:00Z"/>
        </w:rPr>
        <w:pPrChange w:id="15465" w:author="Isabelly Cristina Santos Maia" w:date="2024-04-26T16:57:00Z">
          <w:pPr>
            <w:pStyle w:val="Corpodetexto"/>
          </w:pPr>
        </w:pPrChange>
      </w:pPr>
    </w:p>
    <w:p w14:paraId="6816AF70" w14:textId="77777777" w:rsidR="00DE1F5F" w:rsidDel="004E5521" w:rsidRDefault="00DE1F5F" w:rsidP="00681EE5">
      <w:pPr>
        <w:pStyle w:val="Corpodetexto"/>
        <w:spacing w:line="360" w:lineRule="auto"/>
        <w:jc w:val="both"/>
        <w:rPr>
          <w:del w:id="15466" w:author="Isabelly Cristina Santos Maia" w:date="2024-04-24T16:46:00Z"/>
        </w:rPr>
        <w:pPrChange w:id="15467" w:author="Isabelly Cristina Santos Maia" w:date="2024-04-26T16:57:00Z">
          <w:pPr>
            <w:pStyle w:val="Corpodetexto"/>
          </w:pPr>
        </w:pPrChange>
      </w:pPr>
    </w:p>
    <w:p w14:paraId="4955584B" w14:textId="77777777" w:rsidR="00DE1F5F" w:rsidDel="004E5521" w:rsidRDefault="00DE1F5F" w:rsidP="00681EE5">
      <w:pPr>
        <w:pStyle w:val="Corpodetexto"/>
        <w:spacing w:line="360" w:lineRule="auto"/>
        <w:jc w:val="both"/>
        <w:rPr>
          <w:del w:id="15468" w:author="Isabelly Cristina Santos Maia" w:date="2024-04-24T16:46:00Z"/>
        </w:rPr>
        <w:pPrChange w:id="15469" w:author="Isabelly Cristina Santos Maia" w:date="2024-04-26T16:57:00Z">
          <w:pPr>
            <w:pStyle w:val="Corpodetexto"/>
          </w:pPr>
        </w:pPrChange>
      </w:pPr>
    </w:p>
    <w:p w14:paraId="6A2911B5" w14:textId="77777777" w:rsidR="00DE1F5F" w:rsidDel="004E5521" w:rsidRDefault="00DE1F5F" w:rsidP="00681EE5">
      <w:pPr>
        <w:pStyle w:val="Corpodetexto"/>
        <w:spacing w:line="360" w:lineRule="auto"/>
        <w:jc w:val="both"/>
        <w:rPr>
          <w:del w:id="15470" w:author="Isabelly Cristina Santos Maia" w:date="2024-04-24T16:46:00Z"/>
        </w:rPr>
        <w:pPrChange w:id="15471" w:author="Isabelly Cristina Santos Maia" w:date="2024-04-26T16:57:00Z">
          <w:pPr>
            <w:pStyle w:val="Corpodetexto"/>
          </w:pPr>
        </w:pPrChange>
      </w:pPr>
    </w:p>
    <w:p w14:paraId="44992C23" w14:textId="77777777" w:rsidR="00DE1F5F" w:rsidDel="004E5521" w:rsidRDefault="00DE1F5F" w:rsidP="00681EE5">
      <w:pPr>
        <w:pStyle w:val="Corpodetexto"/>
        <w:spacing w:line="360" w:lineRule="auto"/>
        <w:jc w:val="both"/>
        <w:rPr>
          <w:del w:id="15472" w:author="Isabelly Cristina Santos Maia" w:date="2024-04-24T16:46:00Z"/>
        </w:rPr>
        <w:pPrChange w:id="15473" w:author="Isabelly Cristina Santos Maia" w:date="2024-04-26T16:57:00Z">
          <w:pPr>
            <w:pStyle w:val="Corpodetexto"/>
          </w:pPr>
        </w:pPrChange>
      </w:pPr>
    </w:p>
    <w:p w14:paraId="433F1D52" w14:textId="77777777" w:rsidR="00DE1F5F" w:rsidDel="004E5521" w:rsidRDefault="00DE1F5F" w:rsidP="00681EE5">
      <w:pPr>
        <w:pStyle w:val="Corpodetexto"/>
        <w:spacing w:line="360" w:lineRule="auto"/>
        <w:jc w:val="both"/>
        <w:rPr>
          <w:del w:id="15474" w:author="Isabelly Cristina Santos Maia" w:date="2024-04-24T16:46:00Z"/>
        </w:rPr>
        <w:pPrChange w:id="15475" w:author="Isabelly Cristina Santos Maia" w:date="2024-04-26T16:57:00Z">
          <w:pPr>
            <w:pStyle w:val="Corpodetexto"/>
          </w:pPr>
        </w:pPrChange>
      </w:pPr>
    </w:p>
    <w:p w14:paraId="6754AE20" w14:textId="77777777" w:rsidR="00DE1F5F" w:rsidDel="004E5521" w:rsidRDefault="00DE1F5F" w:rsidP="00681EE5">
      <w:pPr>
        <w:pStyle w:val="Corpodetexto"/>
        <w:spacing w:line="360" w:lineRule="auto"/>
        <w:jc w:val="both"/>
        <w:rPr>
          <w:del w:id="15476" w:author="Isabelly Cristina Santos Maia" w:date="2024-04-24T16:46:00Z"/>
        </w:rPr>
        <w:pPrChange w:id="15477" w:author="Isabelly Cristina Santos Maia" w:date="2024-04-26T16:57:00Z">
          <w:pPr>
            <w:pStyle w:val="Corpodetexto"/>
          </w:pPr>
        </w:pPrChange>
      </w:pPr>
    </w:p>
    <w:p w14:paraId="36A8EB93" w14:textId="1376979F" w:rsidR="00DE1F5F" w:rsidDel="004E5521" w:rsidRDefault="00DE1F5F" w:rsidP="00681EE5">
      <w:pPr>
        <w:pStyle w:val="Corpodetexto"/>
        <w:spacing w:line="360" w:lineRule="auto"/>
        <w:jc w:val="both"/>
        <w:rPr>
          <w:del w:id="15478" w:author="Isabelly Cristina Santos Maia" w:date="2024-04-24T16:46:00Z"/>
        </w:rPr>
        <w:pPrChange w:id="15479" w:author="Isabelly Cristina Santos Maia" w:date="2024-04-26T16:57:00Z">
          <w:pPr>
            <w:pStyle w:val="Corpodetexto"/>
          </w:pPr>
        </w:pPrChange>
      </w:pPr>
    </w:p>
    <w:p w14:paraId="09623A1A" w14:textId="0F3CBDC8" w:rsidR="00DE1F5F" w:rsidDel="004E5521" w:rsidRDefault="00DE1F5F" w:rsidP="00681EE5">
      <w:pPr>
        <w:pStyle w:val="Corpodetexto"/>
        <w:spacing w:line="360" w:lineRule="auto"/>
        <w:jc w:val="both"/>
        <w:rPr>
          <w:del w:id="15480" w:author="Isabelly Cristina Santos Maia" w:date="2024-04-24T16:46:00Z"/>
        </w:rPr>
        <w:pPrChange w:id="15481" w:author="Isabelly Cristina Santos Maia" w:date="2024-04-26T16:57:00Z">
          <w:pPr>
            <w:pStyle w:val="Corpodetexto"/>
          </w:pPr>
        </w:pPrChange>
      </w:pPr>
    </w:p>
    <w:p w14:paraId="185BA6CE" w14:textId="28494DDE" w:rsidR="00DE1F5F" w:rsidDel="004E5521" w:rsidRDefault="00DE1F5F" w:rsidP="00681EE5">
      <w:pPr>
        <w:pStyle w:val="Corpodetexto"/>
        <w:spacing w:line="360" w:lineRule="auto"/>
        <w:jc w:val="both"/>
        <w:rPr>
          <w:del w:id="15482" w:author="Isabelly Cristina Santos Maia" w:date="2024-04-24T16:46:00Z"/>
        </w:rPr>
        <w:pPrChange w:id="15483" w:author="Isabelly Cristina Santos Maia" w:date="2024-04-26T16:57:00Z">
          <w:pPr>
            <w:pStyle w:val="Corpodetexto"/>
          </w:pPr>
        </w:pPrChange>
      </w:pPr>
    </w:p>
    <w:p w14:paraId="0F1AD886" w14:textId="1F3CF792" w:rsidR="00DE1F5F" w:rsidDel="004E5521" w:rsidRDefault="00DE1F5F" w:rsidP="00681EE5">
      <w:pPr>
        <w:pStyle w:val="Corpodetexto"/>
        <w:spacing w:line="360" w:lineRule="auto"/>
        <w:jc w:val="both"/>
        <w:rPr>
          <w:del w:id="15484" w:author="Isabelly Cristina Santos Maia" w:date="2024-04-24T16:46:00Z"/>
        </w:rPr>
        <w:pPrChange w:id="15485" w:author="Isabelly Cristina Santos Maia" w:date="2024-04-26T16:57:00Z">
          <w:pPr>
            <w:pStyle w:val="Corpodetexto"/>
          </w:pPr>
        </w:pPrChange>
      </w:pPr>
    </w:p>
    <w:p w14:paraId="13F13C30" w14:textId="00F25F2E" w:rsidR="00DE1F5F" w:rsidDel="004E5521" w:rsidRDefault="00DE1F5F" w:rsidP="00681EE5">
      <w:pPr>
        <w:pStyle w:val="Corpodetexto"/>
        <w:spacing w:line="360" w:lineRule="auto"/>
        <w:jc w:val="both"/>
        <w:rPr>
          <w:del w:id="15486" w:author="Isabelly Cristina Santos Maia" w:date="2024-04-24T16:46:00Z"/>
        </w:rPr>
        <w:pPrChange w:id="15487" w:author="Isabelly Cristina Santos Maia" w:date="2024-04-26T16:57:00Z">
          <w:pPr>
            <w:pStyle w:val="Corpodetexto"/>
          </w:pPr>
        </w:pPrChange>
      </w:pPr>
    </w:p>
    <w:p w14:paraId="289EB70F" w14:textId="6D3A1198" w:rsidR="00DE1F5F" w:rsidDel="004E5521" w:rsidRDefault="00DE1F5F" w:rsidP="00681EE5">
      <w:pPr>
        <w:pStyle w:val="Corpodetexto"/>
        <w:spacing w:line="360" w:lineRule="auto"/>
        <w:jc w:val="both"/>
        <w:rPr>
          <w:del w:id="15488" w:author="Isabelly Cristina Santos Maia" w:date="2024-04-24T16:46:00Z"/>
        </w:rPr>
        <w:pPrChange w:id="15489" w:author="Isabelly Cristina Santos Maia" w:date="2024-04-26T16:57:00Z">
          <w:pPr>
            <w:pStyle w:val="Corpodetexto"/>
          </w:pPr>
        </w:pPrChange>
      </w:pPr>
    </w:p>
    <w:p w14:paraId="6BE18813" w14:textId="67C1E2AA" w:rsidR="00DE1F5F" w:rsidDel="004E5521" w:rsidRDefault="00DE1F5F" w:rsidP="00681EE5">
      <w:pPr>
        <w:pStyle w:val="Corpodetexto"/>
        <w:spacing w:line="360" w:lineRule="auto"/>
        <w:jc w:val="both"/>
        <w:rPr>
          <w:del w:id="15490" w:author="Isabelly Cristina Santos Maia" w:date="2024-04-24T16:46:00Z"/>
        </w:rPr>
        <w:pPrChange w:id="15491" w:author="Isabelly Cristina Santos Maia" w:date="2024-04-26T16:57:00Z">
          <w:pPr>
            <w:pStyle w:val="Corpodetexto"/>
          </w:pPr>
        </w:pPrChange>
      </w:pPr>
    </w:p>
    <w:p w14:paraId="462E21A2" w14:textId="14216F19" w:rsidR="00DE1F5F" w:rsidDel="004E5521" w:rsidRDefault="00DE1F5F" w:rsidP="00681EE5">
      <w:pPr>
        <w:pStyle w:val="Corpodetexto"/>
        <w:spacing w:line="360" w:lineRule="auto"/>
        <w:jc w:val="both"/>
        <w:rPr>
          <w:del w:id="15492" w:author="Isabelly Cristina Santos Maia" w:date="2024-04-24T16:46:00Z"/>
        </w:rPr>
        <w:pPrChange w:id="15493" w:author="Isabelly Cristina Santos Maia" w:date="2024-04-26T16:57:00Z">
          <w:pPr>
            <w:pStyle w:val="Corpodetexto"/>
          </w:pPr>
        </w:pPrChange>
      </w:pPr>
    </w:p>
    <w:p w14:paraId="72CD30DF" w14:textId="61AFD5AA" w:rsidR="00DE1F5F" w:rsidDel="004E5521" w:rsidRDefault="00DE1F5F" w:rsidP="00681EE5">
      <w:pPr>
        <w:pStyle w:val="Corpodetexto"/>
        <w:spacing w:line="360" w:lineRule="auto"/>
        <w:jc w:val="both"/>
        <w:rPr>
          <w:del w:id="15494" w:author="Isabelly Cristina Santos Maia" w:date="2024-04-24T16:46:00Z"/>
        </w:rPr>
        <w:pPrChange w:id="15495" w:author="Isabelly Cristina Santos Maia" w:date="2024-04-26T16:57:00Z">
          <w:pPr>
            <w:pStyle w:val="Corpodetexto"/>
          </w:pPr>
        </w:pPrChange>
      </w:pPr>
    </w:p>
    <w:p w14:paraId="44D8BFDE" w14:textId="31A4D4D1" w:rsidR="00DE1F5F" w:rsidDel="004E5521" w:rsidRDefault="00DE1F5F" w:rsidP="00681EE5">
      <w:pPr>
        <w:pStyle w:val="Corpodetexto"/>
        <w:spacing w:line="360" w:lineRule="auto"/>
        <w:jc w:val="both"/>
        <w:rPr>
          <w:del w:id="15496" w:author="Isabelly Cristina Santos Maia" w:date="2024-04-24T16:46:00Z"/>
        </w:rPr>
        <w:pPrChange w:id="15497" w:author="Isabelly Cristina Santos Maia" w:date="2024-04-26T16:57:00Z">
          <w:pPr>
            <w:pStyle w:val="Corpodetexto"/>
          </w:pPr>
        </w:pPrChange>
      </w:pPr>
    </w:p>
    <w:p w14:paraId="4A456E01" w14:textId="1B852BA5" w:rsidR="00DE1F5F" w:rsidDel="004E5521" w:rsidRDefault="00DE1F5F" w:rsidP="00681EE5">
      <w:pPr>
        <w:pStyle w:val="Corpodetexto"/>
        <w:spacing w:line="360" w:lineRule="auto"/>
        <w:jc w:val="both"/>
        <w:rPr>
          <w:del w:id="15498" w:author="Isabelly Cristina Santos Maia" w:date="2024-04-24T16:46:00Z"/>
        </w:rPr>
        <w:pPrChange w:id="15499" w:author="Isabelly Cristina Santos Maia" w:date="2024-04-26T16:57:00Z">
          <w:pPr>
            <w:pStyle w:val="Corpodetexto"/>
          </w:pPr>
        </w:pPrChange>
      </w:pPr>
    </w:p>
    <w:p w14:paraId="649A0BB4" w14:textId="5EE82AFC" w:rsidR="00DE1F5F" w:rsidDel="004E5521" w:rsidRDefault="00DE1F5F" w:rsidP="00681EE5">
      <w:pPr>
        <w:pStyle w:val="Corpodetexto"/>
        <w:spacing w:line="360" w:lineRule="auto"/>
        <w:jc w:val="both"/>
        <w:rPr>
          <w:del w:id="15500" w:author="Isabelly Cristina Santos Maia" w:date="2024-04-24T16:46:00Z"/>
        </w:rPr>
        <w:pPrChange w:id="15501" w:author="Isabelly Cristina Santos Maia" w:date="2024-04-26T16:57:00Z">
          <w:pPr>
            <w:pStyle w:val="Corpodetexto"/>
          </w:pPr>
        </w:pPrChange>
      </w:pPr>
    </w:p>
    <w:p w14:paraId="04BFF573" w14:textId="0BC601C8" w:rsidR="00DE1F5F" w:rsidDel="004E5521" w:rsidRDefault="00DE1F5F" w:rsidP="00681EE5">
      <w:pPr>
        <w:pStyle w:val="Corpodetexto"/>
        <w:spacing w:line="360" w:lineRule="auto"/>
        <w:jc w:val="both"/>
        <w:rPr>
          <w:del w:id="15502" w:author="Isabelly Cristina Santos Maia" w:date="2024-04-24T16:46:00Z"/>
        </w:rPr>
        <w:pPrChange w:id="15503" w:author="Isabelly Cristina Santos Maia" w:date="2024-04-26T16:57:00Z">
          <w:pPr>
            <w:pStyle w:val="Corpodetexto"/>
          </w:pPr>
        </w:pPrChange>
      </w:pPr>
    </w:p>
    <w:p w14:paraId="5337F652" w14:textId="463F0F47" w:rsidR="00DE1F5F" w:rsidDel="004E5521" w:rsidRDefault="00DE1F5F" w:rsidP="00681EE5">
      <w:pPr>
        <w:pStyle w:val="Corpodetexto"/>
        <w:spacing w:line="360" w:lineRule="auto"/>
        <w:jc w:val="both"/>
        <w:rPr>
          <w:del w:id="15504" w:author="Isabelly Cristina Santos Maia" w:date="2024-04-24T16:46:00Z"/>
        </w:rPr>
        <w:pPrChange w:id="15505" w:author="Isabelly Cristina Santos Maia" w:date="2024-04-26T16:57:00Z">
          <w:pPr>
            <w:pStyle w:val="Corpodetexto"/>
          </w:pPr>
        </w:pPrChange>
      </w:pPr>
    </w:p>
    <w:p w14:paraId="24F194D0" w14:textId="7C39E46A" w:rsidR="00DE1F5F" w:rsidDel="004E5521" w:rsidRDefault="00DE1F5F" w:rsidP="00681EE5">
      <w:pPr>
        <w:pStyle w:val="Corpodetexto"/>
        <w:spacing w:line="360" w:lineRule="auto"/>
        <w:jc w:val="both"/>
        <w:rPr>
          <w:del w:id="15506" w:author="Isabelly Cristina Santos Maia" w:date="2024-04-24T16:46:00Z"/>
        </w:rPr>
        <w:pPrChange w:id="15507" w:author="Isabelly Cristina Santos Maia" w:date="2024-04-26T16:57:00Z">
          <w:pPr>
            <w:pStyle w:val="Corpodetexto"/>
          </w:pPr>
        </w:pPrChange>
      </w:pPr>
    </w:p>
    <w:p w14:paraId="62E6AE0D" w14:textId="53FCBD9A" w:rsidR="00DE1F5F" w:rsidDel="004E5521" w:rsidRDefault="00DE1F5F" w:rsidP="00681EE5">
      <w:pPr>
        <w:pStyle w:val="Corpodetexto"/>
        <w:spacing w:line="360" w:lineRule="auto"/>
        <w:jc w:val="both"/>
        <w:rPr>
          <w:del w:id="15508" w:author="Isabelly Cristina Santos Maia" w:date="2024-04-24T16:46:00Z"/>
        </w:rPr>
        <w:pPrChange w:id="15509" w:author="Isabelly Cristina Santos Maia" w:date="2024-04-26T16:57:00Z">
          <w:pPr>
            <w:pStyle w:val="Corpodetexto"/>
          </w:pPr>
        </w:pPrChange>
      </w:pPr>
    </w:p>
    <w:p w14:paraId="46B0154B" w14:textId="6524434A" w:rsidR="00DE1F5F" w:rsidDel="004E5521" w:rsidRDefault="00DE1F5F" w:rsidP="00681EE5">
      <w:pPr>
        <w:pStyle w:val="Corpodetexto"/>
        <w:spacing w:line="360" w:lineRule="auto"/>
        <w:jc w:val="both"/>
        <w:rPr>
          <w:del w:id="15510" w:author="Isabelly Cristina Santos Maia" w:date="2024-04-24T16:46:00Z"/>
        </w:rPr>
        <w:pPrChange w:id="15511" w:author="Isabelly Cristina Santos Maia" w:date="2024-04-26T16:57:00Z">
          <w:pPr>
            <w:pStyle w:val="Corpodetexto"/>
          </w:pPr>
        </w:pPrChange>
      </w:pPr>
    </w:p>
    <w:p w14:paraId="6C2DBFA7" w14:textId="3B365B5B" w:rsidR="00DE1F5F" w:rsidDel="004E5521" w:rsidRDefault="00DE1F5F" w:rsidP="00681EE5">
      <w:pPr>
        <w:pStyle w:val="Corpodetexto"/>
        <w:spacing w:line="360" w:lineRule="auto"/>
        <w:jc w:val="both"/>
        <w:rPr>
          <w:del w:id="15512" w:author="Isabelly Cristina Santos Maia" w:date="2024-04-24T16:46:00Z"/>
        </w:rPr>
        <w:pPrChange w:id="15513" w:author="Isabelly Cristina Santos Maia" w:date="2024-04-26T16:57:00Z">
          <w:pPr>
            <w:pStyle w:val="Corpodetexto"/>
          </w:pPr>
        </w:pPrChange>
      </w:pPr>
    </w:p>
    <w:p w14:paraId="321E489A" w14:textId="2F5B73FF" w:rsidR="00DE1F5F" w:rsidDel="004E5521" w:rsidRDefault="00DE1F5F" w:rsidP="00681EE5">
      <w:pPr>
        <w:pStyle w:val="Corpodetexto"/>
        <w:spacing w:line="360" w:lineRule="auto"/>
        <w:jc w:val="both"/>
        <w:rPr>
          <w:del w:id="15514" w:author="Isabelly Cristina Santos Maia" w:date="2024-04-24T16:46:00Z"/>
        </w:rPr>
        <w:pPrChange w:id="15515" w:author="Isabelly Cristina Santos Maia" w:date="2024-04-26T16:57:00Z">
          <w:pPr>
            <w:pStyle w:val="Corpodetexto"/>
          </w:pPr>
        </w:pPrChange>
      </w:pPr>
    </w:p>
    <w:p w14:paraId="4ED41B2E" w14:textId="627DD17B" w:rsidR="00DE1F5F" w:rsidDel="004E5521" w:rsidRDefault="00DE1F5F" w:rsidP="00681EE5">
      <w:pPr>
        <w:pStyle w:val="Corpodetexto"/>
        <w:spacing w:line="360" w:lineRule="auto"/>
        <w:jc w:val="both"/>
        <w:rPr>
          <w:del w:id="15516" w:author="Isabelly Cristina Santos Maia" w:date="2024-04-24T16:46:00Z"/>
        </w:rPr>
        <w:pPrChange w:id="15517" w:author="Isabelly Cristina Santos Maia" w:date="2024-04-26T16:57:00Z">
          <w:pPr>
            <w:pStyle w:val="Corpodetexto"/>
          </w:pPr>
        </w:pPrChange>
      </w:pPr>
    </w:p>
    <w:p w14:paraId="3A238861" w14:textId="0FDA3F57" w:rsidR="00DE1F5F" w:rsidDel="004E5521" w:rsidRDefault="00DE1F5F" w:rsidP="00681EE5">
      <w:pPr>
        <w:pStyle w:val="Corpodetexto"/>
        <w:spacing w:line="360" w:lineRule="auto"/>
        <w:jc w:val="both"/>
        <w:rPr>
          <w:del w:id="15518" w:author="Isabelly Cristina Santos Maia" w:date="2024-04-24T16:46:00Z"/>
        </w:rPr>
        <w:pPrChange w:id="15519" w:author="Isabelly Cristina Santos Maia" w:date="2024-04-26T16:57:00Z">
          <w:pPr>
            <w:pStyle w:val="Corpodetexto"/>
          </w:pPr>
        </w:pPrChange>
      </w:pPr>
    </w:p>
    <w:p w14:paraId="0033D4D2" w14:textId="42BCB669" w:rsidR="00DE1F5F" w:rsidDel="004E5521" w:rsidRDefault="00DE1F5F" w:rsidP="00681EE5">
      <w:pPr>
        <w:pStyle w:val="Corpodetexto"/>
        <w:spacing w:line="360" w:lineRule="auto"/>
        <w:jc w:val="both"/>
        <w:rPr>
          <w:del w:id="15520" w:author="Isabelly Cristina Santos Maia" w:date="2024-04-24T16:46:00Z"/>
        </w:rPr>
        <w:pPrChange w:id="15521" w:author="Isabelly Cristina Santos Maia" w:date="2024-04-26T16:57:00Z">
          <w:pPr>
            <w:pStyle w:val="Corpodetexto"/>
          </w:pPr>
        </w:pPrChange>
      </w:pPr>
    </w:p>
    <w:p w14:paraId="5F783F20" w14:textId="5CAEB0C3" w:rsidR="00DE1F5F" w:rsidDel="004E5521" w:rsidRDefault="00DE1F5F" w:rsidP="00681EE5">
      <w:pPr>
        <w:pStyle w:val="Corpodetexto"/>
        <w:spacing w:line="360" w:lineRule="auto"/>
        <w:jc w:val="both"/>
        <w:rPr>
          <w:del w:id="15522" w:author="Isabelly Cristina Santos Maia" w:date="2024-04-24T16:46:00Z"/>
        </w:rPr>
        <w:pPrChange w:id="15523" w:author="Isabelly Cristina Santos Maia" w:date="2024-04-26T16:57:00Z">
          <w:pPr>
            <w:pStyle w:val="Corpodetexto"/>
          </w:pPr>
        </w:pPrChange>
      </w:pPr>
    </w:p>
    <w:p w14:paraId="231A895E" w14:textId="34C001C8" w:rsidR="00DE1F5F" w:rsidDel="004E5521" w:rsidRDefault="00DE1F5F" w:rsidP="00681EE5">
      <w:pPr>
        <w:pStyle w:val="Corpodetexto"/>
        <w:spacing w:line="360" w:lineRule="auto"/>
        <w:jc w:val="both"/>
        <w:rPr>
          <w:del w:id="15524" w:author="Isabelly Cristina Santos Maia" w:date="2024-04-24T16:46:00Z"/>
        </w:rPr>
        <w:pPrChange w:id="15525" w:author="Isabelly Cristina Santos Maia" w:date="2024-04-26T16:57:00Z">
          <w:pPr>
            <w:pStyle w:val="Corpodetexto"/>
          </w:pPr>
        </w:pPrChange>
      </w:pPr>
    </w:p>
    <w:p w14:paraId="4C149BBC" w14:textId="4511206F" w:rsidR="00DE1F5F" w:rsidDel="004E5521" w:rsidRDefault="00DE1F5F" w:rsidP="00681EE5">
      <w:pPr>
        <w:pStyle w:val="Corpodetexto"/>
        <w:spacing w:line="360" w:lineRule="auto"/>
        <w:jc w:val="both"/>
        <w:rPr>
          <w:del w:id="15526" w:author="Isabelly Cristina Santos Maia" w:date="2024-04-24T16:46:00Z"/>
        </w:rPr>
        <w:pPrChange w:id="15527" w:author="Isabelly Cristina Santos Maia" w:date="2024-04-26T16:57:00Z">
          <w:pPr>
            <w:pStyle w:val="Corpodetexto"/>
          </w:pPr>
        </w:pPrChange>
      </w:pPr>
    </w:p>
    <w:p w14:paraId="4DA76B2A" w14:textId="3D1626CE" w:rsidR="00DE1F5F" w:rsidDel="004E5521" w:rsidRDefault="00DE1F5F" w:rsidP="00681EE5">
      <w:pPr>
        <w:pStyle w:val="Corpodetexto"/>
        <w:spacing w:line="360" w:lineRule="auto"/>
        <w:jc w:val="both"/>
        <w:rPr>
          <w:del w:id="15528" w:author="Isabelly Cristina Santos Maia" w:date="2024-04-24T16:46:00Z"/>
        </w:rPr>
        <w:pPrChange w:id="15529" w:author="Isabelly Cristina Santos Maia" w:date="2024-04-26T16:57:00Z">
          <w:pPr>
            <w:pStyle w:val="Corpodetexto"/>
          </w:pPr>
        </w:pPrChange>
      </w:pPr>
    </w:p>
    <w:p w14:paraId="2AC70B5E" w14:textId="15DB7691" w:rsidR="00DE1F5F" w:rsidDel="004E5521" w:rsidRDefault="00DE1F5F" w:rsidP="00681EE5">
      <w:pPr>
        <w:pStyle w:val="Corpodetexto"/>
        <w:spacing w:line="360" w:lineRule="auto"/>
        <w:jc w:val="both"/>
        <w:rPr>
          <w:del w:id="15530" w:author="Isabelly Cristina Santos Maia" w:date="2024-04-24T16:46:00Z"/>
        </w:rPr>
        <w:pPrChange w:id="15531" w:author="Isabelly Cristina Santos Maia" w:date="2024-04-26T16:57:00Z">
          <w:pPr>
            <w:pStyle w:val="Corpodetexto"/>
          </w:pPr>
        </w:pPrChange>
      </w:pPr>
    </w:p>
    <w:p w14:paraId="310BD836" w14:textId="1F606854" w:rsidR="00DE1F5F" w:rsidDel="004E5521" w:rsidRDefault="00DE1F5F" w:rsidP="00681EE5">
      <w:pPr>
        <w:pStyle w:val="Corpodetexto"/>
        <w:spacing w:line="360" w:lineRule="auto"/>
        <w:jc w:val="both"/>
        <w:rPr>
          <w:del w:id="15532" w:author="Isabelly Cristina Santos Maia" w:date="2024-04-24T16:46:00Z"/>
        </w:rPr>
        <w:pPrChange w:id="15533" w:author="Isabelly Cristina Santos Maia" w:date="2024-04-26T16:57:00Z">
          <w:pPr>
            <w:pStyle w:val="Corpodetexto"/>
          </w:pPr>
        </w:pPrChange>
      </w:pPr>
    </w:p>
    <w:p w14:paraId="2E7258E6" w14:textId="508F1536" w:rsidR="00DE1F5F" w:rsidDel="004E5521" w:rsidRDefault="00DE1F5F" w:rsidP="00681EE5">
      <w:pPr>
        <w:pStyle w:val="Corpodetexto"/>
        <w:spacing w:line="360" w:lineRule="auto"/>
        <w:jc w:val="both"/>
        <w:rPr>
          <w:del w:id="15534" w:author="Isabelly Cristina Santos Maia" w:date="2024-04-24T16:46:00Z"/>
        </w:rPr>
        <w:pPrChange w:id="15535" w:author="Isabelly Cristina Santos Maia" w:date="2024-04-26T16:57:00Z">
          <w:pPr>
            <w:pStyle w:val="Corpodetexto"/>
          </w:pPr>
        </w:pPrChange>
      </w:pPr>
    </w:p>
    <w:p w14:paraId="73C93BC1" w14:textId="1C2DA963" w:rsidR="00DE1F5F" w:rsidDel="004E5521" w:rsidRDefault="00DE1F5F" w:rsidP="00681EE5">
      <w:pPr>
        <w:pStyle w:val="Corpodetexto"/>
        <w:spacing w:line="360" w:lineRule="auto"/>
        <w:jc w:val="both"/>
        <w:rPr>
          <w:del w:id="15536" w:author="Isabelly Cristina Santos Maia" w:date="2024-04-24T16:46:00Z"/>
        </w:rPr>
        <w:pPrChange w:id="15537" w:author="Isabelly Cristina Santos Maia" w:date="2024-04-26T16:57:00Z">
          <w:pPr>
            <w:pStyle w:val="Corpodetexto"/>
          </w:pPr>
        </w:pPrChange>
      </w:pPr>
    </w:p>
    <w:p w14:paraId="0A0650E7" w14:textId="1EC7FC9B" w:rsidR="00DE1F5F" w:rsidDel="004E5521" w:rsidRDefault="00DE1F5F" w:rsidP="00681EE5">
      <w:pPr>
        <w:pStyle w:val="Corpodetexto"/>
        <w:spacing w:line="360" w:lineRule="auto"/>
        <w:jc w:val="both"/>
        <w:rPr>
          <w:del w:id="15538" w:author="Isabelly Cristina Santos Maia" w:date="2024-04-24T16:46:00Z"/>
        </w:rPr>
        <w:pPrChange w:id="15539" w:author="Isabelly Cristina Santos Maia" w:date="2024-04-26T16:57:00Z">
          <w:pPr>
            <w:pStyle w:val="Corpodetexto"/>
          </w:pPr>
        </w:pPrChange>
      </w:pPr>
    </w:p>
    <w:p w14:paraId="2F5A7613" w14:textId="79327E47" w:rsidR="00DE1F5F" w:rsidDel="004E5521" w:rsidRDefault="00DE1F5F" w:rsidP="00681EE5">
      <w:pPr>
        <w:pStyle w:val="Corpodetexto"/>
        <w:spacing w:line="360" w:lineRule="auto"/>
        <w:jc w:val="both"/>
        <w:rPr>
          <w:del w:id="15540" w:author="Isabelly Cristina Santos Maia" w:date="2024-04-24T16:46:00Z"/>
        </w:rPr>
        <w:pPrChange w:id="15541" w:author="Isabelly Cristina Santos Maia" w:date="2024-04-26T16:57:00Z">
          <w:pPr>
            <w:pStyle w:val="Corpodetexto"/>
          </w:pPr>
        </w:pPrChange>
      </w:pPr>
    </w:p>
    <w:p w14:paraId="3C708DAB" w14:textId="21235DEF" w:rsidR="00DE1F5F" w:rsidDel="004E5521" w:rsidRDefault="00DE1F5F" w:rsidP="00681EE5">
      <w:pPr>
        <w:pStyle w:val="Corpodetexto"/>
        <w:spacing w:line="360" w:lineRule="auto"/>
        <w:jc w:val="both"/>
        <w:rPr>
          <w:del w:id="15542" w:author="Isabelly Cristina Santos Maia" w:date="2024-04-24T16:46:00Z"/>
        </w:rPr>
        <w:pPrChange w:id="15543" w:author="Isabelly Cristina Santos Maia" w:date="2024-04-26T16:57:00Z">
          <w:pPr>
            <w:pStyle w:val="Corpodetexto"/>
          </w:pPr>
        </w:pPrChange>
      </w:pPr>
    </w:p>
    <w:p w14:paraId="44F7BFFF" w14:textId="64D76247" w:rsidR="00DE1F5F" w:rsidDel="004E5521" w:rsidRDefault="00DE1F5F" w:rsidP="00681EE5">
      <w:pPr>
        <w:pStyle w:val="Corpodetexto"/>
        <w:spacing w:line="360" w:lineRule="auto"/>
        <w:jc w:val="both"/>
        <w:rPr>
          <w:del w:id="15544" w:author="Isabelly Cristina Santos Maia" w:date="2024-04-24T16:46:00Z"/>
        </w:rPr>
        <w:pPrChange w:id="15545" w:author="Isabelly Cristina Santos Maia" w:date="2024-04-26T16:57:00Z">
          <w:pPr>
            <w:pStyle w:val="Corpodetexto"/>
          </w:pPr>
        </w:pPrChange>
      </w:pPr>
    </w:p>
    <w:p w14:paraId="6F8D8289" w14:textId="35E2306F" w:rsidR="00DE1F5F" w:rsidDel="004E5521" w:rsidRDefault="00DE1F5F" w:rsidP="00681EE5">
      <w:pPr>
        <w:pStyle w:val="Corpodetexto"/>
        <w:spacing w:line="360" w:lineRule="auto"/>
        <w:jc w:val="both"/>
        <w:rPr>
          <w:del w:id="15546" w:author="Isabelly Cristina Santos Maia" w:date="2024-04-24T16:46:00Z"/>
        </w:rPr>
        <w:pPrChange w:id="15547" w:author="Isabelly Cristina Santos Maia" w:date="2024-04-26T16:57:00Z">
          <w:pPr>
            <w:pStyle w:val="Corpodetexto"/>
          </w:pPr>
        </w:pPrChange>
      </w:pPr>
    </w:p>
    <w:p w14:paraId="22D5A700" w14:textId="4168E8B7" w:rsidR="00DE1F5F" w:rsidDel="004E5521" w:rsidRDefault="00DE1F5F" w:rsidP="00681EE5">
      <w:pPr>
        <w:pStyle w:val="Corpodetexto"/>
        <w:spacing w:line="360" w:lineRule="auto"/>
        <w:jc w:val="both"/>
        <w:rPr>
          <w:del w:id="15548" w:author="Isabelly Cristina Santos Maia" w:date="2024-04-24T16:46:00Z"/>
        </w:rPr>
        <w:pPrChange w:id="15549" w:author="Isabelly Cristina Santos Maia" w:date="2024-04-26T16:57:00Z">
          <w:pPr>
            <w:pStyle w:val="Corpodetexto"/>
          </w:pPr>
        </w:pPrChange>
      </w:pPr>
    </w:p>
    <w:p w14:paraId="79746DC2" w14:textId="70B49EE0" w:rsidR="00DE1F5F" w:rsidDel="004E5521" w:rsidRDefault="00DE1F5F" w:rsidP="00681EE5">
      <w:pPr>
        <w:pStyle w:val="Corpodetexto"/>
        <w:spacing w:line="360" w:lineRule="auto"/>
        <w:jc w:val="both"/>
        <w:rPr>
          <w:del w:id="15550" w:author="Isabelly Cristina Santos Maia" w:date="2024-04-24T16:46:00Z"/>
        </w:rPr>
        <w:pPrChange w:id="15551" w:author="Isabelly Cristina Santos Maia" w:date="2024-04-26T16:57:00Z">
          <w:pPr>
            <w:pStyle w:val="Corpodetexto"/>
          </w:pPr>
        </w:pPrChange>
      </w:pPr>
    </w:p>
    <w:p w14:paraId="02A3A59D" w14:textId="5C3FF4E1" w:rsidR="00DE1F5F" w:rsidDel="004E5521" w:rsidRDefault="00DE1F5F" w:rsidP="00681EE5">
      <w:pPr>
        <w:pStyle w:val="Corpodetexto"/>
        <w:spacing w:line="360" w:lineRule="auto"/>
        <w:jc w:val="both"/>
        <w:rPr>
          <w:del w:id="15552" w:author="Isabelly Cristina Santos Maia" w:date="2024-04-24T16:46:00Z"/>
        </w:rPr>
        <w:pPrChange w:id="15553" w:author="Isabelly Cristina Santos Maia" w:date="2024-04-26T16:57:00Z">
          <w:pPr>
            <w:pStyle w:val="Corpodetexto"/>
          </w:pPr>
        </w:pPrChange>
      </w:pPr>
    </w:p>
    <w:p w14:paraId="5B152E82" w14:textId="1CA23F2C" w:rsidR="00DE1F5F" w:rsidDel="004E5521" w:rsidRDefault="00DE1F5F" w:rsidP="00681EE5">
      <w:pPr>
        <w:pStyle w:val="Corpodetexto"/>
        <w:spacing w:line="360" w:lineRule="auto"/>
        <w:jc w:val="both"/>
        <w:rPr>
          <w:del w:id="15554" w:author="Isabelly Cristina Santos Maia" w:date="2024-04-24T16:46:00Z"/>
        </w:rPr>
        <w:pPrChange w:id="15555" w:author="Isabelly Cristina Santos Maia" w:date="2024-04-26T16:57:00Z">
          <w:pPr>
            <w:pStyle w:val="Corpodetexto"/>
          </w:pPr>
        </w:pPrChange>
      </w:pPr>
    </w:p>
    <w:p w14:paraId="56A60D17" w14:textId="175E2FE3" w:rsidR="00DE1F5F" w:rsidDel="004E5521" w:rsidRDefault="00DE1F5F" w:rsidP="00681EE5">
      <w:pPr>
        <w:pStyle w:val="Corpodetexto"/>
        <w:spacing w:line="360" w:lineRule="auto"/>
        <w:jc w:val="both"/>
        <w:rPr>
          <w:del w:id="15556" w:author="Isabelly Cristina Santos Maia" w:date="2024-04-24T16:46:00Z"/>
        </w:rPr>
        <w:pPrChange w:id="15557" w:author="Isabelly Cristina Santos Maia" w:date="2024-04-26T16:57:00Z">
          <w:pPr>
            <w:pStyle w:val="Corpodetexto"/>
          </w:pPr>
        </w:pPrChange>
      </w:pPr>
    </w:p>
    <w:p w14:paraId="3B51105C" w14:textId="135FD416" w:rsidR="00DE1F5F" w:rsidDel="004E5521" w:rsidRDefault="00DE1F5F" w:rsidP="00681EE5">
      <w:pPr>
        <w:pStyle w:val="Corpodetexto"/>
        <w:spacing w:line="360" w:lineRule="auto"/>
        <w:jc w:val="both"/>
        <w:rPr>
          <w:del w:id="15558" w:author="Isabelly Cristina Santos Maia" w:date="2024-04-24T16:46:00Z"/>
        </w:rPr>
        <w:pPrChange w:id="15559" w:author="Isabelly Cristina Santos Maia" w:date="2024-04-26T16:57:00Z">
          <w:pPr>
            <w:pStyle w:val="Corpodetexto"/>
          </w:pPr>
        </w:pPrChange>
      </w:pPr>
    </w:p>
    <w:p w14:paraId="2FED6D91" w14:textId="5E580171" w:rsidR="00DE1F5F" w:rsidDel="004E5521" w:rsidRDefault="00DE1F5F" w:rsidP="00681EE5">
      <w:pPr>
        <w:pStyle w:val="Corpodetexto"/>
        <w:spacing w:line="360" w:lineRule="auto"/>
        <w:jc w:val="both"/>
        <w:rPr>
          <w:del w:id="15560" w:author="Isabelly Cristina Santos Maia" w:date="2024-04-24T16:46:00Z"/>
        </w:rPr>
        <w:pPrChange w:id="15561" w:author="Isabelly Cristina Santos Maia" w:date="2024-04-26T16:57:00Z">
          <w:pPr>
            <w:pStyle w:val="Corpodetexto"/>
          </w:pPr>
        </w:pPrChange>
      </w:pPr>
    </w:p>
    <w:p w14:paraId="42912CD7" w14:textId="713C47C1" w:rsidR="00DE1F5F" w:rsidDel="004E5521" w:rsidRDefault="00DE1F5F" w:rsidP="00681EE5">
      <w:pPr>
        <w:pStyle w:val="Corpodetexto"/>
        <w:spacing w:line="360" w:lineRule="auto"/>
        <w:jc w:val="both"/>
        <w:rPr>
          <w:del w:id="15562" w:author="Isabelly Cristina Santos Maia" w:date="2024-04-24T16:46:00Z"/>
        </w:rPr>
        <w:pPrChange w:id="15563" w:author="Isabelly Cristina Santos Maia" w:date="2024-04-26T16:57:00Z">
          <w:pPr>
            <w:pStyle w:val="Corpodetexto"/>
          </w:pPr>
        </w:pPrChange>
      </w:pPr>
    </w:p>
    <w:p w14:paraId="567213CA" w14:textId="3099B30C" w:rsidR="00DE1F5F" w:rsidDel="004E5521" w:rsidRDefault="00DE1F5F" w:rsidP="00681EE5">
      <w:pPr>
        <w:pStyle w:val="Corpodetexto"/>
        <w:spacing w:line="360" w:lineRule="auto"/>
        <w:jc w:val="both"/>
        <w:rPr>
          <w:del w:id="15564" w:author="Isabelly Cristina Santos Maia" w:date="2024-04-24T16:46:00Z"/>
        </w:rPr>
        <w:pPrChange w:id="15565" w:author="Isabelly Cristina Santos Maia" w:date="2024-04-26T16:57:00Z">
          <w:pPr>
            <w:pStyle w:val="Corpodetexto"/>
          </w:pPr>
        </w:pPrChange>
      </w:pPr>
    </w:p>
    <w:p w14:paraId="716E047F" w14:textId="56870B62" w:rsidR="00DE1F5F" w:rsidRDefault="001B52C2" w:rsidP="00681EE5">
      <w:pPr>
        <w:spacing w:line="360" w:lineRule="auto"/>
        <w:jc w:val="both"/>
        <w:rPr>
          <w:sz w:val="40"/>
        </w:rPr>
        <w:pPrChange w:id="15566" w:author="Isabelly Cristina Santos Maia" w:date="2024-04-26T16:57:00Z">
          <w:pPr/>
        </w:pPrChange>
      </w:pPr>
      <w:del w:id="15567" w:author="Isabelly Cristina Santos Maia" w:date="2024-04-24T16:46:00Z">
        <w:r w:rsidDel="004E5521">
          <w:rPr>
            <w:noProof/>
            <w:lang w:val="pt-BR" w:eastAsia="pt-BR"/>
          </w:rPr>
          <mc:AlternateContent>
            <mc:Choice Requires="wps">
              <w:drawing>
                <wp:anchor distT="0" distB="0" distL="114300" distR="114300" simplePos="0" relativeHeight="484680192" behindDoc="1" locked="0" layoutInCell="1" allowOverlap="1" wp14:anchorId="0DE7CF90" wp14:editId="5CA622D0">
                  <wp:simplePos x="0" y="0"/>
                  <wp:positionH relativeFrom="page">
                    <wp:posOffset>1079500</wp:posOffset>
                  </wp:positionH>
                  <wp:positionV relativeFrom="paragraph">
                    <wp:posOffset>974725</wp:posOffset>
                  </wp:positionV>
                  <wp:extent cx="274320" cy="184150"/>
                  <wp:effectExtent l="0" t="0" r="0" b="0"/>
                  <wp:wrapNone/>
                  <wp:docPr id="1677458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A142C" w14:textId="77777777" w:rsidR="00464667" w:rsidRDefault="00464667">
                              <w:pPr>
                                <w:spacing w:line="290" w:lineRule="exact"/>
                                <w:rPr>
                                  <w:sz w:val="26"/>
                                </w:rPr>
                              </w:pPr>
                              <w:r>
                                <w:rPr>
                                  <w:color w:val="365F91"/>
                                  <w:spacing w:val="-1"/>
                                  <w:sz w:val="26"/>
                                </w:rPr>
                                <w:t>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7CF90" id="Text Box 2" o:spid="_x0000_s1037" type="#_x0000_t202" style="position:absolute;left:0;text-align:left;margin-left:85pt;margin-top:76.75pt;width:21.6pt;height:14.5pt;z-index:-1863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" filled="f" stroked="f">
                  <v:textbox inset="0,0,0,0">
                    <w:txbxContent>
                      <w:p w14:paraId="1F5A142C" w14:textId="77777777" w:rsidR="00464667" w:rsidRDefault="00464667">
                        <w:pPr>
                          <w:spacing w:line="290" w:lineRule="exact"/>
                          <w:rPr>
                            <w:sz w:val="26"/>
                          </w:rPr>
                        </w:pPr>
                        <w:r>
                          <w:rPr>
                            <w:color w:val="365F91"/>
                            <w:spacing w:val="-1"/>
                            <w:sz w:val="26"/>
                          </w:rPr>
                          <w:t>140</w:t>
                        </w:r>
                      </w:p>
                    </w:txbxContent>
                  </v:textbox>
                  <w10:wrap anchorx="page"/>
                </v:shape>
              </w:pict>
            </mc:Fallback>
          </mc:AlternateContent>
        </w:r>
        <w:r w:rsidR="00C848C6" w:rsidDel="004E5521">
          <w:fldChar w:fldCharType="begin"/>
        </w:r>
        <w:r w:rsidR="00C848C6" w:rsidDel="004E5521">
          <w:delInstrText xml:space="preserve"> HYPERLINK "http://www.jundiai.sp.gov.br/" \h </w:delInstrText>
        </w:r>
        <w:r w:rsidR="00C848C6" w:rsidDel="004E5521">
          <w:fldChar w:fldCharType="separate"/>
        </w:r>
        <w:r w:rsidR="00863E66" w:rsidDel="004E5521">
          <w:rPr>
            <w:color w:val="FFFFFF"/>
            <w:sz w:val="40"/>
          </w:rPr>
          <w:delText>www.jundiai.sp.gov.br</w:delText>
        </w:r>
        <w:r w:rsidR="00C848C6" w:rsidDel="004E5521">
          <w:rPr>
            <w:color w:val="FFFFFF"/>
            <w:sz w:val="40"/>
          </w:rPr>
          <w:fldChar w:fldCharType="end"/>
        </w:r>
      </w:del>
    </w:p>
    <w:sectPr w:rsidR="00DE1F5F" w:rsidSect="00681EE5">
      <w:footerReference w:type="default" r:id="rId35"/>
      <w:pgSz w:w="11910" w:h="16840"/>
      <w:pgMar w:top="1320" w:right="1320" w:bottom="820" w:left="1420" w:header="0" w:footer="545" w:gutter="0"/>
      <w:cols w:space="720"/>
      <w:sectPrChange w:id="15568" w:author="Isabelly Cristina Santos Maia" w:date="2024-04-26T16:57:00Z">
        <w:sectPr w:rsidR="00DE1F5F" w:rsidSect="00681EE5">
          <w:pgMar w:top="1580" w:right="1320" w:bottom="280" w:left="1420" w:header="0" w:footer="0"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5F7E0" w14:textId="77777777" w:rsidR="00617F47" w:rsidRDefault="00617F47">
      <w:r>
        <w:separator/>
      </w:r>
    </w:p>
  </w:endnote>
  <w:endnote w:type="continuationSeparator" w:id="0">
    <w:p w14:paraId="262D8262" w14:textId="77777777" w:rsidR="00617F47" w:rsidRDefault="00617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CC9BC" w14:textId="5516D2F3" w:rsidR="00464667" w:rsidRDefault="00464667">
    <w:pPr>
      <w:pStyle w:val="Corpodetexto"/>
      <w:spacing w:line="14" w:lineRule="auto"/>
    </w:pPr>
    <w:r>
      <w:rPr>
        <w:noProof/>
        <w:lang w:val="pt-BR" w:eastAsia="pt-BR"/>
      </w:rPr>
      <mc:AlternateContent>
        <mc:Choice Requires="wps">
          <w:drawing>
            <wp:anchor distT="0" distB="0" distL="114300" distR="114300" simplePos="0" relativeHeight="484658176" behindDoc="1" locked="0" layoutInCell="1" allowOverlap="1" wp14:anchorId="759C9A8D" wp14:editId="697F5618">
              <wp:simplePos x="0" y="0"/>
              <wp:positionH relativeFrom="page">
                <wp:posOffset>905510</wp:posOffset>
              </wp:positionH>
              <wp:positionV relativeFrom="page">
                <wp:posOffset>10165080</wp:posOffset>
              </wp:positionV>
              <wp:extent cx="18415" cy="219710"/>
              <wp:effectExtent l="0" t="0" r="0" b="0"/>
              <wp:wrapNone/>
              <wp:docPr id="86694586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2197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D5EC905" id="Rectangle 4" o:spid="_x0000_s1026" style="position:absolute;margin-left:71.3pt;margin-top:800.4pt;width:1.45pt;height:17.3pt;z-index:-1865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" fillcolor="#4f81bc" stroked="f">
              <w10:wrap anchorx="page" anchory="page"/>
            </v:rect>
          </w:pict>
        </mc:Fallback>
      </mc:AlternateContent>
    </w:r>
    <w:r>
      <w:rPr>
        <w:noProof/>
        <w:lang w:val="pt-BR" w:eastAsia="pt-BR"/>
      </w:rPr>
      <mc:AlternateContent>
        <mc:Choice Requires="wps">
          <w:drawing>
            <wp:anchor distT="0" distB="0" distL="114300" distR="114300" simplePos="0" relativeHeight="484658688" behindDoc="1" locked="0" layoutInCell="1" allowOverlap="1" wp14:anchorId="13E1FA2D" wp14:editId="614772B6">
              <wp:simplePos x="0" y="0"/>
              <wp:positionH relativeFrom="page">
                <wp:posOffset>1041400</wp:posOffset>
              </wp:positionH>
              <wp:positionV relativeFrom="page">
                <wp:posOffset>10155555</wp:posOffset>
              </wp:positionV>
              <wp:extent cx="259080" cy="209550"/>
              <wp:effectExtent l="0" t="0" r="0" b="0"/>
              <wp:wrapNone/>
              <wp:docPr id="18630425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1808A"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AC5E70">
                            <w:rPr>
                              <w:noProof/>
                              <w:color w:val="365F91"/>
                              <w:sz w:val="26"/>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1FA2D" id="_x0000_t202" coordsize="21600,21600" o:spt="202" path="m,l,21600r21600,l21600,xe">
              <v:stroke joinstyle="miter"/>
              <v:path gradientshapeok="t" o:connecttype="rect"/>
            </v:shapetype>
            <v:shape id="Text Box 3" o:spid="_x0000_s1038" type="#_x0000_t202" style="position:absolute;margin-left:82pt;margin-top:799.65pt;width:20.4pt;height:16.5pt;z-index:-1865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" filled="f" stroked="f">
              <v:textbox inset="0,0,0,0">
                <w:txbxContent>
                  <w:p w14:paraId="5C31808A"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AC5E70">
                      <w:rPr>
                        <w:noProof/>
                        <w:color w:val="365F91"/>
                        <w:sz w:val="26"/>
                      </w:rPr>
                      <w:t>71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68590" w14:textId="2EDFAB95" w:rsidR="00464667" w:rsidRDefault="00464667">
    <w:pPr>
      <w:pStyle w:val="Corpodetexto"/>
      <w:spacing w:line="14" w:lineRule="auto"/>
    </w:pPr>
    <w:r>
      <w:rPr>
        <w:noProof/>
        <w:lang w:val="pt-BR" w:eastAsia="pt-BR"/>
      </w:rPr>
      <mc:AlternateContent>
        <mc:Choice Requires="wps">
          <w:drawing>
            <wp:anchor distT="0" distB="0" distL="114300" distR="114300" simplePos="0" relativeHeight="484659200" behindDoc="1" locked="0" layoutInCell="1" allowOverlap="1" wp14:anchorId="5F475A00" wp14:editId="4AD029C8">
              <wp:simplePos x="0" y="0"/>
              <wp:positionH relativeFrom="page">
                <wp:posOffset>905510</wp:posOffset>
              </wp:positionH>
              <wp:positionV relativeFrom="page">
                <wp:posOffset>10165080</wp:posOffset>
              </wp:positionV>
              <wp:extent cx="18415" cy="219710"/>
              <wp:effectExtent l="0" t="0" r="0" b="0"/>
              <wp:wrapNone/>
              <wp:docPr id="95782377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2197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0A1E1B1" id="Rectangle 2" o:spid="_x0000_s1026" style="position:absolute;margin-left:71.3pt;margin-top:800.4pt;width:1.45pt;height:17.3pt;z-index:-1865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" fillcolor="#4f81bc" stroked="f">
              <w10:wrap anchorx="page" anchory="page"/>
            </v:rect>
          </w:pict>
        </mc:Fallback>
      </mc:AlternateContent>
    </w:r>
    <w:r>
      <w:rPr>
        <w:noProof/>
        <w:lang w:val="pt-BR" w:eastAsia="pt-BR"/>
      </w:rPr>
      <mc:AlternateContent>
        <mc:Choice Requires="wps">
          <w:drawing>
            <wp:anchor distT="0" distB="0" distL="114300" distR="114300" simplePos="0" relativeHeight="484659712" behindDoc="1" locked="0" layoutInCell="1" allowOverlap="1" wp14:anchorId="4F54A10B" wp14:editId="3A7A3512">
              <wp:simplePos x="0" y="0"/>
              <wp:positionH relativeFrom="page">
                <wp:posOffset>1041400</wp:posOffset>
              </wp:positionH>
              <wp:positionV relativeFrom="page">
                <wp:posOffset>10155555</wp:posOffset>
              </wp:positionV>
              <wp:extent cx="350520" cy="209550"/>
              <wp:effectExtent l="0" t="0" r="0" b="0"/>
              <wp:wrapNone/>
              <wp:docPr id="147158147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351F8"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514908">
                            <w:rPr>
                              <w:noProof/>
                              <w:color w:val="365F91"/>
                              <w:sz w:val="26"/>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54A10B" id="_x0000_t202" coordsize="21600,21600" o:spt="202" path="m,l,21600r21600,l21600,xe">
              <v:stroke joinstyle="miter"/>
              <v:path gradientshapeok="t" o:connecttype="rect"/>
            </v:shapetype>
            <v:shape id="Text Box 1" o:spid="_x0000_s1039" type="#_x0000_t202" style="position:absolute;margin-left:82pt;margin-top:799.65pt;width:27.6pt;height:16.5pt;z-index:-1865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" filled="f" stroked="f">
              <v:textbox inset="0,0,0,0">
                <w:txbxContent>
                  <w:p w14:paraId="612351F8"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514908">
                      <w:rPr>
                        <w:noProof/>
                        <w:color w:val="365F91"/>
                        <w:sz w:val="26"/>
                      </w:rPr>
                      <w:t>101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59AB2" w14:textId="77777777" w:rsidR="00464667" w:rsidRDefault="00464667">
    <w:pPr>
      <w:pStyle w:val="Corpodetexto"/>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D7A6A" w14:textId="77777777" w:rsidR="00617F47" w:rsidRDefault="00617F47">
      <w:r>
        <w:separator/>
      </w:r>
    </w:p>
  </w:footnote>
  <w:footnote w:type="continuationSeparator" w:id="0">
    <w:p w14:paraId="31554A6C" w14:textId="77777777" w:rsidR="00617F47" w:rsidRDefault="00617F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8A0C7F6"/>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49141E"/>
    <w:multiLevelType w:val="multilevel"/>
    <w:tmpl w:val="07A6B1B4"/>
    <w:lvl w:ilvl="0">
      <w:start w:val="7"/>
      <w:numFmt w:val="lowerLetter"/>
      <w:lvlText w:val="%1"/>
      <w:lvlJc w:val="left"/>
      <w:pPr>
        <w:ind w:left="1979" w:hanging="577"/>
      </w:pPr>
      <w:rPr>
        <w:rFonts w:hint="default"/>
        <w:lang w:val="pt-PT" w:eastAsia="en-US" w:bidi="ar-SA"/>
      </w:rPr>
    </w:lvl>
    <w:lvl w:ilvl="1">
      <w:start w:val="1"/>
      <w:numFmt w:val="decimal"/>
      <w:lvlText w:val="%1.%2)"/>
      <w:lvlJc w:val="left"/>
      <w:pPr>
        <w:ind w:left="1979" w:hanging="577"/>
      </w:pPr>
      <w:rPr>
        <w:rFonts w:ascii="Arial" w:eastAsia="Arial" w:hAnsi="Arial" w:cs="Arial" w:hint="default"/>
        <w:b/>
        <w:bCs/>
        <w:w w:val="100"/>
        <w:sz w:val="22"/>
        <w:szCs w:val="22"/>
        <w:lang w:val="pt-PT" w:eastAsia="en-US" w:bidi="ar-SA"/>
      </w:rPr>
    </w:lvl>
    <w:lvl w:ilvl="2">
      <w:numFmt w:val="bullet"/>
      <w:lvlText w:val="•"/>
      <w:lvlJc w:val="left"/>
      <w:pPr>
        <w:ind w:left="3416" w:hanging="577"/>
      </w:pPr>
      <w:rPr>
        <w:rFonts w:hint="default"/>
        <w:lang w:val="pt-PT" w:eastAsia="en-US" w:bidi="ar-SA"/>
      </w:rPr>
    </w:lvl>
    <w:lvl w:ilvl="3">
      <w:numFmt w:val="bullet"/>
      <w:lvlText w:val="•"/>
      <w:lvlJc w:val="left"/>
      <w:pPr>
        <w:ind w:left="4135" w:hanging="577"/>
      </w:pPr>
      <w:rPr>
        <w:rFonts w:hint="default"/>
        <w:lang w:val="pt-PT" w:eastAsia="en-US" w:bidi="ar-SA"/>
      </w:rPr>
    </w:lvl>
    <w:lvl w:ilvl="4">
      <w:numFmt w:val="bullet"/>
      <w:lvlText w:val="•"/>
      <w:lvlJc w:val="left"/>
      <w:pPr>
        <w:ind w:left="4853" w:hanging="577"/>
      </w:pPr>
      <w:rPr>
        <w:rFonts w:hint="default"/>
        <w:lang w:val="pt-PT" w:eastAsia="en-US" w:bidi="ar-SA"/>
      </w:rPr>
    </w:lvl>
    <w:lvl w:ilvl="5">
      <w:numFmt w:val="bullet"/>
      <w:lvlText w:val="•"/>
      <w:lvlJc w:val="left"/>
      <w:pPr>
        <w:ind w:left="5572" w:hanging="577"/>
      </w:pPr>
      <w:rPr>
        <w:rFonts w:hint="default"/>
        <w:lang w:val="pt-PT" w:eastAsia="en-US" w:bidi="ar-SA"/>
      </w:rPr>
    </w:lvl>
    <w:lvl w:ilvl="6">
      <w:numFmt w:val="bullet"/>
      <w:lvlText w:val="•"/>
      <w:lvlJc w:val="left"/>
      <w:pPr>
        <w:ind w:left="6290" w:hanging="577"/>
      </w:pPr>
      <w:rPr>
        <w:rFonts w:hint="default"/>
        <w:lang w:val="pt-PT" w:eastAsia="en-US" w:bidi="ar-SA"/>
      </w:rPr>
    </w:lvl>
    <w:lvl w:ilvl="7">
      <w:numFmt w:val="bullet"/>
      <w:lvlText w:val="•"/>
      <w:lvlJc w:val="left"/>
      <w:pPr>
        <w:ind w:left="7008" w:hanging="577"/>
      </w:pPr>
      <w:rPr>
        <w:rFonts w:hint="default"/>
        <w:lang w:val="pt-PT" w:eastAsia="en-US" w:bidi="ar-SA"/>
      </w:rPr>
    </w:lvl>
    <w:lvl w:ilvl="8">
      <w:numFmt w:val="bullet"/>
      <w:lvlText w:val="•"/>
      <w:lvlJc w:val="left"/>
      <w:pPr>
        <w:ind w:left="7727" w:hanging="577"/>
      </w:pPr>
      <w:rPr>
        <w:rFonts w:hint="default"/>
        <w:lang w:val="pt-PT" w:eastAsia="en-US" w:bidi="ar-SA"/>
      </w:rPr>
    </w:lvl>
  </w:abstractNum>
  <w:abstractNum w:abstractNumId="2" w15:restartNumberingAfterBreak="0">
    <w:nsid w:val="004C1838"/>
    <w:multiLevelType w:val="hybridMultilevel"/>
    <w:tmpl w:val="A1804428"/>
    <w:lvl w:ilvl="0" w:tplc="19D66500">
      <w:start w:val="1"/>
      <w:numFmt w:val="lowerLetter"/>
      <w:lvlText w:val="%1)"/>
      <w:lvlJc w:val="left"/>
      <w:pPr>
        <w:ind w:left="707" w:hanging="259"/>
      </w:pPr>
      <w:rPr>
        <w:rFonts w:ascii="Arial" w:eastAsia="Arial" w:hAnsi="Arial" w:cs="Arial" w:hint="default"/>
        <w:spacing w:val="0"/>
        <w:w w:val="100"/>
        <w:sz w:val="22"/>
        <w:szCs w:val="22"/>
        <w:lang w:val="pt-PT" w:eastAsia="en-US" w:bidi="ar-SA"/>
      </w:rPr>
    </w:lvl>
    <w:lvl w:ilvl="1" w:tplc="4F7E26F6">
      <w:numFmt w:val="bullet"/>
      <w:lvlText w:val="•"/>
      <w:lvlJc w:val="left"/>
      <w:pPr>
        <w:ind w:left="1546" w:hanging="259"/>
      </w:pPr>
      <w:rPr>
        <w:rFonts w:hint="default"/>
        <w:lang w:val="pt-PT" w:eastAsia="en-US" w:bidi="ar-SA"/>
      </w:rPr>
    </w:lvl>
    <w:lvl w:ilvl="2" w:tplc="1E38ABBE">
      <w:numFmt w:val="bullet"/>
      <w:lvlText w:val="•"/>
      <w:lvlJc w:val="left"/>
      <w:pPr>
        <w:ind w:left="2392" w:hanging="259"/>
      </w:pPr>
      <w:rPr>
        <w:rFonts w:hint="default"/>
        <w:lang w:val="pt-PT" w:eastAsia="en-US" w:bidi="ar-SA"/>
      </w:rPr>
    </w:lvl>
    <w:lvl w:ilvl="3" w:tplc="1E9E000C">
      <w:numFmt w:val="bullet"/>
      <w:lvlText w:val="•"/>
      <w:lvlJc w:val="left"/>
      <w:pPr>
        <w:ind w:left="3239" w:hanging="259"/>
      </w:pPr>
      <w:rPr>
        <w:rFonts w:hint="default"/>
        <w:lang w:val="pt-PT" w:eastAsia="en-US" w:bidi="ar-SA"/>
      </w:rPr>
    </w:lvl>
    <w:lvl w:ilvl="4" w:tplc="4BCC6268">
      <w:numFmt w:val="bullet"/>
      <w:lvlText w:val="•"/>
      <w:lvlJc w:val="left"/>
      <w:pPr>
        <w:ind w:left="4085" w:hanging="259"/>
      </w:pPr>
      <w:rPr>
        <w:rFonts w:hint="default"/>
        <w:lang w:val="pt-PT" w:eastAsia="en-US" w:bidi="ar-SA"/>
      </w:rPr>
    </w:lvl>
    <w:lvl w:ilvl="5" w:tplc="AA68FD98">
      <w:numFmt w:val="bullet"/>
      <w:lvlText w:val="•"/>
      <w:lvlJc w:val="left"/>
      <w:pPr>
        <w:ind w:left="4932" w:hanging="259"/>
      </w:pPr>
      <w:rPr>
        <w:rFonts w:hint="default"/>
        <w:lang w:val="pt-PT" w:eastAsia="en-US" w:bidi="ar-SA"/>
      </w:rPr>
    </w:lvl>
    <w:lvl w:ilvl="6" w:tplc="64823698">
      <w:numFmt w:val="bullet"/>
      <w:lvlText w:val="•"/>
      <w:lvlJc w:val="left"/>
      <w:pPr>
        <w:ind w:left="5778" w:hanging="259"/>
      </w:pPr>
      <w:rPr>
        <w:rFonts w:hint="default"/>
        <w:lang w:val="pt-PT" w:eastAsia="en-US" w:bidi="ar-SA"/>
      </w:rPr>
    </w:lvl>
    <w:lvl w:ilvl="7" w:tplc="ACD88AB6">
      <w:numFmt w:val="bullet"/>
      <w:lvlText w:val="•"/>
      <w:lvlJc w:val="left"/>
      <w:pPr>
        <w:ind w:left="6624" w:hanging="259"/>
      </w:pPr>
      <w:rPr>
        <w:rFonts w:hint="default"/>
        <w:lang w:val="pt-PT" w:eastAsia="en-US" w:bidi="ar-SA"/>
      </w:rPr>
    </w:lvl>
    <w:lvl w:ilvl="8" w:tplc="CAEA276E">
      <w:numFmt w:val="bullet"/>
      <w:lvlText w:val="•"/>
      <w:lvlJc w:val="left"/>
      <w:pPr>
        <w:ind w:left="7471" w:hanging="259"/>
      </w:pPr>
      <w:rPr>
        <w:rFonts w:hint="default"/>
        <w:lang w:val="pt-PT" w:eastAsia="en-US" w:bidi="ar-SA"/>
      </w:rPr>
    </w:lvl>
  </w:abstractNum>
  <w:abstractNum w:abstractNumId="3" w15:restartNumberingAfterBreak="0">
    <w:nsid w:val="008478F1"/>
    <w:multiLevelType w:val="hybridMultilevel"/>
    <w:tmpl w:val="F0A0CA96"/>
    <w:lvl w:ilvl="0" w:tplc="6C7EAB5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414960C">
      <w:numFmt w:val="bullet"/>
      <w:lvlText w:val="•"/>
      <w:lvlJc w:val="left"/>
      <w:pPr>
        <w:ind w:left="1276" w:hanging="116"/>
      </w:pPr>
      <w:rPr>
        <w:rFonts w:hint="default"/>
        <w:lang w:val="pt-PT" w:eastAsia="en-US" w:bidi="ar-SA"/>
      </w:rPr>
    </w:lvl>
    <w:lvl w:ilvl="2" w:tplc="B03C7E78">
      <w:numFmt w:val="bullet"/>
      <w:lvlText w:val="•"/>
      <w:lvlJc w:val="left"/>
      <w:pPr>
        <w:ind w:left="2152" w:hanging="116"/>
      </w:pPr>
      <w:rPr>
        <w:rFonts w:hint="default"/>
        <w:lang w:val="pt-PT" w:eastAsia="en-US" w:bidi="ar-SA"/>
      </w:rPr>
    </w:lvl>
    <w:lvl w:ilvl="3" w:tplc="60562CC2">
      <w:numFmt w:val="bullet"/>
      <w:lvlText w:val="•"/>
      <w:lvlJc w:val="left"/>
      <w:pPr>
        <w:ind w:left="3029" w:hanging="116"/>
      </w:pPr>
      <w:rPr>
        <w:rFonts w:hint="default"/>
        <w:lang w:val="pt-PT" w:eastAsia="en-US" w:bidi="ar-SA"/>
      </w:rPr>
    </w:lvl>
    <w:lvl w:ilvl="4" w:tplc="690425E2">
      <w:numFmt w:val="bullet"/>
      <w:lvlText w:val="•"/>
      <w:lvlJc w:val="left"/>
      <w:pPr>
        <w:ind w:left="3905" w:hanging="116"/>
      </w:pPr>
      <w:rPr>
        <w:rFonts w:hint="default"/>
        <w:lang w:val="pt-PT" w:eastAsia="en-US" w:bidi="ar-SA"/>
      </w:rPr>
    </w:lvl>
    <w:lvl w:ilvl="5" w:tplc="9564884E">
      <w:numFmt w:val="bullet"/>
      <w:lvlText w:val="•"/>
      <w:lvlJc w:val="left"/>
      <w:pPr>
        <w:ind w:left="4782" w:hanging="116"/>
      </w:pPr>
      <w:rPr>
        <w:rFonts w:hint="default"/>
        <w:lang w:val="pt-PT" w:eastAsia="en-US" w:bidi="ar-SA"/>
      </w:rPr>
    </w:lvl>
    <w:lvl w:ilvl="6" w:tplc="81261648">
      <w:numFmt w:val="bullet"/>
      <w:lvlText w:val="•"/>
      <w:lvlJc w:val="left"/>
      <w:pPr>
        <w:ind w:left="5658" w:hanging="116"/>
      </w:pPr>
      <w:rPr>
        <w:rFonts w:hint="default"/>
        <w:lang w:val="pt-PT" w:eastAsia="en-US" w:bidi="ar-SA"/>
      </w:rPr>
    </w:lvl>
    <w:lvl w:ilvl="7" w:tplc="2C088AAA">
      <w:numFmt w:val="bullet"/>
      <w:lvlText w:val="•"/>
      <w:lvlJc w:val="left"/>
      <w:pPr>
        <w:ind w:left="6534" w:hanging="116"/>
      </w:pPr>
      <w:rPr>
        <w:rFonts w:hint="default"/>
        <w:lang w:val="pt-PT" w:eastAsia="en-US" w:bidi="ar-SA"/>
      </w:rPr>
    </w:lvl>
    <w:lvl w:ilvl="8" w:tplc="2AC8B8DE">
      <w:numFmt w:val="bullet"/>
      <w:lvlText w:val="•"/>
      <w:lvlJc w:val="left"/>
      <w:pPr>
        <w:ind w:left="7411" w:hanging="116"/>
      </w:pPr>
      <w:rPr>
        <w:rFonts w:hint="default"/>
        <w:lang w:val="pt-PT" w:eastAsia="en-US" w:bidi="ar-SA"/>
      </w:rPr>
    </w:lvl>
  </w:abstractNum>
  <w:abstractNum w:abstractNumId="4" w15:restartNumberingAfterBreak="0">
    <w:nsid w:val="020A6972"/>
    <w:multiLevelType w:val="hybridMultilevel"/>
    <w:tmpl w:val="0B38AF0C"/>
    <w:lvl w:ilvl="0" w:tplc="04A805E2">
      <w:start w:val="1"/>
      <w:numFmt w:val="upperRoman"/>
      <w:lvlText w:val="%1"/>
      <w:lvlJc w:val="left"/>
      <w:pPr>
        <w:ind w:left="280" w:hanging="106"/>
      </w:pPr>
      <w:rPr>
        <w:rFonts w:ascii="Arial" w:eastAsia="Arial" w:hAnsi="Arial" w:cs="Arial" w:hint="default"/>
        <w:b/>
        <w:bCs/>
        <w:color w:val="212121"/>
        <w:w w:val="100"/>
        <w:sz w:val="20"/>
        <w:szCs w:val="20"/>
        <w:lang w:val="pt-PT" w:eastAsia="en-US" w:bidi="ar-SA"/>
      </w:rPr>
    </w:lvl>
    <w:lvl w:ilvl="1" w:tplc="094017CC">
      <w:numFmt w:val="bullet"/>
      <w:lvlText w:val="•"/>
      <w:lvlJc w:val="left"/>
      <w:pPr>
        <w:ind w:left="1168" w:hanging="106"/>
      </w:pPr>
      <w:rPr>
        <w:rFonts w:hint="default"/>
        <w:lang w:val="pt-PT" w:eastAsia="en-US" w:bidi="ar-SA"/>
      </w:rPr>
    </w:lvl>
    <w:lvl w:ilvl="2" w:tplc="504E1520">
      <w:numFmt w:val="bullet"/>
      <w:lvlText w:val="•"/>
      <w:lvlJc w:val="left"/>
      <w:pPr>
        <w:ind w:left="2056" w:hanging="106"/>
      </w:pPr>
      <w:rPr>
        <w:rFonts w:hint="default"/>
        <w:lang w:val="pt-PT" w:eastAsia="en-US" w:bidi="ar-SA"/>
      </w:rPr>
    </w:lvl>
    <w:lvl w:ilvl="3" w:tplc="C0C4A514">
      <w:numFmt w:val="bullet"/>
      <w:lvlText w:val="•"/>
      <w:lvlJc w:val="left"/>
      <w:pPr>
        <w:ind w:left="2945" w:hanging="106"/>
      </w:pPr>
      <w:rPr>
        <w:rFonts w:hint="default"/>
        <w:lang w:val="pt-PT" w:eastAsia="en-US" w:bidi="ar-SA"/>
      </w:rPr>
    </w:lvl>
    <w:lvl w:ilvl="4" w:tplc="9D901514">
      <w:numFmt w:val="bullet"/>
      <w:lvlText w:val="•"/>
      <w:lvlJc w:val="left"/>
      <w:pPr>
        <w:ind w:left="3833" w:hanging="106"/>
      </w:pPr>
      <w:rPr>
        <w:rFonts w:hint="default"/>
        <w:lang w:val="pt-PT" w:eastAsia="en-US" w:bidi="ar-SA"/>
      </w:rPr>
    </w:lvl>
    <w:lvl w:ilvl="5" w:tplc="FCBA28A2">
      <w:numFmt w:val="bullet"/>
      <w:lvlText w:val="•"/>
      <w:lvlJc w:val="left"/>
      <w:pPr>
        <w:ind w:left="4722" w:hanging="106"/>
      </w:pPr>
      <w:rPr>
        <w:rFonts w:hint="default"/>
        <w:lang w:val="pt-PT" w:eastAsia="en-US" w:bidi="ar-SA"/>
      </w:rPr>
    </w:lvl>
    <w:lvl w:ilvl="6" w:tplc="3048AF1C">
      <w:numFmt w:val="bullet"/>
      <w:lvlText w:val="•"/>
      <w:lvlJc w:val="left"/>
      <w:pPr>
        <w:ind w:left="5610" w:hanging="106"/>
      </w:pPr>
      <w:rPr>
        <w:rFonts w:hint="default"/>
        <w:lang w:val="pt-PT" w:eastAsia="en-US" w:bidi="ar-SA"/>
      </w:rPr>
    </w:lvl>
    <w:lvl w:ilvl="7" w:tplc="4E0A57F6">
      <w:numFmt w:val="bullet"/>
      <w:lvlText w:val="•"/>
      <w:lvlJc w:val="left"/>
      <w:pPr>
        <w:ind w:left="6498" w:hanging="106"/>
      </w:pPr>
      <w:rPr>
        <w:rFonts w:hint="default"/>
        <w:lang w:val="pt-PT" w:eastAsia="en-US" w:bidi="ar-SA"/>
      </w:rPr>
    </w:lvl>
    <w:lvl w:ilvl="8" w:tplc="E472919C">
      <w:numFmt w:val="bullet"/>
      <w:lvlText w:val="•"/>
      <w:lvlJc w:val="left"/>
      <w:pPr>
        <w:ind w:left="7387" w:hanging="106"/>
      </w:pPr>
      <w:rPr>
        <w:rFonts w:hint="default"/>
        <w:lang w:val="pt-PT" w:eastAsia="en-US" w:bidi="ar-SA"/>
      </w:rPr>
    </w:lvl>
  </w:abstractNum>
  <w:abstractNum w:abstractNumId="5" w15:restartNumberingAfterBreak="0">
    <w:nsid w:val="020C405A"/>
    <w:multiLevelType w:val="hybridMultilevel"/>
    <w:tmpl w:val="2CEA6100"/>
    <w:lvl w:ilvl="0" w:tplc="FFFFFFFF">
      <w:start w:val="1"/>
      <w:numFmt w:val="lowerLetter"/>
      <w:lvlText w:val="%1)"/>
      <w:lvlJc w:val="left"/>
      <w:pPr>
        <w:ind w:left="1413" w:hanging="284"/>
        <w:jc w:val="right"/>
      </w:pPr>
      <w:rPr>
        <w:rFonts w:ascii="Arial" w:eastAsia="Arial" w:hAnsi="Arial" w:cs="Arial" w:hint="default"/>
        <w:b/>
        <w:bCs/>
        <w:spacing w:val="0"/>
        <w:w w:val="100"/>
        <w:sz w:val="22"/>
        <w:szCs w:val="22"/>
        <w:lang w:val="pt-PT" w:eastAsia="en-US" w:bidi="ar-SA"/>
      </w:rPr>
    </w:lvl>
    <w:lvl w:ilvl="1" w:tplc="FFFFFFFF">
      <w:numFmt w:val="bullet"/>
      <w:lvlText w:val="•"/>
      <w:lvlJc w:val="left"/>
      <w:pPr>
        <w:ind w:left="2194" w:hanging="284"/>
      </w:pPr>
      <w:rPr>
        <w:rFonts w:hint="default"/>
        <w:lang w:val="pt-PT" w:eastAsia="en-US" w:bidi="ar-SA"/>
      </w:rPr>
    </w:lvl>
    <w:lvl w:ilvl="2" w:tplc="FFFFFFFF">
      <w:numFmt w:val="bullet"/>
      <w:lvlText w:val="•"/>
      <w:lvlJc w:val="left"/>
      <w:pPr>
        <w:ind w:left="2968" w:hanging="284"/>
      </w:pPr>
      <w:rPr>
        <w:rFonts w:hint="default"/>
        <w:lang w:val="pt-PT" w:eastAsia="en-US" w:bidi="ar-SA"/>
      </w:rPr>
    </w:lvl>
    <w:lvl w:ilvl="3" w:tplc="FFFFFFFF">
      <w:numFmt w:val="bullet"/>
      <w:lvlText w:val="•"/>
      <w:lvlJc w:val="left"/>
      <w:pPr>
        <w:ind w:left="3743" w:hanging="284"/>
      </w:pPr>
      <w:rPr>
        <w:rFonts w:hint="default"/>
        <w:lang w:val="pt-PT" w:eastAsia="en-US" w:bidi="ar-SA"/>
      </w:rPr>
    </w:lvl>
    <w:lvl w:ilvl="4" w:tplc="FFFFFFFF">
      <w:numFmt w:val="bullet"/>
      <w:lvlText w:val="•"/>
      <w:lvlJc w:val="left"/>
      <w:pPr>
        <w:ind w:left="4517" w:hanging="284"/>
      </w:pPr>
      <w:rPr>
        <w:rFonts w:hint="default"/>
        <w:lang w:val="pt-PT" w:eastAsia="en-US" w:bidi="ar-SA"/>
      </w:rPr>
    </w:lvl>
    <w:lvl w:ilvl="5" w:tplc="FFFFFFFF">
      <w:numFmt w:val="bullet"/>
      <w:lvlText w:val="•"/>
      <w:lvlJc w:val="left"/>
      <w:pPr>
        <w:ind w:left="5292" w:hanging="284"/>
      </w:pPr>
      <w:rPr>
        <w:rFonts w:hint="default"/>
        <w:lang w:val="pt-PT" w:eastAsia="en-US" w:bidi="ar-SA"/>
      </w:rPr>
    </w:lvl>
    <w:lvl w:ilvl="6" w:tplc="FFFFFFFF">
      <w:numFmt w:val="bullet"/>
      <w:lvlText w:val="•"/>
      <w:lvlJc w:val="left"/>
      <w:pPr>
        <w:ind w:left="6066" w:hanging="284"/>
      </w:pPr>
      <w:rPr>
        <w:rFonts w:hint="default"/>
        <w:lang w:val="pt-PT" w:eastAsia="en-US" w:bidi="ar-SA"/>
      </w:rPr>
    </w:lvl>
    <w:lvl w:ilvl="7" w:tplc="FFFFFFFF">
      <w:numFmt w:val="bullet"/>
      <w:lvlText w:val="•"/>
      <w:lvlJc w:val="left"/>
      <w:pPr>
        <w:ind w:left="6840" w:hanging="284"/>
      </w:pPr>
      <w:rPr>
        <w:rFonts w:hint="default"/>
        <w:lang w:val="pt-PT" w:eastAsia="en-US" w:bidi="ar-SA"/>
      </w:rPr>
    </w:lvl>
    <w:lvl w:ilvl="8" w:tplc="FFFFFFFF">
      <w:numFmt w:val="bullet"/>
      <w:lvlText w:val="•"/>
      <w:lvlJc w:val="left"/>
      <w:pPr>
        <w:ind w:left="7615" w:hanging="284"/>
      </w:pPr>
      <w:rPr>
        <w:rFonts w:hint="default"/>
        <w:lang w:val="pt-PT" w:eastAsia="en-US" w:bidi="ar-SA"/>
      </w:rPr>
    </w:lvl>
  </w:abstractNum>
  <w:abstractNum w:abstractNumId="6" w15:restartNumberingAfterBreak="0">
    <w:nsid w:val="02243C29"/>
    <w:multiLevelType w:val="hybridMultilevel"/>
    <w:tmpl w:val="7938FB48"/>
    <w:lvl w:ilvl="0" w:tplc="C504BD0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A5F41220">
      <w:numFmt w:val="bullet"/>
      <w:lvlText w:val="•"/>
      <w:lvlJc w:val="left"/>
      <w:pPr>
        <w:ind w:left="1276" w:hanging="116"/>
      </w:pPr>
      <w:rPr>
        <w:rFonts w:hint="default"/>
        <w:lang w:val="pt-PT" w:eastAsia="en-US" w:bidi="ar-SA"/>
      </w:rPr>
    </w:lvl>
    <w:lvl w:ilvl="2" w:tplc="B47C74A8">
      <w:numFmt w:val="bullet"/>
      <w:lvlText w:val="•"/>
      <w:lvlJc w:val="left"/>
      <w:pPr>
        <w:ind w:left="2152" w:hanging="116"/>
      </w:pPr>
      <w:rPr>
        <w:rFonts w:hint="default"/>
        <w:lang w:val="pt-PT" w:eastAsia="en-US" w:bidi="ar-SA"/>
      </w:rPr>
    </w:lvl>
    <w:lvl w:ilvl="3" w:tplc="F30A49D6">
      <w:numFmt w:val="bullet"/>
      <w:lvlText w:val="•"/>
      <w:lvlJc w:val="left"/>
      <w:pPr>
        <w:ind w:left="3029" w:hanging="116"/>
      </w:pPr>
      <w:rPr>
        <w:rFonts w:hint="default"/>
        <w:lang w:val="pt-PT" w:eastAsia="en-US" w:bidi="ar-SA"/>
      </w:rPr>
    </w:lvl>
    <w:lvl w:ilvl="4" w:tplc="1DDCEC2C">
      <w:numFmt w:val="bullet"/>
      <w:lvlText w:val="•"/>
      <w:lvlJc w:val="left"/>
      <w:pPr>
        <w:ind w:left="3905" w:hanging="116"/>
      </w:pPr>
      <w:rPr>
        <w:rFonts w:hint="default"/>
        <w:lang w:val="pt-PT" w:eastAsia="en-US" w:bidi="ar-SA"/>
      </w:rPr>
    </w:lvl>
    <w:lvl w:ilvl="5" w:tplc="DE24BFD2">
      <w:numFmt w:val="bullet"/>
      <w:lvlText w:val="•"/>
      <w:lvlJc w:val="left"/>
      <w:pPr>
        <w:ind w:left="4782" w:hanging="116"/>
      </w:pPr>
      <w:rPr>
        <w:rFonts w:hint="default"/>
        <w:lang w:val="pt-PT" w:eastAsia="en-US" w:bidi="ar-SA"/>
      </w:rPr>
    </w:lvl>
    <w:lvl w:ilvl="6" w:tplc="4D48168C">
      <w:numFmt w:val="bullet"/>
      <w:lvlText w:val="•"/>
      <w:lvlJc w:val="left"/>
      <w:pPr>
        <w:ind w:left="5658" w:hanging="116"/>
      </w:pPr>
      <w:rPr>
        <w:rFonts w:hint="default"/>
        <w:lang w:val="pt-PT" w:eastAsia="en-US" w:bidi="ar-SA"/>
      </w:rPr>
    </w:lvl>
    <w:lvl w:ilvl="7" w:tplc="53508D12">
      <w:numFmt w:val="bullet"/>
      <w:lvlText w:val="•"/>
      <w:lvlJc w:val="left"/>
      <w:pPr>
        <w:ind w:left="6534" w:hanging="116"/>
      </w:pPr>
      <w:rPr>
        <w:rFonts w:hint="default"/>
        <w:lang w:val="pt-PT" w:eastAsia="en-US" w:bidi="ar-SA"/>
      </w:rPr>
    </w:lvl>
    <w:lvl w:ilvl="8" w:tplc="7ABC1FA8">
      <w:numFmt w:val="bullet"/>
      <w:lvlText w:val="•"/>
      <w:lvlJc w:val="left"/>
      <w:pPr>
        <w:ind w:left="7411" w:hanging="116"/>
      </w:pPr>
      <w:rPr>
        <w:rFonts w:hint="default"/>
        <w:lang w:val="pt-PT" w:eastAsia="en-US" w:bidi="ar-SA"/>
      </w:rPr>
    </w:lvl>
  </w:abstractNum>
  <w:abstractNum w:abstractNumId="7" w15:restartNumberingAfterBreak="0">
    <w:nsid w:val="040035A3"/>
    <w:multiLevelType w:val="hybridMultilevel"/>
    <w:tmpl w:val="BDCE2802"/>
    <w:lvl w:ilvl="0" w:tplc="194E1446">
      <w:start w:val="1"/>
      <w:numFmt w:val="lowerLetter"/>
      <w:lvlText w:val="%1)"/>
      <w:lvlJc w:val="left"/>
      <w:pPr>
        <w:ind w:left="510" w:hanging="231"/>
      </w:pPr>
      <w:rPr>
        <w:rFonts w:ascii="Arial" w:eastAsia="Arial" w:hAnsi="Arial" w:cs="Arial" w:hint="default"/>
        <w:b/>
        <w:bCs/>
        <w:color w:val="212121"/>
        <w:spacing w:val="-2"/>
        <w:w w:val="100"/>
        <w:sz w:val="20"/>
        <w:szCs w:val="20"/>
        <w:lang w:val="pt-PT" w:eastAsia="en-US" w:bidi="ar-SA"/>
      </w:rPr>
    </w:lvl>
    <w:lvl w:ilvl="1" w:tplc="33BC31DA">
      <w:numFmt w:val="bullet"/>
      <w:lvlText w:val="•"/>
      <w:lvlJc w:val="left"/>
      <w:pPr>
        <w:ind w:left="1384" w:hanging="231"/>
      </w:pPr>
      <w:rPr>
        <w:rFonts w:hint="default"/>
        <w:lang w:val="pt-PT" w:eastAsia="en-US" w:bidi="ar-SA"/>
      </w:rPr>
    </w:lvl>
    <w:lvl w:ilvl="2" w:tplc="BEA2086C">
      <w:numFmt w:val="bullet"/>
      <w:lvlText w:val="•"/>
      <w:lvlJc w:val="left"/>
      <w:pPr>
        <w:ind w:left="2248" w:hanging="231"/>
      </w:pPr>
      <w:rPr>
        <w:rFonts w:hint="default"/>
        <w:lang w:val="pt-PT" w:eastAsia="en-US" w:bidi="ar-SA"/>
      </w:rPr>
    </w:lvl>
    <w:lvl w:ilvl="3" w:tplc="517EBDAA">
      <w:numFmt w:val="bullet"/>
      <w:lvlText w:val="•"/>
      <w:lvlJc w:val="left"/>
      <w:pPr>
        <w:ind w:left="3113" w:hanging="231"/>
      </w:pPr>
      <w:rPr>
        <w:rFonts w:hint="default"/>
        <w:lang w:val="pt-PT" w:eastAsia="en-US" w:bidi="ar-SA"/>
      </w:rPr>
    </w:lvl>
    <w:lvl w:ilvl="4" w:tplc="C0DE7EE2">
      <w:numFmt w:val="bullet"/>
      <w:lvlText w:val="•"/>
      <w:lvlJc w:val="left"/>
      <w:pPr>
        <w:ind w:left="3977" w:hanging="231"/>
      </w:pPr>
      <w:rPr>
        <w:rFonts w:hint="default"/>
        <w:lang w:val="pt-PT" w:eastAsia="en-US" w:bidi="ar-SA"/>
      </w:rPr>
    </w:lvl>
    <w:lvl w:ilvl="5" w:tplc="1F98552A">
      <w:numFmt w:val="bullet"/>
      <w:lvlText w:val="•"/>
      <w:lvlJc w:val="left"/>
      <w:pPr>
        <w:ind w:left="4842" w:hanging="231"/>
      </w:pPr>
      <w:rPr>
        <w:rFonts w:hint="default"/>
        <w:lang w:val="pt-PT" w:eastAsia="en-US" w:bidi="ar-SA"/>
      </w:rPr>
    </w:lvl>
    <w:lvl w:ilvl="6" w:tplc="90A8FF24">
      <w:numFmt w:val="bullet"/>
      <w:lvlText w:val="•"/>
      <w:lvlJc w:val="left"/>
      <w:pPr>
        <w:ind w:left="5706" w:hanging="231"/>
      </w:pPr>
      <w:rPr>
        <w:rFonts w:hint="default"/>
        <w:lang w:val="pt-PT" w:eastAsia="en-US" w:bidi="ar-SA"/>
      </w:rPr>
    </w:lvl>
    <w:lvl w:ilvl="7" w:tplc="96C23C78">
      <w:numFmt w:val="bullet"/>
      <w:lvlText w:val="•"/>
      <w:lvlJc w:val="left"/>
      <w:pPr>
        <w:ind w:left="6570" w:hanging="231"/>
      </w:pPr>
      <w:rPr>
        <w:rFonts w:hint="default"/>
        <w:lang w:val="pt-PT" w:eastAsia="en-US" w:bidi="ar-SA"/>
      </w:rPr>
    </w:lvl>
    <w:lvl w:ilvl="8" w:tplc="40EAB3B4">
      <w:numFmt w:val="bullet"/>
      <w:lvlText w:val="•"/>
      <w:lvlJc w:val="left"/>
      <w:pPr>
        <w:ind w:left="7435" w:hanging="231"/>
      </w:pPr>
      <w:rPr>
        <w:rFonts w:hint="default"/>
        <w:lang w:val="pt-PT" w:eastAsia="en-US" w:bidi="ar-SA"/>
      </w:rPr>
    </w:lvl>
  </w:abstractNum>
  <w:abstractNum w:abstractNumId="8" w15:restartNumberingAfterBreak="0">
    <w:nsid w:val="07B1406C"/>
    <w:multiLevelType w:val="hybridMultilevel"/>
    <w:tmpl w:val="695C879A"/>
    <w:lvl w:ilvl="0" w:tplc="7DD853AE">
      <w:start w:val="1"/>
      <w:numFmt w:val="upperRoman"/>
      <w:lvlText w:val="%1"/>
      <w:lvlJc w:val="left"/>
      <w:pPr>
        <w:ind w:left="280" w:hanging="116"/>
      </w:pPr>
      <w:rPr>
        <w:rFonts w:ascii="Arial" w:eastAsia="Arial" w:hAnsi="Arial" w:cs="Arial" w:hint="default"/>
        <w:b/>
        <w:bCs/>
        <w:w w:val="100"/>
        <w:sz w:val="20"/>
        <w:szCs w:val="20"/>
        <w:lang w:val="pt-PT" w:eastAsia="en-US" w:bidi="ar-SA"/>
      </w:rPr>
    </w:lvl>
    <w:lvl w:ilvl="1" w:tplc="A26C7DE0">
      <w:numFmt w:val="bullet"/>
      <w:lvlText w:val="•"/>
      <w:lvlJc w:val="left"/>
      <w:pPr>
        <w:ind w:left="1168" w:hanging="116"/>
      </w:pPr>
      <w:rPr>
        <w:rFonts w:hint="default"/>
        <w:lang w:val="pt-PT" w:eastAsia="en-US" w:bidi="ar-SA"/>
      </w:rPr>
    </w:lvl>
    <w:lvl w:ilvl="2" w:tplc="5A70035E">
      <w:numFmt w:val="bullet"/>
      <w:lvlText w:val="•"/>
      <w:lvlJc w:val="left"/>
      <w:pPr>
        <w:ind w:left="2056" w:hanging="116"/>
      </w:pPr>
      <w:rPr>
        <w:rFonts w:hint="default"/>
        <w:lang w:val="pt-PT" w:eastAsia="en-US" w:bidi="ar-SA"/>
      </w:rPr>
    </w:lvl>
    <w:lvl w:ilvl="3" w:tplc="67CEA584">
      <w:numFmt w:val="bullet"/>
      <w:lvlText w:val="•"/>
      <w:lvlJc w:val="left"/>
      <w:pPr>
        <w:ind w:left="2945" w:hanging="116"/>
      </w:pPr>
      <w:rPr>
        <w:rFonts w:hint="default"/>
        <w:lang w:val="pt-PT" w:eastAsia="en-US" w:bidi="ar-SA"/>
      </w:rPr>
    </w:lvl>
    <w:lvl w:ilvl="4" w:tplc="331E6CA4">
      <w:numFmt w:val="bullet"/>
      <w:lvlText w:val="•"/>
      <w:lvlJc w:val="left"/>
      <w:pPr>
        <w:ind w:left="3833" w:hanging="116"/>
      </w:pPr>
      <w:rPr>
        <w:rFonts w:hint="default"/>
        <w:lang w:val="pt-PT" w:eastAsia="en-US" w:bidi="ar-SA"/>
      </w:rPr>
    </w:lvl>
    <w:lvl w:ilvl="5" w:tplc="70E2ECD0">
      <w:numFmt w:val="bullet"/>
      <w:lvlText w:val="•"/>
      <w:lvlJc w:val="left"/>
      <w:pPr>
        <w:ind w:left="4722" w:hanging="116"/>
      </w:pPr>
      <w:rPr>
        <w:rFonts w:hint="default"/>
        <w:lang w:val="pt-PT" w:eastAsia="en-US" w:bidi="ar-SA"/>
      </w:rPr>
    </w:lvl>
    <w:lvl w:ilvl="6" w:tplc="7166E2E0">
      <w:numFmt w:val="bullet"/>
      <w:lvlText w:val="•"/>
      <w:lvlJc w:val="left"/>
      <w:pPr>
        <w:ind w:left="5610" w:hanging="116"/>
      </w:pPr>
      <w:rPr>
        <w:rFonts w:hint="default"/>
        <w:lang w:val="pt-PT" w:eastAsia="en-US" w:bidi="ar-SA"/>
      </w:rPr>
    </w:lvl>
    <w:lvl w:ilvl="7" w:tplc="63786D04">
      <w:numFmt w:val="bullet"/>
      <w:lvlText w:val="•"/>
      <w:lvlJc w:val="left"/>
      <w:pPr>
        <w:ind w:left="6498" w:hanging="116"/>
      </w:pPr>
      <w:rPr>
        <w:rFonts w:hint="default"/>
        <w:lang w:val="pt-PT" w:eastAsia="en-US" w:bidi="ar-SA"/>
      </w:rPr>
    </w:lvl>
    <w:lvl w:ilvl="8" w:tplc="97B801C0">
      <w:numFmt w:val="bullet"/>
      <w:lvlText w:val="•"/>
      <w:lvlJc w:val="left"/>
      <w:pPr>
        <w:ind w:left="7387" w:hanging="116"/>
      </w:pPr>
      <w:rPr>
        <w:rFonts w:hint="default"/>
        <w:lang w:val="pt-PT" w:eastAsia="en-US" w:bidi="ar-SA"/>
      </w:rPr>
    </w:lvl>
  </w:abstractNum>
  <w:abstractNum w:abstractNumId="9" w15:restartNumberingAfterBreak="0">
    <w:nsid w:val="0AAE6702"/>
    <w:multiLevelType w:val="hybridMultilevel"/>
    <w:tmpl w:val="EDC8CF54"/>
    <w:lvl w:ilvl="0" w:tplc="7B3C13A8">
      <w:start w:val="1"/>
      <w:numFmt w:val="upperRoman"/>
      <w:lvlText w:val="%1"/>
      <w:lvlJc w:val="left"/>
      <w:pPr>
        <w:ind w:left="1413" w:hanging="164"/>
      </w:pPr>
      <w:rPr>
        <w:rFonts w:ascii="Arial" w:eastAsia="Arial" w:hAnsi="Arial" w:cs="Arial" w:hint="default"/>
        <w:w w:val="100"/>
        <w:sz w:val="22"/>
        <w:szCs w:val="22"/>
        <w:lang w:val="pt-PT" w:eastAsia="en-US" w:bidi="ar-SA"/>
      </w:rPr>
    </w:lvl>
    <w:lvl w:ilvl="1" w:tplc="778EF476">
      <w:numFmt w:val="bullet"/>
      <w:lvlText w:val="•"/>
      <w:lvlJc w:val="left"/>
      <w:pPr>
        <w:ind w:left="2194" w:hanging="164"/>
      </w:pPr>
      <w:rPr>
        <w:rFonts w:hint="default"/>
        <w:lang w:val="pt-PT" w:eastAsia="en-US" w:bidi="ar-SA"/>
      </w:rPr>
    </w:lvl>
    <w:lvl w:ilvl="2" w:tplc="024A13EA">
      <w:numFmt w:val="bullet"/>
      <w:lvlText w:val="•"/>
      <w:lvlJc w:val="left"/>
      <w:pPr>
        <w:ind w:left="2968" w:hanging="164"/>
      </w:pPr>
      <w:rPr>
        <w:rFonts w:hint="default"/>
        <w:lang w:val="pt-PT" w:eastAsia="en-US" w:bidi="ar-SA"/>
      </w:rPr>
    </w:lvl>
    <w:lvl w:ilvl="3" w:tplc="4844DBAE">
      <w:numFmt w:val="bullet"/>
      <w:lvlText w:val="•"/>
      <w:lvlJc w:val="left"/>
      <w:pPr>
        <w:ind w:left="3743" w:hanging="164"/>
      </w:pPr>
      <w:rPr>
        <w:rFonts w:hint="default"/>
        <w:lang w:val="pt-PT" w:eastAsia="en-US" w:bidi="ar-SA"/>
      </w:rPr>
    </w:lvl>
    <w:lvl w:ilvl="4" w:tplc="455424E4">
      <w:numFmt w:val="bullet"/>
      <w:lvlText w:val="•"/>
      <w:lvlJc w:val="left"/>
      <w:pPr>
        <w:ind w:left="4517" w:hanging="164"/>
      </w:pPr>
      <w:rPr>
        <w:rFonts w:hint="default"/>
        <w:lang w:val="pt-PT" w:eastAsia="en-US" w:bidi="ar-SA"/>
      </w:rPr>
    </w:lvl>
    <w:lvl w:ilvl="5" w:tplc="9444700C">
      <w:numFmt w:val="bullet"/>
      <w:lvlText w:val="•"/>
      <w:lvlJc w:val="left"/>
      <w:pPr>
        <w:ind w:left="5292" w:hanging="164"/>
      </w:pPr>
      <w:rPr>
        <w:rFonts w:hint="default"/>
        <w:lang w:val="pt-PT" w:eastAsia="en-US" w:bidi="ar-SA"/>
      </w:rPr>
    </w:lvl>
    <w:lvl w:ilvl="6" w:tplc="FC54C834">
      <w:numFmt w:val="bullet"/>
      <w:lvlText w:val="•"/>
      <w:lvlJc w:val="left"/>
      <w:pPr>
        <w:ind w:left="6066" w:hanging="164"/>
      </w:pPr>
      <w:rPr>
        <w:rFonts w:hint="default"/>
        <w:lang w:val="pt-PT" w:eastAsia="en-US" w:bidi="ar-SA"/>
      </w:rPr>
    </w:lvl>
    <w:lvl w:ilvl="7" w:tplc="179C16E0">
      <w:numFmt w:val="bullet"/>
      <w:lvlText w:val="•"/>
      <w:lvlJc w:val="left"/>
      <w:pPr>
        <w:ind w:left="6840" w:hanging="164"/>
      </w:pPr>
      <w:rPr>
        <w:rFonts w:hint="default"/>
        <w:lang w:val="pt-PT" w:eastAsia="en-US" w:bidi="ar-SA"/>
      </w:rPr>
    </w:lvl>
    <w:lvl w:ilvl="8" w:tplc="F8242DA4">
      <w:numFmt w:val="bullet"/>
      <w:lvlText w:val="•"/>
      <w:lvlJc w:val="left"/>
      <w:pPr>
        <w:ind w:left="7615" w:hanging="164"/>
      </w:pPr>
      <w:rPr>
        <w:rFonts w:hint="default"/>
        <w:lang w:val="pt-PT" w:eastAsia="en-US" w:bidi="ar-SA"/>
      </w:rPr>
    </w:lvl>
  </w:abstractNum>
  <w:abstractNum w:abstractNumId="10" w15:restartNumberingAfterBreak="0">
    <w:nsid w:val="0ADD6A3D"/>
    <w:multiLevelType w:val="hybridMultilevel"/>
    <w:tmpl w:val="C4825E76"/>
    <w:lvl w:ilvl="0" w:tplc="5358F0F8">
      <w:start w:val="1"/>
      <w:numFmt w:val="lowerLetter"/>
      <w:lvlText w:val="%1)"/>
      <w:lvlJc w:val="left"/>
      <w:pPr>
        <w:ind w:left="5576" w:hanging="260"/>
        <w:jc w:val="right"/>
      </w:pPr>
      <w:rPr>
        <w:rFonts w:ascii="Arial" w:eastAsia="Arial" w:hAnsi="Arial" w:cs="Arial" w:hint="default"/>
        <w:b/>
        <w:bCs/>
        <w:color w:val="212121"/>
        <w:spacing w:val="0"/>
        <w:w w:val="100"/>
        <w:sz w:val="22"/>
        <w:szCs w:val="22"/>
        <w:lang w:val="pt-PT" w:eastAsia="en-US" w:bidi="ar-SA"/>
      </w:rPr>
    </w:lvl>
    <w:lvl w:ilvl="1" w:tplc="160E941A">
      <w:numFmt w:val="bullet"/>
      <w:lvlText w:val="•"/>
      <w:lvlJc w:val="left"/>
      <w:pPr>
        <w:ind w:left="5938" w:hanging="260"/>
      </w:pPr>
      <w:rPr>
        <w:rFonts w:hint="default"/>
        <w:lang w:val="pt-PT" w:eastAsia="en-US" w:bidi="ar-SA"/>
      </w:rPr>
    </w:lvl>
    <w:lvl w:ilvl="2" w:tplc="5788968E">
      <w:numFmt w:val="bullet"/>
      <w:lvlText w:val="•"/>
      <w:lvlJc w:val="left"/>
      <w:pPr>
        <w:ind w:left="6296" w:hanging="260"/>
      </w:pPr>
      <w:rPr>
        <w:rFonts w:hint="default"/>
        <w:lang w:val="pt-PT" w:eastAsia="en-US" w:bidi="ar-SA"/>
      </w:rPr>
    </w:lvl>
    <w:lvl w:ilvl="3" w:tplc="672C8D62">
      <w:numFmt w:val="bullet"/>
      <w:lvlText w:val="•"/>
      <w:lvlJc w:val="left"/>
      <w:pPr>
        <w:ind w:left="6655" w:hanging="260"/>
      </w:pPr>
      <w:rPr>
        <w:rFonts w:hint="default"/>
        <w:lang w:val="pt-PT" w:eastAsia="en-US" w:bidi="ar-SA"/>
      </w:rPr>
    </w:lvl>
    <w:lvl w:ilvl="4" w:tplc="72EE95A2">
      <w:numFmt w:val="bullet"/>
      <w:lvlText w:val="•"/>
      <w:lvlJc w:val="left"/>
      <w:pPr>
        <w:ind w:left="7013" w:hanging="260"/>
      </w:pPr>
      <w:rPr>
        <w:rFonts w:hint="default"/>
        <w:lang w:val="pt-PT" w:eastAsia="en-US" w:bidi="ar-SA"/>
      </w:rPr>
    </w:lvl>
    <w:lvl w:ilvl="5" w:tplc="05062362">
      <w:numFmt w:val="bullet"/>
      <w:lvlText w:val="•"/>
      <w:lvlJc w:val="left"/>
      <w:pPr>
        <w:ind w:left="7372" w:hanging="260"/>
      </w:pPr>
      <w:rPr>
        <w:rFonts w:hint="default"/>
        <w:lang w:val="pt-PT" w:eastAsia="en-US" w:bidi="ar-SA"/>
      </w:rPr>
    </w:lvl>
    <w:lvl w:ilvl="6" w:tplc="C0564FC4">
      <w:numFmt w:val="bullet"/>
      <w:lvlText w:val="•"/>
      <w:lvlJc w:val="left"/>
      <w:pPr>
        <w:ind w:left="7730" w:hanging="260"/>
      </w:pPr>
      <w:rPr>
        <w:rFonts w:hint="default"/>
        <w:lang w:val="pt-PT" w:eastAsia="en-US" w:bidi="ar-SA"/>
      </w:rPr>
    </w:lvl>
    <w:lvl w:ilvl="7" w:tplc="7A1A926A">
      <w:numFmt w:val="bullet"/>
      <w:lvlText w:val="•"/>
      <w:lvlJc w:val="left"/>
      <w:pPr>
        <w:ind w:left="8088" w:hanging="260"/>
      </w:pPr>
      <w:rPr>
        <w:rFonts w:hint="default"/>
        <w:lang w:val="pt-PT" w:eastAsia="en-US" w:bidi="ar-SA"/>
      </w:rPr>
    </w:lvl>
    <w:lvl w:ilvl="8" w:tplc="7256E11E">
      <w:numFmt w:val="bullet"/>
      <w:lvlText w:val="•"/>
      <w:lvlJc w:val="left"/>
      <w:pPr>
        <w:ind w:left="8447" w:hanging="260"/>
      </w:pPr>
      <w:rPr>
        <w:rFonts w:hint="default"/>
        <w:lang w:val="pt-PT" w:eastAsia="en-US" w:bidi="ar-SA"/>
      </w:rPr>
    </w:lvl>
  </w:abstractNum>
  <w:abstractNum w:abstractNumId="11" w15:restartNumberingAfterBreak="0">
    <w:nsid w:val="0F3F0EA1"/>
    <w:multiLevelType w:val="hybridMultilevel"/>
    <w:tmpl w:val="DA9628DC"/>
    <w:lvl w:ilvl="0" w:tplc="F61C21F0">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60DAE096">
      <w:numFmt w:val="bullet"/>
      <w:lvlText w:val="•"/>
      <w:lvlJc w:val="left"/>
      <w:pPr>
        <w:ind w:left="2554" w:hanging="116"/>
      </w:pPr>
      <w:rPr>
        <w:rFonts w:hint="default"/>
        <w:lang w:val="pt-PT" w:eastAsia="en-US" w:bidi="ar-SA"/>
      </w:rPr>
    </w:lvl>
    <w:lvl w:ilvl="2" w:tplc="88163218">
      <w:numFmt w:val="bullet"/>
      <w:lvlText w:val="•"/>
      <w:lvlJc w:val="left"/>
      <w:pPr>
        <w:ind w:left="3288" w:hanging="116"/>
      </w:pPr>
      <w:rPr>
        <w:rFonts w:hint="default"/>
        <w:lang w:val="pt-PT" w:eastAsia="en-US" w:bidi="ar-SA"/>
      </w:rPr>
    </w:lvl>
    <w:lvl w:ilvl="3" w:tplc="2A4E735E">
      <w:numFmt w:val="bullet"/>
      <w:lvlText w:val="•"/>
      <w:lvlJc w:val="left"/>
      <w:pPr>
        <w:ind w:left="4023" w:hanging="116"/>
      </w:pPr>
      <w:rPr>
        <w:rFonts w:hint="default"/>
        <w:lang w:val="pt-PT" w:eastAsia="en-US" w:bidi="ar-SA"/>
      </w:rPr>
    </w:lvl>
    <w:lvl w:ilvl="4" w:tplc="7AA6C980">
      <w:numFmt w:val="bullet"/>
      <w:lvlText w:val="•"/>
      <w:lvlJc w:val="left"/>
      <w:pPr>
        <w:ind w:left="4757" w:hanging="116"/>
      </w:pPr>
      <w:rPr>
        <w:rFonts w:hint="default"/>
        <w:lang w:val="pt-PT" w:eastAsia="en-US" w:bidi="ar-SA"/>
      </w:rPr>
    </w:lvl>
    <w:lvl w:ilvl="5" w:tplc="DD1AB888">
      <w:numFmt w:val="bullet"/>
      <w:lvlText w:val="•"/>
      <w:lvlJc w:val="left"/>
      <w:pPr>
        <w:ind w:left="5492" w:hanging="116"/>
      </w:pPr>
      <w:rPr>
        <w:rFonts w:hint="default"/>
        <w:lang w:val="pt-PT" w:eastAsia="en-US" w:bidi="ar-SA"/>
      </w:rPr>
    </w:lvl>
    <w:lvl w:ilvl="6" w:tplc="BAFA8902">
      <w:numFmt w:val="bullet"/>
      <w:lvlText w:val="•"/>
      <w:lvlJc w:val="left"/>
      <w:pPr>
        <w:ind w:left="6226" w:hanging="116"/>
      </w:pPr>
      <w:rPr>
        <w:rFonts w:hint="default"/>
        <w:lang w:val="pt-PT" w:eastAsia="en-US" w:bidi="ar-SA"/>
      </w:rPr>
    </w:lvl>
    <w:lvl w:ilvl="7" w:tplc="879CFD04">
      <w:numFmt w:val="bullet"/>
      <w:lvlText w:val="•"/>
      <w:lvlJc w:val="left"/>
      <w:pPr>
        <w:ind w:left="6960" w:hanging="116"/>
      </w:pPr>
      <w:rPr>
        <w:rFonts w:hint="default"/>
        <w:lang w:val="pt-PT" w:eastAsia="en-US" w:bidi="ar-SA"/>
      </w:rPr>
    </w:lvl>
    <w:lvl w:ilvl="8" w:tplc="1B18E0B2">
      <w:numFmt w:val="bullet"/>
      <w:lvlText w:val="•"/>
      <w:lvlJc w:val="left"/>
      <w:pPr>
        <w:ind w:left="7695" w:hanging="116"/>
      </w:pPr>
      <w:rPr>
        <w:rFonts w:hint="default"/>
        <w:lang w:val="pt-PT" w:eastAsia="en-US" w:bidi="ar-SA"/>
      </w:rPr>
    </w:lvl>
  </w:abstractNum>
  <w:abstractNum w:abstractNumId="12" w15:restartNumberingAfterBreak="0">
    <w:nsid w:val="10A82567"/>
    <w:multiLevelType w:val="hybridMultilevel"/>
    <w:tmpl w:val="4CAE3E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2993559"/>
    <w:multiLevelType w:val="hybridMultilevel"/>
    <w:tmpl w:val="B68EE6AC"/>
    <w:lvl w:ilvl="0" w:tplc="0F627730">
      <w:start w:val="1"/>
      <w:numFmt w:val="upperRoman"/>
      <w:lvlText w:val="%1"/>
      <w:lvlJc w:val="left"/>
      <w:pPr>
        <w:ind w:left="280" w:hanging="140"/>
      </w:pPr>
      <w:rPr>
        <w:rFonts w:ascii="Arial" w:eastAsia="Arial" w:hAnsi="Arial" w:cs="Arial" w:hint="default"/>
        <w:b/>
        <w:bCs/>
        <w:w w:val="100"/>
        <w:sz w:val="20"/>
        <w:szCs w:val="20"/>
        <w:lang w:val="pt-PT" w:eastAsia="en-US" w:bidi="ar-SA"/>
      </w:rPr>
    </w:lvl>
    <w:lvl w:ilvl="1" w:tplc="1276A960">
      <w:numFmt w:val="bullet"/>
      <w:lvlText w:val="•"/>
      <w:lvlJc w:val="left"/>
      <w:pPr>
        <w:ind w:left="1168" w:hanging="140"/>
      </w:pPr>
      <w:rPr>
        <w:rFonts w:hint="default"/>
        <w:lang w:val="pt-PT" w:eastAsia="en-US" w:bidi="ar-SA"/>
      </w:rPr>
    </w:lvl>
    <w:lvl w:ilvl="2" w:tplc="3C8076D2">
      <w:numFmt w:val="bullet"/>
      <w:lvlText w:val="•"/>
      <w:lvlJc w:val="left"/>
      <w:pPr>
        <w:ind w:left="2056" w:hanging="140"/>
      </w:pPr>
      <w:rPr>
        <w:rFonts w:hint="default"/>
        <w:lang w:val="pt-PT" w:eastAsia="en-US" w:bidi="ar-SA"/>
      </w:rPr>
    </w:lvl>
    <w:lvl w:ilvl="3" w:tplc="C7489B34">
      <w:numFmt w:val="bullet"/>
      <w:lvlText w:val="•"/>
      <w:lvlJc w:val="left"/>
      <w:pPr>
        <w:ind w:left="2945" w:hanging="140"/>
      </w:pPr>
      <w:rPr>
        <w:rFonts w:hint="default"/>
        <w:lang w:val="pt-PT" w:eastAsia="en-US" w:bidi="ar-SA"/>
      </w:rPr>
    </w:lvl>
    <w:lvl w:ilvl="4" w:tplc="9404CAFA">
      <w:numFmt w:val="bullet"/>
      <w:lvlText w:val="•"/>
      <w:lvlJc w:val="left"/>
      <w:pPr>
        <w:ind w:left="3833" w:hanging="140"/>
      </w:pPr>
      <w:rPr>
        <w:rFonts w:hint="default"/>
        <w:lang w:val="pt-PT" w:eastAsia="en-US" w:bidi="ar-SA"/>
      </w:rPr>
    </w:lvl>
    <w:lvl w:ilvl="5" w:tplc="81FAEEB4">
      <w:numFmt w:val="bullet"/>
      <w:lvlText w:val="•"/>
      <w:lvlJc w:val="left"/>
      <w:pPr>
        <w:ind w:left="4722" w:hanging="140"/>
      </w:pPr>
      <w:rPr>
        <w:rFonts w:hint="default"/>
        <w:lang w:val="pt-PT" w:eastAsia="en-US" w:bidi="ar-SA"/>
      </w:rPr>
    </w:lvl>
    <w:lvl w:ilvl="6" w:tplc="2ACC3272">
      <w:numFmt w:val="bullet"/>
      <w:lvlText w:val="•"/>
      <w:lvlJc w:val="left"/>
      <w:pPr>
        <w:ind w:left="5610" w:hanging="140"/>
      </w:pPr>
      <w:rPr>
        <w:rFonts w:hint="default"/>
        <w:lang w:val="pt-PT" w:eastAsia="en-US" w:bidi="ar-SA"/>
      </w:rPr>
    </w:lvl>
    <w:lvl w:ilvl="7" w:tplc="BC72EF12">
      <w:numFmt w:val="bullet"/>
      <w:lvlText w:val="•"/>
      <w:lvlJc w:val="left"/>
      <w:pPr>
        <w:ind w:left="6498" w:hanging="140"/>
      </w:pPr>
      <w:rPr>
        <w:rFonts w:hint="default"/>
        <w:lang w:val="pt-PT" w:eastAsia="en-US" w:bidi="ar-SA"/>
      </w:rPr>
    </w:lvl>
    <w:lvl w:ilvl="8" w:tplc="050AABB8">
      <w:numFmt w:val="bullet"/>
      <w:lvlText w:val="•"/>
      <w:lvlJc w:val="left"/>
      <w:pPr>
        <w:ind w:left="7387" w:hanging="140"/>
      </w:pPr>
      <w:rPr>
        <w:rFonts w:hint="default"/>
        <w:lang w:val="pt-PT" w:eastAsia="en-US" w:bidi="ar-SA"/>
      </w:rPr>
    </w:lvl>
  </w:abstractNum>
  <w:abstractNum w:abstractNumId="14" w15:restartNumberingAfterBreak="0">
    <w:nsid w:val="133229EF"/>
    <w:multiLevelType w:val="hybridMultilevel"/>
    <w:tmpl w:val="DBDC0DA0"/>
    <w:lvl w:ilvl="0" w:tplc="03D07C3E">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D70EBB52">
      <w:numFmt w:val="bullet"/>
      <w:lvlText w:val="•"/>
      <w:lvlJc w:val="left"/>
      <w:pPr>
        <w:ind w:left="1384" w:hanging="236"/>
      </w:pPr>
      <w:rPr>
        <w:rFonts w:hint="default"/>
        <w:lang w:val="pt-PT" w:eastAsia="en-US" w:bidi="ar-SA"/>
      </w:rPr>
    </w:lvl>
    <w:lvl w:ilvl="2" w:tplc="C0FC1DC2">
      <w:numFmt w:val="bullet"/>
      <w:lvlText w:val="•"/>
      <w:lvlJc w:val="left"/>
      <w:pPr>
        <w:ind w:left="2248" w:hanging="236"/>
      </w:pPr>
      <w:rPr>
        <w:rFonts w:hint="default"/>
        <w:lang w:val="pt-PT" w:eastAsia="en-US" w:bidi="ar-SA"/>
      </w:rPr>
    </w:lvl>
    <w:lvl w:ilvl="3" w:tplc="261ECA80">
      <w:numFmt w:val="bullet"/>
      <w:lvlText w:val="•"/>
      <w:lvlJc w:val="left"/>
      <w:pPr>
        <w:ind w:left="3113" w:hanging="236"/>
      </w:pPr>
      <w:rPr>
        <w:rFonts w:hint="default"/>
        <w:lang w:val="pt-PT" w:eastAsia="en-US" w:bidi="ar-SA"/>
      </w:rPr>
    </w:lvl>
    <w:lvl w:ilvl="4" w:tplc="2730DFB4">
      <w:numFmt w:val="bullet"/>
      <w:lvlText w:val="•"/>
      <w:lvlJc w:val="left"/>
      <w:pPr>
        <w:ind w:left="3977" w:hanging="236"/>
      </w:pPr>
      <w:rPr>
        <w:rFonts w:hint="default"/>
        <w:lang w:val="pt-PT" w:eastAsia="en-US" w:bidi="ar-SA"/>
      </w:rPr>
    </w:lvl>
    <w:lvl w:ilvl="5" w:tplc="9DA67948">
      <w:numFmt w:val="bullet"/>
      <w:lvlText w:val="•"/>
      <w:lvlJc w:val="left"/>
      <w:pPr>
        <w:ind w:left="4842" w:hanging="236"/>
      </w:pPr>
      <w:rPr>
        <w:rFonts w:hint="default"/>
        <w:lang w:val="pt-PT" w:eastAsia="en-US" w:bidi="ar-SA"/>
      </w:rPr>
    </w:lvl>
    <w:lvl w:ilvl="6" w:tplc="227C7180">
      <w:numFmt w:val="bullet"/>
      <w:lvlText w:val="•"/>
      <w:lvlJc w:val="left"/>
      <w:pPr>
        <w:ind w:left="5706" w:hanging="236"/>
      </w:pPr>
      <w:rPr>
        <w:rFonts w:hint="default"/>
        <w:lang w:val="pt-PT" w:eastAsia="en-US" w:bidi="ar-SA"/>
      </w:rPr>
    </w:lvl>
    <w:lvl w:ilvl="7" w:tplc="BD0A9950">
      <w:numFmt w:val="bullet"/>
      <w:lvlText w:val="•"/>
      <w:lvlJc w:val="left"/>
      <w:pPr>
        <w:ind w:left="6570" w:hanging="236"/>
      </w:pPr>
      <w:rPr>
        <w:rFonts w:hint="default"/>
        <w:lang w:val="pt-PT" w:eastAsia="en-US" w:bidi="ar-SA"/>
      </w:rPr>
    </w:lvl>
    <w:lvl w:ilvl="8" w:tplc="FE92D9E0">
      <w:numFmt w:val="bullet"/>
      <w:lvlText w:val="•"/>
      <w:lvlJc w:val="left"/>
      <w:pPr>
        <w:ind w:left="7435" w:hanging="236"/>
      </w:pPr>
      <w:rPr>
        <w:rFonts w:hint="default"/>
        <w:lang w:val="pt-PT" w:eastAsia="en-US" w:bidi="ar-SA"/>
      </w:rPr>
    </w:lvl>
  </w:abstractNum>
  <w:abstractNum w:abstractNumId="15" w15:restartNumberingAfterBreak="0">
    <w:nsid w:val="13B23F86"/>
    <w:multiLevelType w:val="hybridMultilevel"/>
    <w:tmpl w:val="7E98085C"/>
    <w:lvl w:ilvl="0" w:tplc="EBACED40">
      <w:start w:val="1"/>
      <w:numFmt w:val="decimal"/>
      <w:lvlText w:val="%1."/>
      <w:lvlJc w:val="left"/>
      <w:pPr>
        <w:ind w:left="529" w:hanging="250"/>
      </w:pPr>
      <w:rPr>
        <w:rFonts w:ascii="Arial" w:eastAsia="Arial" w:hAnsi="Arial" w:cs="Arial" w:hint="default"/>
        <w:b/>
        <w:bCs/>
        <w:spacing w:val="0"/>
        <w:w w:val="100"/>
        <w:sz w:val="22"/>
        <w:szCs w:val="22"/>
        <w:lang w:val="pt-PT" w:eastAsia="en-US" w:bidi="ar-SA"/>
      </w:rPr>
    </w:lvl>
    <w:lvl w:ilvl="1" w:tplc="562AF262">
      <w:numFmt w:val="bullet"/>
      <w:lvlText w:val="•"/>
      <w:lvlJc w:val="left"/>
      <w:pPr>
        <w:ind w:left="1384" w:hanging="250"/>
      </w:pPr>
      <w:rPr>
        <w:rFonts w:hint="default"/>
        <w:lang w:val="pt-PT" w:eastAsia="en-US" w:bidi="ar-SA"/>
      </w:rPr>
    </w:lvl>
    <w:lvl w:ilvl="2" w:tplc="312836F6">
      <w:numFmt w:val="bullet"/>
      <w:lvlText w:val="•"/>
      <w:lvlJc w:val="left"/>
      <w:pPr>
        <w:ind w:left="2248" w:hanging="250"/>
      </w:pPr>
      <w:rPr>
        <w:rFonts w:hint="default"/>
        <w:lang w:val="pt-PT" w:eastAsia="en-US" w:bidi="ar-SA"/>
      </w:rPr>
    </w:lvl>
    <w:lvl w:ilvl="3" w:tplc="E8E65364">
      <w:numFmt w:val="bullet"/>
      <w:lvlText w:val="•"/>
      <w:lvlJc w:val="left"/>
      <w:pPr>
        <w:ind w:left="3113" w:hanging="250"/>
      </w:pPr>
      <w:rPr>
        <w:rFonts w:hint="default"/>
        <w:lang w:val="pt-PT" w:eastAsia="en-US" w:bidi="ar-SA"/>
      </w:rPr>
    </w:lvl>
    <w:lvl w:ilvl="4" w:tplc="8E8C2136">
      <w:numFmt w:val="bullet"/>
      <w:lvlText w:val="•"/>
      <w:lvlJc w:val="left"/>
      <w:pPr>
        <w:ind w:left="3977" w:hanging="250"/>
      </w:pPr>
      <w:rPr>
        <w:rFonts w:hint="default"/>
        <w:lang w:val="pt-PT" w:eastAsia="en-US" w:bidi="ar-SA"/>
      </w:rPr>
    </w:lvl>
    <w:lvl w:ilvl="5" w:tplc="6100AF9A">
      <w:numFmt w:val="bullet"/>
      <w:lvlText w:val="•"/>
      <w:lvlJc w:val="left"/>
      <w:pPr>
        <w:ind w:left="4842" w:hanging="250"/>
      </w:pPr>
      <w:rPr>
        <w:rFonts w:hint="default"/>
        <w:lang w:val="pt-PT" w:eastAsia="en-US" w:bidi="ar-SA"/>
      </w:rPr>
    </w:lvl>
    <w:lvl w:ilvl="6" w:tplc="3A1EF026">
      <w:numFmt w:val="bullet"/>
      <w:lvlText w:val="•"/>
      <w:lvlJc w:val="left"/>
      <w:pPr>
        <w:ind w:left="5706" w:hanging="250"/>
      </w:pPr>
      <w:rPr>
        <w:rFonts w:hint="default"/>
        <w:lang w:val="pt-PT" w:eastAsia="en-US" w:bidi="ar-SA"/>
      </w:rPr>
    </w:lvl>
    <w:lvl w:ilvl="7" w:tplc="7082954A">
      <w:numFmt w:val="bullet"/>
      <w:lvlText w:val="•"/>
      <w:lvlJc w:val="left"/>
      <w:pPr>
        <w:ind w:left="6570" w:hanging="250"/>
      </w:pPr>
      <w:rPr>
        <w:rFonts w:hint="default"/>
        <w:lang w:val="pt-PT" w:eastAsia="en-US" w:bidi="ar-SA"/>
      </w:rPr>
    </w:lvl>
    <w:lvl w:ilvl="8" w:tplc="B56EB8EE">
      <w:numFmt w:val="bullet"/>
      <w:lvlText w:val="•"/>
      <w:lvlJc w:val="left"/>
      <w:pPr>
        <w:ind w:left="7435" w:hanging="250"/>
      </w:pPr>
      <w:rPr>
        <w:rFonts w:hint="default"/>
        <w:lang w:val="pt-PT" w:eastAsia="en-US" w:bidi="ar-SA"/>
      </w:rPr>
    </w:lvl>
  </w:abstractNum>
  <w:abstractNum w:abstractNumId="16" w15:restartNumberingAfterBreak="0">
    <w:nsid w:val="143F612D"/>
    <w:multiLevelType w:val="hybridMultilevel"/>
    <w:tmpl w:val="7F06AAA6"/>
    <w:lvl w:ilvl="0" w:tplc="04160001">
      <w:start w:val="1"/>
      <w:numFmt w:val="bullet"/>
      <w:lvlText w:val=""/>
      <w:lvlJc w:val="left"/>
      <w:pPr>
        <w:ind w:left="1005" w:hanging="360"/>
      </w:pPr>
      <w:rPr>
        <w:rFonts w:ascii="Symbol" w:hAnsi="Symbol" w:hint="default"/>
      </w:rPr>
    </w:lvl>
    <w:lvl w:ilvl="1" w:tplc="04160003" w:tentative="1">
      <w:start w:val="1"/>
      <w:numFmt w:val="bullet"/>
      <w:lvlText w:val="o"/>
      <w:lvlJc w:val="left"/>
      <w:pPr>
        <w:ind w:left="1725" w:hanging="360"/>
      </w:pPr>
      <w:rPr>
        <w:rFonts w:ascii="Courier New" w:hAnsi="Courier New" w:cs="Courier New" w:hint="default"/>
      </w:rPr>
    </w:lvl>
    <w:lvl w:ilvl="2" w:tplc="04160005" w:tentative="1">
      <w:start w:val="1"/>
      <w:numFmt w:val="bullet"/>
      <w:lvlText w:val=""/>
      <w:lvlJc w:val="left"/>
      <w:pPr>
        <w:ind w:left="2445" w:hanging="360"/>
      </w:pPr>
      <w:rPr>
        <w:rFonts w:ascii="Wingdings" w:hAnsi="Wingdings" w:hint="default"/>
      </w:rPr>
    </w:lvl>
    <w:lvl w:ilvl="3" w:tplc="04160001" w:tentative="1">
      <w:start w:val="1"/>
      <w:numFmt w:val="bullet"/>
      <w:lvlText w:val=""/>
      <w:lvlJc w:val="left"/>
      <w:pPr>
        <w:ind w:left="3165" w:hanging="360"/>
      </w:pPr>
      <w:rPr>
        <w:rFonts w:ascii="Symbol" w:hAnsi="Symbol" w:hint="default"/>
      </w:rPr>
    </w:lvl>
    <w:lvl w:ilvl="4" w:tplc="04160003" w:tentative="1">
      <w:start w:val="1"/>
      <w:numFmt w:val="bullet"/>
      <w:lvlText w:val="o"/>
      <w:lvlJc w:val="left"/>
      <w:pPr>
        <w:ind w:left="3885" w:hanging="360"/>
      </w:pPr>
      <w:rPr>
        <w:rFonts w:ascii="Courier New" w:hAnsi="Courier New" w:cs="Courier New" w:hint="default"/>
      </w:rPr>
    </w:lvl>
    <w:lvl w:ilvl="5" w:tplc="04160005" w:tentative="1">
      <w:start w:val="1"/>
      <w:numFmt w:val="bullet"/>
      <w:lvlText w:val=""/>
      <w:lvlJc w:val="left"/>
      <w:pPr>
        <w:ind w:left="4605" w:hanging="360"/>
      </w:pPr>
      <w:rPr>
        <w:rFonts w:ascii="Wingdings" w:hAnsi="Wingdings" w:hint="default"/>
      </w:rPr>
    </w:lvl>
    <w:lvl w:ilvl="6" w:tplc="04160001" w:tentative="1">
      <w:start w:val="1"/>
      <w:numFmt w:val="bullet"/>
      <w:lvlText w:val=""/>
      <w:lvlJc w:val="left"/>
      <w:pPr>
        <w:ind w:left="5325" w:hanging="360"/>
      </w:pPr>
      <w:rPr>
        <w:rFonts w:ascii="Symbol" w:hAnsi="Symbol" w:hint="default"/>
      </w:rPr>
    </w:lvl>
    <w:lvl w:ilvl="7" w:tplc="04160003" w:tentative="1">
      <w:start w:val="1"/>
      <w:numFmt w:val="bullet"/>
      <w:lvlText w:val="o"/>
      <w:lvlJc w:val="left"/>
      <w:pPr>
        <w:ind w:left="6045" w:hanging="360"/>
      </w:pPr>
      <w:rPr>
        <w:rFonts w:ascii="Courier New" w:hAnsi="Courier New" w:cs="Courier New" w:hint="default"/>
      </w:rPr>
    </w:lvl>
    <w:lvl w:ilvl="8" w:tplc="04160005" w:tentative="1">
      <w:start w:val="1"/>
      <w:numFmt w:val="bullet"/>
      <w:lvlText w:val=""/>
      <w:lvlJc w:val="left"/>
      <w:pPr>
        <w:ind w:left="6765" w:hanging="360"/>
      </w:pPr>
      <w:rPr>
        <w:rFonts w:ascii="Wingdings" w:hAnsi="Wingdings" w:hint="default"/>
      </w:rPr>
    </w:lvl>
  </w:abstractNum>
  <w:abstractNum w:abstractNumId="17" w15:restartNumberingAfterBreak="0">
    <w:nsid w:val="14832CD7"/>
    <w:multiLevelType w:val="hybridMultilevel"/>
    <w:tmpl w:val="BBA08436"/>
    <w:lvl w:ilvl="0" w:tplc="90DCE6E4">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525E56C0">
      <w:numFmt w:val="bullet"/>
      <w:lvlText w:val="•"/>
      <w:lvlJc w:val="left"/>
      <w:pPr>
        <w:ind w:left="1384" w:hanging="236"/>
      </w:pPr>
      <w:rPr>
        <w:rFonts w:hint="default"/>
        <w:lang w:val="pt-PT" w:eastAsia="en-US" w:bidi="ar-SA"/>
      </w:rPr>
    </w:lvl>
    <w:lvl w:ilvl="2" w:tplc="78AE4B58">
      <w:numFmt w:val="bullet"/>
      <w:lvlText w:val="•"/>
      <w:lvlJc w:val="left"/>
      <w:pPr>
        <w:ind w:left="2248" w:hanging="236"/>
      </w:pPr>
      <w:rPr>
        <w:rFonts w:hint="default"/>
        <w:lang w:val="pt-PT" w:eastAsia="en-US" w:bidi="ar-SA"/>
      </w:rPr>
    </w:lvl>
    <w:lvl w:ilvl="3" w:tplc="C39E2B0E">
      <w:numFmt w:val="bullet"/>
      <w:lvlText w:val="•"/>
      <w:lvlJc w:val="left"/>
      <w:pPr>
        <w:ind w:left="3113" w:hanging="236"/>
      </w:pPr>
      <w:rPr>
        <w:rFonts w:hint="default"/>
        <w:lang w:val="pt-PT" w:eastAsia="en-US" w:bidi="ar-SA"/>
      </w:rPr>
    </w:lvl>
    <w:lvl w:ilvl="4" w:tplc="2CA628E6">
      <w:numFmt w:val="bullet"/>
      <w:lvlText w:val="•"/>
      <w:lvlJc w:val="left"/>
      <w:pPr>
        <w:ind w:left="3977" w:hanging="236"/>
      </w:pPr>
      <w:rPr>
        <w:rFonts w:hint="default"/>
        <w:lang w:val="pt-PT" w:eastAsia="en-US" w:bidi="ar-SA"/>
      </w:rPr>
    </w:lvl>
    <w:lvl w:ilvl="5" w:tplc="7AA47578">
      <w:numFmt w:val="bullet"/>
      <w:lvlText w:val="•"/>
      <w:lvlJc w:val="left"/>
      <w:pPr>
        <w:ind w:left="4842" w:hanging="236"/>
      </w:pPr>
      <w:rPr>
        <w:rFonts w:hint="default"/>
        <w:lang w:val="pt-PT" w:eastAsia="en-US" w:bidi="ar-SA"/>
      </w:rPr>
    </w:lvl>
    <w:lvl w:ilvl="6" w:tplc="F9FCC67A">
      <w:numFmt w:val="bullet"/>
      <w:lvlText w:val="•"/>
      <w:lvlJc w:val="left"/>
      <w:pPr>
        <w:ind w:left="5706" w:hanging="236"/>
      </w:pPr>
      <w:rPr>
        <w:rFonts w:hint="default"/>
        <w:lang w:val="pt-PT" w:eastAsia="en-US" w:bidi="ar-SA"/>
      </w:rPr>
    </w:lvl>
    <w:lvl w:ilvl="7" w:tplc="E3B2A998">
      <w:numFmt w:val="bullet"/>
      <w:lvlText w:val="•"/>
      <w:lvlJc w:val="left"/>
      <w:pPr>
        <w:ind w:left="6570" w:hanging="236"/>
      </w:pPr>
      <w:rPr>
        <w:rFonts w:hint="default"/>
        <w:lang w:val="pt-PT" w:eastAsia="en-US" w:bidi="ar-SA"/>
      </w:rPr>
    </w:lvl>
    <w:lvl w:ilvl="8" w:tplc="C5C80ECC">
      <w:numFmt w:val="bullet"/>
      <w:lvlText w:val="•"/>
      <w:lvlJc w:val="left"/>
      <w:pPr>
        <w:ind w:left="7435" w:hanging="236"/>
      </w:pPr>
      <w:rPr>
        <w:rFonts w:hint="default"/>
        <w:lang w:val="pt-PT" w:eastAsia="en-US" w:bidi="ar-SA"/>
      </w:rPr>
    </w:lvl>
  </w:abstractNum>
  <w:abstractNum w:abstractNumId="18" w15:restartNumberingAfterBreak="0">
    <w:nsid w:val="15201B8D"/>
    <w:multiLevelType w:val="multilevel"/>
    <w:tmpl w:val="4E88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5964AD2"/>
    <w:multiLevelType w:val="hybridMultilevel"/>
    <w:tmpl w:val="3182C1AA"/>
    <w:lvl w:ilvl="0" w:tplc="34622442">
      <w:start w:val="1"/>
      <w:numFmt w:val="upperRoman"/>
      <w:lvlText w:val="%1"/>
      <w:lvlJc w:val="left"/>
      <w:pPr>
        <w:ind w:left="280" w:hanging="140"/>
      </w:pPr>
      <w:rPr>
        <w:rFonts w:ascii="Arial" w:eastAsia="Arial" w:hAnsi="Arial" w:cs="Arial" w:hint="default"/>
        <w:b/>
        <w:bCs/>
        <w:color w:val="212121"/>
        <w:w w:val="100"/>
        <w:sz w:val="20"/>
        <w:szCs w:val="20"/>
        <w:lang w:val="pt-PT" w:eastAsia="en-US" w:bidi="ar-SA"/>
      </w:rPr>
    </w:lvl>
    <w:lvl w:ilvl="1" w:tplc="44143E3A">
      <w:numFmt w:val="bullet"/>
      <w:lvlText w:val="•"/>
      <w:lvlJc w:val="left"/>
      <w:pPr>
        <w:ind w:left="1168" w:hanging="140"/>
      </w:pPr>
      <w:rPr>
        <w:rFonts w:hint="default"/>
        <w:lang w:val="pt-PT" w:eastAsia="en-US" w:bidi="ar-SA"/>
      </w:rPr>
    </w:lvl>
    <w:lvl w:ilvl="2" w:tplc="B436FEB4">
      <w:numFmt w:val="bullet"/>
      <w:lvlText w:val="•"/>
      <w:lvlJc w:val="left"/>
      <w:pPr>
        <w:ind w:left="2056" w:hanging="140"/>
      </w:pPr>
      <w:rPr>
        <w:rFonts w:hint="default"/>
        <w:lang w:val="pt-PT" w:eastAsia="en-US" w:bidi="ar-SA"/>
      </w:rPr>
    </w:lvl>
    <w:lvl w:ilvl="3" w:tplc="FE161B1E">
      <w:numFmt w:val="bullet"/>
      <w:lvlText w:val="•"/>
      <w:lvlJc w:val="left"/>
      <w:pPr>
        <w:ind w:left="2945" w:hanging="140"/>
      </w:pPr>
      <w:rPr>
        <w:rFonts w:hint="default"/>
        <w:lang w:val="pt-PT" w:eastAsia="en-US" w:bidi="ar-SA"/>
      </w:rPr>
    </w:lvl>
    <w:lvl w:ilvl="4" w:tplc="AF9EE802">
      <w:numFmt w:val="bullet"/>
      <w:lvlText w:val="•"/>
      <w:lvlJc w:val="left"/>
      <w:pPr>
        <w:ind w:left="3833" w:hanging="140"/>
      </w:pPr>
      <w:rPr>
        <w:rFonts w:hint="default"/>
        <w:lang w:val="pt-PT" w:eastAsia="en-US" w:bidi="ar-SA"/>
      </w:rPr>
    </w:lvl>
    <w:lvl w:ilvl="5" w:tplc="30AC8FF0">
      <w:numFmt w:val="bullet"/>
      <w:lvlText w:val="•"/>
      <w:lvlJc w:val="left"/>
      <w:pPr>
        <w:ind w:left="4722" w:hanging="140"/>
      </w:pPr>
      <w:rPr>
        <w:rFonts w:hint="default"/>
        <w:lang w:val="pt-PT" w:eastAsia="en-US" w:bidi="ar-SA"/>
      </w:rPr>
    </w:lvl>
    <w:lvl w:ilvl="6" w:tplc="6C7648E6">
      <w:numFmt w:val="bullet"/>
      <w:lvlText w:val="•"/>
      <w:lvlJc w:val="left"/>
      <w:pPr>
        <w:ind w:left="5610" w:hanging="140"/>
      </w:pPr>
      <w:rPr>
        <w:rFonts w:hint="default"/>
        <w:lang w:val="pt-PT" w:eastAsia="en-US" w:bidi="ar-SA"/>
      </w:rPr>
    </w:lvl>
    <w:lvl w:ilvl="7" w:tplc="0664834A">
      <w:numFmt w:val="bullet"/>
      <w:lvlText w:val="•"/>
      <w:lvlJc w:val="left"/>
      <w:pPr>
        <w:ind w:left="6498" w:hanging="140"/>
      </w:pPr>
      <w:rPr>
        <w:rFonts w:hint="default"/>
        <w:lang w:val="pt-PT" w:eastAsia="en-US" w:bidi="ar-SA"/>
      </w:rPr>
    </w:lvl>
    <w:lvl w:ilvl="8" w:tplc="3FA618D6">
      <w:numFmt w:val="bullet"/>
      <w:lvlText w:val="•"/>
      <w:lvlJc w:val="left"/>
      <w:pPr>
        <w:ind w:left="7387" w:hanging="140"/>
      </w:pPr>
      <w:rPr>
        <w:rFonts w:hint="default"/>
        <w:lang w:val="pt-PT" w:eastAsia="en-US" w:bidi="ar-SA"/>
      </w:rPr>
    </w:lvl>
  </w:abstractNum>
  <w:abstractNum w:abstractNumId="20" w15:restartNumberingAfterBreak="0">
    <w:nsid w:val="15A62889"/>
    <w:multiLevelType w:val="hybridMultilevel"/>
    <w:tmpl w:val="29169106"/>
    <w:lvl w:ilvl="0" w:tplc="E94E1C74">
      <w:start w:val="1"/>
      <w:numFmt w:val="lowerLetter"/>
      <w:lvlText w:val="%1)"/>
      <w:lvlJc w:val="left"/>
      <w:pPr>
        <w:ind w:left="1778" w:hanging="360"/>
      </w:pPr>
      <w:rPr>
        <w:rFonts w:hint="default"/>
        <w:b/>
        <w:bCs/>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303007F4">
      <w:start w:val="1"/>
      <w:numFmt w:val="decimal"/>
      <w:lvlText w:val="%4."/>
      <w:lvlJc w:val="left"/>
      <w:pPr>
        <w:ind w:left="3938" w:hanging="360"/>
      </w:pPr>
      <w:rPr>
        <w:b/>
        <w:bCs/>
      </w:r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1" w15:restartNumberingAfterBreak="0">
    <w:nsid w:val="161D145E"/>
    <w:multiLevelType w:val="hybridMultilevel"/>
    <w:tmpl w:val="2C2ABAEC"/>
    <w:lvl w:ilvl="0" w:tplc="781C46C4">
      <w:start w:val="1"/>
      <w:numFmt w:val="lowerLetter"/>
      <w:lvlText w:val="%1)"/>
      <w:lvlJc w:val="left"/>
      <w:pPr>
        <w:ind w:left="720" w:hanging="360"/>
      </w:pPr>
      <w:rPr>
        <w:rFonts w:ascii="Arial" w:eastAsia="Arial" w:hAnsi="Arial" w:cs="Arial"/>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18EB187D"/>
    <w:multiLevelType w:val="hybridMultilevel"/>
    <w:tmpl w:val="30D4BFF2"/>
    <w:lvl w:ilvl="0" w:tplc="62C4689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7CA30E6">
      <w:numFmt w:val="bullet"/>
      <w:lvlText w:val="•"/>
      <w:lvlJc w:val="left"/>
      <w:pPr>
        <w:ind w:left="1276" w:hanging="116"/>
      </w:pPr>
      <w:rPr>
        <w:rFonts w:hint="default"/>
        <w:lang w:val="pt-PT" w:eastAsia="en-US" w:bidi="ar-SA"/>
      </w:rPr>
    </w:lvl>
    <w:lvl w:ilvl="2" w:tplc="3EE8BBCE">
      <w:numFmt w:val="bullet"/>
      <w:lvlText w:val="•"/>
      <w:lvlJc w:val="left"/>
      <w:pPr>
        <w:ind w:left="2152" w:hanging="116"/>
      </w:pPr>
      <w:rPr>
        <w:rFonts w:hint="default"/>
        <w:lang w:val="pt-PT" w:eastAsia="en-US" w:bidi="ar-SA"/>
      </w:rPr>
    </w:lvl>
    <w:lvl w:ilvl="3" w:tplc="7BFE54A2">
      <w:numFmt w:val="bullet"/>
      <w:lvlText w:val="•"/>
      <w:lvlJc w:val="left"/>
      <w:pPr>
        <w:ind w:left="3029" w:hanging="116"/>
      </w:pPr>
      <w:rPr>
        <w:rFonts w:hint="default"/>
        <w:lang w:val="pt-PT" w:eastAsia="en-US" w:bidi="ar-SA"/>
      </w:rPr>
    </w:lvl>
    <w:lvl w:ilvl="4" w:tplc="4BBE30D4">
      <w:numFmt w:val="bullet"/>
      <w:lvlText w:val="•"/>
      <w:lvlJc w:val="left"/>
      <w:pPr>
        <w:ind w:left="3905" w:hanging="116"/>
      </w:pPr>
      <w:rPr>
        <w:rFonts w:hint="default"/>
        <w:lang w:val="pt-PT" w:eastAsia="en-US" w:bidi="ar-SA"/>
      </w:rPr>
    </w:lvl>
    <w:lvl w:ilvl="5" w:tplc="A74481F0">
      <w:numFmt w:val="bullet"/>
      <w:lvlText w:val="•"/>
      <w:lvlJc w:val="left"/>
      <w:pPr>
        <w:ind w:left="4782" w:hanging="116"/>
      </w:pPr>
      <w:rPr>
        <w:rFonts w:hint="default"/>
        <w:lang w:val="pt-PT" w:eastAsia="en-US" w:bidi="ar-SA"/>
      </w:rPr>
    </w:lvl>
    <w:lvl w:ilvl="6" w:tplc="591AC72A">
      <w:numFmt w:val="bullet"/>
      <w:lvlText w:val="•"/>
      <w:lvlJc w:val="left"/>
      <w:pPr>
        <w:ind w:left="5658" w:hanging="116"/>
      </w:pPr>
      <w:rPr>
        <w:rFonts w:hint="default"/>
        <w:lang w:val="pt-PT" w:eastAsia="en-US" w:bidi="ar-SA"/>
      </w:rPr>
    </w:lvl>
    <w:lvl w:ilvl="7" w:tplc="1522F852">
      <w:numFmt w:val="bullet"/>
      <w:lvlText w:val="•"/>
      <w:lvlJc w:val="left"/>
      <w:pPr>
        <w:ind w:left="6534" w:hanging="116"/>
      </w:pPr>
      <w:rPr>
        <w:rFonts w:hint="default"/>
        <w:lang w:val="pt-PT" w:eastAsia="en-US" w:bidi="ar-SA"/>
      </w:rPr>
    </w:lvl>
    <w:lvl w:ilvl="8" w:tplc="15DABDB6">
      <w:numFmt w:val="bullet"/>
      <w:lvlText w:val="•"/>
      <w:lvlJc w:val="left"/>
      <w:pPr>
        <w:ind w:left="7411" w:hanging="116"/>
      </w:pPr>
      <w:rPr>
        <w:rFonts w:hint="default"/>
        <w:lang w:val="pt-PT" w:eastAsia="en-US" w:bidi="ar-SA"/>
      </w:rPr>
    </w:lvl>
  </w:abstractNum>
  <w:abstractNum w:abstractNumId="23" w15:restartNumberingAfterBreak="0">
    <w:nsid w:val="19DE1EF4"/>
    <w:multiLevelType w:val="hybridMultilevel"/>
    <w:tmpl w:val="7340CBF4"/>
    <w:lvl w:ilvl="0" w:tplc="DCF42538">
      <w:start w:val="18"/>
      <w:numFmt w:val="upperLetter"/>
      <w:lvlText w:val="%1."/>
      <w:lvlJc w:val="left"/>
      <w:pPr>
        <w:ind w:left="280" w:hanging="303"/>
      </w:pPr>
      <w:rPr>
        <w:rFonts w:ascii="Arial" w:eastAsia="Arial" w:hAnsi="Arial" w:cs="Arial" w:hint="default"/>
        <w:b/>
        <w:bCs/>
        <w:spacing w:val="-2"/>
        <w:w w:val="100"/>
        <w:sz w:val="20"/>
        <w:szCs w:val="20"/>
        <w:lang w:val="pt-PT" w:eastAsia="en-US" w:bidi="ar-SA"/>
      </w:rPr>
    </w:lvl>
    <w:lvl w:ilvl="1" w:tplc="61E4F6D8">
      <w:numFmt w:val="bullet"/>
      <w:lvlText w:val=""/>
      <w:lvlJc w:val="left"/>
      <w:pPr>
        <w:ind w:left="1000" w:hanging="360"/>
      </w:pPr>
      <w:rPr>
        <w:rFonts w:ascii="Symbol" w:eastAsia="Symbol" w:hAnsi="Symbol" w:cs="Symbol" w:hint="default"/>
        <w:w w:val="100"/>
        <w:sz w:val="20"/>
        <w:szCs w:val="20"/>
        <w:lang w:val="pt-PT" w:eastAsia="en-US" w:bidi="ar-SA"/>
      </w:rPr>
    </w:lvl>
    <w:lvl w:ilvl="2" w:tplc="63AE97D0">
      <w:numFmt w:val="bullet"/>
      <w:lvlText w:val="•"/>
      <w:lvlJc w:val="left"/>
      <w:pPr>
        <w:ind w:left="1907" w:hanging="360"/>
      </w:pPr>
      <w:rPr>
        <w:rFonts w:hint="default"/>
        <w:lang w:val="pt-PT" w:eastAsia="en-US" w:bidi="ar-SA"/>
      </w:rPr>
    </w:lvl>
    <w:lvl w:ilvl="3" w:tplc="AAB69D52">
      <w:numFmt w:val="bullet"/>
      <w:lvlText w:val="•"/>
      <w:lvlJc w:val="left"/>
      <w:pPr>
        <w:ind w:left="2814" w:hanging="360"/>
      </w:pPr>
      <w:rPr>
        <w:rFonts w:hint="default"/>
        <w:lang w:val="pt-PT" w:eastAsia="en-US" w:bidi="ar-SA"/>
      </w:rPr>
    </w:lvl>
    <w:lvl w:ilvl="4" w:tplc="D3F28B24">
      <w:numFmt w:val="bullet"/>
      <w:lvlText w:val="•"/>
      <w:lvlJc w:val="left"/>
      <w:pPr>
        <w:ind w:left="3721" w:hanging="360"/>
      </w:pPr>
      <w:rPr>
        <w:rFonts w:hint="default"/>
        <w:lang w:val="pt-PT" w:eastAsia="en-US" w:bidi="ar-SA"/>
      </w:rPr>
    </w:lvl>
    <w:lvl w:ilvl="5" w:tplc="77440940">
      <w:numFmt w:val="bullet"/>
      <w:lvlText w:val="•"/>
      <w:lvlJc w:val="left"/>
      <w:pPr>
        <w:ind w:left="4628" w:hanging="360"/>
      </w:pPr>
      <w:rPr>
        <w:rFonts w:hint="default"/>
        <w:lang w:val="pt-PT" w:eastAsia="en-US" w:bidi="ar-SA"/>
      </w:rPr>
    </w:lvl>
    <w:lvl w:ilvl="6" w:tplc="3314E09E">
      <w:numFmt w:val="bullet"/>
      <w:lvlText w:val="•"/>
      <w:lvlJc w:val="left"/>
      <w:pPr>
        <w:ind w:left="5535" w:hanging="360"/>
      </w:pPr>
      <w:rPr>
        <w:rFonts w:hint="default"/>
        <w:lang w:val="pt-PT" w:eastAsia="en-US" w:bidi="ar-SA"/>
      </w:rPr>
    </w:lvl>
    <w:lvl w:ilvl="7" w:tplc="C80E580E">
      <w:numFmt w:val="bullet"/>
      <w:lvlText w:val="•"/>
      <w:lvlJc w:val="left"/>
      <w:pPr>
        <w:ind w:left="6442" w:hanging="360"/>
      </w:pPr>
      <w:rPr>
        <w:rFonts w:hint="default"/>
        <w:lang w:val="pt-PT" w:eastAsia="en-US" w:bidi="ar-SA"/>
      </w:rPr>
    </w:lvl>
    <w:lvl w:ilvl="8" w:tplc="61C0577C">
      <w:numFmt w:val="bullet"/>
      <w:lvlText w:val="•"/>
      <w:lvlJc w:val="left"/>
      <w:pPr>
        <w:ind w:left="7349" w:hanging="360"/>
      </w:pPr>
      <w:rPr>
        <w:rFonts w:hint="default"/>
        <w:lang w:val="pt-PT" w:eastAsia="en-US" w:bidi="ar-SA"/>
      </w:rPr>
    </w:lvl>
  </w:abstractNum>
  <w:abstractNum w:abstractNumId="24" w15:restartNumberingAfterBreak="0">
    <w:nsid w:val="1A2F2DF0"/>
    <w:multiLevelType w:val="hybridMultilevel"/>
    <w:tmpl w:val="F8C40D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A817CAC"/>
    <w:multiLevelType w:val="hybridMultilevel"/>
    <w:tmpl w:val="6DCEE702"/>
    <w:lvl w:ilvl="0" w:tplc="F8B834C4">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A7F4B3B6">
      <w:numFmt w:val="bullet"/>
      <w:lvlText w:val="•"/>
      <w:lvlJc w:val="left"/>
      <w:pPr>
        <w:ind w:left="1384" w:hanging="236"/>
      </w:pPr>
      <w:rPr>
        <w:rFonts w:hint="default"/>
        <w:lang w:val="pt-PT" w:eastAsia="en-US" w:bidi="ar-SA"/>
      </w:rPr>
    </w:lvl>
    <w:lvl w:ilvl="2" w:tplc="E018BC48">
      <w:numFmt w:val="bullet"/>
      <w:lvlText w:val="•"/>
      <w:lvlJc w:val="left"/>
      <w:pPr>
        <w:ind w:left="2248" w:hanging="236"/>
      </w:pPr>
      <w:rPr>
        <w:rFonts w:hint="default"/>
        <w:lang w:val="pt-PT" w:eastAsia="en-US" w:bidi="ar-SA"/>
      </w:rPr>
    </w:lvl>
    <w:lvl w:ilvl="3" w:tplc="C3067726">
      <w:numFmt w:val="bullet"/>
      <w:lvlText w:val="•"/>
      <w:lvlJc w:val="left"/>
      <w:pPr>
        <w:ind w:left="3113" w:hanging="236"/>
      </w:pPr>
      <w:rPr>
        <w:rFonts w:hint="default"/>
        <w:lang w:val="pt-PT" w:eastAsia="en-US" w:bidi="ar-SA"/>
      </w:rPr>
    </w:lvl>
    <w:lvl w:ilvl="4" w:tplc="4E4C2466">
      <w:numFmt w:val="bullet"/>
      <w:lvlText w:val="•"/>
      <w:lvlJc w:val="left"/>
      <w:pPr>
        <w:ind w:left="3977" w:hanging="236"/>
      </w:pPr>
      <w:rPr>
        <w:rFonts w:hint="default"/>
        <w:lang w:val="pt-PT" w:eastAsia="en-US" w:bidi="ar-SA"/>
      </w:rPr>
    </w:lvl>
    <w:lvl w:ilvl="5" w:tplc="B97A2784">
      <w:numFmt w:val="bullet"/>
      <w:lvlText w:val="•"/>
      <w:lvlJc w:val="left"/>
      <w:pPr>
        <w:ind w:left="4842" w:hanging="236"/>
      </w:pPr>
      <w:rPr>
        <w:rFonts w:hint="default"/>
        <w:lang w:val="pt-PT" w:eastAsia="en-US" w:bidi="ar-SA"/>
      </w:rPr>
    </w:lvl>
    <w:lvl w:ilvl="6" w:tplc="75525F62">
      <w:numFmt w:val="bullet"/>
      <w:lvlText w:val="•"/>
      <w:lvlJc w:val="left"/>
      <w:pPr>
        <w:ind w:left="5706" w:hanging="236"/>
      </w:pPr>
      <w:rPr>
        <w:rFonts w:hint="default"/>
        <w:lang w:val="pt-PT" w:eastAsia="en-US" w:bidi="ar-SA"/>
      </w:rPr>
    </w:lvl>
    <w:lvl w:ilvl="7" w:tplc="BADAD162">
      <w:numFmt w:val="bullet"/>
      <w:lvlText w:val="•"/>
      <w:lvlJc w:val="left"/>
      <w:pPr>
        <w:ind w:left="6570" w:hanging="236"/>
      </w:pPr>
      <w:rPr>
        <w:rFonts w:hint="default"/>
        <w:lang w:val="pt-PT" w:eastAsia="en-US" w:bidi="ar-SA"/>
      </w:rPr>
    </w:lvl>
    <w:lvl w:ilvl="8" w:tplc="2B5A7E72">
      <w:numFmt w:val="bullet"/>
      <w:lvlText w:val="•"/>
      <w:lvlJc w:val="left"/>
      <w:pPr>
        <w:ind w:left="7435" w:hanging="236"/>
      </w:pPr>
      <w:rPr>
        <w:rFonts w:hint="default"/>
        <w:lang w:val="pt-PT" w:eastAsia="en-US" w:bidi="ar-SA"/>
      </w:rPr>
    </w:lvl>
  </w:abstractNum>
  <w:abstractNum w:abstractNumId="26" w15:restartNumberingAfterBreak="0">
    <w:nsid w:val="1C354615"/>
    <w:multiLevelType w:val="hybridMultilevel"/>
    <w:tmpl w:val="A2FE9072"/>
    <w:lvl w:ilvl="0" w:tplc="E22084F2">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C07E4F00">
      <w:numFmt w:val="bullet"/>
      <w:lvlText w:val="•"/>
      <w:lvlJc w:val="left"/>
      <w:pPr>
        <w:ind w:left="1384" w:hanging="236"/>
      </w:pPr>
      <w:rPr>
        <w:rFonts w:hint="default"/>
        <w:lang w:val="pt-PT" w:eastAsia="en-US" w:bidi="ar-SA"/>
      </w:rPr>
    </w:lvl>
    <w:lvl w:ilvl="2" w:tplc="172C3A56">
      <w:numFmt w:val="bullet"/>
      <w:lvlText w:val="•"/>
      <w:lvlJc w:val="left"/>
      <w:pPr>
        <w:ind w:left="2248" w:hanging="236"/>
      </w:pPr>
      <w:rPr>
        <w:rFonts w:hint="default"/>
        <w:lang w:val="pt-PT" w:eastAsia="en-US" w:bidi="ar-SA"/>
      </w:rPr>
    </w:lvl>
    <w:lvl w:ilvl="3" w:tplc="6736EA12">
      <w:numFmt w:val="bullet"/>
      <w:lvlText w:val="•"/>
      <w:lvlJc w:val="left"/>
      <w:pPr>
        <w:ind w:left="3113" w:hanging="236"/>
      </w:pPr>
      <w:rPr>
        <w:rFonts w:hint="default"/>
        <w:lang w:val="pt-PT" w:eastAsia="en-US" w:bidi="ar-SA"/>
      </w:rPr>
    </w:lvl>
    <w:lvl w:ilvl="4" w:tplc="6D189CD0">
      <w:numFmt w:val="bullet"/>
      <w:lvlText w:val="•"/>
      <w:lvlJc w:val="left"/>
      <w:pPr>
        <w:ind w:left="3977" w:hanging="236"/>
      </w:pPr>
      <w:rPr>
        <w:rFonts w:hint="default"/>
        <w:lang w:val="pt-PT" w:eastAsia="en-US" w:bidi="ar-SA"/>
      </w:rPr>
    </w:lvl>
    <w:lvl w:ilvl="5" w:tplc="5A78406E">
      <w:numFmt w:val="bullet"/>
      <w:lvlText w:val="•"/>
      <w:lvlJc w:val="left"/>
      <w:pPr>
        <w:ind w:left="4842" w:hanging="236"/>
      </w:pPr>
      <w:rPr>
        <w:rFonts w:hint="default"/>
        <w:lang w:val="pt-PT" w:eastAsia="en-US" w:bidi="ar-SA"/>
      </w:rPr>
    </w:lvl>
    <w:lvl w:ilvl="6" w:tplc="234C7288">
      <w:numFmt w:val="bullet"/>
      <w:lvlText w:val="•"/>
      <w:lvlJc w:val="left"/>
      <w:pPr>
        <w:ind w:left="5706" w:hanging="236"/>
      </w:pPr>
      <w:rPr>
        <w:rFonts w:hint="default"/>
        <w:lang w:val="pt-PT" w:eastAsia="en-US" w:bidi="ar-SA"/>
      </w:rPr>
    </w:lvl>
    <w:lvl w:ilvl="7" w:tplc="3B64D932">
      <w:numFmt w:val="bullet"/>
      <w:lvlText w:val="•"/>
      <w:lvlJc w:val="left"/>
      <w:pPr>
        <w:ind w:left="6570" w:hanging="236"/>
      </w:pPr>
      <w:rPr>
        <w:rFonts w:hint="default"/>
        <w:lang w:val="pt-PT" w:eastAsia="en-US" w:bidi="ar-SA"/>
      </w:rPr>
    </w:lvl>
    <w:lvl w:ilvl="8" w:tplc="EF9A75BC">
      <w:numFmt w:val="bullet"/>
      <w:lvlText w:val="•"/>
      <w:lvlJc w:val="left"/>
      <w:pPr>
        <w:ind w:left="7435" w:hanging="236"/>
      </w:pPr>
      <w:rPr>
        <w:rFonts w:hint="default"/>
        <w:lang w:val="pt-PT" w:eastAsia="en-US" w:bidi="ar-SA"/>
      </w:rPr>
    </w:lvl>
  </w:abstractNum>
  <w:abstractNum w:abstractNumId="27" w15:restartNumberingAfterBreak="0">
    <w:nsid w:val="1CB9208A"/>
    <w:multiLevelType w:val="hybridMultilevel"/>
    <w:tmpl w:val="25BCE596"/>
    <w:lvl w:ilvl="0" w:tplc="49BE82F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14A0A352">
      <w:numFmt w:val="bullet"/>
      <w:lvlText w:val="•"/>
      <w:lvlJc w:val="left"/>
      <w:pPr>
        <w:ind w:left="1276" w:hanging="116"/>
      </w:pPr>
      <w:rPr>
        <w:rFonts w:hint="default"/>
        <w:lang w:val="pt-PT" w:eastAsia="en-US" w:bidi="ar-SA"/>
      </w:rPr>
    </w:lvl>
    <w:lvl w:ilvl="2" w:tplc="32149C1E">
      <w:numFmt w:val="bullet"/>
      <w:lvlText w:val="•"/>
      <w:lvlJc w:val="left"/>
      <w:pPr>
        <w:ind w:left="2152" w:hanging="116"/>
      </w:pPr>
      <w:rPr>
        <w:rFonts w:hint="default"/>
        <w:lang w:val="pt-PT" w:eastAsia="en-US" w:bidi="ar-SA"/>
      </w:rPr>
    </w:lvl>
    <w:lvl w:ilvl="3" w:tplc="911A23EE">
      <w:numFmt w:val="bullet"/>
      <w:lvlText w:val="•"/>
      <w:lvlJc w:val="left"/>
      <w:pPr>
        <w:ind w:left="3029" w:hanging="116"/>
      </w:pPr>
      <w:rPr>
        <w:rFonts w:hint="default"/>
        <w:lang w:val="pt-PT" w:eastAsia="en-US" w:bidi="ar-SA"/>
      </w:rPr>
    </w:lvl>
    <w:lvl w:ilvl="4" w:tplc="A920B37A">
      <w:numFmt w:val="bullet"/>
      <w:lvlText w:val="•"/>
      <w:lvlJc w:val="left"/>
      <w:pPr>
        <w:ind w:left="3905" w:hanging="116"/>
      </w:pPr>
      <w:rPr>
        <w:rFonts w:hint="default"/>
        <w:lang w:val="pt-PT" w:eastAsia="en-US" w:bidi="ar-SA"/>
      </w:rPr>
    </w:lvl>
    <w:lvl w:ilvl="5" w:tplc="E34C9C90">
      <w:numFmt w:val="bullet"/>
      <w:lvlText w:val="•"/>
      <w:lvlJc w:val="left"/>
      <w:pPr>
        <w:ind w:left="4782" w:hanging="116"/>
      </w:pPr>
      <w:rPr>
        <w:rFonts w:hint="default"/>
        <w:lang w:val="pt-PT" w:eastAsia="en-US" w:bidi="ar-SA"/>
      </w:rPr>
    </w:lvl>
    <w:lvl w:ilvl="6" w:tplc="C596915E">
      <w:numFmt w:val="bullet"/>
      <w:lvlText w:val="•"/>
      <w:lvlJc w:val="left"/>
      <w:pPr>
        <w:ind w:left="5658" w:hanging="116"/>
      </w:pPr>
      <w:rPr>
        <w:rFonts w:hint="default"/>
        <w:lang w:val="pt-PT" w:eastAsia="en-US" w:bidi="ar-SA"/>
      </w:rPr>
    </w:lvl>
    <w:lvl w:ilvl="7" w:tplc="5F6AC5E8">
      <w:numFmt w:val="bullet"/>
      <w:lvlText w:val="•"/>
      <w:lvlJc w:val="left"/>
      <w:pPr>
        <w:ind w:left="6534" w:hanging="116"/>
      </w:pPr>
      <w:rPr>
        <w:rFonts w:hint="default"/>
        <w:lang w:val="pt-PT" w:eastAsia="en-US" w:bidi="ar-SA"/>
      </w:rPr>
    </w:lvl>
    <w:lvl w:ilvl="8" w:tplc="F0AE0CA4">
      <w:numFmt w:val="bullet"/>
      <w:lvlText w:val="•"/>
      <w:lvlJc w:val="left"/>
      <w:pPr>
        <w:ind w:left="7411" w:hanging="116"/>
      </w:pPr>
      <w:rPr>
        <w:rFonts w:hint="default"/>
        <w:lang w:val="pt-PT" w:eastAsia="en-US" w:bidi="ar-SA"/>
      </w:rPr>
    </w:lvl>
  </w:abstractNum>
  <w:abstractNum w:abstractNumId="28" w15:restartNumberingAfterBreak="0">
    <w:nsid w:val="1D5E432B"/>
    <w:multiLevelType w:val="hybridMultilevel"/>
    <w:tmpl w:val="33408824"/>
    <w:lvl w:ilvl="0" w:tplc="764A534A">
      <w:start w:val="16"/>
      <w:numFmt w:val="upperRoman"/>
      <w:lvlText w:val="%1"/>
      <w:lvlJc w:val="left"/>
      <w:pPr>
        <w:ind w:left="280" w:hanging="385"/>
      </w:pPr>
      <w:rPr>
        <w:rFonts w:ascii="Arial" w:eastAsia="Arial" w:hAnsi="Arial" w:cs="Arial" w:hint="default"/>
        <w:b/>
        <w:bCs/>
        <w:color w:val="212121"/>
        <w:w w:val="100"/>
        <w:sz w:val="20"/>
        <w:szCs w:val="20"/>
        <w:lang w:val="pt-PT" w:eastAsia="en-US" w:bidi="ar-SA"/>
      </w:rPr>
    </w:lvl>
    <w:lvl w:ilvl="1" w:tplc="CB865ED6">
      <w:numFmt w:val="bullet"/>
      <w:lvlText w:val="•"/>
      <w:lvlJc w:val="left"/>
      <w:pPr>
        <w:ind w:left="1168" w:hanging="385"/>
      </w:pPr>
      <w:rPr>
        <w:rFonts w:hint="default"/>
        <w:lang w:val="pt-PT" w:eastAsia="en-US" w:bidi="ar-SA"/>
      </w:rPr>
    </w:lvl>
    <w:lvl w:ilvl="2" w:tplc="B492B394">
      <w:numFmt w:val="bullet"/>
      <w:lvlText w:val="•"/>
      <w:lvlJc w:val="left"/>
      <w:pPr>
        <w:ind w:left="2056" w:hanging="385"/>
      </w:pPr>
      <w:rPr>
        <w:rFonts w:hint="default"/>
        <w:lang w:val="pt-PT" w:eastAsia="en-US" w:bidi="ar-SA"/>
      </w:rPr>
    </w:lvl>
    <w:lvl w:ilvl="3" w:tplc="EA069434">
      <w:numFmt w:val="bullet"/>
      <w:lvlText w:val="•"/>
      <w:lvlJc w:val="left"/>
      <w:pPr>
        <w:ind w:left="2945" w:hanging="385"/>
      </w:pPr>
      <w:rPr>
        <w:rFonts w:hint="default"/>
        <w:lang w:val="pt-PT" w:eastAsia="en-US" w:bidi="ar-SA"/>
      </w:rPr>
    </w:lvl>
    <w:lvl w:ilvl="4" w:tplc="1E0293FE">
      <w:numFmt w:val="bullet"/>
      <w:lvlText w:val="•"/>
      <w:lvlJc w:val="left"/>
      <w:pPr>
        <w:ind w:left="3833" w:hanging="385"/>
      </w:pPr>
      <w:rPr>
        <w:rFonts w:hint="default"/>
        <w:lang w:val="pt-PT" w:eastAsia="en-US" w:bidi="ar-SA"/>
      </w:rPr>
    </w:lvl>
    <w:lvl w:ilvl="5" w:tplc="DF541B90">
      <w:numFmt w:val="bullet"/>
      <w:lvlText w:val="•"/>
      <w:lvlJc w:val="left"/>
      <w:pPr>
        <w:ind w:left="4722" w:hanging="385"/>
      </w:pPr>
      <w:rPr>
        <w:rFonts w:hint="default"/>
        <w:lang w:val="pt-PT" w:eastAsia="en-US" w:bidi="ar-SA"/>
      </w:rPr>
    </w:lvl>
    <w:lvl w:ilvl="6" w:tplc="CA886B3A">
      <w:numFmt w:val="bullet"/>
      <w:lvlText w:val="•"/>
      <w:lvlJc w:val="left"/>
      <w:pPr>
        <w:ind w:left="5610" w:hanging="385"/>
      </w:pPr>
      <w:rPr>
        <w:rFonts w:hint="default"/>
        <w:lang w:val="pt-PT" w:eastAsia="en-US" w:bidi="ar-SA"/>
      </w:rPr>
    </w:lvl>
    <w:lvl w:ilvl="7" w:tplc="23EC9AB2">
      <w:numFmt w:val="bullet"/>
      <w:lvlText w:val="•"/>
      <w:lvlJc w:val="left"/>
      <w:pPr>
        <w:ind w:left="6498" w:hanging="385"/>
      </w:pPr>
      <w:rPr>
        <w:rFonts w:hint="default"/>
        <w:lang w:val="pt-PT" w:eastAsia="en-US" w:bidi="ar-SA"/>
      </w:rPr>
    </w:lvl>
    <w:lvl w:ilvl="8" w:tplc="2AE276EA">
      <w:numFmt w:val="bullet"/>
      <w:lvlText w:val="•"/>
      <w:lvlJc w:val="left"/>
      <w:pPr>
        <w:ind w:left="7387" w:hanging="385"/>
      </w:pPr>
      <w:rPr>
        <w:rFonts w:hint="default"/>
        <w:lang w:val="pt-PT" w:eastAsia="en-US" w:bidi="ar-SA"/>
      </w:rPr>
    </w:lvl>
  </w:abstractNum>
  <w:abstractNum w:abstractNumId="29" w15:restartNumberingAfterBreak="0">
    <w:nsid w:val="1D5E4B67"/>
    <w:multiLevelType w:val="hybridMultilevel"/>
    <w:tmpl w:val="D3CCEB8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1D7F55C2"/>
    <w:multiLevelType w:val="hybridMultilevel"/>
    <w:tmpl w:val="7E7011E4"/>
    <w:lvl w:ilvl="0" w:tplc="955A1E72">
      <w:start w:val="1"/>
      <w:numFmt w:val="upperRoman"/>
      <w:lvlText w:val="%1"/>
      <w:lvlJc w:val="left"/>
      <w:pPr>
        <w:ind w:left="280" w:hanging="116"/>
      </w:pPr>
      <w:rPr>
        <w:rFonts w:ascii="Arial" w:eastAsia="Arial" w:hAnsi="Arial" w:cs="Arial" w:hint="default"/>
        <w:b/>
        <w:bCs/>
        <w:color w:val="212121"/>
        <w:w w:val="100"/>
        <w:sz w:val="20"/>
        <w:szCs w:val="20"/>
        <w:lang w:val="pt-PT" w:eastAsia="en-US" w:bidi="ar-SA"/>
      </w:rPr>
    </w:lvl>
    <w:lvl w:ilvl="1" w:tplc="6A22FCDC">
      <w:numFmt w:val="bullet"/>
      <w:lvlText w:val="•"/>
      <w:lvlJc w:val="left"/>
      <w:pPr>
        <w:ind w:left="1168" w:hanging="116"/>
      </w:pPr>
      <w:rPr>
        <w:rFonts w:hint="default"/>
        <w:lang w:val="pt-PT" w:eastAsia="en-US" w:bidi="ar-SA"/>
      </w:rPr>
    </w:lvl>
    <w:lvl w:ilvl="2" w:tplc="32EA814A">
      <w:numFmt w:val="bullet"/>
      <w:lvlText w:val="•"/>
      <w:lvlJc w:val="left"/>
      <w:pPr>
        <w:ind w:left="2056" w:hanging="116"/>
      </w:pPr>
      <w:rPr>
        <w:rFonts w:hint="default"/>
        <w:lang w:val="pt-PT" w:eastAsia="en-US" w:bidi="ar-SA"/>
      </w:rPr>
    </w:lvl>
    <w:lvl w:ilvl="3" w:tplc="85DAA620">
      <w:numFmt w:val="bullet"/>
      <w:lvlText w:val="•"/>
      <w:lvlJc w:val="left"/>
      <w:pPr>
        <w:ind w:left="2945" w:hanging="116"/>
      </w:pPr>
      <w:rPr>
        <w:rFonts w:hint="default"/>
        <w:lang w:val="pt-PT" w:eastAsia="en-US" w:bidi="ar-SA"/>
      </w:rPr>
    </w:lvl>
    <w:lvl w:ilvl="4" w:tplc="A8321D66">
      <w:numFmt w:val="bullet"/>
      <w:lvlText w:val="•"/>
      <w:lvlJc w:val="left"/>
      <w:pPr>
        <w:ind w:left="3833" w:hanging="116"/>
      </w:pPr>
      <w:rPr>
        <w:rFonts w:hint="default"/>
        <w:lang w:val="pt-PT" w:eastAsia="en-US" w:bidi="ar-SA"/>
      </w:rPr>
    </w:lvl>
    <w:lvl w:ilvl="5" w:tplc="12464416">
      <w:numFmt w:val="bullet"/>
      <w:lvlText w:val="•"/>
      <w:lvlJc w:val="left"/>
      <w:pPr>
        <w:ind w:left="4722" w:hanging="116"/>
      </w:pPr>
      <w:rPr>
        <w:rFonts w:hint="default"/>
        <w:lang w:val="pt-PT" w:eastAsia="en-US" w:bidi="ar-SA"/>
      </w:rPr>
    </w:lvl>
    <w:lvl w:ilvl="6" w:tplc="7D2A1C88">
      <w:numFmt w:val="bullet"/>
      <w:lvlText w:val="•"/>
      <w:lvlJc w:val="left"/>
      <w:pPr>
        <w:ind w:left="5610" w:hanging="116"/>
      </w:pPr>
      <w:rPr>
        <w:rFonts w:hint="default"/>
        <w:lang w:val="pt-PT" w:eastAsia="en-US" w:bidi="ar-SA"/>
      </w:rPr>
    </w:lvl>
    <w:lvl w:ilvl="7" w:tplc="E850C380">
      <w:numFmt w:val="bullet"/>
      <w:lvlText w:val="•"/>
      <w:lvlJc w:val="left"/>
      <w:pPr>
        <w:ind w:left="6498" w:hanging="116"/>
      </w:pPr>
      <w:rPr>
        <w:rFonts w:hint="default"/>
        <w:lang w:val="pt-PT" w:eastAsia="en-US" w:bidi="ar-SA"/>
      </w:rPr>
    </w:lvl>
    <w:lvl w:ilvl="8" w:tplc="8438ED7C">
      <w:numFmt w:val="bullet"/>
      <w:lvlText w:val="•"/>
      <w:lvlJc w:val="left"/>
      <w:pPr>
        <w:ind w:left="7387" w:hanging="116"/>
      </w:pPr>
      <w:rPr>
        <w:rFonts w:hint="default"/>
        <w:lang w:val="pt-PT" w:eastAsia="en-US" w:bidi="ar-SA"/>
      </w:rPr>
    </w:lvl>
  </w:abstractNum>
  <w:abstractNum w:abstractNumId="31" w15:restartNumberingAfterBreak="0">
    <w:nsid w:val="1DD06221"/>
    <w:multiLevelType w:val="hybridMultilevel"/>
    <w:tmpl w:val="061810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1E171FFA"/>
    <w:multiLevelType w:val="hybridMultilevel"/>
    <w:tmpl w:val="E296325A"/>
    <w:lvl w:ilvl="0" w:tplc="117C3A08">
      <w:start w:val="1"/>
      <w:numFmt w:val="upperRoman"/>
      <w:lvlText w:val="%1"/>
      <w:lvlJc w:val="left"/>
      <w:pPr>
        <w:ind w:left="280" w:hanging="149"/>
      </w:pPr>
      <w:rPr>
        <w:rFonts w:ascii="Arial" w:eastAsia="Arial" w:hAnsi="Arial" w:cs="Arial" w:hint="default"/>
        <w:b/>
        <w:bCs/>
        <w:color w:val="212121"/>
        <w:w w:val="100"/>
        <w:sz w:val="20"/>
        <w:szCs w:val="20"/>
        <w:lang w:val="pt-PT" w:eastAsia="en-US" w:bidi="ar-SA"/>
      </w:rPr>
    </w:lvl>
    <w:lvl w:ilvl="1" w:tplc="A2C4E448">
      <w:numFmt w:val="bullet"/>
      <w:lvlText w:val="•"/>
      <w:lvlJc w:val="left"/>
      <w:pPr>
        <w:ind w:left="1168" w:hanging="149"/>
      </w:pPr>
      <w:rPr>
        <w:rFonts w:hint="default"/>
        <w:lang w:val="pt-PT" w:eastAsia="en-US" w:bidi="ar-SA"/>
      </w:rPr>
    </w:lvl>
    <w:lvl w:ilvl="2" w:tplc="522A647E">
      <w:numFmt w:val="bullet"/>
      <w:lvlText w:val="•"/>
      <w:lvlJc w:val="left"/>
      <w:pPr>
        <w:ind w:left="2056" w:hanging="149"/>
      </w:pPr>
      <w:rPr>
        <w:rFonts w:hint="default"/>
        <w:lang w:val="pt-PT" w:eastAsia="en-US" w:bidi="ar-SA"/>
      </w:rPr>
    </w:lvl>
    <w:lvl w:ilvl="3" w:tplc="B178CCF8">
      <w:numFmt w:val="bullet"/>
      <w:lvlText w:val="•"/>
      <w:lvlJc w:val="left"/>
      <w:pPr>
        <w:ind w:left="2945" w:hanging="149"/>
      </w:pPr>
      <w:rPr>
        <w:rFonts w:hint="default"/>
        <w:lang w:val="pt-PT" w:eastAsia="en-US" w:bidi="ar-SA"/>
      </w:rPr>
    </w:lvl>
    <w:lvl w:ilvl="4" w:tplc="BA62FB66">
      <w:numFmt w:val="bullet"/>
      <w:lvlText w:val="•"/>
      <w:lvlJc w:val="left"/>
      <w:pPr>
        <w:ind w:left="3833" w:hanging="149"/>
      </w:pPr>
      <w:rPr>
        <w:rFonts w:hint="default"/>
        <w:lang w:val="pt-PT" w:eastAsia="en-US" w:bidi="ar-SA"/>
      </w:rPr>
    </w:lvl>
    <w:lvl w:ilvl="5" w:tplc="2918ECE8">
      <w:numFmt w:val="bullet"/>
      <w:lvlText w:val="•"/>
      <w:lvlJc w:val="left"/>
      <w:pPr>
        <w:ind w:left="4722" w:hanging="149"/>
      </w:pPr>
      <w:rPr>
        <w:rFonts w:hint="default"/>
        <w:lang w:val="pt-PT" w:eastAsia="en-US" w:bidi="ar-SA"/>
      </w:rPr>
    </w:lvl>
    <w:lvl w:ilvl="6" w:tplc="382E8D4A">
      <w:numFmt w:val="bullet"/>
      <w:lvlText w:val="•"/>
      <w:lvlJc w:val="left"/>
      <w:pPr>
        <w:ind w:left="5610" w:hanging="149"/>
      </w:pPr>
      <w:rPr>
        <w:rFonts w:hint="default"/>
        <w:lang w:val="pt-PT" w:eastAsia="en-US" w:bidi="ar-SA"/>
      </w:rPr>
    </w:lvl>
    <w:lvl w:ilvl="7" w:tplc="F5B84C72">
      <w:numFmt w:val="bullet"/>
      <w:lvlText w:val="•"/>
      <w:lvlJc w:val="left"/>
      <w:pPr>
        <w:ind w:left="6498" w:hanging="149"/>
      </w:pPr>
      <w:rPr>
        <w:rFonts w:hint="default"/>
        <w:lang w:val="pt-PT" w:eastAsia="en-US" w:bidi="ar-SA"/>
      </w:rPr>
    </w:lvl>
    <w:lvl w:ilvl="8" w:tplc="3D38E2DA">
      <w:numFmt w:val="bullet"/>
      <w:lvlText w:val="•"/>
      <w:lvlJc w:val="left"/>
      <w:pPr>
        <w:ind w:left="7387" w:hanging="149"/>
      </w:pPr>
      <w:rPr>
        <w:rFonts w:hint="default"/>
        <w:lang w:val="pt-PT" w:eastAsia="en-US" w:bidi="ar-SA"/>
      </w:rPr>
    </w:lvl>
  </w:abstractNum>
  <w:abstractNum w:abstractNumId="33" w15:restartNumberingAfterBreak="0">
    <w:nsid w:val="1F2D4999"/>
    <w:multiLevelType w:val="hybridMultilevel"/>
    <w:tmpl w:val="F41ED7DA"/>
    <w:lvl w:ilvl="0" w:tplc="5A96896A">
      <w:start w:val="1"/>
      <w:numFmt w:val="upperRoman"/>
      <w:lvlText w:val="%1."/>
      <w:lvlJc w:val="left"/>
      <w:pPr>
        <w:ind w:left="1696" w:hanging="404"/>
        <w:jc w:val="right"/>
      </w:pPr>
      <w:rPr>
        <w:rFonts w:ascii="Arial" w:eastAsia="Arial" w:hAnsi="Arial" w:cs="Arial" w:hint="default"/>
        <w:b/>
        <w:bCs/>
        <w:spacing w:val="-4"/>
        <w:w w:val="100"/>
        <w:sz w:val="22"/>
        <w:szCs w:val="22"/>
        <w:lang w:val="pt-PT" w:eastAsia="en-US" w:bidi="ar-SA"/>
      </w:rPr>
    </w:lvl>
    <w:lvl w:ilvl="1" w:tplc="3E9EAF1E">
      <w:numFmt w:val="bullet"/>
      <w:lvlText w:val="•"/>
      <w:lvlJc w:val="left"/>
      <w:pPr>
        <w:ind w:left="2446" w:hanging="404"/>
      </w:pPr>
      <w:rPr>
        <w:rFonts w:hint="default"/>
        <w:lang w:val="pt-PT" w:eastAsia="en-US" w:bidi="ar-SA"/>
      </w:rPr>
    </w:lvl>
    <w:lvl w:ilvl="2" w:tplc="A6F6B856">
      <w:numFmt w:val="bullet"/>
      <w:lvlText w:val="•"/>
      <w:lvlJc w:val="left"/>
      <w:pPr>
        <w:ind w:left="3192" w:hanging="404"/>
      </w:pPr>
      <w:rPr>
        <w:rFonts w:hint="default"/>
        <w:lang w:val="pt-PT" w:eastAsia="en-US" w:bidi="ar-SA"/>
      </w:rPr>
    </w:lvl>
    <w:lvl w:ilvl="3" w:tplc="2F88DA38">
      <w:numFmt w:val="bullet"/>
      <w:lvlText w:val="•"/>
      <w:lvlJc w:val="left"/>
      <w:pPr>
        <w:ind w:left="3939" w:hanging="404"/>
      </w:pPr>
      <w:rPr>
        <w:rFonts w:hint="default"/>
        <w:lang w:val="pt-PT" w:eastAsia="en-US" w:bidi="ar-SA"/>
      </w:rPr>
    </w:lvl>
    <w:lvl w:ilvl="4" w:tplc="188888E0">
      <w:numFmt w:val="bullet"/>
      <w:lvlText w:val="•"/>
      <w:lvlJc w:val="left"/>
      <w:pPr>
        <w:ind w:left="4685" w:hanging="404"/>
      </w:pPr>
      <w:rPr>
        <w:rFonts w:hint="default"/>
        <w:lang w:val="pt-PT" w:eastAsia="en-US" w:bidi="ar-SA"/>
      </w:rPr>
    </w:lvl>
    <w:lvl w:ilvl="5" w:tplc="7A9E7D86">
      <w:numFmt w:val="bullet"/>
      <w:lvlText w:val="•"/>
      <w:lvlJc w:val="left"/>
      <w:pPr>
        <w:ind w:left="5432" w:hanging="404"/>
      </w:pPr>
      <w:rPr>
        <w:rFonts w:hint="default"/>
        <w:lang w:val="pt-PT" w:eastAsia="en-US" w:bidi="ar-SA"/>
      </w:rPr>
    </w:lvl>
    <w:lvl w:ilvl="6" w:tplc="0016B772">
      <w:numFmt w:val="bullet"/>
      <w:lvlText w:val="•"/>
      <w:lvlJc w:val="left"/>
      <w:pPr>
        <w:ind w:left="6178" w:hanging="404"/>
      </w:pPr>
      <w:rPr>
        <w:rFonts w:hint="default"/>
        <w:lang w:val="pt-PT" w:eastAsia="en-US" w:bidi="ar-SA"/>
      </w:rPr>
    </w:lvl>
    <w:lvl w:ilvl="7" w:tplc="1292CDA0">
      <w:numFmt w:val="bullet"/>
      <w:lvlText w:val="•"/>
      <w:lvlJc w:val="left"/>
      <w:pPr>
        <w:ind w:left="6924" w:hanging="404"/>
      </w:pPr>
      <w:rPr>
        <w:rFonts w:hint="default"/>
        <w:lang w:val="pt-PT" w:eastAsia="en-US" w:bidi="ar-SA"/>
      </w:rPr>
    </w:lvl>
    <w:lvl w:ilvl="8" w:tplc="0748990A">
      <w:numFmt w:val="bullet"/>
      <w:lvlText w:val="•"/>
      <w:lvlJc w:val="left"/>
      <w:pPr>
        <w:ind w:left="7671" w:hanging="404"/>
      </w:pPr>
      <w:rPr>
        <w:rFonts w:hint="default"/>
        <w:lang w:val="pt-PT" w:eastAsia="en-US" w:bidi="ar-SA"/>
      </w:rPr>
    </w:lvl>
  </w:abstractNum>
  <w:abstractNum w:abstractNumId="34" w15:restartNumberingAfterBreak="0">
    <w:nsid w:val="202017E3"/>
    <w:multiLevelType w:val="hybridMultilevel"/>
    <w:tmpl w:val="4456E7B0"/>
    <w:lvl w:ilvl="0" w:tplc="E60CF2FC">
      <w:start w:val="1"/>
      <w:numFmt w:val="upperRoman"/>
      <w:lvlText w:val="%1"/>
      <w:lvlJc w:val="left"/>
      <w:pPr>
        <w:ind w:left="1831" w:hanging="135"/>
      </w:pPr>
      <w:rPr>
        <w:rFonts w:ascii="Arial" w:eastAsia="Arial" w:hAnsi="Arial" w:cs="Arial" w:hint="default"/>
        <w:b/>
        <w:bCs/>
        <w:w w:val="100"/>
        <w:sz w:val="20"/>
        <w:szCs w:val="20"/>
        <w:lang w:val="pt-PT" w:eastAsia="en-US" w:bidi="ar-SA"/>
      </w:rPr>
    </w:lvl>
    <w:lvl w:ilvl="1" w:tplc="6096CC18">
      <w:numFmt w:val="bullet"/>
      <w:lvlText w:val="•"/>
      <w:lvlJc w:val="left"/>
      <w:pPr>
        <w:ind w:left="2572" w:hanging="135"/>
      </w:pPr>
      <w:rPr>
        <w:rFonts w:hint="default"/>
        <w:lang w:val="pt-PT" w:eastAsia="en-US" w:bidi="ar-SA"/>
      </w:rPr>
    </w:lvl>
    <w:lvl w:ilvl="2" w:tplc="439E8238">
      <w:numFmt w:val="bullet"/>
      <w:lvlText w:val="•"/>
      <w:lvlJc w:val="left"/>
      <w:pPr>
        <w:ind w:left="3304" w:hanging="135"/>
      </w:pPr>
      <w:rPr>
        <w:rFonts w:hint="default"/>
        <w:lang w:val="pt-PT" w:eastAsia="en-US" w:bidi="ar-SA"/>
      </w:rPr>
    </w:lvl>
    <w:lvl w:ilvl="3" w:tplc="44944DD2">
      <w:numFmt w:val="bullet"/>
      <w:lvlText w:val="•"/>
      <w:lvlJc w:val="left"/>
      <w:pPr>
        <w:ind w:left="4037" w:hanging="135"/>
      </w:pPr>
      <w:rPr>
        <w:rFonts w:hint="default"/>
        <w:lang w:val="pt-PT" w:eastAsia="en-US" w:bidi="ar-SA"/>
      </w:rPr>
    </w:lvl>
    <w:lvl w:ilvl="4" w:tplc="F8F67C56">
      <w:numFmt w:val="bullet"/>
      <w:lvlText w:val="•"/>
      <w:lvlJc w:val="left"/>
      <w:pPr>
        <w:ind w:left="4769" w:hanging="135"/>
      </w:pPr>
      <w:rPr>
        <w:rFonts w:hint="default"/>
        <w:lang w:val="pt-PT" w:eastAsia="en-US" w:bidi="ar-SA"/>
      </w:rPr>
    </w:lvl>
    <w:lvl w:ilvl="5" w:tplc="8930934C">
      <w:numFmt w:val="bullet"/>
      <w:lvlText w:val="•"/>
      <w:lvlJc w:val="left"/>
      <w:pPr>
        <w:ind w:left="5502" w:hanging="135"/>
      </w:pPr>
      <w:rPr>
        <w:rFonts w:hint="default"/>
        <w:lang w:val="pt-PT" w:eastAsia="en-US" w:bidi="ar-SA"/>
      </w:rPr>
    </w:lvl>
    <w:lvl w:ilvl="6" w:tplc="66D2167C">
      <w:numFmt w:val="bullet"/>
      <w:lvlText w:val="•"/>
      <w:lvlJc w:val="left"/>
      <w:pPr>
        <w:ind w:left="6234" w:hanging="135"/>
      </w:pPr>
      <w:rPr>
        <w:rFonts w:hint="default"/>
        <w:lang w:val="pt-PT" w:eastAsia="en-US" w:bidi="ar-SA"/>
      </w:rPr>
    </w:lvl>
    <w:lvl w:ilvl="7" w:tplc="089EFBFC">
      <w:numFmt w:val="bullet"/>
      <w:lvlText w:val="•"/>
      <w:lvlJc w:val="left"/>
      <w:pPr>
        <w:ind w:left="6966" w:hanging="135"/>
      </w:pPr>
      <w:rPr>
        <w:rFonts w:hint="default"/>
        <w:lang w:val="pt-PT" w:eastAsia="en-US" w:bidi="ar-SA"/>
      </w:rPr>
    </w:lvl>
    <w:lvl w:ilvl="8" w:tplc="8B501166">
      <w:numFmt w:val="bullet"/>
      <w:lvlText w:val="•"/>
      <w:lvlJc w:val="left"/>
      <w:pPr>
        <w:ind w:left="7699" w:hanging="135"/>
      </w:pPr>
      <w:rPr>
        <w:rFonts w:hint="default"/>
        <w:lang w:val="pt-PT" w:eastAsia="en-US" w:bidi="ar-SA"/>
      </w:rPr>
    </w:lvl>
  </w:abstractNum>
  <w:abstractNum w:abstractNumId="35" w15:restartNumberingAfterBreak="0">
    <w:nsid w:val="20533A71"/>
    <w:multiLevelType w:val="hybridMultilevel"/>
    <w:tmpl w:val="84B82906"/>
    <w:lvl w:ilvl="0" w:tplc="2A3474B4">
      <w:start w:val="1"/>
      <w:numFmt w:val="lowerLetter"/>
      <w:lvlText w:val="%1)"/>
      <w:lvlJc w:val="left"/>
      <w:pPr>
        <w:ind w:left="1413" w:hanging="255"/>
      </w:pPr>
      <w:rPr>
        <w:rFonts w:ascii="Arial" w:eastAsia="Arial" w:hAnsi="Arial" w:cs="Arial" w:hint="default"/>
        <w:b/>
        <w:bCs/>
        <w:spacing w:val="0"/>
        <w:w w:val="100"/>
        <w:sz w:val="22"/>
        <w:szCs w:val="22"/>
        <w:lang w:val="pt-PT" w:eastAsia="en-US" w:bidi="ar-SA"/>
      </w:rPr>
    </w:lvl>
    <w:lvl w:ilvl="1" w:tplc="B1EE8258">
      <w:numFmt w:val="bullet"/>
      <w:lvlText w:val="•"/>
      <w:lvlJc w:val="left"/>
      <w:pPr>
        <w:ind w:left="2194" w:hanging="255"/>
      </w:pPr>
      <w:rPr>
        <w:rFonts w:hint="default"/>
        <w:lang w:val="pt-PT" w:eastAsia="en-US" w:bidi="ar-SA"/>
      </w:rPr>
    </w:lvl>
    <w:lvl w:ilvl="2" w:tplc="F650E172">
      <w:numFmt w:val="bullet"/>
      <w:lvlText w:val="•"/>
      <w:lvlJc w:val="left"/>
      <w:pPr>
        <w:ind w:left="2968" w:hanging="255"/>
      </w:pPr>
      <w:rPr>
        <w:rFonts w:hint="default"/>
        <w:lang w:val="pt-PT" w:eastAsia="en-US" w:bidi="ar-SA"/>
      </w:rPr>
    </w:lvl>
    <w:lvl w:ilvl="3" w:tplc="7F00B89E">
      <w:numFmt w:val="bullet"/>
      <w:lvlText w:val="•"/>
      <w:lvlJc w:val="left"/>
      <w:pPr>
        <w:ind w:left="3743" w:hanging="255"/>
      </w:pPr>
      <w:rPr>
        <w:rFonts w:hint="default"/>
        <w:lang w:val="pt-PT" w:eastAsia="en-US" w:bidi="ar-SA"/>
      </w:rPr>
    </w:lvl>
    <w:lvl w:ilvl="4" w:tplc="3010567A">
      <w:numFmt w:val="bullet"/>
      <w:lvlText w:val="•"/>
      <w:lvlJc w:val="left"/>
      <w:pPr>
        <w:ind w:left="4517" w:hanging="255"/>
      </w:pPr>
      <w:rPr>
        <w:rFonts w:hint="default"/>
        <w:lang w:val="pt-PT" w:eastAsia="en-US" w:bidi="ar-SA"/>
      </w:rPr>
    </w:lvl>
    <w:lvl w:ilvl="5" w:tplc="F2EA900E">
      <w:numFmt w:val="bullet"/>
      <w:lvlText w:val="•"/>
      <w:lvlJc w:val="left"/>
      <w:pPr>
        <w:ind w:left="5292" w:hanging="255"/>
      </w:pPr>
      <w:rPr>
        <w:rFonts w:hint="default"/>
        <w:lang w:val="pt-PT" w:eastAsia="en-US" w:bidi="ar-SA"/>
      </w:rPr>
    </w:lvl>
    <w:lvl w:ilvl="6" w:tplc="EE8E57EC">
      <w:numFmt w:val="bullet"/>
      <w:lvlText w:val="•"/>
      <w:lvlJc w:val="left"/>
      <w:pPr>
        <w:ind w:left="6066" w:hanging="255"/>
      </w:pPr>
      <w:rPr>
        <w:rFonts w:hint="default"/>
        <w:lang w:val="pt-PT" w:eastAsia="en-US" w:bidi="ar-SA"/>
      </w:rPr>
    </w:lvl>
    <w:lvl w:ilvl="7" w:tplc="795E912C">
      <w:numFmt w:val="bullet"/>
      <w:lvlText w:val="•"/>
      <w:lvlJc w:val="left"/>
      <w:pPr>
        <w:ind w:left="6840" w:hanging="255"/>
      </w:pPr>
      <w:rPr>
        <w:rFonts w:hint="default"/>
        <w:lang w:val="pt-PT" w:eastAsia="en-US" w:bidi="ar-SA"/>
      </w:rPr>
    </w:lvl>
    <w:lvl w:ilvl="8" w:tplc="E050086E">
      <w:numFmt w:val="bullet"/>
      <w:lvlText w:val="•"/>
      <w:lvlJc w:val="left"/>
      <w:pPr>
        <w:ind w:left="7615" w:hanging="255"/>
      </w:pPr>
      <w:rPr>
        <w:rFonts w:hint="default"/>
        <w:lang w:val="pt-PT" w:eastAsia="en-US" w:bidi="ar-SA"/>
      </w:rPr>
    </w:lvl>
  </w:abstractNum>
  <w:abstractNum w:abstractNumId="36" w15:restartNumberingAfterBreak="0">
    <w:nsid w:val="22316F0F"/>
    <w:multiLevelType w:val="hybridMultilevel"/>
    <w:tmpl w:val="BB0C5DB8"/>
    <w:lvl w:ilvl="0" w:tplc="D84424E8">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95486F8">
      <w:numFmt w:val="bullet"/>
      <w:lvlText w:val="•"/>
      <w:lvlJc w:val="left"/>
      <w:pPr>
        <w:ind w:left="1276" w:hanging="116"/>
      </w:pPr>
      <w:rPr>
        <w:rFonts w:hint="default"/>
        <w:lang w:val="pt-PT" w:eastAsia="en-US" w:bidi="ar-SA"/>
      </w:rPr>
    </w:lvl>
    <w:lvl w:ilvl="2" w:tplc="63542266">
      <w:numFmt w:val="bullet"/>
      <w:lvlText w:val="•"/>
      <w:lvlJc w:val="left"/>
      <w:pPr>
        <w:ind w:left="2152" w:hanging="116"/>
      </w:pPr>
      <w:rPr>
        <w:rFonts w:hint="default"/>
        <w:lang w:val="pt-PT" w:eastAsia="en-US" w:bidi="ar-SA"/>
      </w:rPr>
    </w:lvl>
    <w:lvl w:ilvl="3" w:tplc="F0E8BE50">
      <w:numFmt w:val="bullet"/>
      <w:lvlText w:val="•"/>
      <w:lvlJc w:val="left"/>
      <w:pPr>
        <w:ind w:left="3029" w:hanging="116"/>
      </w:pPr>
      <w:rPr>
        <w:rFonts w:hint="default"/>
        <w:lang w:val="pt-PT" w:eastAsia="en-US" w:bidi="ar-SA"/>
      </w:rPr>
    </w:lvl>
    <w:lvl w:ilvl="4" w:tplc="8696D392">
      <w:numFmt w:val="bullet"/>
      <w:lvlText w:val="•"/>
      <w:lvlJc w:val="left"/>
      <w:pPr>
        <w:ind w:left="3905" w:hanging="116"/>
      </w:pPr>
      <w:rPr>
        <w:rFonts w:hint="default"/>
        <w:lang w:val="pt-PT" w:eastAsia="en-US" w:bidi="ar-SA"/>
      </w:rPr>
    </w:lvl>
    <w:lvl w:ilvl="5" w:tplc="00B6C236">
      <w:numFmt w:val="bullet"/>
      <w:lvlText w:val="•"/>
      <w:lvlJc w:val="left"/>
      <w:pPr>
        <w:ind w:left="4782" w:hanging="116"/>
      </w:pPr>
      <w:rPr>
        <w:rFonts w:hint="default"/>
        <w:lang w:val="pt-PT" w:eastAsia="en-US" w:bidi="ar-SA"/>
      </w:rPr>
    </w:lvl>
    <w:lvl w:ilvl="6" w:tplc="1ABE41F8">
      <w:numFmt w:val="bullet"/>
      <w:lvlText w:val="•"/>
      <w:lvlJc w:val="left"/>
      <w:pPr>
        <w:ind w:left="5658" w:hanging="116"/>
      </w:pPr>
      <w:rPr>
        <w:rFonts w:hint="default"/>
        <w:lang w:val="pt-PT" w:eastAsia="en-US" w:bidi="ar-SA"/>
      </w:rPr>
    </w:lvl>
    <w:lvl w:ilvl="7" w:tplc="38E05DB0">
      <w:numFmt w:val="bullet"/>
      <w:lvlText w:val="•"/>
      <w:lvlJc w:val="left"/>
      <w:pPr>
        <w:ind w:left="6534" w:hanging="116"/>
      </w:pPr>
      <w:rPr>
        <w:rFonts w:hint="default"/>
        <w:lang w:val="pt-PT" w:eastAsia="en-US" w:bidi="ar-SA"/>
      </w:rPr>
    </w:lvl>
    <w:lvl w:ilvl="8" w:tplc="B248F814">
      <w:numFmt w:val="bullet"/>
      <w:lvlText w:val="•"/>
      <w:lvlJc w:val="left"/>
      <w:pPr>
        <w:ind w:left="7411" w:hanging="116"/>
      </w:pPr>
      <w:rPr>
        <w:rFonts w:hint="default"/>
        <w:lang w:val="pt-PT" w:eastAsia="en-US" w:bidi="ar-SA"/>
      </w:rPr>
    </w:lvl>
  </w:abstractNum>
  <w:abstractNum w:abstractNumId="37" w15:restartNumberingAfterBreak="0">
    <w:nsid w:val="23610300"/>
    <w:multiLevelType w:val="hybridMultilevel"/>
    <w:tmpl w:val="A170B672"/>
    <w:lvl w:ilvl="0" w:tplc="C020468E">
      <w:start w:val="1"/>
      <w:numFmt w:val="upperRoman"/>
      <w:lvlText w:val="%1"/>
      <w:lvlJc w:val="left"/>
      <w:pPr>
        <w:ind w:left="280" w:hanging="164"/>
      </w:pPr>
      <w:rPr>
        <w:rFonts w:ascii="Arial" w:eastAsia="Arial" w:hAnsi="Arial" w:cs="Arial" w:hint="default"/>
        <w:b/>
        <w:bCs/>
        <w:color w:val="212121"/>
        <w:w w:val="100"/>
        <w:sz w:val="20"/>
        <w:szCs w:val="20"/>
        <w:lang w:val="pt-PT" w:eastAsia="en-US" w:bidi="ar-SA"/>
      </w:rPr>
    </w:lvl>
    <w:lvl w:ilvl="1" w:tplc="4ADE9450">
      <w:numFmt w:val="bullet"/>
      <w:lvlText w:val="•"/>
      <w:lvlJc w:val="left"/>
      <w:pPr>
        <w:ind w:left="1168" w:hanging="164"/>
      </w:pPr>
      <w:rPr>
        <w:rFonts w:hint="default"/>
        <w:lang w:val="pt-PT" w:eastAsia="en-US" w:bidi="ar-SA"/>
      </w:rPr>
    </w:lvl>
    <w:lvl w:ilvl="2" w:tplc="5BD092CC">
      <w:numFmt w:val="bullet"/>
      <w:lvlText w:val="•"/>
      <w:lvlJc w:val="left"/>
      <w:pPr>
        <w:ind w:left="2056" w:hanging="164"/>
      </w:pPr>
      <w:rPr>
        <w:rFonts w:hint="default"/>
        <w:lang w:val="pt-PT" w:eastAsia="en-US" w:bidi="ar-SA"/>
      </w:rPr>
    </w:lvl>
    <w:lvl w:ilvl="3" w:tplc="3992F580">
      <w:numFmt w:val="bullet"/>
      <w:lvlText w:val="•"/>
      <w:lvlJc w:val="left"/>
      <w:pPr>
        <w:ind w:left="2945" w:hanging="164"/>
      </w:pPr>
      <w:rPr>
        <w:rFonts w:hint="default"/>
        <w:lang w:val="pt-PT" w:eastAsia="en-US" w:bidi="ar-SA"/>
      </w:rPr>
    </w:lvl>
    <w:lvl w:ilvl="4" w:tplc="B36A84BA">
      <w:numFmt w:val="bullet"/>
      <w:lvlText w:val="•"/>
      <w:lvlJc w:val="left"/>
      <w:pPr>
        <w:ind w:left="3833" w:hanging="164"/>
      </w:pPr>
      <w:rPr>
        <w:rFonts w:hint="default"/>
        <w:lang w:val="pt-PT" w:eastAsia="en-US" w:bidi="ar-SA"/>
      </w:rPr>
    </w:lvl>
    <w:lvl w:ilvl="5" w:tplc="76FE7878">
      <w:numFmt w:val="bullet"/>
      <w:lvlText w:val="•"/>
      <w:lvlJc w:val="left"/>
      <w:pPr>
        <w:ind w:left="4722" w:hanging="164"/>
      </w:pPr>
      <w:rPr>
        <w:rFonts w:hint="default"/>
        <w:lang w:val="pt-PT" w:eastAsia="en-US" w:bidi="ar-SA"/>
      </w:rPr>
    </w:lvl>
    <w:lvl w:ilvl="6" w:tplc="15EC5DD6">
      <w:numFmt w:val="bullet"/>
      <w:lvlText w:val="•"/>
      <w:lvlJc w:val="left"/>
      <w:pPr>
        <w:ind w:left="5610" w:hanging="164"/>
      </w:pPr>
      <w:rPr>
        <w:rFonts w:hint="default"/>
        <w:lang w:val="pt-PT" w:eastAsia="en-US" w:bidi="ar-SA"/>
      </w:rPr>
    </w:lvl>
    <w:lvl w:ilvl="7" w:tplc="5FCC899A">
      <w:numFmt w:val="bullet"/>
      <w:lvlText w:val="•"/>
      <w:lvlJc w:val="left"/>
      <w:pPr>
        <w:ind w:left="6498" w:hanging="164"/>
      </w:pPr>
      <w:rPr>
        <w:rFonts w:hint="default"/>
        <w:lang w:val="pt-PT" w:eastAsia="en-US" w:bidi="ar-SA"/>
      </w:rPr>
    </w:lvl>
    <w:lvl w:ilvl="8" w:tplc="560ED75A">
      <w:numFmt w:val="bullet"/>
      <w:lvlText w:val="•"/>
      <w:lvlJc w:val="left"/>
      <w:pPr>
        <w:ind w:left="7387" w:hanging="164"/>
      </w:pPr>
      <w:rPr>
        <w:rFonts w:hint="default"/>
        <w:lang w:val="pt-PT" w:eastAsia="en-US" w:bidi="ar-SA"/>
      </w:rPr>
    </w:lvl>
  </w:abstractNum>
  <w:abstractNum w:abstractNumId="38" w15:restartNumberingAfterBreak="0">
    <w:nsid w:val="238964A3"/>
    <w:multiLevelType w:val="hybridMultilevel"/>
    <w:tmpl w:val="3AC885EE"/>
    <w:lvl w:ilvl="0" w:tplc="9C063BC4">
      <w:start w:val="1"/>
      <w:numFmt w:val="upperRoman"/>
      <w:lvlText w:val="%1"/>
      <w:lvlJc w:val="left"/>
      <w:pPr>
        <w:ind w:left="280" w:hanging="111"/>
      </w:pPr>
      <w:rPr>
        <w:rFonts w:ascii="Arial" w:eastAsia="Arial" w:hAnsi="Arial" w:cs="Arial" w:hint="default"/>
        <w:b/>
        <w:bCs/>
        <w:color w:val="212121"/>
        <w:w w:val="100"/>
        <w:sz w:val="20"/>
        <w:szCs w:val="20"/>
        <w:lang w:val="pt-PT" w:eastAsia="en-US" w:bidi="ar-SA"/>
      </w:rPr>
    </w:lvl>
    <w:lvl w:ilvl="1" w:tplc="3DFA07FE">
      <w:numFmt w:val="bullet"/>
      <w:lvlText w:val="•"/>
      <w:lvlJc w:val="left"/>
      <w:pPr>
        <w:ind w:left="1168" w:hanging="111"/>
      </w:pPr>
      <w:rPr>
        <w:rFonts w:hint="default"/>
        <w:lang w:val="pt-PT" w:eastAsia="en-US" w:bidi="ar-SA"/>
      </w:rPr>
    </w:lvl>
    <w:lvl w:ilvl="2" w:tplc="0FD27240">
      <w:numFmt w:val="bullet"/>
      <w:lvlText w:val="•"/>
      <w:lvlJc w:val="left"/>
      <w:pPr>
        <w:ind w:left="2056" w:hanging="111"/>
      </w:pPr>
      <w:rPr>
        <w:rFonts w:hint="default"/>
        <w:lang w:val="pt-PT" w:eastAsia="en-US" w:bidi="ar-SA"/>
      </w:rPr>
    </w:lvl>
    <w:lvl w:ilvl="3" w:tplc="9A2E4D1C">
      <w:numFmt w:val="bullet"/>
      <w:lvlText w:val="•"/>
      <w:lvlJc w:val="left"/>
      <w:pPr>
        <w:ind w:left="2945" w:hanging="111"/>
      </w:pPr>
      <w:rPr>
        <w:rFonts w:hint="default"/>
        <w:lang w:val="pt-PT" w:eastAsia="en-US" w:bidi="ar-SA"/>
      </w:rPr>
    </w:lvl>
    <w:lvl w:ilvl="4" w:tplc="83D8834E">
      <w:numFmt w:val="bullet"/>
      <w:lvlText w:val="•"/>
      <w:lvlJc w:val="left"/>
      <w:pPr>
        <w:ind w:left="3833" w:hanging="111"/>
      </w:pPr>
      <w:rPr>
        <w:rFonts w:hint="default"/>
        <w:lang w:val="pt-PT" w:eastAsia="en-US" w:bidi="ar-SA"/>
      </w:rPr>
    </w:lvl>
    <w:lvl w:ilvl="5" w:tplc="C8FE3A00">
      <w:numFmt w:val="bullet"/>
      <w:lvlText w:val="•"/>
      <w:lvlJc w:val="left"/>
      <w:pPr>
        <w:ind w:left="4722" w:hanging="111"/>
      </w:pPr>
      <w:rPr>
        <w:rFonts w:hint="default"/>
        <w:lang w:val="pt-PT" w:eastAsia="en-US" w:bidi="ar-SA"/>
      </w:rPr>
    </w:lvl>
    <w:lvl w:ilvl="6" w:tplc="698A541A">
      <w:numFmt w:val="bullet"/>
      <w:lvlText w:val="•"/>
      <w:lvlJc w:val="left"/>
      <w:pPr>
        <w:ind w:left="5610" w:hanging="111"/>
      </w:pPr>
      <w:rPr>
        <w:rFonts w:hint="default"/>
        <w:lang w:val="pt-PT" w:eastAsia="en-US" w:bidi="ar-SA"/>
      </w:rPr>
    </w:lvl>
    <w:lvl w:ilvl="7" w:tplc="EF9CBE0E">
      <w:numFmt w:val="bullet"/>
      <w:lvlText w:val="•"/>
      <w:lvlJc w:val="left"/>
      <w:pPr>
        <w:ind w:left="6498" w:hanging="111"/>
      </w:pPr>
      <w:rPr>
        <w:rFonts w:hint="default"/>
        <w:lang w:val="pt-PT" w:eastAsia="en-US" w:bidi="ar-SA"/>
      </w:rPr>
    </w:lvl>
    <w:lvl w:ilvl="8" w:tplc="95C41FA0">
      <w:numFmt w:val="bullet"/>
      <w:lvlText w:val="•"/>
      <w:lvlJc w:val="left"/>
      <w:pPr>
        <w:ind w:left="7387" w:hanging="111"/>
      </w:pPr>
      <w:rPr>
        <w:rFonts w:hint="default"/>
        <w:lang w:val="pt-PT" w:eastAsia="en-US" w:bidi="ar-SA"/>
      </w:rPr>
    </w:lvl>
  </w:abstractNum>
  <w:abstractNum w:abstractNumId="39" w15:restartNumberingAfterBreak="0">
    <w:nsid w:val="24963DCF"/>
    <w:multiLevelType w:val="hybridMultilevel"/>
    <w:tmpl w:val="CB2CF682"/>
    <w:lvl w:ilvl="0" w:tplc="5BC282BE">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3DDED06C">
      <w:numFmt w:val="bullet"/>
      <w:lvlText w:val="•"/>
      <w:lvlJc w:val="left"/>
      <w:pPr>
        <w:ind w:left="2554" w:hanging="116"/>
      </w:pPr>
      <w:rPr>
        <w:rFonts w:hint="default"/>
        <w:lang w:val="pt-PT" w:eastAsia="en-US" w:bidi="ar-SA"/>
      </w:rPr>
    </w:lvl>
    <w:lvl w:ilvl="2" w:tplc="5DCCCC68">
      <w:numFmt w:val="bullet"/>
      <w:lvlText w:val="•"/>
      <w:lvlJc w:val="left"/>
      <w:pPr>
        <w:ind w:left="3288" w:hanging="116"/>
      </w:pPr>
      <w:rPr>
        <w:rFonts w:hint="default"/>
        <w:lang w:val="pt-PT" w:eastAsia="en-US" w:bidi="ar-SA"/>
      </w:rPr>
    </w:lvl>
    <w:lvl w:ilvl="3" w:tplc="51326490">
      <w:numFmt w:val="bullet"/>
      <w:lvlText w:val="•"/>
      <w:lvlJc w:val="left"/>
      <w:pPr>
        <w:ind w:left="4023" w:hanging="116"/>
      </w:pPr>
      <w:rPr>
        <w:rFonts w:hint="default"/>
        <w:lang w:val="pt-PT" w:eastAsia="en-US" w:bidi="ar-SA"/>
      </w:rPr>
    </w:lvl>
    <w:lvl w:ilvl="4" w:tplc="5C5471E0">
      <w:numFmt w:val="bullet"/>
      <w:lvlText w:val="•"/>
      <w:lvlJc w:val="left"/>
      <w:pPr>
        <w:ind w:left="4757" w:hanging="116"/>
      </w:pPr>
      <w:rPr>
        <w:rFonts w:hint="default"/>
        <w:lang w:val="pt-PT" w:eastAsia="en-US" w:bidi="ar-SA"/>
      </w:rPr>
    </w:lvl>
    <w:lvl w:ilvl="5" w:tplc="092C41B6">
      <w:numFmt w:val="bullet"/>
      <w:lvlText w:val="•"/>
      <w:lvlJc w:val="left"/>
      <w:pPr>
        <w:ind w:left="5492" w:hanging="116"/>
      </w:pPr>
      <w:rPr>
        <w:rFonts w:hint="default"/>
        <w:lang w:val="pt-PT" w:eastAsia="en-US" w:bidi="ar-SA"/>
      </w:rPr>
    </w:lvl>
    <w:lvl w:ilvl="6" w:tplc="341C9A5A">
      <w:numFmt w:val="bullet"/>
      <w:lvlText w:val="•"/>
      <w:lvlJc w:val="left"/>
      <w:pPr>
        <w:ind w:left="6226" w:hanging="116"/>
      </w:pPr>
      <w:rPr>
        <w:rFonts w:hint="default"/>
        <w:lang w:val="pt-PT" w:eastAsia="en-US" w:bidi="ar-SA"/>
      </w:rPr>
    </w:lvl>
    <w:lvl w:ilvl="7" w:tplc="0CCAE500">
      <w:numFmt w:val="bullet"/>
      <w:lvlText w:val="•"/>
      <w:lvlJc w:val="left"/>
      <w:pPr>
        <w:ind w:left="6960" w:hanging="116"/>
      </w:pPr>
      <w:rPr>
        <w:rFonts w:hint="default"/>
        <w:lang w:val="pt-PT" w:eastAsia="en-US" w:bidi="ar-SA"/>
      </w:rPr>
    </w:lvl>
    <w:lvl w:ilvl="8" w:tplc="EA4A9714">
      <w:numFmt w:val="bullet"/>
      <w:lvlText w:val="•"/>
      <w:lvlJc w:val="left"/>
      <w:pPr>
        <w:ind w:left="7695" w:hanging="116"/>
      </w:pPr>
      <w:rPr>
        <w:rFonts w:hint="default"/>
        <w:lang w:val="pt-PT" w:eastAsia="en-US" w:bidi="ar-SA"/>
      </w:rPr>
    </w:lvl>
  </w:abstractNum>
  <w:abstractNum w:abstractNumId="40" w15:restartNumberingAfterBreak="0">
    <w:nsid w:val="24B450C2"/>
    <w:multiLevelType w:val="hybridMultilevel"/>
    <w:tmpl w:val="ED461CC2"/>
    <w:lvl w:ilvl="0" w:tplc="91D8B17C">
      <w:start w:val="1"/>
      <w:numFmt w:val="upperRoman"/>
      <w:lvlText w:val="%1"/>
      <w:lvlJc w:val="left"/>
      <w:pPr>
        <w:ind w:left="280" w:hanging="116"/>
      </w:pPr>
      <w:rPr>
        <w:rFonts w:ascii="Arial" w:eastAsia="Arial" w:hAnsi="Arial" w:cs="Arial" w:hint="default"/>
        <w:b/>
        <w:bCs/>
        <w:color w:val="212121"/>
        <w:w w:val="100"/>
        <w:sz w:val="20"/>
        <w:szCs w:val="20"/>
        <w:lang w:val="pt-PT" w:eastAsia="en-US" w:bidi="ar-SA"/>
      </w:rPr>
    </w:lvl>
    <w:lvl w:ilvl="1" w:tplc="52F88C84">
      <w:numFmt w:val="bullet"/>
      <w:lvlText w:val="•"/>
      <w:lvlJc w:val="left"/>
      <w:pPr>
        <w:ind w:left="1168" w:hanging="116"/>
      </w:pPr>
      <w:rPr>
        <w:rFonts w:hint="default"/>
        <w:lang w:val="pt-PT" w:eastAsia="en-US" w:bidi="ar-SA"/>
      </w:rPr>
    </w:lvl>
    <w:lvl w:ilvl="2" w:tplc="4418DEFA">
      <w:numFmt w:val="bullet"/>
      <w:lvlText w:val="•"/>
      <w:lvlJc w:val="left"/>
      <w:pPr>
        <w:ind w:left="2056" w:hanging="116"/>
      </w:pPr>
      <w:rPr>
        <w:rFonts w:hint="default"/>
        <w:lang w:val="pt-PT" w:eastAsia="en-US" w:bidi="ar-SA"/>
      </w:rPr>
    </w:lvl>
    <w:lvl w:ilvl="3" w:tplc="BAE430EE">
      <w:numFmt w:val="bullet"/>
      <w:lvlText w:val="•"/>
      <w:lvlJc w:val="left"/>
      <w:pPr>
        <w:ind w:left="2945" w:hanging="116"/>
      </w:pPr>
      <w:rPr>
        <w:rFonts w:hint="default"/>
        <w:lang w:val="pt-PT" w:eastAsia="en-US" w:bidi="ar-SA"/>
      </w:rPr>
    </w:lvl>
    <w:lvl w:ilvl="4" w:tplc="AA86606C">
      <w:numFmt w:val="bullet"/>
      <w:lvlText w:val="•"/>
      <w:lvlJc w:val="left"/>
      <w:pPr>
        <w:ind w:left="3833" w:hanging="116"/>
      </w:pPr>
      <w:rPr>
        <w:rFonts w:hint="default"/>
        <w:lang w:val="pt-PT" w:eastAsia="en-US" w:bidi="ar-SA"/>
      </w:rPr>
    </w:lvl>
    <w:lvl w:ilvl="5" w:tplc="6D3E6336">
      <w:numFmt w:val="bullet"/>
      <w:lvlText w:val="•"/>
      <w:lvlJc w:val="left"/>
      <w:pPr>
        <w:ind w:left="4722" w:hanging="116"/>
      </w:pPr>
      <w:rPr>
        <w:rFonts w:hint="default"/>
        <w:lang w:val="pt-PT" w:eastAsia="en-US" w:bidi="ar-SA"/>
      </w:rPr>
    </w:lvl>
    <w:lvl w:ilvl="6" w:tplc="8D78D072">
      <w:numFmt w:val="bullet"/>
      <w:lvlText w:val="•"/>
      <w:lvlJc w:val="left"/>
      <w:pPr>
        <w:ind w:left="5610" w:hanging="116"/>
      </w:pPr>
      <w:rPr>
        <w:rFonts w:hint="default"/>
        <w:lang w:val="pt-PT" w:eastAsia="en-US" w:bidi="ar-SA"/>
      </w:rPr>
    </w:lvl>
    <w:lvl w:ilvl="7" w:tplc="26BC6E5C">
      <w:numFmt w:val="bullet"/>
      <w:lvlText w:val="•"/>
      <w:lvlJc w:val="left"/>
      <w:pPr>
        <w:ind w:left="6498" w:hanging="116"/>
      </w:pPr>
      <w:rPr>
        <w:rFonts w:hint="default"/>
        <w:lang w:val="pt-PT" w:eastAsia="en-US" w:bidi="ar-SA"/>
      </w:rPr>
    </w:lvl>
    <w:lvl w:ilvl="8" w:tplc="526EAE3A">
      <w:numFmt w:val="bullet"/>
      <w:lvlText w:val="•"/>
      <w:lvlJc w:val="left"/>
      <w:pPr>
        <w:ind w:left="7387" w:hanging="116"/>
      </w:pPr>
      <w:rPr>
        <w:rFonts w:hint="default"/>
        <w:lang w:val="pt-PT" w:eastAsia="en-US" w:bidi="ar-SA"/>
      </w:rPr>
    </w:lvl>
  </w:abstractNum>
  <w:abstractNum w:abstractNumId="41" w15:restartNumberingAfterBreak="0">
    <w:nsid w:val="26926BA6"/>
    <w:multiLevelType w:val="hybridMultilevel"/>
    <w:tmpl w:val="0AC44C7E"/>
    <w:lvl w:ilvl="0" w:tplc="04488020">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E3B0897C">
      <w:numFmt w:val="bullet"/>
      <w:lvlText w:val="•"/>
      <w:lvlJc w:val="left"/>
      <w:pPr>
        <w:ind w:left="1168" w:hanging="120"/>
      </w:pPr>
      <w:rPr>
        <w:rFonts w:hint="default"/>
        <w:lang w:val="pt-PT" w:eastAsia="en-US" w:bidi="ar-SA"/>
      </w:rPr>
    </w:lvl>
    <w:lvl w:ilvl="2" w:tplc="F1CCC182">
      <w:numFmt w:val="bullet"/>
      <w:lvlText w:val="•"/>
      <w:lvlJc w:val="left"/>
      <w:pPr>
        <w:ind w:left="2056" w:hanging="120"/>
      </w:pPr>
      <w:rPr>
        <w:rFonts w:hint="default"/>
        <w:lang w:val="pt-PT" w:eastAsia="en-US" w:bidi="ar-SA"/>
      </w:rPr>
    </w:lvl>
    <w:lvl w:ilvl="3" w:tplc="3E6C0F60">
      <w:numFmt w:val="bullet"/>
      <w:lvlText w:val="•"/>
      <w:lvlJc w:val="left"/>
      <w:pPr>
        <w:ind w:left="2945" w:hanging="120"/>
      </w:pPr>
      <w:rPr>
        <w:rFonts w:hint="default"/>
        <w:lang w:val="pt-PT" w:eastAsia="en-US" w:bidi="ar-SA"/>
      </w:rPr>
    </w:lvl>
    <w:lvl w:ilvl="4" w:tplc="1CF43326">
      <w:numFmt w:val="bullet"/>
      <w:lvlText w:val="•"/>
      <w:lvlJc w:val="left"/>
      <w:pPr>
        <w:ind w:left="3833" w:hanging="120"/>
      </w:pPr>
      <w:rPr>
        <w:rFonts w:hint="default"/>
        <w:lang w:val="pt-PT" w:eastAsia="en-US" w:bidi="ar-SA"/>
      </w:rPr>
    </w:lvl>
    <w:lvl w:ilvl="5" w:tplc="87EC0414">
      <w:numFmt w:val="bullet"/>
      <w:lvlText w:val="•"/>
      <w:lvlJc w:val="left"/>
      <w:pPr>
        <w:ind w:left="4722" w:hanging="120"/>
      </w:pPr>
      <w:rPr>
        <w:rFonts w:hint="default"/>
        <w:lang w:val="pt-PT" w:eastAsia="en-US" w:bidi="ar-SA"/>
      </w:rPr>
    </w:lvl>
    <w:lvl w:ilvl="6" w:tplc="B89499A2">
      <w:numFmt w:val="bullet"/>
      <w:lvlText w:val="•"/>
      <w:lvlJc w:val="left"/>
      <w:pPr>
        <w:ind w:left="5610" w:hanging="120"/>
      </w:pPr>
      <w:rPr>
        <w:rFonts w:hint="default"/>
        <w:lang w:val="pt-PT" w:eastAsia="en-US" w:bidi="ar-SA"/>
      </w:rPr>
    </w:lvl>
    <w:lvl w:ilvl="7" w:tplc="71205E94">
      <w:numFmt w:val="bullet"/>
      <w:lvlText w:val="•"/>
      <w:lvlJc w:val="left"/>
      <w:pPr>
        <w:ind w:left="6498" w:hanging="120"/>
      </w:pPr>
      <w:rPr>
        <w:rFonts w:hint="default"/>
        <w:lang w:val="pt-PT" w:eastAsia="en-US" w:bidi="ar-SA"/>
      </w:rPr>
    </w:lvl>
    <w:lvl w:ilvl="8" w:tplc="F2B24802">
      <w:numFmt w:val="bullet"/>
      <w:lvlText w:val="•"/>
      <w:lvlJc w:val="left"/>
      <w:pPr>
        <w:ind w:left="7387" w:hanging="120"/>
      </w:pPr>
      <w:rPr>
        <w:rFonts w:hint="default"/>
        <w:lang w:val="pt-PT" w:eastAsia="en-US" w:bidi="ar-SA"/>
      </w:rPr>
    </w:lvl>
  </w:abstractNum>
  <w:abstractNum w:abstractNumId="42" w15:restartNumberingAfterBreak="0">
    <w:nsid w:val="271B5FFB"/>
    <w:multiLevelType w:val="hybridMultilevel"/>
    <w:tmpl w:val="B0D680DA"/>
    <w:lvl w:ilvl="0" w:tplc="C5C0CA5C">
      <w:start w:val="1"/>
      <w:numFmt w:val="decimal"/>
      <w:lvlText w:val="%1."/>
      <w:lvlJc w:val="left"/>
      <w:pPr>
        <w:ind w:left="1000" w:hanging="360"/>
      </w:pPr>
      <w:rPr>
        <w:rFonts w:hint="default"/>
        <w:spacing w:val="0"/>
        <w:w w:val="100"/>
        <w:lang w:val="pt-PT" w:eastAsia="en-US" w:bidi="ar-SA"/>
      </w:rPr>
    </w:lvl>
    <w:lvl w:ilvl="1" w:tplc="CB7E2AB6">
      <w:numFmt w:val="bullet"/>
      <w:lvlText w:val="•"/>
      <w:lvlJc w:val="left"/>
      <w:pPr>
        <w:ind w:left="1816" w:hanging="360"/>
      </w:pPr>
      <w:rPr>
        <w:rFonts w:hint="default"/>
        <w:lang w:val="pt-PT" w:eastAsia="en-US" w:bidi="ar-SA"/>
      </w:rPr>
    </w:lvl>
    <w:lvl w:ilvl="2" w:tplc="10CCBC9A">
      <w:numFmt w:val="bullet"/>
      <w:lvlText w:val="•"/>
      <w:lvlJc w:val="left"/>
      <w:pPr>
        <w:ind w:left="2632" w:hanging="360"/>
      </w:pPr>
      <w:rPr>
        <w:rFonts w:hint="default"/>
        <w:lang w:val="pt-PT" w:eastAsia="en-US" w:bidi="ar-SA"/>
      </w:rPr>
    </w:lvl>
    <w:lvl w:ilvl="3" w:tplc="0AF0EFAA">
      <w:numFmt w:val="bullet"/>
      <w:lvlText w:val="•"/>
      <w:lvlJc w:val="left"/>
      <w:pPr>
        <w:ind w:left="3449" w:hanging="360"/>
      </w:pPr>
      <w:rPr>
        <w:rFonts w:hint="default"/>
        <w:lang w:val="pt-PT" w:eastAsia="en-US" w:bidi="ar-SA"/>
      </w:rPr>
    </w:lvl>
    <w:lvl w:ilvl="4" w:tplc="0C6037B2">
      <w:numFmt w:val="bullet"/>
      <w:lvlText w:val="•"/>
      <w:lvlJc w:val="left"/>
      <w:pPr>
        <w:ind w:left="4265" w:hanging="360"/>
      </w:pPr>
      <w:rPr>
        <w:rFonts w:hint="default"/>
        <w:lang w:val="pt-PT" w:eastAsia="en-US" w:bidi="ar-SA"/>
      </w:rPr>
    </w:lvl>
    <w:lvl w:ilvl="5" w:tplc="356CFDDC">
      <w:numFmt w:val="bullet"/>
      <w:lvlText w:val="•"/>
      <w:lvlJc w:val="left"/>
      <w:pPr>
        <w:ind w:left="5082" w:hanging="360"/>
      </w:pPr>
      <w:rPr>
        <w:rFonts w:hint="default"/>
        <w:lang w:val="pt-PT" w:eastAsia="en-US" w:bidi="ar-SA"/>
      </w:rPr>
    </w:lvl>
    <w:lvl w:ilvl="6" w:tplc="6B865A9A">
      <w:numFmt w:val="bullet"/>
      <w:lvlText w:val="•"/>
      <w:lvlJc w:val="left"/>
      <w:pPr>
        <w:ind w:left="5898" w:hanging="360"/>
      </w:pPr>
      <w:rPr>
        <w:rFonts w:hint="default"/>
        <w:lang w:val="pt-PT" w:eastAsia="en-US" w:bidi="ar-SA"/>
      </w:rPr>
    </w:lvl>
    <w:lvl w:ilvl="7" w:tplc="4A9E19EE">
      <w:numFmt w:val="bullet"/>
      <w:lvlText w:val="•"/>
      <w:lvlJc w:val="left"/>
      <w:pPr>
        <w:ind w:left="6714" w:hanging="360"/>
      </w:pPr>
      <w:rPr>
        <w:rFonts w:hint="default"/>
        <w:lang w:val="pt-PT" w:eastAsia="en-US" w:bidi="ar-SA"/>
      </w:rPr>
    </w:lvl>
    <w:lvl w:ilvl="8" w:tplc="428EB504">
      <w:numFmt w:val="bullet"/>
      <w:lvlText w:val="•"/>
      <w:lvlJc w:val="left"/>
      <w:pPr>
        <w:ind w:left="7531" w:hanging="360"/>
      </w:pPr>
      <w:rPr>
        <w:rFonts w:hint="default"/>
        <w:lang w:val="pt-PT" w:eastAsia="en-US" w:bidi="ar-SA"/>
      </w:rPr>
    </w:lvl>
  </w:abstractNum>
  <w:abstractNum w:abstractNumId="43" w15:restartNumberingAfterBreak="0">
    <w:nsid w:val="28935663"/>
    <w:multiLevelType w:val="hybridMultilevel"/>
    <w:tmpl w:val="9F8A19EA"/>
    <w:lvl w:ilvl="0" w:tplc="741237E0">
      <w:start w:val="1"/>
      <w:numFmt w:val="upperRoman"/>
      <w:lvlText w:val="%1"/>
      <w:lvlJc w:val="left"/>
      <w:pPr>
        <w:ind w:left="280" w:hanging="144"/>
      </w:pPr>
      <w:rPr>
        <w:rFonts w:ascii="Arial" w:eastAsia="Arial" w:hAnsi="Arial" w:cs="Arial" w:hint="default"/>
        <w:b/>
        <w:bCs/>
        <w:color w:val="212121"/>
        <w:w w:val="100"/>
        <w:sz w:val="20"/>
        <w:szCs w:val="20"/>
        <w:lang w:val="pt-PT" w:eastAsia="en-US" w:bidi="ar-SA"/>
      </w:rPr>
    </w:lvl>
    <w:lvl w:ilvl="1" w:tplc="E9CCC8E6">
      <w:numFmt w:val="bullet"/>
      <w:lvlText w:val="•"/>
      <w:lvlJc w:val="left"/>
      <w:pPr>
        <w:ind w:left="1168" w:hanging="144"/>
      </w:pPr>
      <w:rPr>
        <w:rFonts w:hint="default"/>
        <w:lang w:val="pt-PT" w:eastAsia="en-US" w:bidi="ar-SA"/>
      </w:rPr>
    </w:lvl>
    <w:lvl w:ilvl="2" w:tplc="9814A408">
      <w:numFmt w:val="bullet"/>
      <w:lvlText w:val="•"/>
      <w:lvlJc w:val="left"/>
      <w:pPr>
        <w:ind w:left="2056" w:hanging="144"/>
      </w:pPr>
      <w:rPr>
        <w:rFonts w:hint="default"/>
        <w:lang w:val="pt-PT" w:eastAsia="en-US" w:bidi="ar-SA"/>
      </w:rPr>
    </w:lvl>
    <w:lvl w:ilvl="3" w:tplc="477E1E2E">
      <w:numFmt w:val="bullet"/>
      <w:lvlText w:val="•"/>
      <w:lvlJc w:val="left"/>
      <w:pPr>
        <w:ind w:left="2945" w:hanging="144"/>
      </w:pPr>
      <w:rPr>
        <w:rFonts w:hint="default"/>
        <w:lang w:val="pt-PT" w:eastAsia="en-US" w:bidi="ar-SA"/>
      </w:rPr>
    </w:lvl>
    <w:lvl w:ilvl="4" w:tplc="1EB091EC">
      <w:numFmt w:val="bullet"/>
      <w:lvlText w:val="•"/>
      <w:lvlJc w:val="left"/>
      <w:pPr>
        <w:ind w:left="3833" w:hanging="144"/>
      </w:pPr>
      <w:rPr>
        <w:rFonts w:hint="default"/>
        <w:lang w:val="pt-PT" w:eastAsia="en-US" w:bidi="ar-SA"/>
      </w:rPr>
    </w:lvl>
    <w:lvl w:ilvl="5" w:tplc="AD587B36">
      <w:numFmt w:val="bullet"/>
      <w:lvlText w:val="•"/>
      <w:lvlJc w:val="left"/>
      <w:pPr>
        <w:ind w:left="4722" w:hanging="144"/>
      </w:pPr>
      <w:rPr>
        <w:rFonts w:hint="default"/>
        <w:lang w:val="pt-PT" w:eastAsia="en-US" w:bidi="ar-SA"/>
      </w:rPr>
    </w:lvl>
    <w:lvl w:ilvl="6" w:tplc="55C84B02">
      <w:numFmt w:val="bullet"/>
      <w:lvlText w:val="•"/>
      <w:lvlJc w:val="left"/>
      <w:pPr>
        <w:ind w:left="5610" w:hanging="144"/>
      </w:pPr>
      <w:rPr>
        <w:rFonts w:hint="default"/>
        <w:lang w:val="pt-PT" w:eastAsia="en-US" w:bidi="ar-SA"/>
      </w:rPr>
    </w:lvl>
    <w:lvl w:ilvl="7" w:tplc="096E2B20">
      <w:numFmt w:val="bullet"/>
      <w:lvlText w:val="•"/>
      <w:lvlJc w:val="left"/>
      <w:pPr>
        <w:ind w:left="6498" w:hanging="144"/>
      </w:pPr>
      <w:rPr>
        <w:rFonts w:hint="default"/>
        <w:lang w:val="pt-PT" w:eastAsia="en-US" w:bidi="ar-SA"/>
      </w:rPr>
    </w:lvl>
    <w:lvl w:ilvl="8" w:tplc="C2D4D03E">
      <w:numFmt w:val="bullet"/>
      <w:lvlText w:val="•"/>
      <w:lvlJc w:val="left"/>
      <w:pPr>
        <w:ind w:left="7387" w:hanging="144"/>
      </w:pPr>
      <w:rPr>
        <w:rFonts w:hint="default"/>
        <w:lang w:val="pt-PT" w:eastAsia="en-US" w:bidi="ar-SA"/>
      </w:rPr>
    </w:lvl>
  </w:abstractNum>
  <w:abstractNum w:abstractNumId="44" w15:restartNumberingAfterBreak="0">
    <w:nsid w:val="29A14BFD"/>
    <w:multiLevelType w:val="hybridMultilevel"/>
    <w:tmpl w:val="BB9CD88E"/>
    <w:lvl w:ilvl="0" w:tplc="6DCA58BC">
      <w:start w:val="1"/>
      <w:numFmt w:val="upperRoman"/>
      <w:lvlText w:val="%1"/>
      <w:lvlJc w:val="left"/>
      <w:pPr>
        <w:ind w:left="280" w:hanging="135"/>
      </w:pPr>
      <w:rPr>
        <w:rFonts w:hint="default"/>
        <w:b/>
        <w:bCs/>
        <w:w w:val="100"/>
        <w:lang w:val="pt-PT" w:eastAsia="en-US" w:bidi="ar-SA"/>
      </w:rPr>
    </w:lvl>
    <w:lvl w:ilvl="1" w:tplc="AEEAFCF2">
      <w:numFmt w:val="bullet"/>
      <w:lvlText w:val="•"/>
      <w:lvlJc w:val="left"/>
      <w:pPr>
        <w:ind w:left="1168" w:hanging="135"/>
      </w:pPr>
      <w:rPr>
        <w:rFonts w:hint="default"/>
        <w:lang w:val="pt-PT" w:eastAsia="en-US" w:bidi="ar-SA"/>
      </w:rPr>
    </w:lvl>
    <w:lvl w:ilvl="2" w:tplc="8FB226A6">
      <w:numFmt w:val="bullet"/>
      <w:lvlText w:val="•"/>
      <w:lvlJc w:val="left"/>
      <w:pPr>
        <w:ind w:left="2056" w:hanging="135"/>
      </w:pPr>
      <w:rPr>
        <w:rFonts w:hint="default"/>
        <w:lang w:val="pt-PT" w:eastAsia="en-US" w:bidi="ar-SA"/>
      </w:rPr>
    </w:lvl>
    <w:lvl w:ilvl="3" w:tplc="F4029C60">
      <w:numFmt w:val="bullet"/>
      <w:lvlText w:val="•"/>
      <w:lvlJc w:val="left"/>
      <w:pPr>
        <w:ind w:left="2945" w:hanging="135"/>
      </w:pPr>
      <w:rPr>
        <w:rFonts w:hint="default"/>
        <w:lang w:val="pt-PT" w:eastAsia="en-US" w:bidi="ar-SA"/>
      </w:rPr>
    </w:lvl>
    <w:lvl w:ilvl="4" w:tplc="A73C44B6">
      <w:numFmt w:val="bullet"/>
      <w:lvlText w:val="•"/>
      <w:lvlJc w:val="left"/>
      <w:pPr>
        <w:ind w:left="3833" w:hanging="135"/>
      </w:pPr>
      <w:rPr>
        <w:rFonts w:hint="default"/>
        <w:lang w:val="pt-PT" w:eastAsia="en-US" w:bidi="ar-SA"/>
      </w:rPr>
    </w:lvl>
    <w:lvl w:ilvl="5" w:tplc="8E8862D8">
      <w:numFmt w:val="bullet"/>
      <w:lvlText w:val="•"/>
      <w:lvlJc w:val="left"/>
      <w:pPr>
        <w:ind w:left="4722" w:hanging="135"/>
      </w:pPr>
      <w:rPr>
        <w:rFonts w:hint="default"/>
        <w:lang w:val="pt-PT" w:eastAsia="en-US" w:bidi="ar-SA"/>
      </w:rPr>
    </w:lvl>
    <w:lvl w:ilvl="6" w:tplc="6414E2AA">
      <w:numFmt w:val="bullet"/>
      <w:lvlText w:val="•"/>
      <w:lvlJc w:val="left"/>
      <w:pPr>
        <w:ind w:left="5610" w:hanging="135"/>
      </w:pPr>
      <w:rPr>
        <w:rFonts w:hint="default"/>
        <w:lang w:val="pt-PT" w:eastAsia="en-US" w:bidi="ar-SA"/>
      </w:rPr>
    </w:lvl>
    <w:lvl w:ilvl="7" w:tplc="3DDC90B4">
      <w:numFmt w:val="bullet"/>
      <w:lvlText w:val="•"/>
      <w:lvlJc w:val="left"/>
      <w:pPr>
        <w:ind w:left="6498" w:hanging="135"/>
      </w:pPr>
      <w:rPr>
        <w:rFonts w:hint="default"/>
        <w:lang w:val="pt-PT" w:eastAsia="en-US" w:bidi="ar-SA"/>
      </w:rPr>
    </w:lvl>
    <w:lvl w:ilvl="8" w:tplc="B80ACC6E">
      <w:numFmt w:val="bullet"/>
      <w:lvlText w:val="•"/>
      <w:lvlJc w:val="left"/>
      <w:pPr>
        <w:ind w:left="7387" w:hanging="135"/>
      </w:pPr>
      <w:rPr>
        <w:rFonts w:hint="default"/>
        <w:lang w:val="pt-PT" w:eastAsia="en-US" w:bidi="ar-SA"/>
      </w:rPr>
    </w:lvl>
  </w:abstractNum>
  <w:abstractNum w:abstractNumId="45" w15:restartNumberingAfterBreak="0">
    <w:nsid w:val="29EB6447"/>
    <w:multiLevelType w:val="hybridMultilevel"/>
    <w:tmpl w:val="8C0ABE50"/>
    <w:lvl w:ilvl="0" w:tplc="A05ED6A4">
      <w:start w:val="1"/>
      <w:numFmt w:val="lowerLetter"/>
      <w:lvlText w:val="%1)"/>
      <w:lvlJc w:val="left"/>
      <w:pPr>
        <w:ind w:left="280" w:hanging="245"/>
      </w:pPr>
      <w:rPr>
        <w:rFonts w:ascii="Arial" w:eastAsia="Arial" w:hAnsi="Arial" w:cs="Arial" w:hint="default"/>
        <w:b/>
        <w:bCs/>
        <w:color w:val="212121"/>
        <w:spacing w:val="-2"/>
        <w:w w:val="100"/>
        <w:sz w:val="20"/>
        <w:szCs w:val="20"/>
        <w:lang w:val="pt-PT" w:eastAsia="en-US" w:bidi="ar-SA"/>
      </w:rPr>
    </w:lvl>
    <w:lvl w:ilvl="1" w:tplc="003A1AB6">
      <w:numFmt w:val="bullet"/>
      <w:lvlText w:val="•"/>
      <w:lvlJc w:val="left"/>
      <w:pPr>
        <w:ind w:left="1168" w:hanging="245"/>
      </w:pPr>
      <w:rPr>
        <w:rFonts w:hint="default"/>
        <w:lang w:val="pt-PT" w:eastAsia="en-US" w:bidi="ar-SA"/>
      </w:rPr>
    </w:lvl>
    <w:lvl w:ilvl="2" w:tplc="2F1E0272">
      <w:numFmt w:val="bullet"/>
      <w:lvlText w:val="•"/>
      <w:lvlJc w:val="left"/>
      <w:pPr>
        <w:ind w:left="2056" w:hanging="245"/>
      </w:pPr>
      <w:rPr>
        <w:rFonts w:hint="default"/>
        <w:lang w:val="pt-PT" w:eastAsia="en-US" w:bidi="ar-SA"/>
      </w:rPr>
    </w:lvl>
    <w:lvl w:ilvl="3" w:tplc="0FF698BC">
      <w:numFmt w:val="bullet"/>
      <w:lvlText w:val="•"/>
      <w:lvlJc w:val="left"/>
      <w:pPr>
        <w:ind w:left="2945" w:hanging="245"/>
      </w:pPr>
      <w:rPr>
        <w:rFonts w:hint="default"/>
        <w:lang w:val="pt-PT" w:eastAsia="en-US" w:bidi="ar-SA"/>
      </w:rPr>
    </w:lvl>
    <w:lvl w:ilvl="4" w:tplc="ED0C8AE8">
      <w:numFmt w:val="bullet"/>
      <w:lvlText w:val="•"/>
      <w:lvlJc w:val="left"/>
      <w:pPr>
        <w:ind w:left="3833" w:hanging="245"/>
      </w:pPr>
      <w:rPr>
        <w:rFonts w:hint="default"/>
        <w:lang w:val="pt-PT" w:eastAsia="en-US" w:bidi="ar-SA"/>
      </w:rPr>
    </w:lvl>
    <w:lvl w:ilvl="5" w:tplc="4DDE9E0E">
      <w:numFmt w:val="bullet"/>
      <w:lvlText w:val="•"/>
      <w:lvlJc w:val="left"/>
      <w:pPr>
        <w:ind w:left="4722" w:hanging="245"/>
      </w:pPr>
      <w:rPr>
        <w:rFonts w:hint="default"/>
        <w:lang w:val="pt-PT" w:eastAsia="en-US" w:bidi="ar-SA"/>
      </w:rPr>
    </w:lvl>
    <w:lvl w:ilvl="6" w:tplc="EB688B0A">
      <w:numFmt w:val="bullet"/>
      <w:lvlText w:val="•"/>
      <w:lvlJc w:val="left"/>
      <w:pPr>
        <w:ind w:left="5610" w:hanging="245"/>
      </w:pPr>
      <w:rPr>
        <w:rFonts w:hint="default"/>
        <w:lang w:val="pt-PT" w:eastAsia="en-US" w:bidi="ar-SA"/>
      </w:rPr>
    </w:lvl>
    <w:lvl w:ilvl="7" w:tplc="97DE8C04">
      <w:numFmt w:val="bullet"/>
      <w:lvlText w:val="•"/>
      <w:lvlJc w:val="left"/>
      <w:pPr>
        <w:ind w:left="6498" w:hanging="245"/>
      </w:pPr>
      <w:rPr>
        <w:rFonts w:hint="default"/>
        <w:lang w:val="pt-PT" w:eastAsia="en-US" w:bidi="ar-SA"/>
      </w:rPr>
    </w:lvl>
    <w:lvl w:ilvl="8" w:tplc="0A7ED3DA">
      <w:numFmt w:val="bullet"/>
      <w:lvlText w:val="•"/>
      <w:lvlJc w:val="left"/>
      <w:pPr>
        <w:ind w:left="7387" w:hanging="245"/>
      </w:pPr>
      <w:rPr>
        <w:rFonts w:hint="default"/>
        <w:lang w:val="pt-PT" w:eastAsia="en-US" w:bidi="ar-SA"/>
      </w:rPr>
    </w:lvl>
  </w:abstractNum>
  <w:abstractNum w:abstractNumId="46" w15:restartNumberingAfterBreak="0">
    <w:nsid w:val="29F272DD"/>
    <w:multiLevelType w:val="hybridMultilevel"/>
    <w:tmpl w:val="C4D839B4"/>
    <w:lvl w:ilvl="0" w:tplc="272AD0C8">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20863D20">
      <w:numFmt w:val="bullet"/>
      <w:lvlText w:val="•"/>
      <w:lvlJc w:val="left"/>
      <w:pPr>
        <w:ind w:left="1276" w:hanging="116"/>
      </w:pPr>
      <w:rPr>
        <w:rFonts w:hint="default"/>
        <w:lang w:val="pt-PT" w:eastAsia="en-US" w:bidi="ar-SA"/>
      </w:rPr>
    </w:lvl>
    <w:lvl w:ilvl="2" w:tplc="53648FB2">
      <w:numFmt w:val="bullet"/>
      <w:lvlText w:val="•"/>
      <w:lvlJc w:val="left"/>
      <w:pPr>
        <w:ind w:left="2152" w:hanging="116"/>
      </w:pPr>
      <w:rPr>
        <w:rFonts w:hint="default"/>
        <w:lang w:val="pt-PT" w:eastAsia="en-US" w:bidi="ar-SA"/>
      </w:rPr>
    </w:lvl>
    <w:lvl w:ilvl="3" w:tplc="32B48084">
      <w:numFmt w:val="bullet"/>
      <w:lvlText w:val="•"/>
      <w:lvlJc w:val="left"/>
      <w:pPr>
        <w:ind w:left="3029" w:hanging="116"/>
      </w:pPr>
      <w:rPr>
        <w:rFonts w:hint="default"/>
        <w:lang w:val="pt-PT" w:eastAsia="en-US" w:bidi="ar-SA"/>
      </w:rPr>
    </w:lvl>
    <w:lvl w:ilvl="4" w:tplc="B16C2DE6">
      <w:numFmt w:val="bullet"/>
      <w:lvlText w:val="•"/>
      <w:lvlJc w:val="left"/>
      <w:pPr>
        <w:ind w:left="3905" w:hanging="116"/>
      </w:pPr>
      <w:rPr>
        <w:rFonts w:hint="default"/>
        <w:lang w:val="pt-PT" w:eastAsia="en-US" w:bidi="ar-SA"/>
      </w:rPr>
    </w:lvl>
    <w:lvl w:ilvl="5" w:tplc="30022024">
      <w:numFmt w:val="bullet"/>
      <w:lvlText w:val="•"/>
      <w:lvlJc w:val="left"/>
      <w:pPr>
        <w:ind w:left="4782" w:hanging="116"/>
      </w:pPr>
      <w:rPr>
        <w:rFonts w:hint="default"/>
        <w:lang w:val="pt-PT" w:eastAsia="en-US" w:bidi="ar-SA"/>
      </w:rPr>
    </w:lvl>
    <w:lvl w:ilvl="6" w:tplc="76A867A4">
      <w:numFmt w:val="bullet"/>
      <w:lvlText w:val="•"/>
      <w:lvlJc w:val="left"/>
      <w:pPr>
        <w:ind w:left="5658" w:hanging="116"/>
      </w:pPr>
      <w:rPr>
        <w:rFonts w:hint="default"/>
        <w:lang w:val="pt-PT" w:eastAsia="en-US" w:bidi="ar-SA"/>
      </w:rPr>
    </w:lvl>
    <w:lvl w:ilvl="7" w:tplc="9DB6FD98">
      <w:numFmt w:val="bullet"/>
      <w:lvlText w:val="•"/>
      <w:lvlJc w:val="left"/>
      <w:pPr>
        <w:ind w:left="6534" w:hanging="116"/>
      </w:pPr>
      <w:rPr>
        <w:rFonts w:hint="default"/>
        <w:lang w:val="pt-PT" w:eastAsia="en-US" w:bidi="ar-SA"/>
      </w:rPr>
    </w:lvl>
    <w:lvl w:ilvl="8" w:tplc="32F40428">
      <w:numFmt w:val="bullet"/>
      <w:lvlText w:val="•"/>
      <w:lvlJc w:val="left"/>
      <w:pPr>
        <w:ind w:left="7411" w:hanging="116"/>
      </w:pPr>
      <w:rPr>
        <w:rFonts w:hint="default"/>
        <w:lang w:val="pt-PT" w:eastAsia="en-US" w:bidi="ar-SA"/>
      </w:rPr>
    </w:lvl>
  </w:abstractNum>
  <w:abstractNum w:abstractNumId="47" w15:restartNumberingAfterBreak="0">
    <w:nsid w:val="2AA82C55"/>
    <w:multiLevelType w:val="hybridMultilevel"/>
    <w:tmpl w:val="D7B497F0"/>
    <w:lvl w:ilvl="0" w:tplc="7B62E010">
      <w:start w:val="1"/>
      <w:numFmt w:val="upperRoman"/>
      <w:lvlText w:val="%1"/>
      <w:lvlJc w:val="left"/>
      <w:pPr>
        <w:ind w:left="280" w:hanging="149"/>
      </w:pPr>
      <w:rPr>
        <w:rFonts w:ascii="Arial" w:eastAsia="Arial" w:hAnsi="Arial" w:cs="Arial" w:hint="default"/>
        <w:b/>
        <w:bCs/>
        <w:w w:val="100"/>
        <w:sz w:val="20"/>
        <w:szCs w:val="20"/>
        <w:lang w:val="pt-PT" w:eastAsia="en-US" w:bidi="ar-SA"/>
      </w:rPr>
    </w:lvl>
    <w:lvl w:ilvl="1" w:tplc="8658813A">
      <w:numFmt w:val="bullet"/>
      <w:lvlText w:val="•"/>
      <w:lvlJc w:val="left"/>
      <w:pPr>
        <w:ind w:left="1168" w:hanging="149"/>
      </w:pPr>
      <w:rPr>
        <w:rFonts w:hint="default"/>
        <w:lang w:val="pt-PT" w:eastAsia="en-US" w:bidi="ar-SA"/>
      </w:rPr>
    </w:lvl>
    <w:lvl w:ilvl="2" w:tplc="23CEE72A">
      <w:numFmt w:val="bullet"/>
      <w:lvlText w:val="•"/>
      <w:lvlJc w:val="left"/>
      <w:pPr>
        <w:ind w:left="2056" w:hanging="149"/>
      </w:pPr>
      <w:rPr>
        <w:rFonts w:hint="default"/>
        <w:lang w:val="pt-PT" w:eastAsia="en-US" w:bidi="ar-SA"/>
      </w:rPr>
    </w:lvl>
    <w:lvl w:ilvl="3" w:tplc="C9B01B20">
      <w:numFmt w:val="bullet"/>
      <w:lvlText w:val="•"/>
      <w:lvlJc w:val="left"/>
      <w:pPr>
        <w:ind w:left="2945" w:hanging="149"/>
      </w:pPr>
      <w:rPr>
        <w:rFonts w:hint="default"/>
        <w:lang w:val="pt-PT" w:eastAsia="en-US" w:bidi="ar-SA"/>
      </w:rPr>
    </w:lvl>
    <w:lvl w:ilvl="4" w:tplc="1332BBD2">
      <w:numFmt w:val="bullet"/>
      <w:lvlText w:val="•"/>
      <w:lvlJc w:val="left"/>
      <w:pPr>
        <w:ind w:left="3833" w:hanging="149"/>
      </w:pPr>
      <w:rPr>
        <w:rFonts w:hint="default"/>
        <w:lang w:val="pt-PT" w:eastAsia="en-US" w:bidi="ar-SA"/>
      </w:rPr>
    </w:lvl>
    <w:lvl w:ilvl="5" w:tplc="D5F46A52">
      <w:numFmt w:val="bullet"/>
      <w:lvlText w:val="•"/>
      <w:lvlJc w:val="left"/>
      <w:pPr>
        <w:ind w:left="4722" w:hanging="149"/>
      </w:pPr>
      <w:rPr>
        <w:rFonts w:hint="default"/>
        <w:lang w:val="pt-PT" w:eastAsia="en-US" w:bidi="ar-SA"/>
      </w:rPr>
    </w:lvl>
    <w:lvl w:ilvl="6" w:tplc="6464D078">
      <w:numFmt w:val="bullet"/>
      <w:lvlText w:val="•"/>
      <w:lvlJc w:val="left"/>
      <w:pPr>
        <w:ind w:left="5610" w:hanging="149"/>
      </w:pPr>
      <w:rPr>
        <w:rFonts w:hint="default"/>
        <w:lang w:val="pt-PT" w:eastAsia="en-US" w:bidi="ar-SA"/>
      </w:rPr>
    </w:lvl>
    <w:lvl w:ilvl="7" w:tplc="3C4E1030">
      <w:numFmt w:val="bullet"/>
      <w:lvlText w:val="•"/>
      <w:lvlJc w:val="left"/>
      <w:pPr>
        <w:ind w:left="6498" w:hanging="149"/>
      </w:pPr>
      <w:rPr>
        <w:rFonts w:hint="default"/>
        <w:lang w:val="pt-PT" w:eastAsia="en-US" w:bidi="ar-SA"/>
      </w:rPr>
    </w:lvl>
    <w:lvl w:ilvl="8" w:tplc="5C9EAC50">
      <w:numFmt w:val="bullet"/>
      <w:lvlText w:val="•"/>
      <w:lvlJc w:val="left"/>
      <w:pPr>
        <w:ind w:left="7387" w:hanging="149"/>
      </w:pPr>
      <w:rPr>
        <w:rFonts w:hint="default"/>
        <w:lang w:val="pt-PT" w:eastAsia="en-US" w:bidi="ar-SA"/>
      </w:rPr>
    </w:lvl>
  </w:abstractNum>
  <w:abstractNum w:abstractNumId="48" w15:restartNumberingAfterBreak="0">
    <w:nsid w:val="2AD14D07"/>
    <w:multiLevelType w:val="hybridMultilevel"/>
    <w:tmpl w:val="B45EEEC0"/>
    <w:lvl w:ilvl="0" w:tplc="0062EAFE">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A3521C02">
      <w:numFmt w:val="bullet"/>
      <w:lvlText w:val="•"/>
      <w:lvlJc w:val="left"/>
      <w:pPr>
        <w:ind w:left="2554" w:hanging="116"/>
      </w:pPr>
      <w:rPr>
        <w:rFonts w:hint="default"/>
        <w:lang w:val="pt-PT" w:eastAsia="en-US" w:bidi="ar-SA"/>
      </w:rPr>
    </w:lvl>
    <w:lvl w:ilvl="2" w:tplc="F84E6A08">
      <w:numFmt w:val="bullet"/>
      <w:lvlText w:val="•"/>
      <w:lvlJc w:val="left"/>
      <w:pPr>
        <w:ind w:left="3288" w:hanging="116"/>
      </w:pPr>
      <w:rPr>
        <w:rFonts w:hint="default"/>
        <w:lang w:val="pt-PT" w:eastAsia="en-US" w:bidi="ar-SA"/>
      </w:rPr>
    </w:lvl>
    <w:lvl w:ilvl="3" w:tplc="2ACC3228">
      <w:numFmt w:val="bullet"/>
      <w:lvlText w:val="•"/>
      <w:lvlJc w:val="left"/>
      <w:pPr>
        <w:ind w:left="4023" w:hanging="116"/>
      </w:pPr>
      <w:rPr>
        <w:rFonts w:hint="default"/>
        <w:lang w:val="pt-PT" w:eastAsia="en-US" w:bidi="ar-SA"/>
      </w:rPr>
    </w:lvl>
    <w:lvl w:ilvl="4" w:tplc="6EEE2B80">
      <w:numFmt w:val="bullet"/>
      <w:lvlText w:val="•"/>
      <w:lvlJc w:val="left"/>
      <w:pPr>
        <w:ind w:left="4757" w:hanging="116"/>
      </w:pPr>
      <w:rPr>
        <w:rFonts w:hint="default"/>
        <w:lang w:val="pt-PT" w:eastAsia="en-US" w:bidi="ar-SA"/>
      </w:rPr>
    </w:lvl>
    <w:lvl w:ilvl="5" w:tplc="18C4861E">
      <w:numFmt w:val="bullet"/>
      <w:lvlText w:val="•"/>
      <w:lvlJc w:val="left"/>
      <w:pPr>
        <w:ind w:left="5492" w:hanging="116"/>
      </w:pPr>
      <w:rPr>
        <w:rFonts w:hint="default"/>
        <w:lang w:val="pt-PT" w:eastAsia="en-US" w:bidi="ar-SA"/>
      </w:rPr>
    </w:lvl>
    <w:lvl w:ilvl="6" w:tplc="CB981826">
      <w:numFmt w:val="bullet"/>
      <w:lvlText w:val="•"/>
      <w:lvlJc w:val="left"/>
      <w:pPr>
        <w:ind w:left="6226" w:hanging="116"/>
      </w:pPr>
      <w:rPr>
        <w:rFonts w:hint="default"/>
        <w:lang w:val="pt-PT" w:eastAsia="en-US" w:bidi="ar-SA"/>
      </w:rPr>
    </w:lvl>
    <w:lvl w:ilvl="7" w:tplc="C0425982">
      <w:numFmt w:val="bullet"/>
      <w:lvlText w:val="•"/>
      <w:lvlJc w:val="left"/>
      <w:pPr>
        <w:ind w:left="6960" w:hanging="116"/>
      </w:pPr>
      <w:rPr>
        <w:rFonts w:hint="default"/>
        <w:lang w:val="pt-PT" w:eastAsia="en-US" w:bidi="ar-SA"/>
      </w:rPr>
    </w:lvl>
    <w:lvl w:ilvl="8" w:tplc="382A0BC6">
      <w:numFmt w:val="bullet"/>
      <w:lvlText w:val="•"/>
      <w:lvlJc w:val="left"/>
      <w:pPr>
        <w:ind w:left="7695" w:hanging="116"/>
      </w:pPr>
      <w:rPr>
        <w:rFonts w:hint="default"/>
        <w:lang w:val="pt-PT" w:eastAsia="en-US" w:bidi="ar-SA"/>
      </w:rPr>
    </w:lvl>
  </w:abstractNum>
  <w:abstractNum w:abstractNumId="49" w15:restartNumberingAfterBreak="0">
    <w:nsid w:val="2B2F6546"/>
    <w:multiLevelType w:val="hybridMultilevel"/>
    <w:tmpl w:val="0CD46E82"/>
    <w:lvl w:ilvl="0" w:tplc="E398FABA">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5B9E342E">
      <w:numFmt w:val="bullet"/>
      <w:lvlText w:val="•"/>
      <w:lvlJc w:val="left"/>
      <w:pPr>
        <w:ind w:left="1168" w:hanging="111"/>
      </w:pPr>
      <w:rPr>
        <w:rFonts w:hint="default"/>
        <w:lang w:val="pt-PT" w:eastAsia="en-US" w:bidi="ar-SA"/>
      </w:rPr>
    </w:lvl>
    <w:lvl w:ilvl="2" w:tplc="2FD8D314">
      <w:numFmt w:val="bullet"/>
      <w:lvlText w:val="•"/>
      <w:lvlJc w:val="left"/>
      <w:pPr>
        <w:ind w:left="2056" w:hanging="111"/>
      </w:pPr>
      <w:rPr>
        <w:rFonts w:hint="default"/>
        <w:lang w:val="pt-PT" w:eastAsia="en-US" w:bidi="ar-SA"/>
      </w:rPr>
    </w:lvl>
    <w:lvl w:ilvl="3" w:tplc="48BA5914">
      <w:numFmt w:val="bullet"/>
      <w:lvlText w:val="•"/>
      <w:lvlJc w:val="left"/>
      <w:pPr>
        <w:ind w:left="2945" w:hanging="111"/>
      </w:pPr>
      <w:rPr>
        <w:rFonts w:hint="default"/>
        <w:lang w:val="pt-PT" w:eastAsia="en-US" w:bidi="ar-SA"/>
      </w:rPr>
    </w:lvl>
    <w:lvl w:ilvl="4" w:tplc="EF56633E">
      <w:numFmt w:val="bullet"/>
      <w:lvlText w:val="•"/>
      <w:lvlJc w:val="left"/>
      <w:pPr>
        <w:ind w:left="3833" w:hanging="111"/>
      </w:pPr>
      <w:rPr>
        <w:rFonts w:hint="default"/>
        <w:lang w:val="pt-PT" w:eastAsia="en-US" w:bidi="ar-SA"/>
      </w:rPr>
    </w:lvl>
    <w:lvl w:ilvl="5" w:tplc="B4F8158C">
      <w:numFmt w:val="bullet"/>
      <w:lvlText w:val="•"/>
      <w:lvlJc w:val="left"/>
      <w:pPr>
        <w:ind w:left="4722" w:hanging="111"/>
      </w:pPr>
      <w:rPr>
        <w:rFonts w:hint="default"/>
        <w:lang w:val="pt-PT" w:eastAsia="en-US" w:bidi="ar-SA"/>
      </w:rPr>
    </w:lvl>
    <w:lvl w:ilvl="6" w:tplc="F9A862A6">
      <w:numFmt w:val="bullet"/>
      <w:lvlText w:val="•"/>
      <w:lvlJc w:val="left"/>
      <w:pPr>
        <w:ind w:left="5610" w:hanging="111"/>
      </w:pPr>
      <w:rPr>
        <w:rFonts w:hint="default"/>
        <w:lang w:val="pt-PT" w:eastAsia="en-US" w:bidi="ar-SA"/>
      </w:rPr>
    </w:lvl>
    <w:lvl w:ilvl="7" w:tplc="E73A2730">
      <w:numFmt w:val="bullet"/>
      <w:lvlText w:val="•"/>
      <w:lvlJc w:val="left"/>
      <w:pPr>
        <w:ind w:left="6498" w:hanging="111"/>
      </w:pPr>
      <w:rPr>
        <w:rFonts w:hint="default"/>
        <w:lang w:val="pt-PT" w:eastAsia="en-US" w:bidi="ar-SA"/>
      </w:rPr>
    </w:lvl>
    <w:lvl w:ilvl="8" w:tplc="D6E8FEE8">
      <w:numFmt w:val="bullet"/>
      <w:lvlText w:val="•"/>
      <w:lvlJc w:val="left"/>
      <w:pPr>
        <w:ind w:left="7387" w:hanging="111"/>
      </w:pPr>
      <w:rPr>
        <w:rFonts w:hint="default"/>
        <w:lang w:val="pt-PT" w:eastAsia="en-US" w:bidi="ar-SA"/>
      </w:rPr>
    </w:lvl>
  </w:abstractNum>
  <w:abstractNum w:abstractNumId="50" w15:restartNumberingAfterBreak="0">
    <w:nsid w:val="2B7D20AE"/>
    <w:multiLevelType w:val="hybridMultilevel"/>
    <w:tmpl w:val="F13AFDE2"/>
    <w:lvl w:ilvl="0" w:tplc="688092A0">
      <w:start w:val="1"/>
      <w:numFmt w:val="lowerLetter"/>
      <w:lvlText w:val="%1)"/>
      <w:lvlJc w:val="left"/>
      <w:pPr>
        <w:ind w:left="280" w:hanging="250"/>
      </w:pPr>
      <w:rPr>
        <w:rFonts w:ascii="Arial" w:eastAsia="Arial" w:hAnsi="Arial" w:cs="Arial" w:hint="default"/>
        <w:b/>
        <w:bCs/>
        <w:spacing w:val="-2"/>
        <w:w w:val="100"/>
        <w:sz w:val="20"/>
        <w:szCs w:val="20"/>
        <w:lang w:val="pt-PT" w:eastAsia="en-US" w:bidi="ar-SA"/>
      </w:rPr>
    </w:lvl>
    <w:lvl w:ilvl="1" w:tplc="99FE2328">
      <w:numFmt w:val="bullet"/>
      <w:lvlText w:val="•"/>
      <w:lvlJc w:val="left"/>
      <w:pPr>
        <w:ind w:left="1168" w:hanging="250"/>
      </w:pPr>
      <w:rPr>
        <w:rFonts w:hint="default"/>
        <w:lang w:val="pt-PT" w:eastAsia="en-US" w:bidi="ar-SA"/>
      </w:rPr>
    </w:lvl>
    <w:lvl w:ilvl="2" w:tplc="1B62089C">
      <w:numFmt w:val="bullet"/>
      <w:lvlText w:val="•"/>
      <w:lvlJc w:val="left"/>
      <w:pPr>
        <w:ind w:left="2056" w:hanging="250"/>
      </w:pPr>
      <w:rPr>
        <w:rFonts w:hint="default"/>
        <w:lang w:val="pt-PT" w:eastAsia="en-US" w:bidi="ar-SA"/>
      </w:rPr>
    </w:lvl>
    <w:lvl w:ilvl="3" w:tplc="83E8E284">
      <w:numFmt w:val="bullet"/>
      <w:lvlText w:val="•"/>
      <w:lvlJc w:val="left"/>
      <w:pPr>
        <w:ind w:left="2945" w:hanging="250"/>
      </w:pPr>
      <w:rPr>
        <w:rFonts w:hint="default"/>
        <w:lang w:val="pt-PT" w:eastAsia="en-US" w:bidi="ar-SA"/>
      </w:rPr>
    </w:lvl>
    <w:lvl w:ilvl="4" w:tplc="72DE1370">
      <w:numFmt w:val="bullet"/>
      <w:lvlText w:val="•"/>
      <w:lvlJc w:val="left"/>
      <w:pPr>
        <w:ind w:left="3833" w:hanging="250"/>
      </w:pPr>
      <w:rPr>
        <w:rFonts w:hint="default"/>
        <w:lang w:val="pt-PT" w:eastAsia="en-US" w:bidi="ar-SA"/>
      </w:rPr>
    </w:lvl>
    <w:lvl w:ilvl="5" w:tplc="1CEAB260">
      <w:numFmt w:val="bullet"/>
      <w:lvlText w:val="•"/>
      <w:lvlJc w:val="left"/>
      <w:pPr>
        <w:ind w:left="4722" w:hanging="250"/>
      </w:pPr>
      <w:rPr>
        <w:rFonts w:hint="default"/>
        <w:lang w:val="pt-PT" w:eastAsia="en-US" w:bidi="ar-SA"/>
      </w:rPr>
    </w:lvl>
    <w:lvl w:ilvl="6" w:tplc="9E64F434">
      <w:numFmt w:val="bullet"/>
      <w:lvlText w:val="•"/>
      <w:lvlJc w:val="left"/>
      <w:pPr>
        <w:ind w:left="5610" w:hanging="250"/>
      </w:pPr>
      <w:rPr>
        <w:rFonts w:hint="default"/>
        <w:lang w:val="pt-PT" w:eastAsia="en-US" w:bidi="ar-SA"/>
      </w:rPr>
    </w:lvl>
    <w:lvl w:ilvl="7" w:tplc="F5B47F86">
      <w:numFmt w:val="bullet"/>
      <w:lvlText w:val="•"/>
      <w:lvlJc w:val="left"/>
      <w:pPr>
        <w:ind w:left="6498" w:hanging="250"/>
      </w:pPr>
      <w:rPr>
        <w:rFonts w:hint="default"/>
        <w:lang w:val="pt-PT" w:eastAsia="en-US" w:bidi="ar-SA"/>
      </w:rPr>
    </w:lvl>
    <w:lvl w:ilvl="8" w:tplc="A3B4C4F6">
      <w:numFmt w:val="bullet"/>
      <w:lvlText w:val="•"/>
      <w:lvlJc w:val="left"/>
      <w:pPr>
        <w:ind w:left="7387" w:hanging="250"/>
      </w:pPr>
      <w:rPr>
        <w:rFonts w:hint="default"/>
        <w:lang w:val="pt-PT" w:eastAsia="en-US" w:bidi="ar-SA"/>
      </w:rPr>
    </w:lvl>
  </w:abstractNum>
  <w:abstractNum w:abstractNumId="51" w15:restartNumberingAfterBreak="0">
    <w:nsid w:val="2CBA0932"/>
    <w:multiLevelType w:val="hybridMultilevel"/>
    <w:tmpl w:val="E9C2691E"/>
    <w:lvl w:ilvl="0" w:tplc="1BE4707E">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1D7C88D4">
      <w:numFmt w:val="bullet"/>
      <w:lvlText w:val="•"/>
      <w:lvlJc w:val="left"/>
      <w:pPr>
        <w:ind w:left="1168" w:hanging="111"/>
      </w:pPr>
      <w:rPr>
        <w:rFonts w:hint="default"/>
        <w:lang w:val="pt-PT" w:eastAsia="en-US" w:bidi="ar-SA"/>
      </w:rPr>
    </w:lvl>
    <w:lvl w:ilvl="2" w:tplc="9A6E0C2C">
      <w:numFmt w:val="bullet"/>
      <w:lvlText w:val="•"/>
      <w:lvlJc w:val="left"/>
      <w:pPr>
        <w:ind w:left="2056" w:hanging="111"/>
      </w:pPr>
      <w:rPr>
        <w:rFonts w:hint="default"/>
        <w:lang w:val="pt-PT" w:eastAsia="en-US" w:bidi="ar-SA"/>
      </w:rPr>
    </w:lvl>
    <w:lvl w:ilvl="3" w:tplc="61A0B056">
      <w:numFmt w:val="bullet"/>
      <w:lvlText w:val="•"/>
      <w:lvlJc w:val="left"/>
      <w:pPr>
        <w:ind w:left="2945" w:hanging="111"/>
      </w:pPr>
      <w:rPr>
        <w:rFonts w:hint="default"/>
        <w:lang w:val="pt-PT" w:eastAsia="en-US" w:bidi="ar-SA"/>
      </w:rPr>
    </w:lvl>
    <w:lvl w:ilvl="4" w:tplc="696CD918">
      <w:numFmt w:val="bullet"/>
      <w:lvlText w:val="•"/>
      <w:lvlJc w:val="left"/>
      <w:pPr>
        <w:ind w:left="3833" w:hanging="111"/>
      </w:pPr>
      <w:rPr>
        <w:rFonts w:hint="default"/>
        <w:lang w:val="pt-PT" w:eastAsia="en-US" w:bidi="ar-SA"/>
      </w:rPr>
    </w:lvl>
    <w:lvl w:ilvl="5" w:tplc="1AC8DE5A">
      <w:numFmt w:val="bullet"/>
      <w:lvlText w:val="•"/>
      <w:lvlJc w:val="left"/>
      <w:pPr>
        <w:ind w:left="4722" w:hanging="111"/>
      </w:pPr>
      <w:rPr>
        <w:rFonts w:hint="default"/>
        <w:lang w:val="pt-PT" w:eastAsia="en-US" w:bidi="ar-SA"/>
      </w:rPr>
    </w:lvl>
    <w:lvl w:ilvl="6" w:tplc="B8726D7A">
      <w:numFmt w:val="bullet"/>
      <w:lvlText w:val="•"/>
      <w:lvlJc w:val="left"/>
      <w:pPr>
        <w:ind w:left="5610" w:hanging="111"/>
      </w:pPr>
      <w:rPr>
        <w:rFonts w:hint="default"/>
        <w:lang w:val="pt-PT" w:eastAsia="en-US" w:bidi="ar-SA"/>
      </w:rPr>
    </w:lvl>
    <w:lvl w:ilvl="7" w:tplc="3AF8B0C0">
      <w:numFmt w:val="bullet"/>
      <w:lvlText w:val="•"/>
      <w:lvlJc w:val="left"/>
      <w:pPr>
        <w:ind w:left="6498" w:hanging="111"/>
      </w:pPr>
      <w:rPr>
        <w:rFonts w:hint="default"/>
        <w:lang w:val="pt-PT" w:eastAsia="en-US" w:bidi="ar-SA"/>
      </w:rPr>
    </w:lvl>
    <w:lvl w:ilvl="8" w:tplc="62E8C57C">
      <w:numFmt w:val="bullet"/>
      <w:lvlText w:val="•"/>
      <w:lvlJc w:val="left"/>
      <w:pPr>
        <w:ind w:left="7387" w:hanging="111"/>
      </w:pPr>
      <w:rPr>
        <w:rFonts w:hint="default"/>
        <w:lang w:val="pt-PT" w:eastAsia="en-US" w:bidi="ar-SA"/>
      </w:rPr>
    </w:lvl>
  </w:abstractNum>
  <w:abstractNum w:abstractNumId="52" w15:restartNumberingAfterBreak="0">
    <w:nsid w:val="2D3F79B9"/>
    <w:multiLevelType w:val="hybridMultilevel"/>
    <w:tmpl w:val="EA34759E"/>
    <w:lvl w:ilvl="0" w:tplc="8806F82A">
      <w:start w:val="1"/>
      <w:numFmt w:val="decimal"/>
      <w:lvlText w:val="%1)"/>
      <w:lvlJc w:val="left"/>
      <w:pPr>
        <w:ind w:left="280" w:hanging="245"/>
      </w:pPr>
      <w:rPr>
        <w:rFonts w:ascii="Arial" w:eastAsia="Arial" w:hAnsi="Arial" w:cs="Arial" w:hint="default"/>
        <w:spacing w:val="0"/>
        <w:w w:val="100"/>
        <w:sz w:val="22"/>
        <w:szCs w:val="22"/>
        <w:lang w:val="pt-PT" w:eastAsia="en-US" w:bidi="ar-SA"/>
      </w:rPr>
    </w:lvl>
    <w:lvl w:ilvl="1" w:tplc="2B86FDD2">
      <w:numFmt w:val="bullet"/>
      <w:lvlText w:val="•"/>
      <w:lvlJc w:val="left"/>
      <w:pPr>
        <w:ind w:left="1168" w:hanging="245"/>
      </w:pPr>
      <w:rPr>
        <w:rFonts w:hint="default"/>
        <w:lang w:val="pt-PT" w:eastAsia="en-US" w:bidi="ar-SA"/>
      </w:rPr>
    </w:lvl>
    <w:lvl w:ilvl="2" w:tplc="F880EFB0">
      <w:numFmt w:val="bullet"/>
      <w:lvlText w:val="•"/>
      <w:lvlJc w:val="left"/>
      <w:pPr>
        <w:ind w:left="2056" w:hanging="245"/>
      </w:pPr>
      <w:rPr>
        <w:rFonts w:hint="default"/>
        <w:lang w:val="pt-PT" w:eastAsia="en-US" w:bidi="ar-SA"/>
      </w:rPr>
    </w:lvl>
    <w:lvl w:ilvl="3" w:tplc="F15C1F02">
      <w:numFmt w:val="bullet"/>
      <w:lvlText w:val="•"/>
      <w:lvlJc w:val="left"/>
      <w:pPr>
        <w:ind w:left="2945" w:hanging="245"/>
      </w:pPr>
      <w:rPr>
        <w:rFonts w:hint="default"/>
        <w:lang w:val="pt-PT" w:eastAsia="en-US" w:bidi="ar-SA"/>
      </w:rPr>
    </w:lvl>
    <w:lvl w:ilvl="4" w:tplc="0CD6D224">
      <w:numFmt w:val="bullet"/>
      <w:lvlText w:val="•"/>
      <w:lvlJc w:val="left"/>
      <w:pPr>
        <w:ind w:left="3833" w:hanging="245"/>
      </w:pPr>
      <w:rPr>
        <w:rFonts w:hint="default"/>
        <w:lang w:val="pt-PT" w:eastAsia="en-US" w:bidi="ar-SA"/>
      </w:rPr>
    </w:lvl>
    <w:lvl w:ilvl="5" w:tplc="583EBDC2">
      <w:numFmt w:val="bullet"/>
      <w:lvlText w:val="•"/>
      <w:lvlJc w:val="left"/>
      <w:pPr>
        <w:ind w:left="4722" w:hanging="245"/>
      </w:pPr>
      <w:rPr>
        <w:rFonts w:hint="default"/>
        <w:lang w:val="pt-PT" w:eastAsia="en-US" w:bidi="ar-SA"/>
      </w:rPr>
    </w:lvl>
    <w:lvl w:ilvl="6" w:tplc="32AEA84E">
      <w:numFmt w:val="bullet"/>
      <w:lvlText w:val="•"/>
      <w:lvlJc w:val="left"/>
      <w:pPr>
        <w:ind w:left="5610" w:hanging="245"/>
      </w:pPr>
      <w:rPr>
        <w:rFonts w:hint="default"/>
        <w:lang w:val="pt-PT" w:eastAsia="en-US" w:bidi="ar-SA"/>
      </w:rPr>
    </w:lvl>
    <w:lvl w:ilvl="7" w:tplc="2446F598">
      <w:numFmt w:val="bullet"/>
      <w:lvlText w:val="•"/>
      <w:lvlJc w:val="left"/>
      <w:pPr>
        <w:ind w:left="6498" w:hanging="245"/>
      </w:pPr>
      <w:rPr>
        <w:rFonts w:hint="default"/>
        <w:lang w:val="pt-PT" w:eastAsia="en-US" w:bidi="ar-SA"/>
      </w:rPr>
    </w:lvl>
    <w:lvl w:ilvl="8" w:tplc="70D88CEC">
      <w:numFmt w:val="bullet"/>
      <w:lvlText w:val="•"/>
      <w:lvlJc w:val="left"/>
      <w:pPr>
        <w:ind w:left="7387" w:hanging="245"/>
      </w:pPr>
      <w:rPr>
        <w:rFonts w:hint="default"/>
        <w:lang w:val="pt-PT" w:eastAsia="en-US" w:bidi="ar-SA"/>
      </w:rPr>
    </w:lvl>
  </w:abstractNum>
  <w:abstractNum w:abstractNumId="53" w15:restartNumberingAfterBreak="0">
    <w:nsid w:val="2D747F52"/>
    <w:multiLevelType w:val="multilevel"/>
    <w:tmpl w:val="E4B48D78"/>
    <w:lvl w:ilvl="0">
      <w:start w:val="1"/>
      <w:numFmt w:val="decimal"/>
      <w:lvlText w:val="%1"/>
      <w:lvlJc w:val="left"/>
      <w:pPr>
        <w:ind w:left="1215" w:hanging="369"/>
      </w:pPr>
      <w:rPr>
        <w:rFonts w:hint="default"/>
        <w:lang w:val="pt-PT" w:eastAsia="en-US" w:bidi="ar-SA"/>
      </w:rPr>
    </w:lvl>
    <w:lvl w:ilvl="1">
      <w:start w:val="1"/>
      <w:numFmt w:val="decimal"/>
      <w:lvlText w:val="%1.%2"/>
      <w:lvlJc w:val="left"/>
      <w:pPr>
        <w:ind w:left="1215" w:hanging="369"/>
      </w:pPr>
      <w:rPr>
        <w:rFonts w:ascii="Arial" w:eastAsia="Arial" w:hAnsi="Arial" w:cs="Arial" w:hint="default"/>
        <w:b/>
        <w:bCs/>
        <w:color w:val="212121"/>
        <w:spacing w:val="0"/>
        <w:w w:val="100"/>
        <w:sz w:val="22"/>
        <w:szCs w:val="22"/>
        <w:lang w:val="pt-PT" w:eastAsia="en-US" w:bidi="ar-SA"/>
      </w:rPr>
    </w:lvl>
    <w:lvl w:ilvl="2">
      <w:numFmt w:val="bullet"/>
      <w:lvlText w:val="•"/>
      <w:lvlJc w:val="left"/>
      <w:pPr>
        <w:ind w:left="1979" w:hanging="561"/>
      </w:pPr>
      <w:rPr>
        <w:rFonts w:ascii="Arial" w:hAnsi="Arial" w:hint="default"/>
        <w:color w:val="212121"/>
        <w:spacing w:val="-15"/>
        <w:w w:val="100"/>
        <w:sz w:val="24"/>
        <w:szCs w:val="24"/>
        <w:lang w:val="pt-PT" w:eastAsia="en-US" w:bidi="ar-SA"/>
      </w:rPr>
    </w:lvl>
    <w:lvl w:ilvl="3">
      <w:numFmt w:val="bullet"/>
      <w:lvlText w:val="-"/>
      <w:lvlJc w:val="left"/>
      <w:pPr>
        <w:ind w:left="2690" w:hanging="284"/>
      </w:pPr>
      <w:rPr>
        <w:rFonts w:ascii="Arial" w:eastAsia="Arial" w:hAnsi="Arial" w:cs="Arial" w:hint="default"/>
        <w:color w:val="212121"/>
        <w:w w:val="100"/>
        <w:sz w:val="22"/>
        <w:szCs w:val="22"/>
        <w:lang w:val="pt-PT" w:eastAsia="en-US" w:bidi="ar-SA"/>
      </w:rPr>
    </w:lvl>
    <w:lvl w:ilvl="4">
      <w:numFmt w:val="bullet"/>
      <w:lvlText w:val="•"/>
      <w:lvlJc w:val="left"/>
      <w:pPr>
        <w:ind w:left="4316" w:hanging="284"/>
      </w:pPr>
      <w:rPr>
        <w:rFonts w:hint="default"/>
        <w:lang w:val="pt-PT" w:eastAsia="en-US" w:bidi="ar-SA"/>
      </w:rPr>
    </w:lvl>
    <w:lvl w:ilvl="5">
      <w:numFmt w:val="bullet"/>
      <w:lvlText w:val="•"/>
      <w:lvlJc w:val="left"/>
      <w:pPr>
        <w:ind w:left="5124" w:hanging="284"/>
      </w:pPr>
      <w:rPr>
        <w:rFonts w:hint="default"/>
        <w:lang w:val="pt-PT" w:eastAsia="en-US" w:bidi="ar-SA"/>
      </w:rPr>
    </w:lvl>
    <w:lvl w:ilvl="6">
      <w:numFmt w:val="bullet"/>
      <w:lvlText w:val="•"/>
      <w:lvlJc w:val="left"/>
      <w:pPr>
        <w:ind w:left="5932" w:hanging="284"/>
      </w:pPr>
      <w:rPr>
        <w:rFonts w:hint="default"/>
        <w:lang w:val="pt-PT" w:eastAsia="en-US" w:bidi="ar-SA"/>
      </w:rPr>
    </w:lvl>
    <w:lvl w:ilvl="7">
      <w:numFmt w:val="bullet"/>
      <w:lvlText w:val="•"/>
      <w:lvlJc w:val="left"/>
      <w:pPr>
        <w:ind w:left="6740" w:hanging="284"/>
      </w:pPr>
      <w:rPr>
        <w:rFonts w:hint="default"/>
        <w:lang w:val="pt-PT" w:eastAsia="en-US" w:bidi="ar-SA"/>
      </w:rPr>
    </w:lvl>
    <w:lvl w:ilvl="8">
      <w:numFmt w:val="bullet"/>
      <w:lvlText w:val="•"/>
      <w:lvlJc w:val="left"/>
      <w:pPr>
        <w:ind w:left="7548" w:hanging="284"/>
      </w:pPr>
      <w:rPr>
        <w:rFonts w:hint="default"/>
        <w:lang w:val="pt-PT" w:eastAsia="en-US" w:bidi="ar-SA"/>
      </w:rPr>
    </w:lvl>
  </w:abstractNum>
  <w:abstractNum w:abstractNumId="54" w15:restartNumberingAfterBreak="0">
    <w:nsid w:val="2EB75907"/>
    <w:multiLevelType w:val="hybridMultilevel"/>
    <w:tmpl w:val="3CA4B762"/>
    <w:lvl w:ilvl="0" w:tplc="C91CEF54">
      <w:start w:val="1"/>
      <w:numFmt w:val="upperRoman"/>
      <w:lvlText w:val="%1"/>
      <w:lvlJc w:val="left"/>
      <w:pPr>
        <w:ind w:left="280" w:hanging="140"/>
      </w:pPr>
      <w:rPr>
        <w:rFonts w:ascii="Arial" w:eastAsia="Arial" w:hAnsi="Arial" w:cs="Arial" w:hint="default"/>
        <w:b/>
        <w:bCs/>
        <w:color w:val="212121"/>
        <w:w w:val="100"/>
        <w:sz w:val="20"/>
        <w:szCs w:val="20"/>
        <w:lang w:val="pt-PT" w:eastAsia="en-US" w:bidi="ar-SA"/>
      </w:rPr>
    </w:lvl>
    <w:lvl w:ilvl="1" w:tplc="EB3CFDBC">
      <w:numFmt w:val="bullet"/>
      <w:lvlText w:val="•"/>
      <w:lvlJc w:val="left"/>
      <w:pPr>
        <w:ind w:left="1168" w:hanging="140"/>
      </w:pPr>
      <w:rPr>
        <w:rFonts w:hint="default"/>
        <w:lang w:val="pt-PT" w:eastAsia="en-US" w:bidi="ar-SA"/>
      </w:rPr>
    </w:lvl>
    <w:lvl w:ilvl="2" w:tplc="C262E228">
      <w:numFmt w:val="bullet"/>
      <w:lvlText w:val="•"/>
      <w:lvlJc w:val="left"/>
      <w:pPr>
        <w:ind w:left="2056" w:hanging="140"/>
      </w:pPr>
      <w:rPr>
        <w:rFonts w:hint="default"/>
        <w:lang w:val="pt-PT" w:eastAsia="en-US" w:bidi="ar-SA"/>
      </w:rPr>
    </w:lvl>
    <w:lvl w:ilvl="3" w:tplc="9CDE6E54">
      <w:numFmt w:val="bullet"/>
      <w:lvlText w:val="•"/>
      <w:lvlJc w:val="left"/>
      <w:pPr>
        <w:ind w:left="2945" w:hanging="140"/>
      </w:pPr>
      <w:rPr>
        <w:rFonts w:hint="default"/>
        <w:lang w:val="pt-PT" w:eastAsia="en-US" w:bidi="ar-SA"/>
      </w:rPr>
    </w:lvl>
    <w:lvl w:ilvl="4" w:tplc="23525326">
      <w:numFmt w:val="bullet"/>
      <w:lvlText w:val="•"/>
      <w:lvlJc w:val="left"/>
      <w:pPr>
        <w:ind w:left="3833" w:hanging="140"/>
      </w:pPr>
      <w:rPr>
        <w:rFonts w:hint="default"/>
        <w:lang w:val="pt-PT" w:eastAsia="en-US" w:bidi="ar-SA"/>
      </w:rPr>
    </w:lvl>
    <w:lvl w:ilvl="5" w:tplc="4712E75E">
      <w:numFmt w:val="bullet"/>
      <w:lvlText w:val="•"/>
      <w:lvlJc w:val="left"/>
      <w:pPr>
        <w:ind w:left="4722" w:hanging="140"/>
      </w:pPr>
      <w:rPr>
        <w:rFonts w:hint="default"/>
        <w:lang w:val="pt-PT" w:eastAsia="en-US" w:bidi="ar-SA"/>
      </w:rPr>
    </w:lvl>
    <w:lvl w:ilvl="6" w:tplc="8F00684E">
      <w:numFmt w:val="bullet"/>
      <w:lvlText w:val="•"/>
      <w:lvlJc w:val="left"/>
      <w:pPr>
        <w:ind w:left="5610" w:hanging="140"/>
      </w:pPr>
      <w:rPr>
        <w:rFonts w:hint="default"/>
        <w:lang w:val="pt-PT" w:eastAsia="en-US" w:bidi="ar-SA"/>
      </w:rPr>
    </w:lvl>
    <w:lvl w:ilvl="7" w:tplc="CFFA30F4">
      <w:numFmt w:val="bullet"/>
      <w:lvlText w:val="•"/>
      <w:lvlJc w:val="left"/>
      <w:pPr>
        <w:ind w:left="6498" w:hanging="140"/>
      </w:pPr>
      <w:rPr>
        <w:rFonts w:hint="default"/>
        <w:lang w:val="pt-PT" w:eastAsia="en-US" w:bidi="ar-SA"/>
      </w:rPr>
    </w:lvl>
    <w:lvl w:ilvl="8" w:tplc="47666DCE">
      <w:numFmt w:val="bullet"/>
      <w:lvlText w:val="•"/>
      <w:lvlJc w:val="left"/>
      <w:pPr>
        <w:ind w:left="7387" w:hanging="140"/>
      </w:pPr>
      <w:rPr>
        <w:rFonts w:hint="default"/>
        <w:lang w:val="pt-PT" w:eastAsia="en-US" w:bidi="ar-SA"/>
      </w:rPr>
    </w:lvl>
  </w:abstractNum>
  <w:abstractNum w:abstractNumId="55" w15:restartNumberingAfterBreak="0">
    <w:nsid w:val="2ED0198D"/>
    <w:multiLevelType w:val="hybridMultilevel"/>
    <w:tmpl w:val="BB007C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2F324F73"/>
    <w:multiLevelType w:val="hybridMultilevel"/>
    <w:tmpl w:val="4CD62E8C"/>
    <w:lvl w:ilvl="0" w:tplc="16BA35E4">
      <w:numFmt w:val="bullet"/>
      <w:lvlText w:val="-"/>
      <w:lvlJc w:val="left"/>
      <w:pPr>
        <w:ind w:left="1413" w:hanging="207"/>
      </w:pPr>
      <w:rPr>
        <w:rFonts w:ascii="Arial" w:eastAsia="Arial" w:hAnsi="Arial" w:cs="Arial" w:hint="default"/>
        <w:w w:val="100"/>
        <w:sz w:val="22"/>
        <w:szCs w:val="22"/>
        <w:lang w:val="pt-PT" w:eastAsia="en-US" w:bidi="ar-SA"/>
      </w:rPr>
    </w:lvl>
    <w:lvl w:ilvl="1" w:tplc="F6E67C30">
      <w:numFmt w:val="bullet"/>
      <w:lvlText w:val="•"/>
      <w:lvlJc w:val="left"/>
      <w:pPr>
        <w:ind w:left="2194" w:hanging="207"/>
      </w:pPr>
      <w:rPr>
        <w:rFonts w:hint="default"/>
        <w:lang w:val="pt-PT" w:eastAsia="en-US" w:bidi="ar-SA"/>
      </w:rPr>
    </w:lvl>
    <w:lvl w:ilvl="2" w:tplc="B9102C00">
      <w:numFmt w:val="bullet"/>
      <w:lvlText w:val="•"/>
      <w:lvlJc w:val="left"/>
      <w:pPr>
        <w:ind w:left="2968" w:hanging="207"/>
      </w:pPr>
      <w:rPr>
        <w:rFonts w:hint="default"/>
        <w:lang w:val="pt-PT" w:eastAsia="en-US" w:bidi="ar-SA"/>
      </w:rPr>
    </w:lvl>
    <w:lvl w:ilvl="3" w:tplc="53345714">
      <w:numFmt w:val="bullet"/>
      <w:lvlText w:val="•"/>
      <w:lvlJc w:val="left"/>
      <w:pPr>
        <w:ind w:left="3743" w:hanging="207"/>
      </w:pPr>
      <w:rPr>
        <w:rFonts w:hint="default"/>
        <w:lang w:val="pt-PT" w:eastAsia="en-US" w:bidi="ar-SA"/>
      </w:rPr>
    </w:lvl>
    <w:lvl w:ilvl="4" w:tplc="0AC8FEC8">
      <w:numFmt w:val="bullet"/>
      <w:lvlText w:val="•"/>
      <w:lvlJc w:val="left"/>
      <w:pPr>
        <w:ind w:left="4517" w:hanging="207"/>
      </w:pPr>
      <w:rPr>
        <w:rFonts w:hint="default"/>
        <w:lang w:val="pt-PT" w:eastAsia="en-US" w:bidi="ar-SA"/>
      </w:rPr>
    </w:lvl>
    <w:lvl w:ilvl="5" w:tplc="D94A7946">
      <w:numFmt w:val="bullet"/>
      <w:lvlText w:val="•"/>
      <w:lvlJc w:val="left"/>
      <w:pPr>
        <w:ind w:left="5292" w:hanging="207"/>
      </w:pPr>
      <w:rPr>
        <w:rFonts w:hint="default"/>
        <w:lang w:val="pt-PT" w:eastAsia="en-US" w:bidi="ar-SA"/>
      </w:rPr>
    </w:lvl>
    <w:lvl w:ilvl="6" w:tplc="0BA282B6">
      <w:numFmt w:val="bullet"/>
      <w:lvlText w:val="•"/>
      <w:lvlJc w:val="left"/>
      <w:pPr>
        <w:ind w:left="6066" w:hanging="207"/>
      </w:pPr>
      <w:rPr>
        <w:rFonts w:hint="default"/>
        <w:lang w:val="pt-PT" w:eastAsia="en-US" w:bidi="ar-SA"/>
      </w:rPr>
    </w:lvl>
    <w:lvl w:ilvl="7" w:tplc="FFE0D1A6">
      <w:numFmt w:val="bullet"/>
      <w:lvlText w:val="•"/>
      <w:lvlJc w:val="left"/>
      <w:pPr>
        <w:ind w:left="6840" w:hanging="207"/>
      </w:pPr>
      <w:rPr>
        <w:rFonts w:hint="default"/>
        <w:lang w:val="pt-PT" w:eastAsia="en-US" w:bidi="ar-SA"/>
      </w:rPr>
    </w:lvl>
    <w:lvl w:ilvl="8" w:tplc="58682A14">
      <w:numFmt w:val="bullet"/>
      <w:lvlText w:val="•"/>
      <w:lvlJc w:val="left"/>
      <w:pPr>
        <w:ind w:left="7615" w:hanging="207"/>
      </w:pPr>
      <w:rPr>
        <w:rFonts w:hint="default"/>
        <w:lang w:val="pt-PT" w:eastAsia="en-US" w:bidi="ar-SA"/>
      </w:rPr>
    </w:lvl>
  </w:abstractNum>
  <w:abstractNum w:abstractNumId="57" w15:restartNumberingAfterBreak="0">
    <w:nsid w:val="30172218"/>
    <w:multiLevelType w:val="hybridMultilevel"/>
    <w:tmpl w:val="47B67C9E"/>
    <w:lvl w:ilvl="0" w:tplc="59AEBEA0">
      <w:start w:val="1"/>
      <w:numFmt w:val="upperRoman"/>
      <w:lvlText w:val="%1"/>
      <w:lvlJc w:val="left"/>
      <w:pPr>
        <w:ind w:left="280" w:hanging="120"/>
      </w:pPr>
      <w:rPr>
        <w:rFonts w:ascii="Arial" w:eastAsia="Arial" w:hAnsi="Arial" w:cs="Arial" w:hint="default"/>
        <w:b/>
        <w:bCs/>
        <w:w w:val="100"/>
        <w:sz w:val="20"/>
        <w:szCs w:val="20"/>
        <w:lang w:val="pt-PT" w:eastAsia="en-US" w:bidi="ar-SA"/>
      </w:rPr>
    </w:lvl>
    <w:lvl w:ilvl="1" w:tplc="A05E9CD8">
      <w:numFmt w:val="bullet"/>
      <w:lvlText w:val="•"/>
      <w:lvlJc w:val="left"/>
      <w:pPr>
        <w:ind w:left="1168" w:hanging="120"/>
      </w:pPr>
      <w:rPr>
        <w:rFonts w:hint="default"/>
        <w:lang w:val="pt-PT" w:eastAsia="en-US" w:bidi="ar-SA"/>
      </w:rPr>
    </w:lvl>
    <w:lvl w:ilvl="2" w:tplc="ABC2D1E0">
      <w:numFmt w:val="bullet"/>
      <w:lvlText w:val="•"/>
      <w:lvlJc w:val="left"/>
      <w:pPr>
        <w:ind w:left="2056" w:hanging="120"/>
      </w:pPr>
      <w:rPr>
        <w:rFonts w:hint="default"/>
        <w:lang w:val="pt-PT" w:eastAsia="en-US" w:bidi="ar-SA"/>
      </w:rPr>
    </w:lvl>
    <w:lvl w:ilvl="3" w:tplc="2C9A7764">
      <w:numFmt w:val="bullet"/>
      <w:lvlText w:val="•"/>
      <w:lvlJc w:val="left"/>
      <w:pPr>
        <w:ind w:left="2945" w:hanging="120"/>
      </w:pPr>
      <w:rPr>
        <w:rFonts w:hint="default"/>
        <w:lang w:val="pt-PT" w:eastAsia="en-US" w:bidi="ar-SA"/>
      </w:rPr>
    </w:lvl>
    <w:lvl w:ilvl="4" w:tplc="D4E61360">
      <w:numFmt w:val="bullet"/>
      <w:lvlText w:val="•"/>
      <w:lvlJc w:val="left"/>
      <w:pPr>
        <w:ind w:left="3833" w:hanging="120"/>
      </w:pPr>
      <w:rPr>
        <w:rFonts w:hint="default"/>
        <w:lang w:val="pt-PT" w:eastAsia="en-US" w:bidi="ar-SA"/>
      </w:rPr>
    </w:lvl>
    <w:lvl w:ilvl="5" w:tplc="BFD86E9A">
      <w:numFmt w:val="bullet"/>
      <w:lvlText w:val="•"/>
      <w:lvlJc w:val="left"/>
      <w:pPr>
        <w:ind w:left="4722" w:hanging="120"/>
      </w:pPr>
      <w:rPr>
        <w:rFonts w:hint="default"/>
        <w:lang w:val="pt-PT" w:eastAsia="en-US" w:bidi="ar-SA"/>
      </w:rPr>
    </w:lvl>
    <w:lvl w:ilvl="6" w:tplc="9A10E9D4">
      <w:numFmt w:val="bullet"/>
      <w:lvlText w:val="•"/>
      <w:lvlJc w:val="left"/>
      <w:pPr>
        <w:ind w:left="5610" w:hanging="120"/>
      </w:pPr>
      <w:rPr>
        <w:rFonts w:hint="default"/>
        <w:lang w:val="pt-PT" w:eastAsia="en-US" w:bidi="ar-SA"/>
      </w:rPr>
    </w:lvl>
    <w:lvl w:ilvl="7" w:tplc="1CF0AD4A">
      <w:numFmt w:val="bullet"/>
      <w:lvlText w:val="•"/>
      <w:lvlJc w:val="left"/>
      <w:pPr>
        <w:ind w:left="6498" w:hanging="120"/>
      </w:pPr>
      <w:rPr>
        <w:rFonts w:hint="default"/>
        <w:lang w:val="pt-PT" w:eastAsia="en-US" w:bidi="ar-SA"/>
      </w:rPr>
    </w:lvl>
    <w:lvl w:ilvl="8" w:tplc="85988C7C">
      <w:numFmt w:val="bullet"/>
      <w:lvlText w:val="•"/>
      <w:lvlJc w:val="left"/>
      <w:pPr>
        <w:ind w:left="7387" w:hanging="120"/>
      </w:pPr>
      <w:rPr>
        <w:rFonts w:hint="default"/>
        <w:lang w:val="pt-PT" w:eastAsia="en-US" w:bidi="ar-SA"/>
      </w:rPr>
    </w:lvl>
  </w:abstractNum>
  <w:abstractNum w:abstractNumId="58" w15:restartNumberingAfterBreak="0">
    <w:nsid w:val="30421DC4"/>
    <w:multiLevelType w:val="hybridMultilevel"/>
    <w:tmpl w:val="53BEF5FE"/>
    <w:lvl w:ilvl="0" w:tplc="C00C140A">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310A0BED"/>
    <w:multiLevelType w:val="hybridMultilevel"/>
    <w:tmpl w:val="7BECA4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32407C95"/>
    <w:multiLevelType w:val="hybridMultilevel"/>
    <w:tmpl w:val="4CA4AC60"/>
    <w:lvl w:ilvl="0" w:tplc="6BB43ED8">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376CAF40">
      <w:numFmt w:val="bullet"/>
      <w:lvlText w:val="•"/>
      <w:lvlJc w:val="left"/>
      <w:pPr>
        <w:ind w:left="1276" w:hanging="116"/>
      </w:pPr>
      <w:rPr>
        <w:rFonts w:hint="default"/>
        <w:lang w:val="pt-PT" w:eastAsia="en-US" w:bidi="ar-SA"/>
      </w:rPr>
    </w:lvl>
    <w:lvl w:ilvl="2" w:tplc="DC009934">
      <w:numFmt w:val="bullet"/>
      <w:lvlText w:val="•"/>
      <w:lvlJc w:val="left"/>
      <w:pPr>
        <w:ind w:left="2152" w:hanging="116"/>
      </w:pPr>
      <w:rPr>
        <w:rFonts w:hint="default"/>
        <w:lang w:val="pt-PT" w:eastAsia="en-US" w:bidi="ar-SA"/>
      </w:rPr>
    </w:lvl>
    <w:lvl w:ilvl="3" w:tplc="F46691AE">
      <w:numFmt w:val="bullet"/>
      <w:lvlText w:val="•"/>
      <w:lvlJc w:val="left"/>
      <w:pPr>
        <w:ind w:left="3029" w:hanging="116"/>
      </w:pPr>
      <w:rPr>
        <w:rFonts w:hint="default"/>
        <w:lang w:val="pt-PT" w:eastAsia="en-US" w:bidi="ar-SA"/>
      </w:rPr>
    </w:lvl>
    <w:lvl w:ilvl="4" w:tplc="657A958E">
      <w:numFmt w:val="bullet"/>
      <w:lvlText w:val="•"/>
      <w:lvlJc w:val="left"/>
      <w:pPr>
        <w:ind w:left="3905" w:hanging="116"/>
      </w:pPr>
      <w:rPr>
        <w:rFonts w:hint="default"/>
        <w:lang w:val="pt-PT" w:eastAsia="en-US" w:bidi="ar-SA"/>
      </w:rPr>
    </w:lvl>
    <w:lvl w:ilvl="5" w:tplc="F536B6A2">
      <w:numFmt w:val="bullet"/>
      <w:lvlText w:val="•"/>
      <w:lvlJc w:val="left"/>
      <w:pPr>
        <w:ind w:left="4782" w:hanging="116"/>
      </w:pPr>
      <w:rPr>
        <w:rFonts w:hint="default"/>
        <w:lang w:val="pt-PT" w:eastAsia="en-US" w:bidi="ar-SA"/>
      </w:rPr>
    </w:lvl>
    <w:lvl w:ilvl="6" w:tplc="17C673FA">
      <w:numFmt w:val="bullet"/>
      <w:lvlText w:val="•"/>
      <w:lvlJc w:val="left"/>
      <w:pPr>
        <w:ind w:left="5658" w:hanging="116"/>
      </w:pPr>
      <w:rPr>
        <w:rFonts w:hint="default"/>
        <w:lang w:val="pt-PT" w:eastAsia="en-US" w:bidi="ar-SA"/>
      </w:rPr>
    </w:lvl>
    <w:lvl w:ilvl="7" w:tplc="A5C26EA4">
      <w:numFmt w:val="bullet"/>
      <w:lvlText w:val="•"/>
      <w:lvlJc w:val="left"/>
      <w:pPr>
        <w:ind w:left="6534" w:hanging="116"/>
      </w:pPr>
      <w:rPr>
        <w:rFonts w:hint="default"/>
        <w:lang w:val="pt-PT" w:eastAsia="en-US" w:bidi="ar-SA"/>
      </w:rPr>
    </w:lvl>
    <w:lvl w:ilvl="8" w:tplc="E97CE9E8">
      <w:numFmt w:val="bullet"/>
      <w:lvlText w:val="•"/>
      <w:lvlJc w:val="left"/>
      <w:pPr>
        <w:ind w:left="7411" w:hanging="116"/>
      </w:pPr>
      <w:rPr>
        <w:rFonts w:hint="default"/>
        <w:lang w:val="pt-PT" w:eastAsia="en-US" w:bidi="ar-SA"/>
      </w:rPr>
    </w:lvl>
  </w:abstractNum>
  <w:abstractNum w:abstractNumId="61" w15:restartNumberingAfterBreak="0">
    <w:nsid w:val="32FE64BC"/>
    <w:multiLevelType w:val="hybridMultilevel"/>
    <w:tmpl w:val="A3964678"/>
    <w:lvl w:ilvl="0" w:tplc="DD8275DA">
      <w:start w:val="1"/>
      <w:numFmt w:val="upperRoman"/>
      <w:lvlText w:val="%1"/>
      <w:lvlJc w:val="left"/>
      <w:pPr>
        <w:ind w:left="280" w:hanging="125"/>
      </w:pPr>
      <w:rPr>
        <w:rFonts w:ascii="Arial" w:eastAsia="Arial" w:hAnsi="Arial" w:cs="Arial" w:hint="default"/>
        <w:b/>
        <w:bCs/>
        <w:color w:val="212121"/>
        <w:w w:val="100"/>
        <w:sz w:val="20"/>
        <w:szCs w:val="20"/>
        <w:lang w:val="pt-PT" w:eastAsia="en-US" w:bidi="ar-SA"/>
      </w:rPr>
    </w:lvl>
    <w:lvl w:ilvl="1" w:tplc="9C88A0D2">
      <w:numFmt w:val="bullet"/>
      <w:lvlText w:val="•"/>
      <w:lvlJc w:val="left"/>
      <w:pPr>
        <w:ind w:left="1168" w:hanging="125"/>
      </w:pPr>
      <w:rPr>
        <w:rFonts w:hint="default"/>
        <w:lang w:val="pt-PT" w:eastAsia="en-US" w:bidi="ar-SA"/>
      </w:rPr>
    </w:lvl>
    <w:lvl w:ilvl="2" w:tplc="3D36C01E">
      <w:numFmt w:val="bullet"/>
      <w:lvlText w:val="•"/>
      <w:lvlJc w:val="left"/>
      <w:pPr>
        <w:ind w:left="2056" w:hanging="125"/>
      </w:pPr>
      <w:rPr>
        <w:rFonts w:hint="default"/>
        <w:lang w:val="pt-PT" w:eastAsia="en-US" w:bidi="ar-SA"/>
      </w:rPr>
    </w:lvl>
    <w:lvl w:ilvl="3" w:tplc="BF441D84">
      <w:numFmt w:val="bullet"/>
      <w:lvlText w:val="•"/>
      <w:lvlJc w:val="left"/>
      <w:pPr>
        <w:ind w:left="2945" w:hanging="125"/>
      </w:pPr>
      <w:rPr>
        <w:rFonts w:hint="default"/>
        <w:lang w:val="pt-PT" w:eastAsia="en-US" w:bidi="ar-SA"/>
      </w:rPr>
    </w:lvl>
    <w:lvl w:ilvl="4" w:tplc="A7226AB6">
      <w:numFmt w:val="bullet"/>
      <w:lvlText w:val="•"/>
      <w:lvlJc w:val="left"/>
      <w:pPr>
        <w:ind w:left="3833" w:hanging="125"/>
      </w:pPr>
      <w:rPr>
        <w:rFonts w:hint="default"/>
        <w:lang w:val="pt-PT" w:eastAsia="en-US" w:bidi="ar-SA"/>
      </w:rPr>
    </w:lvl>
    <w:lvl w:ilvl="5" w:tplc="4198D168">
      <w:numFmt w:val="bullet"/>
      <w:lvlText w:val="•"/>
      <w:lvlJc w:val="left"/>
      <w:pPr>
        <w:ind w:left="4722" w:hanging="125"/>
      </w:pPr>
      <w:rPr>
        <w:rFonts w:hint="default"/>
        <w:lang w:val="pt-PT" w:eastAsia="en-US" w:bidi="ar-SA"/>
      </w:rPr>
    </w:lvl>
    <w:lvl w:ilvl="6" w:tplc="FD287A60">
      <w:numFmt w:val="bullet"/>
      <w:lvlText w:val="•"/>
      <w:lvlJc w:val="left"/>
      <w:pPr>
        <w:ind w:left="5610" w:hanging="125"/>
      </w:pPr>
      <w:rPr>
        <w:rFonts w:hint="default"/>
        <w:lang w:val="pt-PT" w:eastAsia="en-US" w:bidi="ar-SA"/>
      </w:rPr>
    </w:lvl>
    <w:lvl w:ilvl="7" w:tplc="4EF8FEEA">
      <w:numFmt w:val="bullet"/>
      <w:lvlText w:val="•"/>
      <w:lvlJc w:val="left"/>
      <w:pPr>
        <w:ind w:left="6498" w:hanging="125"/>
      </w:pPr>
      <w:rPr>
        <w:rFonts w:hint="default"/>
        <w:lang w:val="pt-PT" w:eastAsia="en-US" w:bidi="ar-SA"/>
      </w:rPr>
    </w:lvl>
    <w:lvl w:ilvl="8" w:tplc="23B2AFB2">
      <w:numFmt w:val="bullet"/>
      <w:lvlText w:val="•"/>
      <w:lvlJc w:val="left"/>
      <w:pPr>
        <w:ind w:left="7387" w:hanging="125"/>
      </w:pPr>
      <w:rPr>
        <w:rFonts w:hint="default"/>
        <w:lang w:val="pt-PT" w:eastAsia="en-US" w:bidi="ar-SA"/>
      </w:rPr>
    </w:lvl>
  </w:abstractNum>
  <w:abstractNum w:abstractNumId="62" w15:restartNumberingAfterBreak="0">
    <w:nsid w:val="332372D3"/>
    <w:multiLevelType w:val="hybridMultilevel"/>
    <w:tmpl w:val="98462666"/>
    <w:lvl w:ilvl="0" w:tplc="6AC68FE6">
      <w:start w:val="1"/>
      <w:numFmt w:val="lowerLetter"/>
      <w:lvlText w:val="%1)"/>
      <w:lvlJc w:val="left"/>
      <w:pPr>
        <w:ind w:left="280" w:hanging="269"/>
      </w:pPr>
      <w:rPr>
        <w:rFonts w:ascii="Arial" w:eastAsia="Arial" w:hAnsi="Arial" w:cs="Arial" w:hint="default"/>
        <w:b/>
        <w:bCs/>
        <w:color w:val="212121"/>
        <w:spacing w:val="-2"/>
        <w:w w:val="100"/>
        <w:sz w:val="20"/>
        <w:szCs w:val="20"/>
        <w:lang w:val="pt-PT" w:eastAsia="en-US" w:bidi="ar-SA"/>
      </w:rPr>
    </w:lvl>
    <w:lvl w:ilvl="1" w:tplc="ED94D684">
      <w:numFmt w:val="bullet"/>
      <w:lvlText w:val="•"/>
      <w:lvlJc w:val="left"/>
      <w:pPr>
        <w:ind w:left="1168" w:hanging="269"/>
      </w:pPr>
      <w:rPr>
        <w:rFonts w:hint="default"/>
        <w:lang w:val="pt-PT" w:eastAsia="en-US" w:bidi="ar-SA"/>
      </w:rPr>
    </w:lvl>
    <w:lvl w:ilvl="2" w:tplc="47C4BA5C">
      <w:numFmt w:val="bullet"/>
      <w:lvlText w:val="•"/>
      <w:lvlJc w:val="left"/>
      <w:pPr>
        <w:ind w:left="2056" w:hanging="269"/>
      </w:pPr>
      <w:rPr>
        <w:rFonts w:hint="default"/>
        <w:lang w:val="pt-PT" w:eastAsia="en-US" w:bidi="ar-SA"/>
      </w:rPr>
    </w:lvl>
    <w:lvl w:ilvl="3" w:tplc="0D445BBA">
      <w:numFmt w:val="bullet"/>
      <w:lvlText w:val="•"/>
      <w:lvlJc w:val="left"/>
      <w:pPr>
        <w:ind w:left="2945" w:hanging="269"/>
      </w:pPr>
      <w:rPr>
        <w:rFonts w:hint="default"/>
        <w:lang w:val="pt-PT" w:eastAsia="en-US" w:bidi="ar-SA"/>
      </w:rPr>
    </w:lvl>
    <w:lvl w:ilvl="4" w:tplc="8C3C680C">
      <w:numFmt w:val="bullet"/>
      <w:lvlText w:val="•"/>
      <w:lvlJc w:val="left"/>
      <w:pPr>
        <w:ind w:left="3833" w:hanging="269"/>
      </w:pPr>
      <w:rPr>
        <w:rFonts w:hint="default"/>
        <w:lang w:val="pt-PT" w:eastAsia="en-US" w:bidi="ar-SA"/>
      </w:rPr>
    </w:lvl>
    <w:lvl w:ilvl="5" w:tplc="0100DE56">
      <w:numFmt w:val="bullet"/>
      <w:lvlText w:val="•"/>
      <w:lvlJc w:val="left"/>
      <w:pPr>
        <w:ind w:left="4722" w:hanging="269"/>
      </w:pPr>
      <w:rPr>
        <w:rFonts w:hint="default"/>
        <w:lang w:val="pt-PT" w:eastAsia="en-US" w:bidi="ar-SA"/>
      </w:rPr>
    </w:lvl>
    <w:lvl w:ilvl="6" w:tplc="289A04B0">
      <w:numFmt w:val="bullet"/>
      <w:lvlText w:val="•"/>
      <w:lvlJc w:val="left"/>
      <w:pPr>
        <w:ind w:left="5610" w:hanging="269"/>
      </w:pPr>
      <w:rPr>
        <w:rFonts w:hint="default"/>
        <w:lang w:val="pt-PT" w:eastAsia="en-US" w:bidi="ar-SA"/>
      </w:rPr>
    </w:lvl>
    <w:lvl w:ilvl="7" w:tplc="34E82ADC">
      <w:numFmt w:val="bullet"/>
      <w:lvlText w:val="•"/>
      <w:lvlJc w:val="left"/>
      <w:pPr>
        <w:ind w:left="6498" w:hanging="269"/>
      </w:pPr>
      <w:rPr>
        <w:rFonts w:hint="default"/>
        <w:lang w:val="pt-PT" w:eastAsia="en-US" w:bidi="ar-SA"/>
      </w:rPr>
    </w:lvl>
    <w:lvl w:ilvl="8" w:tplc="81C24EAA">
      <w:numFmt w:val="bullet"/>
      <w:lvlText w:val="•"/>
      <w:lvlJc w:val="left"/>
      <w:pPr>
        <w:ind w:left="7387" w:hanging="269"/>
      </w:pPr>
      <w:rPr>
        <w:rFonts w:hint="default"/>
        <w:lang w:val="pt-PT" w:eastAsia="en-US" w:bidi="ar-SA"/>
      </w:rPr>
    </w:lvl>
  </w:abstractNum>
  <w:abstractNum w:abstractNumId="63" w15:restartNumberingAfterBreak="0">
    <w:nsid w:val="35874415"/>
    <w:multiLevelType w:val="multilevel"/>
    <w:tmpl w:val="3E3ABD00"/>
    <w:lvl w:ilvl="0">
      <w:start w:val="32"/>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4" w15:restartNumberingAfterBreak="0">
    <w:nsid w:val="35B64270"/>
    <w:multiLevelType w:val="hybridMultilevel"/>
    <w:tmpl w:val="0B8AEC02"/>
    <w:lvl w:ilvl="0" w:tplc="C82CFAD4">
      <w:start w:val="1"/>
      <w:numFmt w:val="lowerLetter"/>
      <w:lvlText w:val="%1)"/>
      <w:lvlJc w:val="left"/>
      <w:pPr>
        <w:ind w:left="1413" w:hanging="284"/>
      </w:pPr>
      <w:rPr>
        <w:rFonts w:ascii="Arial" w:eastAsia="Arial" w:hAnsi="Arial" w:cs="Arial" w:hint="default"/>
        <w:b/>
        <w:bCs/>
        <w:spacing w:val="0"/>
        <w:w w:val="100"/>
        <w:sz w:val="22"/>
        <w:szCs w:val="22"/>
        <w:lang w:val="pt-PT" w:eastAsia="en-US" w:bidi="ar-SA"/>
      </w:rPr>
    </w:lvl>
    <w:lvl w:ilvl="1" w:tplc="53B84BE2">
      <w:numFmt w:val="bullet"/>
      <w:lvlText w:val="•"/>
      <w:lvlJc w:val="left"/>
      <w:pPr>
        <w:ind w:left="2194" w:hanging="284"/>
      </w:pPr>
      <w:rPr>
        <w:rFonts w:hint="default"/>
        <w:lang w:val="pt-PT" w:eastAsia="en-US" w:bidi="ar-SA"/>
      </w:rPr>
    </w:lvl>
    <w:lvl w:ilvl="2" w:tplc="9FAE4FCA">
      <w:numFmt w:val="bullet"/>
      <w:lvlText w:val="•"/>
      <w:lvlJc w:val="left"/>
      <w:pPr>
        <w:ind w:left="2968" w:hanging="284"/>
      </w:pPr>
      <w:rPr>
        <w:rFonts w:hint="default"/>
        <w:lang w:val="pt-PT" w:eastAsia="en-US" w:bidi="ar-SA"/>
      </w:rPr>
    </w:lvl>
    <w:lvl w:ilvl="3" w:tplc="51243AF0">
      <w:numFmt w:val="bullet"/>
      <w:lvlText w:val="•"/>
      <w:lvlJc w:val="left"/>
      <w:pPr>
        <w:ind w:left="3743" w:hanging="284"/>
      </w:pPr>
      <w:rPr>
        <w:rFonts w:hint="default"/>
        <w:lang w:val="pt-PT" w:eastAsia="en-US" w:bidi="ar-SA"/>
      </w:rPr>
    </w:lvl>
    <w:lvl w:ilvl="4" w:tplc="7F045D02">
      <w:numFmt w:val="bullet"/>
      <w:lvlText w:val="•"/>
      <w:lvlJc w:val="left"/>
      <w:pPr>
        <w:ind w:left="4517" w:hanging="284"/>
      </w:pPr>
      <w:rPr>
        <w:rFonts w:hint="default"/>
        <w:lang w:val="pt-PT" w:eastAsia="en-US" w:bidi="ar-SA"/>
      </w:rPr>
    </w:lvl>
    <w:lvl w:ilvl="5" w:tplc="90D01CF8">
      <w:numFmt w:val="bullet"/>
      <w:lvlText w:val="•"/>
      <w:lvlJc w:val="left"/>
      <w:pPr>
        <w:ind w:left="5292" w:hanging="284"/>
      </w:pPr>
      <w:rPr>
        <w:rFonts w:hint="default"/>
        <w:lang w:val="pt-PT" w:eastAsia="en-US" w:bidi="ar-SA"/>
      </w:rPr>
    </w:lvl>
    <w:lvl w:ilvl="6" w:tplc="DB9CAE60">
      <w:numFmt w:val="bullet"/>
      <w:lvlText w:val="•"/>
      <w:lvlJc w:val="left"/>
      <w:pPr>
        <w:ind w:left="6066" w:hanging="284"/>
      </w:pPr>
      <w:rPr>
        <w:rFonts w:hint="default"/>
        <w:lang w:val="pt-PT" w:eastAsia="en-US" w:bidi="ar-SA"/>
      </w:rPr>
    </w:lvl>
    <w:lvl w:ilvl="7" w:tplc="15C0AF7C">
      <w:numFmt w:val="bullet"/>
      <w:lvlText w:val="•"/>
      <w:lvlJc w:val="left"/>
      <w:pPr>
        <w:ind w:left="6840" w:hanging="284"/>
      </w:pPr>
      <w:rPr>
        <w:rFonts w:hint="default"/>
        <w:lang w:val="pt-PT" w:eastAsia="en-US" w:bidi="ar-SA"/>
      </w:rPr>
    </w:lvl>
    <w:lvl w:ilvl="8" w:tplc="B686DBEC">
      <w:numFmt w:val="bullet"/>
      <w:lvlText w:val="•"/>
      <w:lvlJc w:val="left"/>
      <w:pPr>
        <w:ind w:left="7615" w:hanging="284"/>
      </w:pPr>
      <w:rPr>
        <w:rFonts w:hint="default"/>
        <w:lang w:val="pt-PT" w:eastAsia="en-US" w:bidi="ar-SA"/>
      </w:rPr>
    </w:lvl>
  </w:abstractNum>
  <w:abstractNum w:abstractNumId="65" w15:restartNumberingAfterBreak="0">
    <w:nsid w:val="377E229A"/>
    <w:multiLevelType w:val="hybridMultilevel"/>
    <w:tmpl w:val="2B5E319E"/>
    <w:lvl w:ilvl="0" w:tplc="F3661818">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BC44F986">
      <w:numFmt w:val="bullet"/>
      <w:lvlText w:val="•"/>
      <w:lvlJc w:val="left"/>
      <w:pPr>
        <w:ind w:left="1168" w:hanging="111"/>
      </w:pPr>
      <w:rPr>
        <w:rFonts w:hint="default"/>
        <w:lang w:val="pt-PT" w:eastAsia="en-US" w:bidi="ar-SA"/>
      </w:rPr>
    </w:lvl>
    <w:lvl w:ilvl="2" w:tplc="451CB506">
      <w:numFmt w:val="bullet"/>
      <w:lvlText w:val="•"/>
      <w:lvlJc w:val="left"/>
      <w:pPr>
        <w:ind w:left="2056" w:hanging="111"/>
      </w:pPr>
      <w:rPr>
        <w:rFonts w:hint="default"/>
        <w:lang w:val="pt-PT" w:eastAsia="en-US" w:bidi="ar-SA"/>
      </w:rPr>
    </w:lvl>
    <w:lvl w:ilvl="3" w:tplc="4B349E30">
      <w:numFmt w:val="bullet"/>
      <w:lvlText w:val="•"/>
      <w:lvlJc w:val="left"/>
      <w:pPr>
        <w:ind w:left="2945" w:hanging="111"/>
      </w:pPr>
      <w:rPr>
        <w:rFonts w:hint="default"/>
        <w:lang w:val="pt-PT" w:eastAsia="en-US" w:bidi="ar-SA"/>
      </w:rPr>
    </w:lvl>
    <w:lvl w:ilvl="4" w:tplc="0FE08AA4">
      <w:numFmt w:val="bullet"/>
      <w:lvlText w:val="•"/>
      <w:lvlJc w:val="left"/>
      <w:pPr>
        <w:ind w:left="3833" w:hanging="111"/>
      </w:pPr>
      <w:rPr>
        <w:rFonts w:hint="default"/>
        <w:lang w:val="pt-PT" w:eastAsia="en-US" w:bidi="ar-SA"/>
      </w:rPr>
    </w:lvl>
    <w:lvl w:ilvl="5" w:tplc="4C34E9F8">
      <w:numFmt w:val="bullet"/>
      <w:lvlText w:val="•"/>
      <w:lvlJc w:val="left"/>
      <w:pPr>
        <w:ind w:left="4722" w:hanging="111"/>
      </w:pPr>
      <w:rPr>
        <w:rFonts w:hint="default"/>
        <w:lang w:val="pt-PT" w:eastAsia="en-US" w:bidi="ar-SA"/>
      </w:rPr>
    </w:lvl>
    <w:lvl w:ilvl="6" w:tplc="91E45808">
      <w:numFmt w:val="bullet"/>
      <w:lvlText w:val="•"/>
      <w:lvlJc w:val="left"/>
      <w:pPr>
        <w:ind w:left="5610" w:hanging="111"/>
      </w:pPr>
      <w:rPr>
        <w:rFonts w:hint="default"/>
        <w:lang w:val="pt-PT" w:eastAsia="en-US" w:bidi="ar-SA"/>
      </w:rPr>
    </w:lvl>
    <w:lvl w:ilvl="7" w:tplc="A3D6F546">
      <w:numFmt w:val="bullet"/>
      <w:lvlText w:val="•"/>
      <w:lvlJc w:val="left"/>
      <w:pPr>
        <w:ind w:left="6498" w:hanging="111"/>
      </w:pPr>
      <w:rPr>
        <w:rFonts w:hint="default"/>
        <w:lang w:val="pt-PT" w:eastAsia="en-US" w:bidi="ar-SA"/>
      </w:rPr>
    </w:lvl>
    <w:lvl w:ilvl="8" w:tplc="47089062">
      <w:numFmt w:val="bullet"/>
      <w:lvlText w:val="•"/>
      <w:lvlJc w:val="left"/>
      <w:pPr>
        <w:ind w:left="7387" w:hanging="111"/>
      </w:pPr>
      <w:rPr>
        <w:rFonts w:hint="default"/>
        <w:lang w:val="pt-PT" w:eastAsia="en-US" w:bidi="ar-SA"/>
      </w:rPr>
    </w:lvl>
  </w:abstractNum>
  <w:abstractNum w:abstractNumId="66" w15:restartNumberingAfterBreak="0">
    <w:nsid w:val="37EB704F"/>
    <w:multiLevelType w:val="hybridMultilevel"/>
    <w:tmpl w:val="A52E52E0"/>
    <w:lvl w:ilvl="0" w:tplc="AFC823C6">
      <w:numFmt w:val="bullet"/>
      <w:lvlText w:val="–"/>
      <w:lvlJc w:val="left"/>
      <w:pPr>
        <w:ind w:left="990" w:hanging="284"/>
      </w:pPr>
      <w:rPr>
        <w:rFonts w:ascii="Arial" w:eastAsia="Arial" w:hAnsi="Arial" w:cs="Arial" w:hint="default"/>
        <w:color w:val="212121"/>
        <w:w w:val="100"/>
        <w:sz w:val="22"/>
        <w:szCs w:val="22"/>
        <w:lang w:val="pt-PT" w:eastAsia="en-US" w:bidi="ar-SA"/>
      </w:rPr>
    </w:lvl>
    <w:lvl w:ilvl="1" w:tplc="DDD84EEC">
      <w:numFmt w:val="bullet"/>
      <w:lvlText w:val="-"/>
      <w:lvlJc w:val="left"/>
      <w:pPr>
        <w:ind w:left="1413" w:hanging="154"/>
      </w:pPr>
      <w:rPr>
        <w:rFonts w:ascii="Arial" w:eastAsia="Arial" w:hAnsi="Arial" w:cs="Arial" w:hint="default"/>
        <w:b/>
        <w:bCs/>
        <w:color w:val="212121"/>
        <w:w w:val="100"/>
        <w:sz w:val="22"/>
        <w:szCs w:val="22"/>
        <w:lang w:val="pt-PT" w:eastAsia="en-US" w:bidi="ar-SA"/>
      </w:rPr>
    </w:lvl>
    <w:lvl w:ilvl="2" w:tplc="2CAA039A">
      <w:numFmt w:val="bullet"/>
      <w:lvlText w:val="•"/>
      <w:lvlJc w:val="left"/>
      <w:pPr>
        <w:ind w:left="2280" w:hanging="154"/>
      </w:pPr>
      <w:rPr>
        <w:rFonts w:hint="default"/>
        <w:lang w:val="pt-PT" w:eastAsia="en-US" w:bidi="ar-SA"/>
      </w:rPr>
    </w:lvl>
    <w:lvl w:ilvl="3" w:tplc="857EA386">
      <w:numFmt w:val="bullet"/>
      <w:lvlText w:val="•"/>
      <w:lvlJc w:val="left"/>
      <w:pPr>
        <w:ind w:left="3140" w:hanging="154"/>
      </w:pPr>
      <w:rPr>
        <w:rFonts w:hint="default"/>
        <w:lang w:val="pt-PT" w:eastAsia="en-US" w:bidi="ar-SA"/>
      </w:rPr>
    </w:lvl>
    <w:lvl w:ilvl="4" w:tplc="E39C9A2C">
      <w:numFmt w:val="bullet"/>
      <w:lvlText w:val="•"/>
      <w:lvlJc w:val="left"/>
      <w:pPr>
        <w:ind w:left="4001" w:hanging="154"/>
      </w:pPr>
      <w:rPr>
        <w:rFonts w:hint="default"/>
        <w:lang w:val="pt-PT" w:eastAsia="en-US" w:bidi="ar-SA"/>
      </w:rPr>
    </w:lvl>
    <w:lvl w:ilvl="5" w:tplc="F32EEFE0">
      <w:numFmt w:val="bullet"/>
      <w:lvlText w:val="•"/>
      <w:lvlJc w:val="left"/>
      <w:pPr>
        <w:ind w:left="4861" w:hanging="154"/>
      </w:pPr>
      <w:rPr>
        <w:rFonts w:hint="default"/>
        <w:lang w:val="pt-PT" w:eastAsia="en-US" w:bidi="ar-SA"/>
      </w:rPr>
    </w:lvl>
    <w:lvl w:ilvl="6" w:tplc="F348B9A8">
      <w:numFmt w:val="bullet"/>
      <w:lvlText w:val="•"/>
      <w:lvlJc w:val="left"/>
      <w:pPr>
        <w:ind w:left="5722" w:hanging="154"/>
      </w:pPr>
      <w:rPr>
        <w:rFonts w:hint="default"/>
        <w:lang w:val="pt-PT" w:eastAsia="en-US" w:bidi="ar-SA"/>
      </w:rPr>
    </w:lvl>
    <w:lvl w:ilvl="7" w:tplc="F06AD8A8">
      <w:numFmt w:val="bullet"/>
      <w:lvlText w:val="•"/>
      <w:lvlJc w:val="left"/>
      <w:pPr>
        <w:ind w:left="6582" w:hanging="154"/>
      </w:pPr>
      <w:rPr>
        <w:rFonts w:hint="default"/>
        <w:lang w:val="pt-PT" w:eastAsia="en-US" w:bidi="ar-SA"/>
      </w:rPr>
    </w:lvl>
    <w:lvl w:ilvl="8" w:tplc="3176F69A">
      <w:numFmt w:val="bullet"/>
      <w:lvlText w:val="•"/>
      <w:lvlJc w:val="left"/>
      <w:pPr>
        <w:ind w:left="7443" w:hanging="154"/>
      </w:pPr>
      <w:rPr>
        <w:rFonts w:hint="default"/>
        <w:lang w:val="pt-PT" w:eastAsia="en-US" w:bidi="ar-SA"/>
      </w:rPr>
    </w:lvl>
  </w:abstractNum>
  <w:abstractNum w:abstractNumId="67" w15:restartNumberingAfterBreak="0">
    <w:nsid w:val="39B763CD"/>
    <w:multiLevelType w:val="hybridMultilevel"/>
    <w:tmpl w:val="FE5E008A"/>
    <w:lvl w:ilvl="0" w:tplc="1CEC0006">
      <w:start w:val="1"/>
      <w:numFmt w:val="lowerLetter"/>
      <w:lvlText w:val="%1)"/>
      <w:lvlJc w:val="left"/>
      <w:pPr>
        <w:ind w:left="1413" w:hanging="284"/>
      </w:pPr>
      <w:rPr>
        <w:rFonts w:ascii="Arial" w:eastAsia="Arial" w:hAnsi="Arial" w:cs="Arial" w:hint="default"/>
        <w:b/>
        <w:bCs/>
        <w:spacing w:val="0"/>
        <w:w w:val="100"/>
        <w:sz w:val="22"/>
        <w:szCs w:val="22"/>
        <w:lang w:val="pt-PT" w:eastAsia="en-US" w:bidi="ar-SA"/>
      </w:rPr>
    </w:lvl>
    <w:lvl w:ilvl="1" w:tplc="5D40C0EC">
      <w:numFmt w:val="bullet"/>
      <w:lvlText w:val="•"/>
      <w:lvlJc w:val="left"/>
      <w:pPr>
        <w:ind w:left="2194" w:hanging="284"/>
      </w:pPr>
      <w:rPr>
        <w:rFonts w:hint="default"/>
        <w:lang w:val="pt-PT" w:eastAsia="en-US" w:bidi="ar-SA"/>
      </w:rPr>
    </w:lvl>
    <w:lvl w:ilvl="2" w:tplc="91ECA8A0">
      <w:numFmt w:val="bullet"/>
      <w:lvlText w:val="•"/>
      <w:lvlJc w:val="left"/>
      <w:pPr>
        <w:ind w:left="2968" w:hanging="284"/>
      </w:pPr>
      <w:rPr>
        <w:rFonts w:hint="default"/>
        <w:lang w:val="pt-PT" w:eastAsia="en-US" w:bidi="ar-SA"/>
      </w:rPr>
    </w:lvl>
    <w:lvl w:ilvl="3" w:tplc="A9CEE05A">
      <w:numFmt w:val="bullet"/>
      <w:lvlText w:val="•"/>
      <w:lvlJc w:val="left"/>
      <w:pPr>
        <w:ind w:left="3743" w:hanging="284"/>
      </w:pPr>
      <w:rPr>
        <w:rFonts w:hint="default"/>
        <w:lang w:val="pt-PT" w:eastAsia="en-US" w:bidi="ar-SA"/>
      </w:rPr>
    </w:lvl>
    <w:lvl w:ilvl="4" w:tplc="62827B0C">
      <w:numFmt w:val="bullet"/>
      <w:lvlText w:val="•"/>
      <w:lvlJc w:val="left"/>
      <w:pPr>
        <w:ind w:left="4517" w:hanging="284"/>
      </w:pPr>
      <w:rPr>
        <w:rFonts w:hint="default"/>
        <w:lang w:val="pt-PT" w:eastAsia="en-US" w:bidi="ar-SA"/>
      </w:rPr>
    </w:lvl>
    <w:lvl w:ilvl="5" w:tplc="0E3EC832">
      <w:numFmt w:val="bullet"/>
      <w:lvlText w:val="•"/>
      <w:lvlJc w:val="left"/>
      <w:pPr>
        <w:ind w:left="5292" w:hanging="284"/>
      </w:pPr>
      <w:rPr>
        <w:rFonts w:hint="default"/>
        <w:lang w:val="pt-PT" w:eastAsia="en-US" w:bidi="ar-SA"/>
      </w:rPr>
    </w:lvl>
    <w:lvl w:ilvl="6" w:tplc="DEDAF934">
      <w:numFmt w:val="bullet"/>
      <w:lvlText w:val="•"/>
      <w:lvlJc w:val="left"/>
      <w:pPr>
        <w:ind w:left="6066" w:hanging="284"/>
      </w:pPr>
      <w:rPr>
        <w:rFonts w:hint="default"/>
        <w:lang w:val="pt-PT" w:eastAsia="en-US" w:bidi="ar-SA"/>
      </w:rPr>
    </w:lvl>
    <w:lvl w:ilvl="7" w:tplc="08CE13DC">
      <w:numFmt w:val="bullet"/>
      <w:lvlText w:val="•"/>
      <w:lvlJc w:val="left"/>
      <w:pPr>
        <w:ind w:left="6840" w:hanging="284"/>
      </w:pPr>
      <w:rPr>
        <w:rFonts w:hint="default"/>
        <w:lang w:val="pt-PT" w:eastAsia="en-US" w:bidi="ar-SA"/>
      </w:rPr>
    </w:lvl>
    <w:lvl w:ilvl="8" w:tplc="4A3AE3B0">
      <w:numFmt w:val="bullet"/>
      <w:lvlText w:val="•"/>
      <w:lvlJc w:val="left"/>
      <w:pPr>
        <w:ind w:left="7615" w:hanging="284"/>
      </w:pPr>
      <w:rPr>
        <w:rFonts w:hint="default"/>
        <w:lang w:val="pt-PT" w:eastAsia="en-US" w:bidi="ar-SA"/>
      </w:rPr>
    </w:lvl>
  </w:abstractNum>
  <w:abstractNum w:abstractNumId="68" w15:restartNumberingAfterBreak="0">
    <w:nsid w:val="39F819FE"/>
    <w:multiLevelType w:val="hybridMultilevel"/>
    <w:tmpl w:val="9308328C"/>
    <w:lvl w:ilvl="0" w:tplc="780CDC04">
      <w:start w:val="1"/>
      <w:numFmt w:val="upperRoman"/>
      <w:lvlText w:val="%1"/>
      <w:lvlJc w:val="left"/>
      <w:pPr>
        <w:ind w:left="280" w:hanging="168"/>
      </w:pPr>
      <w:rPr>
        <w:rFonts w:ascii="Arial" w:eastAsia="Arial" w:hAnsi="Arial" w:cs="Arial" w:hint="default"/>
        <w:b/>
        <w:bCs/>
        <w:w w:val="100"/>
        <w:sz w:val="20"/>
        <w:szCs w:val="20"/>
        <w:lang w:val="pt-PT" w:eastAsia="en-US" w:bidi="ar-SA"/>
      </w:rPr>
    </w:lvl>
    <w:lvl w:ilvl="1" w:tplc="1C08A77A">
      <w:numFmt w:val="bullet"/>
      <w:lvlText w:val="•"/>
      <w:lvlJc w:val="left"/>
      <w:pPr>
        <w:ind w:left="1168" w:hanging="168"/>
      </w:pPr>
      <w:rPr>
        <w:rFonts w:hint="default"/>
        <w:lang w:val="pt-PT" w:eastAsia="en-US" w:bidi="ar-SA"/>
      </w:rPr>
    </w:lvl>
    <w:lvl w:ilvl="2" w:tplc="A694EECE">
      <w:numFmt w:val="bullet"/>
      <w:lvlText w:val="•"/>
      <w:lvlJc w:val="left"/>
      <w:pPr>
        <w:ind w:left="2056" w:hanging="168"/>
      </w:pPr>
      <w:rPr>
        <w:rFonts w:hint="default"/>
        <w:lang w:val="pt-PT" w:eastAsia="en-US" w:bidi="ar-SA"/>
      </w:rPr>
    </w:lvl>
    <w:lvl w:ilvl="3" w:tplc="0B3449F0">
      <w:numFmt w:val="bullet"/>
      <w:lvlText w:val="•"/>
      <w:lvlJc w:val="left"/>
      <w:pPr>
        <w:ind w:left="2945" w:hanging="168"/>
      </w:pPr>
      <w:rPr>
        <w:rFonts w:hint="default"/>
        <w:lang w:val="pt-PT" w:eastAsia="en-US" w:bidi="ar-SA"/>
      </w:rPr>
    </w:lvl>
    <w:lvl w:ilvl="4" w:tplc="0D1C497A">
      <w:numFmt w:val="bullet"/>
      <w:lvlText w:val="•"/>
      <w:lvlJc w:val="left"/>
      <w:pPr>
        <w:ind w:left="3833" w:hanging="168"/>
      </w:pPr>
      <w:rPr>
        <w:rFonts w:hint="default"/>
        <w:lang w:val="pt-PT" w:eastAsia="en-US" w:bidi="ar-SA"/>
      </w:rPr>
    </w:lvl>
    <w:lvl w:ilvl="5" w:tplc="5AB6755A">
      <w:numFmt w:val="bullet"/>
      <w:lvlText w:val="•"/>
      <w:lvlJc w:val="left"/>
      <w:pPr>
        <w:ind w:left="4722" w:hanging="168"/>
      </w:pPr>
      <w:rPr>
        <w:rFonts w:hint="default"/>
        <w:lang w:val="pt-PT" w:eastAsia="en-US" w:bidi="ar-SA"/>
      </w:rPr>
    </w:lvl>
    <w:lvl w:ilvl="6" w:tplc="9ABEF63E">
      <w:numFmt w:val="bullet"/>
      <w:lvlText w:val="•"/>
      <w:lvlJc w:val="left"/>
      <w:pPr>
        <w:ind w:left="5610" w:hanging="168"/>
      </w:pPr>
      <w:rPr>
        <w:rFonts w:hint="default"/>
        <w:lang w:val="pt-PT" w:eastAsia="en-US" w:bidi="ar-SA"/>
      </w:rPr>
    </w:lvl>
    <w:lvl w:ilvl="7" w:tplc="6F0E0D32">
      <w:numFmt w:val="bullet"/>
      <w:lvlText w:val="•"/>
      <w:lvlJc w:val="left"/>
      <w:pPr>
        <w:ind w:left="6498" w:hanging="168"/>
      </w:pPr>
      <w:rPr>
        <w:rFonts w:hint="default"/>
        <w:lang w:val="pt-PT" w:eastAsia="en-US" w:bidi="ar-SA"/>
      </w:rPr>
    </w:lvl>
    <w:lvl w:ilvl="8" w:tplc="7556E504">
      <w:numFmt w:val="bullet"/>
      <w:lvlText w:val="•"/>
      <w:lvlJc w:val="left"/>
      <w:pPr>
        <w:ind w:left="7387" w:hanging="168"/>
      </w:pPr>
      <w:rPr>
        <w:rFonts w:hint="default"/>
        <w:lang w:val="pt-PT" w:eastAsia="en-US" w:bidi="ar-SA"/>
      </w:rPr>
    </w:lvl>
  </w:abstractNum>
  <w:abstractNum w:abstractNumId="69" w15:restartNumberingAfterBreak="0">
    <w:nsid w:val="3A37186C"/>
    <w:multiLevelType w:val="hybridMultilevel"/>
    <w:tmpl w:val="2CEA6100"/>
    <w:lvl w:ilvl="0" w:tplc="D4F42AE8">
      <w:start w:val="1"/>
      <w:numFmt w:val="lowerLetter"/>
      <w:lvlText w:val="%1)"/>
      <w:lvlJc w:val="left"/>
      <w:pPr>
        <w:ind w:left="1413" w:hanging="284"/>
        <w:jc w:val="right"/>
      </w:pPr>
      <w:rPr>
        <w:rFonts w:ascii="Arial" w:eastAsia="Arial" w:hAnsi="Arial" w:cs="Arial" w:hint="default"/>
        <w:b/>
        <w:bCs/>
        <w:spacing w:val="0"/>
        <w:w w:val="100"/>
        <w:sz w:val="22"/>
        <w:szCs w:val="22"/>
        <w:lang w:val="pt-PT" w:eastAsia="en-US" w:bidi="ar-SA"/>
      </w:rPr>
    </w:lvl>
    <w:lvl w:ilvl="1" w:tplc="61740EFA">
      <w:numFmt w:val="bullet"/>
      <w:lvlText w:val="•"/>
      <w:lvlJc w:val="left"/>
      <w:pPr>
        <w:ind w:left="2194" w:hanging="284"/>
      </w:pPr>
      <w:rPr>
        <w:rFonts w:hint="default"/>
        <w:lang w:val="pt-PT" w:eastAsia="en-US" w:bidi="ar-SA"/>
      </w:rPr>
    </w:lvl>
    <w:lvl w:ilvl="2" w:tplc="DD1AAB02">
      <w:numFmt w:val="bullet"/>
      <w:lvlText w:val="•"/>
      <w:lvlJc w:val="left"/>
      <w:pPr>
        <w:ind w:left="2968" w:hanging="284"/>
      </w:pPr>
      <w:rPr>
        <w:rFonts w:hint="default"/>
        <w:lang w:val="pt-PT" w:eastAsia="en-US" w:bidi="ar-SA"/>
      </w:rPr>
    </w:lvl>
    <w:lvl w:ilvl="3" w:tplc="E2740B0C">
      <w:numFmt w:val="bullet"/>
      <w:lvlText w:val="•"/>
      <w:lvlJc w:val="left"/>
      <w:pPr>
        <w:ind w:left="3743" w:hanging="284"/>
      </w:pPr>
      <w:rPr>
        <w:rFonts w:hint="default"/>
        <w:lang w:val="pt-PT" w:eastAsia="en-US" w:bidi="ar-SA"/>
      </w:rPr>
    </w:lvl>
    <w:lvl w:ilvl="4" w:tplc="22987274">
      <w:numFmt w:val="bullet"/>
      <w:lvlText w:val="•"/>
      <w:lvlJc w:val="left"/>
      <w:pPr>
        <w:ind w:left="4517" w:hanging="284"/>
      </w:pPr>
      <w:rPr>
        <w:rFonts w:hint="default"/>
        <w:lang w:val="pt-PT" w:eastAsia="en-US" w:bidi="ar-SA"/>
      </w:rPr>
    </w:lvl>
    <w:lvl w:ilvl="5" w:tplc="534629CC">
      <w:numFmt w:val="bullet"/>
      <w:lvlText w:val="•"/>
      <w:lvlJc w:val="left"/>
      <w:pPr>
        <w:ind w:left="5292" w:hanging="284"/>
      </w:pPr>
      <w:rPr>
        <w:rFonts w:hint="default"/>
        <w:lang w:val="pt-PT" w:eastAsia="en-US" w:bidi="ar-SA"/>
      </w:rPr>
    </w:lvl>
    <w:lvl w:ilvl="6" w:tplc="D7E28202">
      <w:numFmt w:val="bullet"/>
      <w:lvlText w:val="•"/>
      <w:lvlJc w:val="left"/>
      <w:pPr>
        <w:ind w:left="6066" w:hanging="284"/>
      </w:pPr>
      <w:rPr>
        <w:rFonts w:hint="default"/>
        <w:lang w:val="pt-PT" w:eastAsia="en-US" w:bidi="ar-SA"/>
      </w:rPr>
    </w:lvl>
    <w:lvl w:ilvl="7" w:tplc="FF144596">
      <w:numFmt w:val="bullet"/>
      <w:lvlText w:val="•"/>
      <w:lvlJc w:val="left"/>
      <w:pPr>
        <w:ind w:left="6840" w:hanging="284"/>
      </w:pPr>
      <w:rPr>
        <w:rFonts w:hint="default"/>
        <w:lang w:val="pt-PT" w:eastAsia="en-US" w:bidi="ar-SA"/>
      </w:rPr>
    </w:lvl>
    <w:lvl w:ilvl="8" w:tplc="F87C5D0E">
      <w:numFmt w:val="bullet"/>
      <w:lvlText w:val="•"/>
      <w:lvlJc w:val="left"/>
      <w:pPr>
        <w:ind w:left="7615" w:hanging="284"/>
      </w:pPr>
      <w:rPr>
        <w:rFonts w:hint="default"/>
        <w:lang w:val="pt-PT" w:eastAsia="en-US" w:bidi="ar-SA"/>
      </w:rPr>
    </w:lvl>
  </w:abstractNum>
  <w:abstractNum w:abstractNumId="70" w15:restartNumberingAfterBreak="0">
    <w:nsid w:val="3D523FCE"/>
    <w:multiLevelType w:val="hybridMultilevel"/>
    <w:tmpl w:val="E124E00C"/>
    <w:lvl w:ilvl="0" w:tplc="B9FEBD4E">
      <w:start w:val="1"/>
      <w:numFmt w:val="upperRoman"/>
      <w:lvlText w:val="%1"/>
      <w:lvlJc w:val="left"/>
      <w:pPr>
        <w:ind w:left="280" w:hanging="178"/>
      </w:pPr>
      <w:rPr>
        <w:rFonts w:ascii="Arial" w:eastAsia="Arial" w:hAnsi="Arial" w:cs="Arial" w:hint="default"/>
        <w:b/>
        <w:bCs/>
        <w:w w:val="100"/>
        <w:sz w:val="20"/>
        <w:szCs w:val="20"/>
        <w:lang w:val="pt-PT" w:eastAsia="en-US" w:bidi="ar-SA"/>
      </w:rPr>
    </w:lvl>
    <w:lvl w:ilvl="1" w:tplc="08888FF2">
      <w:numFmt w:val="bullet"/>
      <w:lvlText w:val="•"/>
      <w:lvlJc w:val="left"/>
      <w:pPr>
        <w:ind w:left="1168" w:hanging="178"/>
      </w:pPr>
      <w:rPr>
        <w:rFonts w:hint="default"/>
        <w:lang w:val="pt-PT" w:eastAsia="en-US" w:bidi="ar-SA"/>
      </w:rPr>
    </w:lvl>
    <w:lvl w:ilvl="2" w:tplc="B52CEEA0">
      <w:numFmt w:val="bullet"/>
      <w:lvlText w:val="•"/>
      <w:lvlJc w:val="left"/>
      <w:pPr>
        <w:ind w:left="2056" w:hanging="178"/>
      </w:pPr>
      <w:rPr>
        <w:rFonts w:hint="default"/>
        <w:lang w:val="pt-PT" w:eastAsia="en-US" w:bidi="ar-SA"/>
      </w:rPr>
    </w:lvl>
    <w:lvl w:ilvl="3" w:tplc="1CD2ED6E">
      <w:numFmt w:val="bullet"/>
      <w:lvlText w:val="•"/>
      <w:lvlJc w:val="left"/>
      <w:pPr>
        <w:ind w:left="2945" w:hanging="178"/>
      </w:pPr>
      <w:rPr>
        <w:rFonts w:hint="default"/>
        <w:lang w:val="pt-PT" w:eastAsia="en-US" w:bidi="ar-SA"/>
      </w:rPr>
    </w:lvl>
    <w:lvl w:ilvl="4" w:tplc="4D9230DA">
      <w:numFmt w:val="bullet"/>
      <w:lvlText w:val="•"/>
      <w:lvlJc w:val="left"/>
      <w:pPr>
        <w:ind w:left="3833" w:hanging="178"/>
      </w:pPr>
      <w:rPr>
        <w:rFonts w:hint="default"/>
        <w:lang w:val="pt-PT" w:eastAsia="en-US" w:bidi="ar-SA"/>
      </w:rPr>
    </w:lvl>
    <w:lvl w:ilvl="5" w:tplc="8AE4D562">
      <w:numFmt w:val="bullet"/>
      <w:lvlText w:val="•"/>
      <w:lvlJc w:val="left"/>
      <w:pPr>
        <w:ind w:left="4722" w:hanging="178"/>
      </w:pPr>
      <w:rPr>
        <w:rFonts w:hint="default"/>
        <w:lang w:val="pt-PT" w:eastAsia="en-US" w:bidi="ar-SA"/>
      </w:rPr>
    </w:lvl>
    <w:lvl w:ilvl="6" w:tplc="8790353E">
      <w:numFmt w:val="bullet"/>
      <w:lvlText w:val="•"/>
      <w:lvlJc w:val="left"/>
      <w:pPr>
        <w:ind w:left="5610" w:hanging="178"/>
      </w:pPr>
      <w:rPr>
        <w:rFonts w:hint="default"/>
        <w:lang w:val="pt-PT" w:eastAsia="en-US" w:bidi="ar-SA"/>
      </w:rPr>
    </w:lvl>
    <w:lvl w:ilvl="7" w:tplc="1778BC80">
      <w:numFmt w:val="bullet"/>
      <w:lvlText w:val="•"/>
      <w:lvlJc w:val="left"/>
      <w:pPr>
        <w:ind w:left="6498" w:hanging="178"/>
      </w:pPr>
      <w:rPr>
        <w:rFonts w:hint="default"/>
        <w:lang w:val="pt-PT" w:eastAsia="en-US" w:bidi="ar-SA"/>
      </w:rPr>
    </w:lvl>
    <w:lvl w:ilvl="8" w:tplc="F7A0569C">
      <w:numFmt w:val="bullet"/>
      <w:lvlText w:val="•"/>
      <w:lvlJc w:val="left"/>
      <w:pPr>
        <w:ind w:left="7387" w:hanging="178"/>
      </w:pPr>
      <w:rPr>
        <w:rFonts w:hint="default"/>
        <w:lang w:val="pt-PT" w:eastAsia="en-US" w:bidi="ar-SA"/>
      </w:rPr>
    </w:lvl>
  </w:abstractNum>
  <w:abstractNum w:abstractNumId="71" w15:restartNumberingAfterBreak="0">
    <w:nsid w:val="3D6F054C"/>
    <w:multiLevelType w:val="hybridMultilevel"/>
    <w:tmpl w:val="C4B6F69E"/>
    <w:lvl w:ilvl="0" w:tplc="C14403E8">
      <w:start w:val="1"/>
      <w:numFmt w:val="lowerLetter"/>
      <w:lvlText w:val="%1)"/>
      <w:lvlJc w:val="left"/>
      <w:pPr>
        <w:ind w:left="1413" w:hanging="250"/>
      </w:pPr>
      <w:rPr>
        <w:rFonts w:ascii="Arial" w:eastAsia="Arial" w:hAnsi="Arial" w:cs="Arial" w:hint="default"/>
        <w:color w:val="212121"/>
        <w:spacing w:val="-2"/>
        <w:w w:val="100"/>
        <w:sz w:val="20"/>
        <w:szCs w:val="20"/>
        <w:lang w:val="pt-PT" w:eastAsia="en-US" w:bidi="ar-SA"/>
      </w:rPr>
    </w:lvl>
    <w:lvl w:ilvl="1" w:tplc="4F107B6A">
      <w:numFmt w:val="bullet"/>
      <w:lvlText w:val="•"/>
      <w:lvlJc w:val="left"/>
      <w:pPr>
        <w:ind w:left="2194" w:hanging="250"/>
      </w:pPr>
      <w:rPr>
        <w:rFonts w:hint="default"/>
        <w:lang w:val="pt-PT" w:eastAsia="en-US" w:bidi="ar-SA"/>
      </w:rPr>
    </w:lvl>
    <w:lvl w:ilvl="2" w:tplc="149C23BE">
      <w:numFmt w:val="bullet"/>
      <w:lvlText w:val="•"/>
      <w:lvlJc w:val="left"/>
      <w:pPr>
        <w:ind w:left="2968" w:hanging="250"/>
      </w:pPr>
      <w:rPr>
        <w:rFonts w:hint="default"/>
        <w:lang w:val="pt-PT" w:eastAsia="en-US" w:bidi="ar-SA"/>
      </w:rPr>
    </w:lvl>
    <w:lvl w:ilvl="3" w:tplc="B78E4DD2">
      <w:numFmt w:val="bullet"/>
      <w:lvlText w:val="•"/>
      <w:lvlJc w:val="left"/>
      <w:pPr>
        <w:ind w:left="3743" w:hanging="250"/>
      </w:pPr>
      <w:rPr>
        <w:rFonts w:hint="default"/>
        <w:lang w:val="pt-PT" w:eastAsia="en-US" w:bidi="ar-SA"/>
      </w:rPr>
    </w:lvl>
    <w:lvl w:ilvl="4" w:tplc="EC5076AC">
      <w:numFmt w:val="bullet"/>
      <w:lvlText w:val="•"/>
      <w:lvlJc w:val="left"/>
      <w:pPr>
        <w:ind w:left="4517" w:hanging="250"/>
      </w:pPr>
      <w:rPr>
        <w:rFonts w:hint="default"/>
        <w:lang w:val="pt-PT" w:eastAsia="en-US" w:bidi="ar-SA"/>
      </w:rPr>
    </w:lvl>
    <w:lvl w:ilvl="5" w:tplc="1A8E0F30">
      <w:numFmt w:val="bullet"/>
      <w:lvlText w:val="•"/>
      <w:lvlJc w:val="left"/>
      <w:pPr>
        <w:ind w:left="5292" w:hanging="250"/>
      </w:pPr>
      <w:rPr>
        <w:rFonts w:hint="default"/>
        <w:lang w:val="pt-PT" w:eastAsia="en-US" w:bidi="ar-SA"/>
      </w:rPr>
    </w:lvl>
    <w:lvl w:ilvl="6" w:tplc="23C48F9E">
      <w:numFmt w:val="bullet"/>
      <w:lvlText w:val="•"/>
      <w:lvlJc w:val="left"/>
      <w:pPr>
        <w:ind w:left="6066" w:hanging="250"/>
      </w:pPr>
      <w:rPr>
        <w:rFonts w:hint="default"/>
        <w:lang w:val="pt-PT" w:eastAsia="en-US" w:bidi="ar-SA"/>
      </w:rPr>
    </w:lvl>
    <w:lvl w:ilvl="7" w:tplc="041CF238">
      <w:numFmt w:val="bullet"/>
      <w:lvlText w:val="•"/>
      <w:lvlJc w:val="left"/>
      <w:pPr>
        <w:ind w:left="6840" w:hanging="250"/>
      </w:pPr>
      <w:rPr>
        <w:rFonts w:hint="default"/>
        <w:lang w:val="pt-PT" w:eastAsia="en-US" w:bidi="ar-SA"/>
      </w:rPr>
    </w:lvl>
    <w:lvl w:ilvl="8" w:tplc="0B58A8C2">
      <w:numFmt w:val="bullet"/>
      <w:lvlText w:val="•"/>
      <w:lvlJc w:val="left"/>
      <w:pPr>
        <w:ind w:left="7615" w:hanging="250"/>
      </w:pPr>
      <w:rPr>
        <w:rFonts w:hint="default"/>
        <w:lang w:val="pt-PT" w:eastAsia="en-US" w:bidi="ar-SA"/>
      </w:rPr>
    </w:lvl>
  </w:abstractNum>
  <w:abstractNum w:abstractNumId="72" w15:restartNumberingAfterBreak="0">
    <w:nsid w:val="3F77722F"/>
    <w:multiLevelType w:val="hybridMultilevel"/>
    <w:tmpl w:val="8FEE0D38"/>
    <w:lvl w:ilvl="0" w:tplc="93C2EE8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4B65B92">
      <w:numFmt w:val="bullet"/>
      <w:lvlText w:val="•"/>
      <w:lvlJc w:val="left"/>
      <w:pPr>
        <w:ind w:left="1276" w:hanging="116"/>
      </w:pPr>
      <w:rPr>
        <w:rFonts w:hint="default"/>
        <w:lang w:val="pt-PT" w:eastAsia="en-US" w:bidi="ar-SA"/>
      </w:rPr>
    </w:lvl>
    <w:lvl w:ilvl="2" w:tplc="5CB89A58">
      <w:numFmt w:val="bullet"/>
      <w:lvlText w:val="•"/>
      <w:lvlJc w:val="left"/>
      <w:pPr>
        <w:ind w:left="2152" w:hanging="116"/>
      </w:pPr>
      <w:rPr>
        <w:rFonts w:hint="default"/>
        <w:lang w:val="pt-PT" w:eastAsia="en-US" w:bidi="ar-SA"/>
      </w:rPr>
    </w:lvl>
    <w:lvl w:ilvl="3" w:tplc="B08EEE7E">
      <w:numFmt w:val="bullet"/>
      <w:lvlText w:val="•"/>
      <w:lvlJc w:val="left"/>
      <w:pPr>
        <w:ind w:left="3029" w:hanging="116"/>
      </w:pPr>
      <w:rPr>
        <w:rFonts w:hint="default"/>
        <w:lang w:val="pt-PT" w:eastAsia="en-US" w:bidi="ar-SA"/>
      </w:rPr>
    </w:lvl>
    <w:lvl w:ilvl="4" w:tplc="FE7098DC">
      <w:numFmt w:val="bullet"/>
      <w:lvlText w:val="•"/>
      <w:lvlJc w:val="left"/>
      <w:pPr>
        <w:ind w:left="3905" w:hanging="116"/>
      </w:pPr>
      <w:rPr>
        <w:rFonts w:hint="default"/>
        <w:lang w:val="pt-PT" w:eastAsia="en-US" w:bidi="ar-SA"/>
      </w:rPr>
    </w:lvl>
    <w:lvl w:ilvl="5" w:tplc="9C3C2964">
      <w:numFmt w:val="bullet"/>
      <w:lvlText w:val="•"/>
      <w:lvlJc w:val="left"/>
      <w:pPr>
        <w:ind w:left="4782" w:hanging="116"/>
      </w:pPr>
      <w:rPr>
        <w:rFonts w:hint="default"/>
        <w:lang w:val="pt-PT" w:eastAsia="en-US" w:bidi="ar-SA"/>
      </w:rPr>
    </w:lvl>
    <w:lvl w:ilvl="6" w:tplc="531E256E">
      <w:numFmt w:val="bullet"/>
      <w:lvlText w:val="•"/>
      <w:lvlJc w:val="left"/>
      <w:pPr>
        <w:ind w:left="5658" w:hanging="116"/>
      </w:pPr>
      <w:rPr>
        <w:rFonts w:hint="default"/>
        <w:lang w:val="pt-PT" w:eastAsia="en-US" w:bidi="ar-SA"/>
      </w:rPr>
    </w:lvl>
    <w:lvl w:ilvl="7" w:tplc="519C41F8">
      <w:numFmt w:val="bullet"/>
      <w:lvlText w:val="•"/>
      <w:lvlJc w:val="left"/>
      <w:pPr>
        <w:ind w:left="6534" w:hanging="116"/>
      </w:pPr>
      <w:rPr>
        <w:rFonts w:hint="default"/>
        <w:lang w:val="pt-PT" w:eastAsia="en-US" w:bidi="ar-SA"/>
      </w:rPr>
    </w:lvl>
    <w:lvl w:ilvl="8" w:tplc="357AD832">
      <w:numFmt w:val="bullet"/>
      <w:lvlText w:val="•"/>
      <w:lvlJc w:val="left"/>
      <w:pPr>
        <w:ind w:left="7411" w:hanging="116"/>
      </w:pPr>
      <w:rPr>
        <w:rFonts w:hint="default"/>
        <w:lang w:val="pt-PT" w:eastAsia="en-US" w:bidi="ar-SA"/>
      </w:rPr>
    </w:lvl>
  </w:abstractNum>
  <w:abstractNum w:abstractNumId="73" w15:restartNumberingAfterBreak="0">
    <w:nsid w:val="40C05486"/>
    <w:multiLevelType w:val="hybridMultilevel"/>
    <w:tmpl w:val="C7A0C1D8"/>
    <w:lvl w:ilvl="0" w:tplc="114E2B6A">
      <w:start w:val="1"/>
      <w:numFmt w:val="upperRoman"/>
      <w:lvlText w:val="%1"/>
      <w:lvlJc w:val="left"/>
      <w:pPr>
        <w:ind w:left="280" w:hanging="116"/>
      </w:pPr>
      <w:rPr>
        <w:rFonts w:ascii="Arial" w:eastAsia="Arial" w:hAnsi="Arial" w:cs="Arial" w:hint="default"/>
        <w:b/>
        <w:bCs/>
        <w:w w:val="100"/>
        <w:sz w:val="20"/>
        <w:szCs w:val="20"/>
        <w:lang w:val="pt-PT" w:eastAsia="en-US" w:bidi="ar-SA"/>
      </w:rPr>
    </w:lvl>
    <w:lvl w:ilvl="1" w:tplc="028C2262">
      <w:numFmt w:val="bullet"/>
      <w:lvlText w:val="•"/>
      <w:lvlJc w:val="left"/>
      <w:pPr>
        <w:ind w:left="1168" w:hanging="116"/>
      </w:pPr>
      <w:rPr>
        <w:rFonts w:hint="default"/>
        <w:lang w:val="pt-PT" w:eastAsia="en-US" w:bidi="ar-SA"/>
      </w:rPr>
    </w:lvl>
    <w:lvl w:ilvl="2" w:tplc="6F30041A">
      <w:numFmt w:val="bullet"/>
      <w:lvlText w:val="•"/>
      <w:lvlJc w:val="left"/>
      <w:pPr>
        <w:ind w:left="2056" w:hanging="116"/>
      </w:pPr>
      <w:rPr>
        <w:rFonts w:hint="default"/>
        <w:lang w:val="pt-PT" w:eastAsia="en-US" w:bidi="ar-SA"/>
      </w:rPr>
    </w:lvl>
    <w:lvl w:ilvl="3" w:tplc="9B50D3C0">
      <w:numFmt w:val="bullet"/>
      <w:lvlText w:val="•"/>
      <w:lvlJc w:val="left"/>
      <w:pPr>
        <w:ind w:left="2945" w:hanging="116"/>
      </w:pPr>
      <w:rPr>
        <w:rFonts w:hint="default"/>
        <w:lang w:val="pt-PT" w:eastAsia="en-US" w:bidi="ar-SA"/>
      </w:rPr>
    </w:lvl>
    <w:lvl w:ilvl="4" w:tplc="1A0810E8">
      <w:numFmt w:val="bullet"/>
      <w:lvlText w:val="•"/>
      <w:lvlJc w:val="left"/>
      <w:pPr>
        <w:ind w:left="3833" w:hanging="116"/>
      </w:pPr>
      <w:rPr>
        <w:rFonts w:hint="default"/>
        <w:lang w:val="pt-PT" w:eastAsia="en-US" w:bidi="ar-SA"/>
      </w:rPr>
    </w:lvl>
    <w:lvl w:ilvl="5" w:tplc="0AF6E6D2">
      <w:numFmt w:val="bullet"/>
      <w:lvlText w:val="•"/>
      <w:lvlJc w:val="left"/>
      <w:pPr>
        <w:ind w:left="4722" w:hanging="116"/>
      </w:pPr>
      <w:rPr>
        <w:rFonts w:hint="default"/>
        <w:lang w:val="pt-PT" w:eastAsia="en-US" w:bidi="ar-SA"/>
      </w:rPr>
    </w:lvl>
    <w:lvl w:ilvl="6" w:tplc="BCE8B840">
      <w:numFmt w:val="bullet"/>
      <w:lvlText w:val="•"/>
      <w:lvlJc w:val="left"/>
      <w:pPr>
        <w:ind w:left="5610" w:hanging="116"/>
      </w:pPr>
      <w:rPr>
        <w:rFonts w:hint="default"/>
        <w:lang w:val="pt-PT" w:eastAsia="en-US" w:bidi="ar-SA"/>
      </w:rPr>
    </w:lvl>
    <w:lvl w:ilvl="7" w:tplc="12F4651C">
      <w:numFmt w:val="bullet"/>
      <w:lvlText w:val="•"/>
      <w:lvlJc w:val="left"/>
      <w:pPr>
        <w:ind w:left="6498" w:hanging="116"/>
      </w:pPr>
      <w:rPr>
        <w:rFonts w:hint="default"/>
        <w:lang w:val="pt-PT" w:eastAsia="en-US" w:bidi="ar-SA"/>
      </w:rPr>
    </w:lvl>
    <w:lvl w:ilvl="8" w:tplc="7C566F56">
      <w:numFmt w:val="bullet"/>
      <w:lvlText w:val="•"/>
      <w:lvlJc w:val="left"/>
      <w:pPr>
        <w:ind w:left="7387" w:hanging="116"/>
      </w:pPr>
      <w:rPr>
        <w:rFonts w:hint="default"/>
        <w:lang w:val="pt-PT" w:eastAsia="en-US" w:bidi="ar-SA"/>
      </w:rPr>
    </w:lvl>
  </w:abstractNum>
  <w:abstractNum w:abstractNumId="74" w15:restartNumberingAfterBreak="0">
    <w:nsid w:val="412A3198"/>
    <w:multiLevelType w:val="hybridMultilevel"/>
    <w:tmpl w:val="AB84782A"/>
    <w:lvl w:ilvl="0" w:tplc="6C52E72A">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F61061A2">
      <w:numFmt w:val="bullet"/>
      <w:lvlText w:val="•"/>
      <w:lvlJc w:val="left"/>
      <w:pPr>
        <w:ind w:left="2554" w:hanging="116"/>
      </w:pPr>
      <w:rPr>
        <w:rFonts w:hint="default"/>
        <w:lang w:val="pt-PT" w:eastAsia="en-US" w:bidi="ar-SA"/>
      </w:rPr>
    </w:lvl>
    <w:lvl w:ilvl="2" w:tplc="1124CEEC">
      <w:numFmt w:val="bullet"/>
      <w:lvlText w:val="•"/>
      <w:lvlJc w:val="left"/>
      <w:pPr>
        <w:ind w:left="3288" w:hanging="116"/>
      </w:pPr>
      <w:rPr>
        <w:rFonts w:hint="default"/>
        <w:lang w:val="pt-PT" w:eastAsia="en-US" w:bidi="ar-SA"/>
      </w:rPr>
    </w:lvl>
    <w:lvl w:ilvl="3" w:tplc="E4D676E6">
      <w:numFmt w:val="bullet"/>
      <w:lvlText w:val="•"/>
      <w:lvlJc w:val="left"/>
      <w:pPr>
        <w:ind w:left="4023" w:hanging="116"/>
      </w:pPr>
      <w:rPr>
        <w:rFonts w:hint="default"/>
        <w:lang w:val="pt-PT" w:eastAsia="en-US" w:bidi="ar-SA"/>
      </w:rPr>
    </w:lvl>
    <w:lvl w:ilvl="4" w:tplc="B192A9F4">
      <w:numFmt w:val="bullet"/>
      <w:lvlText w:val="•"/>
      <w:lvlJc w:val="left"/>
      <w:pPr>
        <w:ind w:left="4757" w:hanging="116"/>
      </w:pPr>
      <w:rPr>
        <w:rFonts w:hint="default"/>
        <w:lang w:val="pt-PT" w:eastAsia="en-US" w:bidi="ar-SA"/>
      </w:rPr>
    </w:lvl>
    <w:lvl w:ilvl="5" w:tplc="8E7A62DE">
      <w:numFmt w:val="bullet"/>
      <w:lvlText w:val="•"/>
      <w:lvlJc w:val="left"/>
      <w:pPr>
        <w:ind w:left="5492" w:hanging="116"/>
      </w:pPr>
      <w:rPr>
        <w:rFonts w:hint="default"/>
        <w:lang w:val="pt-PT" w:eastAsia="en-US" w:bidi="ar-SA"/>
      </w:rPr>
    </w:lvl>
    <w:lvl w:ilvl="6" w:tplc="5F1C3F5C">
      <w:numFmt w:val="bullet"/>
      <w:lvlText w:val="•"/>
      <w:lvlJc w:val="left"/>
      <w:pPr>
        <w:ind w:left="6226" w:hanging="116"/>
      </w:pPr>
      <w:rPr>
        <w:rFonts w:hint="default"/>
        <w:lang w:val="pt-PT" w:eastAsia="en-US" w:bidi="ar-SA"/>
      </w:rPr>
    </w:lvl>
    <w:lvl w:ilvl="7" w:tplc="18105F1A">
      <w:numFmt w:val="bullet"/>
      <w:lvlText w:val="•"/>
      <w:lvlJc w:val="left"/>
      <w:pPr>
        <w:ind w:left="6960" w:hanging="116"/>
      </w:pPr>
      <w:rPr>
        <w:rFonts w:hint="default"/>
        <w:lang w:val="pt-PT" w:eastAsia="en-US" w:bidi="ar-SA"/>
      </w:rPr>
    </w:lvl>
    <w:lvl w:ilvl="8" w:tplc="E0EA3688">
      <w:numFmt w:val="bullet"/>
      <w:lvlText w:val="•"/>
      <w:lvlJc w:val="left"/>
      <w:pPr>
        <w:ind w:left="7695" w:hanging="116"/>
      </w:pPr>
      <w:rPr>
        <w:rFonts w:hint="default"/>
        <w:lang w:val="pt-PT" w:eastAsia="en-US" w:bidi="ar-SA"/>
      </w:rPr>
    </w:lvl>
  </w:abstractNum>
  <w:abstractNum w:abstractNumId="75" w15:restartNumberingAfterBreak="0">
    <w:nsid w:val="41C158C9"/>
    <w:multiLevelType w:val="hybridMultilevel"/>
    <w:tmpl w:val="A10CB7D4"/>
    <w:lvl w:ilvl="0" w:tplc="C1B497C4">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C9A8DC30">
      <w:numFmt w:val="bullet"/>
      <w:lvlText w:val="•"/>
      <w:lvlJc w:val="left"/>
      <w:pPr>
        <w:ind w:left="1276" w:hanging="116"/>
      </w:pPr>
      <w:rPr>
        <w:rFonts w:hint="default"/>
        <w:lang w:val="pt-PT" w:eastAsia="en-US" w:bidi="ar-SA"/>
      </w:rPr>
    </w:lvl>
    <w:lvl w:ilvl="2" w:tplc="DD220928">
      <w:numFmt w:val="bullet"/>
      <w:lvlText w:val="•"/>
      <w:lvlJc w:val="left"/>
      <w:pPr>
        <w:ind w:left="2152" w:hanging="116"/>
      </w:pPr>
      <w:rPr>
        <w:rFonts w:hint="default"/>
        <w:lang w:val="pt-PT" w:eastAsia="en-US" w:bidi="ar-SA"/>
      </w:rPr>
    </w:lvl>
    <w:lvl w:ilvl="3" w:tplc="A5CE3E38">
      <w:numFmt w:val="bullet"/>
      <w:lvlText w:val="•"/>
      <w:lvlJc w:val="left"/>
      <w:pPr>
        <w:ind w:left="3029" w:hanging="116"/>
      </w:pPr>
      <w:rPr>
        <w:rFonts w:hint="default"/>
        <w:lang w:val="pt-PT" w:eastAsia="en-US" w:bidi="ar-SA"/>
      </w:rPr>
    </w:lvl>
    <w:lvl w:ilvl="4" w:tplc="38F0A168">
      <w:numFmt w:val="bullet"/>
      <w:lvlText w:val="•"/>
      <w:lvlJc w:val="left"/>
      <w:pPr>
        <w:ind w:left="3905" w:hanging="116"/>
      </w:pPr>
      <w:rPr>
        <w:rFonts w:hint="default"/>
        <w:lang w:val="pt-PT" w:eastAsia="en-US" w:bidi="ar-SA"/>
      </w:rPr>
    </w:lvl>
    <w:lvl w:ilvl="5" w:tplc="BACCBF54">
      <w:numFmt w:val="bullet"/>
      <w:lvlText w:val="•"/>
      <w:lvlJc w:val="left"/>
      <w:pPr>
        <w:ind w:left="4782" w:hanging="116"/>
      </w:pPr>
      <w:rPr>
        <w:rFonts w:hint="default"/>
        <w:lang w:val="pt-PT" w:eastAsia="en-US" w:bidi="ar-SA"/>
      </w:rPr>
    </w:lvl>
    <w:lvl w:ilvl="6" w:tplc="70DC0188">
      <w:numFmt w:val="bullet"/>
      <w:lvlText w:val="•"/>
      <w:lvlJc w:val="left"/>
      <w:pPr>
        <w:ind w:left="5658" w:hanging="116"/>
      </w:pPr>
      <w:rPr>
        <w:rFonts w:hint="default"/>
        <w:lang w:val="pt-PT" w:eastAsia="en-US" w:bidi="ar-SA"/>
      </w:rPr>
    </w:lvl>
    <w:lvl w:ilvl="7" w:tplc="F69684EA">
      <w:numFmt w:val="bullet"/>
      <w:lvlText w:val="•"/>
      <w:lvlJc w:val="left"/>
      <w:pPr>
        <w:ind w:left="6534" w:hanging="116"/>
      </w:pPr>
      <w:rPr>
        <w:rFonts w:hint="default"/>
        <w:lang w:val="pt-PT" w:eastAsia="en-US" w:bidi="ar-SA"/>
      </w:rPr>
    </w:lvl>
    <w:lvl w:ilvl="8" w:tplc="6818D5DE">
      <w:numFmt w:val="bullet"/>
      <w:lvlText w:val="•"/>
      <w:lvlJc w:val="left"/>
      <w:pPr>
        <w:ind w:left="7411" w:hanging="116"/>
      </w:pPr>
      <w:rPr>
        <w:rFonts w:hint="default"/>
        <w:lang w:val="pt-PT" w:eastAsia="en-US" w:bidi="ar-SA"/>
      </w:rPr>
    </w:lvl>
  </w:abstractNum>
  <w:abstractNum w:abstractNumId="76" w15:restartNumberingAfterBreak="0">
    <w:nsid w:val="42D76ECD"/>
    <w:multiLevelType w:val="hybridMultilevel"/>
    <w:tmpl w:val="05D86814"/>
    <w:lvl w:ilvl="0" w:tplc="0416000F">
      <w:start w:val="1"/>
      <w:numFmt w:val="decimal"/>
      <w:lvlText w:val="%1."/>
      <w:lvlJc w:val="left"/>
      <w:pPr>
        <w:ind w:left="1000" w:hanging="360"/>
      </w:pPr>
    </w:lvl>
    <w:lvl w:ilvl="1" w:tplc="04160019" w:tentative="1">
      <w:start w:val="1"/>
      <w:numFmt w:val="lowerLetter"/>
      <w:lvlText w:val="%2."/>
      <w:lvlJc w:val="left"/>
      <w:pPr>
        <w:ind w:left="1720" w:hanging="360"/>
      </w:pPr>
    </w:lvl>
    <w:lvl w:ilvl="2" w:tplc="0416001B" w:tentative="1">
      <w:start w:val="1"/>
      <w:numFmt w:val="lowerRoman"/>
      <w:lvlText w:val="%3."/>
      <w:lvlJc w:val="right"/>
      <w:pPr>
        <w:ind w:left="2440" w:hanging="180"/>
      </w:pPr>
    </w:lvl>
    <w:lvl w:ilvl="3" w:tplc="0416000F" w:tentative="1">
      <w:start w:val="1"/>
      <w:numFmt w:val="decimal"/>
      <w:lvlText w:val="%4."/>
      <w:lvlJc w:val="left"/>
      <w:pPr>
        <w:ind w:left="3160" w:hanging="360"/>
      </w:pPr>
    </w:lvl>
    <w:lvl w:ilvl="4" w:tplc="04160019" w:tentative="1">
      <w:start w:val="1"/>
      <w:numFmt w:val="lowerLetter"/>
      <w:lvlText w:val="%5."/>
      <w:lvlJc w:val="left"/>
      <w:pPr>
        <w:ind w:left="3880" w:hanging="360"/>
      </w:pPr>
    </w:lvl>
    <w:lvl w:ilvl="5" w:tplc="0416001B" w:tentative="1">
      <w:start w:val="1"/>
      <w:numFmt w:val="lowerRoman"/>
      <w:lvlText w:val="%6."/>
      <w:lvlJc w:val="right"/>
      <w:pPr>
        <w:ind w:left="4600" w:hanging="180"/>
      </w:pPr>
    </w:lvl>
    <w:lvl w:ilvl="6" w:tplc="0416000F" w:tentative="1">
      <w:start w:val="1"/>
      <w:numFmt w:val="decimal"/>
      <w:lvlText w:val="%7."/>
      <w:lvlJc w:val="left"/>
      <w:pPr>
        <w:ind w:left="5320" w:hanging="360"/>
      </w:pPr>
    </w:lvl>
    <w:lvl w:ilvl="7" w:tplc="04160019" w:tentative="1">
      <w:start w:val="1"/>
      <w:numFmt w:val="lowerLetter"/>
      <w:lvlText w:val="%8."/>
      <w:lvlJc w:val="left"/>
      <w:pPr>
        <w:ind w:left="6040" w:hanging="360"/>
      </w:pPr>
    </w:lvl>
    <w:lvl w:ilvl="8" w:tplc="0416001B" w:tentative="1">
      <w:start w:val="1"/>
      <w:numFmt w:val="lowerRoman"/>
      <w:lvlText w:val="%9."/>
      <w:lvlJc w:val="right"/>
      <w:pPr>
        <w:ind w:left="6760" w:hanging="180"/>
      </w:pPr>
    </w:lvl>
  </w:abstractNum>
  <w:abstractNum w:abstractNumId="77" w15:restartNumberingAfterBreak="0">
    <w:nsid w:val="431E0E54"/>
    <w:multiLevelType w:val="hybridMultilevel"/>
    <w:tmpl w:val="DB8C4E40"/>
    <w:lvl w:ilvl="0" w:tplc="04160001">
      <w:start w:val="1"/>
      <w:numFmt w:val="bullet"/>
      <w:lvlText w:val=""/>
      <w:lvlJc w:val="left"/>
      <w:pPr>
        <w:ind w:left="1000" w:hanging="360"/>
      </w:pPr>
      <w:rPr>
        <w:rFonts w:ascii="Symbol" w:hAnsi="Symbol" w:hint="default"/>
      </w:rPr>
    </w:lvl>
    <w:lvl w:ilvl="1" w:tplc="04160003" w:tentative="1">
      <w:start w:val="1"/>
      <w:numFmt w:val="bullet"/>
      <w:lvlText w:val="o"/>
      <w:lvlJc w:val="left"/>
      <w:pPr>
        <w:ind w:left="1720" w:hanging="360"/>
      </w:pPr>
      <w:rPr>
        <w:rFonts w:ascii="Courier New" w:hAnsi="Courier New" w:cs="Courier New" w:hint="default"/>
      </w:rPr>
    </w:lvl>
    <w:lvl w:ilvl="2" w:tplc="04160005" w:tentative="1">
      <w:start w:val="1"/>
      <w:numFmt w:val="bullet"/>
      <w:lvlText w:val=""/>
      <w:lvlJc w:val="left"/>
      <w:pPr>
        <w:ind w:left="2440" w:hanging="360"/>
      </w:pPr>
      <w:rPr>
        <w:rFonts w:ascii="Wingdings" w:hAnsi="Wingdings" w:hint="default"/>
      </w:rPr>
    </w:lvl>
    <w:lvl w:ilvl="3" w:tplc="04160001" w:tentative="1">
      <w:start w:val="1"/>
      <w:numFmt w:val="bullet"/>
      <w:lvlText w:val=""/>
      <w:lvlJc w:val="left"/>
      <w:pPr>
        <w:ind w:left="3160" w:hanging="360"/>
      </w:pPr>
      <w:rPr>
        <w:rFonts w:ascii="Symbol" w:hAnsi="Symbol" w:hint="default"/>
      </w:rPr>
    </w:lvl>
    <w:lvl w:ilvl="4" w:tplc="04160003" w:tentative="1">
      <w:start w:val="1"/>
      <w:numFmt w:val="bullet"/>
      <w:lvlText w:val="o"/>
      <w:lvlJc w:val="left"/>
      <w:pPr>
        <w:ind w:left="3880" w:hanging="360"/>
      </w:pPr>
      <w:rPr>
        <w:rFonts w:ascii="Courier New" w:hAnsi="Courier New" w:cs="Courier New" w:hint="default"/>
      </w:rPr>
    </w:lvl>
    <w:lvl w:ilvl="5" w:tplc="04160005" w:tentative="1">
      <w:start w:val="1"/>
      <w:numFmt w:val="bullet"/>
      <w:lvlText w:val=""/>
      <w:lvlJc w:val="left"/>
      <w:pPr>
        <w:ind w:left="4600" w:hanging="360"/>
      </w:pPr>
      <w:rPr>
        <w:rFonts w:ascii="Wingdings" w:hAnsi="Wingdings" w:hint="default"/>
      </w:rPr>
    </w:lvl>
    <w:lvl w:ilvl="6" w:tplc="04160001" w:tentative="1">
      <w:start w:val="1"/>
      <w:numFmt w:val="bullet"/>
      <w:lvlText w:val=""/>
      <w:lvlJc w:val="left"/>
      <w:pPr>
        <w:ind w:left="5320" w:hanging="360"/>
      </w:pPr>
      <w:rPr>
        <w:rFonts w:ascii="Symbol" w:hAnsi="Symbol" w:hint="default"/>
      </w:rPr>
    </w:lvl>
    <w:lvl w:ilvl="7" w:tplc="04160003" w:tentative="1">
      <w:start w:val="1"/>
      <w:numFmt w:val="bullet"/>
      <w:lvlText w:val="o"/>
      <w:lvlJc w:val="left"/>
      <w:pPr>
        <w:ind w:left="6040" w:hanging="360"/>
      </w:pPr>
      <w:rPr>
        <w:rFonts w:ascii="Courier New" w:hAnsi="Courier New" w:cs="Courier New" w:hint="default"/>
      </w:rPr>
    </w:lvl>
    <w:lvl w:ilvl="8" w:tplc="04160005" w:tentative="1">
      <w:start w:val="1"/>
      <w:numFmt w:val="bullet"/>
      <w:lvlText w:val=""/>
      <w:lvlJc w:val="left"/>
      <w:pPr>
        <w:ind w:left="6760" w:hanging="360"/>
      </w:pPr>
      <w:rPr>
        <w:rFonts w:ascii="Wingdings" w:hAnsi="Wingdings" w:hint="default"/>
      </w:rPr>
    </w:lvl>
  </w:abstractNum>
  <w:abstractNum w:abstractNumId="78" w15:restartNumberingAfterBreak="0">
    <w:nsid w:val="43B37DF0"/>
    <w:multiLevelType w:val="hybridMultilevel"/>
    <w:tmpl w:val="84040DAA"/>
    <w:lvl w:ilvl="0" w:tplc="82DA66FA">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FFE0F802">
      <w:numFmt w:val="bullet"/>
      <w:lvlText w:val="•"/>
      <w:lvlJc w:val="left"/>
      <w:pPr>
        <w:ind w:left="1168" w:hanging="120"/>
      </w:pPr>
      <w:rPr>
        <w:rFonts w:hint="default"/>
        <w:lang w:val="pt-PT" w:eastAsia="en-US" w:bidi="ar-SA"/>
      </w:rPr>
    </w:lvl>
    <w:lvl w:ilvl="2" w:tplc="2E12BED6">
      <w:numFmt w:val="bullet"/>
      <w:lvlText w:val="•"/>
      <w:lvlJc w:val="left"/>
      <w:pPr>
        <w:ind w:left="2056" w:hanging="120"/>
      </w:pPr>
      <w:rPr>
        <w:rFonts w:hint="default"/>
        <w:lang w:val="pt-PT" w:eastAsia="en-US" w:bidi="ar-SA"/>
      </w:rPr>
    </w:lvl>
    <w:lvl w:ilvl="3" w:tplc="8B9C4762">
      <w:numFmt w:val="bullet"/>
      <w:lvlText w:val="•"/>
      <w:lvlJc w:val="left"/>
      <w:pPr>
        <w:ind w:left="2945" w:hanging="120"/>
      </w:pPr>
      <w:rPr>
        <w:rFonts w:hint="default"/>
        <w:lang w:val="pt-PT" w:eastAsia="en-US" w:bidi="ar-SA"/>
      </w:rPr>
    </w:lvl>
    <w:lvl w:ilvl="4" w:tplc="E2C8B562">
      <w:numFmt w:val="bullet"/>
      <w:lvlText w:val="•"/>
      <w:lvlJc w:val="left"/>
      <w:pPr>
        <w:ind w:left="3833" w:hanging="120"/>
      </w:pPr>
      <w:rPr>
        <w:rFonts w:hint="default"/>
        <w:lang w:val="pt-PT" w:eastAsia="en-US" w:bidi="ar-SA"/>
      </w:rPr>
    </w:lvl>
    <w:lvl w:ilvl="5" w:tplc="0006251A">
      <w:numFmt w:val="bullet"/>
      <w:lvlText w:val="•"/>
      <w:lvlJc w:val="left"/>
      <w:pPr>
        <w:ind w:left="4722" w:hanging="120"/>
      </w:pPr>
      <w:rPr>
        <w:rFonts w:hint="default"/>
        <w:lang w:val="pt-PT" w:eastAsia="en-US" w:bidi="ar-SA"/>
      </w:rPr>
    </w:lvl>
    <w:lvl w:ilvl="6" w:tplc="A8289A12">
      <w:numFmt w:val="bullet"/>
      <w:lvlText w:val="•"/>
      <w:lvlJc w:val="left"/>
      <w:pPr>
        <w:ind w:left="5610" w:hanging="120"/>
      </w:pPr>
      <w:rPr>
        <w:rFonts w:hint="default"/>
        <w:lang w:val="pt-PT" w:eastAsia="en-US" w:bidi="ar-SA"/>
      </w:rPr>
    </w:lvl>
    <w:lvl w:ilvl="7" w:tplc="1F7E6BF4">
      <w:numFmt w:val="bullet"/>
      <w:lvlText w:val="•"/>
      <w:lvlJc w:val="left"/>
      <w:pPr>
        <w:ind w:left="6498" w:hanging="120"/>
      </w:pPr>
      <w:rPr>
        <w:rFonts w:hint="default"/>
        <w:lang w:val="pt-PT" w:eastAsia="en-US" w:bidi="ar-SA"/>
      </w:rPr>
    </w:lvl>
    <w:lvl w:ilvl="8" w:tplc="EB50E090">
      <w:numFmt w:val="bullet"/>
      <w:lvlText w:val="•"/>
      <w:lvlJc w:val="left"/>
      <w:pPr>
        <w:ind w:left="7387" w:hanging="120"/>
      </w:pPr>
      <w:rPr>
        <w:rFonts w:hint="default"/>
        <w:lang w:val="pt-PT" w:eastAsia="en-US" w:bidi="ar-SA"/>
      </w:rPr>
    </w:lvl>
  </w:abstractNum>
  <w:abstractNum w:abstractNumId="79" w15:restartNumberingAfterBreak="0">
    <w:nsid w:val="44331A43"/>
    <w:multiLevelType w:val="hybridMultilevel"/>
    <w:tmpl w:val="4064B092"/>
    <w:lvl w:ilvl="0" w:tplc="5956C094">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9C04B1E4">
      <w:numFmt w:val="bullet"/>
      <w:lvlText w:val="•"/>
      <w:lvlJc w:val="left"/>
      <w:pPr>
        <w:ind w:left="1276" w:hanging="116"/>
      </w:pPr>
      <w:rPr>
        <w:rFonts w:hint="default"/>
        <w:lang w:val="pt-PT" w:eastAsia="en-US" w:bidi="ar-SA"/>
      </w:rPr>
    </w:lvl>
    <w:lvl w:ilvl="2" w:tplc="FF2033B6">
      <w:numFmt w:val="bullet"/>
      <w:lvlText w:val="•"/>
      <w:lvlJc w:val="left"/>
      <w:pPr>
        <w:ind w:left="2152" w:hanging="116"/>
      </w:pPr>
      <w:rPr>
        <w:rFonts w:hint="default"/>
        <w:lang w:val="pt-PT" w:eastAsia="en-US" w:bidi="ar-SA"/>
      </w:rPr>
    </w:lvl>
    <w:lvl w:ilvl="3" w:tplc="33522C7C">
      <w:numFmt w:val="bullet"/>
      <w:lvlText w:val="•"/>
      <w:lvlJc w:val="left"/>
      <w:pPr>
        <w:ind w:left="3029" w:hanging="116"/>
      </w:pPr>
      <w:rPr>
        <w:rFonts w:hint="default"/>
        <w:lang w:val="pt-PT" w:eastAsia="en-US" w:bidi="ar-SA"/>
      </w:rPr>
    </w:lvl>
    <w:lvl w:ilvl="4" w:tplc="0598E8AC">
      <w:numFmt w:val="bullet"/>
      <w:lvlText w:val="•"/>
      <w:lvlJc w:val="left"/>
      <w:pPr>
        <w:ind w:left="3905" w:hanging="116"/>
      </w:pPr>
      <w:rPr>
        <w:rFonts w:hint="default"/>
        <w:lang w:val="pt-PT" w:eastAsia="en-US" w:bidi="ar-SA"/>
      </w:rPr>
    </w:lvl>
    <w:lvl w:ilvl="5" w:tplc="D5884100">
      <w:numFmt w:val="bullet"/>
      <w:lvlText w:val="•"/>
      <w:lvlJc w:val="left"/>
      <w:pPr>
        <w:ind w:left="4782" w:hanging="116"/>
      </w:pPr>
      <w:rPr>
        <w:rFonts w:hint="default"/>
        <w:lang w:val="pt-PT" w:eastAsia="en-US" w:bidi="ar-SA"/>
      </w:rPr>
    </w:lvl>
    <w:lvl w:ilvl="6" w:tplc="2DB02D8C">
      <w:numFmt w:val="bullet"/>
      <w:lvlText w:val="•"/>
      <w:lvlJc w:val="left"/>
      <w:pPr>
        <w:ind w:left="5658" w:hanging="116"/>
      </w:pPr>
      <w:rPr>
        <w:rFonts w:hint="default"/>
        <w:lang w:val="pt-PT" w:eastAsia="en-US" w:bidi="ar-SA"/>
      </w:rPr>
    </w:lvl>
    <w:lvl w:ilvl="7" w:tplc="B3762E62">
      <w:numFmt w:val="bullet"/>
      <w:lvlText w:val="•"/>
      <w:lvlJc w:val="left"/>
      <w:pPr>
        <w:ind w:left="6534" w:hanging="116"/>
      </w:pPr>
      <w:rPr>
        <w:rFonts w:hint="default"/>
        <w:lang w:val="pt-PT" w:eastAsia="en-US" w:bidi="ar-SA"/>
      </w:rPr>
    </w:lvl>
    <w:lvl w:ilvl="8" w:tplc="CC28C0C2">
      <w:numFmt w:val="bullet"/>
      <w:lvlText w:val="•"/>
      <w:lvlJc w:val="left"/>
      <w:pPr>
        <w:ind w:left="7411" w:hanging="116"/>
      </w:pPr>
      <w:rPr>
        <w:rFonts w:hint="default"/>
        <w:lang w:val="pt-PT" w:eastAsia="en-US" w:bidi="ar-SA"/>
      </w:rPr>
    </w:lvl>
  </w:abstractNum>
  <w:abstractNum w:abstractNumId="80" w15:restartNumberingAfterBreak="0">
    <w:nsid w:val="44662D3B"/>
    <w:multiLevelType w:val="hybridMultilevel"/>
    <w:tmpl w:val="C0D2BA3C"/>
    <w:lvl w:ilvl="0" w:tplc="0902E5CA">
      <w:numFmt w:val="bullet"/>
      <w:lvlText w:val="•"/>
      <w:lvlJc w:val="left"/>
      <w:pPr>
        <w:ind w:left="1773" w:hanging="360"/>
      </w:pPr>
      <w:rPr>
        <w:rFonts w:ascii="Arial" w:eastAsia="Arial" w:hAnsi="Arial" w:cs="Arial" w:hint="default"/>
        <w:color w:val="212121"/>
        <w:spacing w:val="-7"/>
        <w:w w:val="100"/>
        <w:sz w:val="24"/>
        <w:szCs w:val="24"/>
        <w:lang w:val="pt-PT" w:eastAsia="en-US" w:bidi="ar-SA"/>
      </w:rPr>
    </w:lvl>
    <w:lvl w:ilvl="1" w:tplc="20A25AF0">
      <w:numFmt w:val="bullet"/>
      <w:lvlText w:val="•"/>
      <w:lvlJc w:val="left"/>
      <w:pPr>
        <w:ind w:left="2518" w:hanging="360"/>
      </w:pPr>
      <w:rPr>
        <w:rFonts w:hint="default"/>
        <w:lang w:val="pt-PT" w:eastAsia="en-US" w:bidi="ar-SA"/>
      </w:rPr>
    </w:lvl>
    <w:lvl w:ilvl="2" w:tplc="037AA8BE">
      <w:numFmt w:val="bullet"/>
      <w:lvlText w:val="•"/>
      <w:lvlJc w:val="left"/>
      <w:pPr>
        <w:ind w:left="3256" w:hanging="360"/>
      </w:pPr>
      <w:rPr>
        <w:rFonts w:hint="default"/>
        <w:lang w:val="pt-PT" w:eastAsia="en-US" w:bidi="ar-SA"/>
      </w:rPr>
    </w:lvl>
    <w:lvl w:ilvl="3" w:tplc="29A64076">
      <w:numFmt w:val="bullet"/>
      <w:lvlText w:val="•"/>
      <w:lvlJc w:val="left"/>
      <w:pPr>
        <w:ind w:left="3995" w:hanging="360"/>
      </w:pPr>
      <w:rPr>
        <w:rFonts w:hint="default"/>
        <w:lang w:val="pt-PT" w:eastAsia="en-US" w:bidi="ar-SA"/>
      </w:rPr>
    </w:lvl>
    <w:lvl w:ilvl="4" w:tplc="5784E7EC">
      <w:numFmt w:val="bullet"/>
      <w:lvlText w:val="•"/>
      <w:lvlJc w:val="left"/>
      <w:pPr>
        <w:ind w:left="4733" w:hanging="360"/>
      </w:pPr>
      <w:rPr>
        <w:rFonts w:hint="default"/>
        <w:lang w:val="pt-PT" w:eastAsia="en-US" w:bidi="ar-SA"/>
      </w:rPr>
    </w:lvl>
    <w:lvl w:ilvl="5" w:tplc="EA266890">
      <w:numFmt w:val="bullet"/>
      <w:lvlText w:val="•"/>
      <w:lvlJc w:val="left"/>
      <w:pPr>
        <w:ind w:left="5472" w:hanging="360"/>
      </w:pPr>
      <w:rPr>
        <w:rFonts w:hint="default"/>
        <w:lang w:val="pt-PT" w:eastAsia="en-US" w:bidi="ar-SA"/>
      </w:rPr>
    </w:lvl>
    <w:lvl w:ilvl="6" w:tplc="DE888F30">
      <w:numFmt w:val="bullet"/>
      <w:lvlText w:val="•"/>
      <w:lvlJc w:val="left"/>
      <w:pPr>
        <w:ind w:left="6210" w:hanging="360"/>
      </w:pPr>
      <w:rPr>
        <w:rFonts w:hint="default"/>
        <w:lang w:val="pt-PT" w:eastAsia="en-US" w:bidi="ar-SA"/>
      </w:rPr>
    </w:lvl>
    <w:lvl w:ilvl="7" w:tplc="9FD069A2">
      <w:numFmt w:val="bullet"/>
      <w:lvlText w:val="•"/>
      <w:lvlJc w:val="left"/>
      <w:pPr>
        <w:ind w:left="6948" w:hanging="360"/>
      </w:pPr>
      <w:rPr>
        <w:rFonts w:hint="default"/>
        <w:lang w:val="pt-PT" w:eastAsia="en-US" w:bidi="ar-SA"/>
      </w:rPr>
    </w:lvl>
    <w:lvl w:ilvl="8" w:tplc="D4A667F2">
      <w:numFmt w:val="bullet"/>
      <w:lvlText w:val="•"/>
      <w:lvlJc w:val="left"/>
      <w:pPr>
        <w:ind w:left="7687" w:hanging="360"/>
      </w:pPr>
      <w:rPr>
        <w:rFonts w:hint="default"/>
        <w:lang w:val="pt-PT" w:eastAsia="en-US" w:bidi="ar-SA"/>
      </w:rPr>
    </w:lvl>
  </w:abstractNum>
  <w:abstractNum w:abstractNumId="81" w15:restartNumberingAfterBreak="0">
    <w:nsid w:val="470541E4"/>
    <w:multiLevelType w:val="hybridMultilevel"/>
    <w:tmpl w:val="EF226F72"/>
    <w:lvl w:ilvl="0" w:tplc="D7100BA6">
      <w:start w:val="1"/>
      <w:numFmt w:val="decimal"/>
      <w:lvlText w:val="%1."/>
      <w:lvlJc w:val="left"/>
      <w:pPr>
        <w:ind w:left="1413" w:hanging="269"/>
      </w:pPr>
      <w:rPr>
        <w:rFonts w:ascii="Arial" w:eastAsia="Arial" w:hAnsi="Arial" w:cs="Arial" w:hint="default"/>
        <w:spacing w:val="0"/>
        <w:w w:val="100"/>
        <w:sz w:val="22"/>
        <w:szCs w:val="22"/>
        <w:lang w:val="pt-PT" w:eastAsia="en-US" w:bidi="ar-SA"/>
      </w:rPr>
    </w:lvl>
    <w:lvl w:ilvl="1" w:tplc="38209808">
      <w:numFmt w:val="bullet"/>
      <w:lvlText w:val="•"/>
      <w:lvlJc w:val="left"/>
      <w:pPr>
        <w:ind w:left="2194" w:hanging="269"/>
      </w:pPr>
      <w:rPr>
        <w:rFonts w:hint="default"/>
        <w:lang w:val="pt-PT" w:eastAsia="en-US" w:bidi="ar-SA"/>
      </w:rPr>
    </w:lvl>
    <w:lvl w:ilvl="2" w:tplc="E520C3EE">
      <w:numFmt w:val="bullet"/>
      <w:lvlText w:val="•"/>
      <w:lvlJc w:val="left"/>
      <w:pPr>
        <w:ind w:left="2968" w:hanging="269"/>
      </w:pPr>
      <w:rPr>
        <w:rFonts w:hint="default"/>
        <w:lang w:val="pt-PT" w:eastAsia="en-US" w:bidi="ar-SA"/>
      </w:rPr>
    </w:lvl>
    <w:lvl w:ilvl="3" w:tplc="0F440CE4">
      <w:numFmt w:val="bullet"/>
      <w:lvlText w:val="•"/>
      <w:lvlJc w:val="left"/>
      <w:pPr>
        <w:ind w:left="3743" w:hanging="269"/>
      </w:pPr>
      <w:rPr>
        <w:rFonts w:hint="default"/>
        <w:lang w:val="pt-PT" w:eastAsia="en-US" w:bidi="ar-SA"/>
      </w:rPr>
    </w:lvl>
    <w:lvl w:ilvl="4" w:tplc="050E6002">
      <w:numFmt w:val="bullet"/>
      <w:lvlText w:val="•"/>
      <w:lvlJc w:val="left"/>
      <w:pPr>
        <w:ind w:left="4517" w:hanging="269"/>
      </w:pPr>
      <w:rPr>
        <w:rFonts w:hint="default"/>
        <w:lang w:val="pt-PT" w:eastAsia="en-US" w:bidi="ar-SA"/>
      </w:rPr>
    </w:lvl>
    <w:lvl w:ilvl="5" w:tplc="B27CC4F0">
      <w:numFmt w:val="bullet"/>
      <w:lvlText w:val="•"/>
      <w:lvlJc w:val="left"/>
      <w:pPr>
        <w:ind w:left="5292" w:hanging="269"/>
      </w:pPr>
      <w:rPr>
        <w:rFonts w:hint="default"/>
        <w:lang w:val="pt-PT" w:eastAsia="en-US" w:bidi="ar-SA"/>
      </w:rPr>
    </w:lvl>
    <w:lvl w:ilvl="6" w:tplc="E098C966">
      <w:numFmt w:val="bullet"/>
      <w:lvlText w:val="•"/>
      <w:lvlJc w:val="left"/>
      <w:pPr>
        <w:ind w:left="6066" w:hanging="269"/>
      </w:pPr>
      <w:rPr>
        <w:rFonts w:hint="default"/>
        <w:lang w:val="pt-PT" w:eastAsia="en-US" w:bidi="ar-SA"/>
      </w:rPr>
    </w:lvl>
    <w:lvl w:ilvl="7" w:tplc="CE041B1C">
      <w:numFmt w:val="bullet"/>
      <w:lvlText w:val="•"/>
      <w:lvlJc w:val="left"/>
      <w:pPr>
        <w:ind w:left="6840" w:hanging="269"/>
      </w:pPr>
      <w:rPr>
        <w:rFonts w:hint="default"/>
        <w:lang w:val="pt-PT" w:eastAsia="en-US" w:bidi="ar-SA"/>
      </w:rPr>
    </w:lvl>
    <w:lvl w:ilvl="8" w:tplc="7CFA0EB6">
      <w:numFmt w:val="bullet"/>
      <w:lvlText w:val="•"/>
      <w:lvlJc w:val="left"/>
      <w:pPr>
        <w:ind w:left="7615" w:hanging="269"/>
      </w:pPr>
      <w:rPr>
        <w:rFonts w:hint="default"/>
        <w:lang w:val="pt-PT" w:eastAsia="en-US" w:bidi="ar-SA"/>
      </w:rPr>
    </w:lvl>
  </w:abstractNum>
  <w:abstractNum w:abstractNumId="82" w15:restartNumberingAfterBreak="0">
    <w:nsid w:val="48687119"/>
    <w:multiLevelType w:val="hybridMultilevel"/>
    <w:tmpl w:val="1EDE8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3" w15:restartNumberingAfterBreak="0">
    <w:nsid w:val="4AE046B3"/>
    <w:multiLevelType w:val="hybridMultilevel"/>
    <w:tmpl w:val="F740FF3C"/>
    <w:lvl w:ilvl="0" w:tplc="3AA676F0">
      <w:start w:val="1"/>
      <w:numFmt w:val="upperRoman"/>
      <w:lvlText w:val="%1"/>
      <w:lvlJc w:val="left"/>
      <w:pPr>
        <w:ind w:left="280" w:hanging="120"/>
      </w:pPr>
      <w:rPr>
        <w:rFonts w:ascii="Arial" w:eastAsia="Arial" w:hAnsi="Arial" w:cs="Arial" w:hint="default"/>
        <w:b/>
        <w:bCs/>
        <w:w w:val="100"/>
        <w:sz w:val="20"/>
        <w:szCs w:val="20"/>
        <w:lang w:val="pt-PT" w:eastAsia="en-US" w:bidi="ar-SA"/>
      </w:rPr>
    </w:lvl>
    <w:lvl w:ilvl="1" w:tplc="71F42802">
      <w:numFmt w:val="bullet"/>
      <w:lvlText w:val="•"/>
      <w:lvlJc w:val="left"/>
      <w:pPr>
        <w:ind w:left="1168" w:hanging="120"/>
      </w:pPr>
      <w:rPr>
        <w:rFonts w:hint="default"/>
        <w:lang w:val="pt-PT" w:eastAsia="en-US" w:bidi="ar-SA"/>
      </w:rPr>
    </w:lvl>
    <w:lvl w:ilvl="2" w:tplc="341680E2">
      <w:numFmt w:val="bullet"/>
      <w:lvlText w:val="•"/>
      <w:lvlJc w:val="left"/>
      <w:pPr>
        <w:ind w:left="2056" w:hanging="120"/>
      </w:pPr>
      <w:rPr>
        <w:rFonts w:hint="default"/>
        <w:lang w:val="pt-PT" w:eastAsia="en-US" w:bidi="ar-SA"/>
      </w:rPr>
    </w:lvl>
    <w:lvl w:ilvl="3" w:tplc="D98A3524">
      <w:numFmt w:val="bullet"/>
      <w:lvlText w:val="•"/>
      <w:lvlJc w:val="left"/>
      <w:pPr>
        <w:ind w:left="2945" w:hanging="120"/>
      </w:pPr>
      <w:rPr>
        <w:rFonts w:hint="default"/>
        <w:lang w:val="pt-PT" w:eastAsia="en-US" w:bidi="ar-SA"/>
      </w:rPr>
    </w:lvl>
    <w:lvl w:ilvl="4" w:tplc="EEBEA474">
      <w:numFmt w:val="bullet"/>
      <w:lvlText w:val="•"/>
      <w:lvlJc w:val="left"/>
      <w:pPr>
        <w:ind w:left="3833" w:hanging="120"/>
      </w:pPr>
      <w:rPr>
        <w:rFonts w:hint="default"/>
        <w:lang w:val="pt-PT" w:eastAsia="en-US" w:bidi="ar-SA"/>
      </w:rPr>
    </w:lvl>
    <w:lvl w:ilvl="5" w:tplc="7B88B466">
      <w:numFmt w:val="bullet"/>
      <w:lvlText w:val="•"/>
      <w:lvlJc w:val="left"/>
      <w:pPr>
        <w:ind w:left="4722" w:hanging="120"/>
      </w:pPr>
      <w:rPr>
        <w:rFonts w:hint="default"/>
        <w:lang w:val="pt-PT" w:eastAsia="en-US" w:bidi="ar-SA"/>
      </w:rPr>
    </w:lvl>
    <w:lvl w:ilvl="6" w:tplc="30F80116">
      <w:numFmt w:val="bullet"/>
      <w:lvlText w:val="•"/>
      <w:lvlJc w:val="left"/>
      <w:pPr>
        <w:ind w:left="5610" w:hanging="120"/>
      </w:pPr>
      <w:rPr>
        <w:rFonts w:hint="default"/>
        <w:lang w:val="pt-PT" w:eastAsia="en-US" w:bidi="ar-SA"/>
      </w:rPr>
    </w:lvl>
    <w:lvl w:ilvl="7" w:tplc="F9EA10F0">
      <w:numFmt w:val="bullet"/>
      <w:lvlText w:val="•"/>
      <w:lvlJc w:val="left"/>
      <w:pPr>
        <w:ind w:left="6498" w:hanging="120"/>
      </w:pPr>
      <w:rPr>
        <w:rFonts w:hint="default"/>
        <w:lang w:val="pt-PT" w:eastAsia="en-US" w:bidi="ar-SA"/>
      </w:rPr>
    </w:lvl>
    <w:lvl w:ilvl="8" w:tplc="3F783638">
      <w:numFmt w:val="bullet"/>
      <w:lvlText w:val="•"/>
      <w:lvlJc w:val="left"/>
      <w:pPr>
        <w:ind w:left="7387" w:hanging="120"/>
      </w:pPr>
      <w:rPr>
        <w:rFonts w:hint="default"/>
        <w:lang w:val="pt-PT" w:eastAsia="en-US" w:bidi="ar-SA"/>
      </w:rPr>
    </w:lvl>
  </w:abstractNum>
  <w:abstractNum w:abstractNumId="84" w15:restartNumberingAfterBreak="0">
    <w:nsid w:val="4AEC0262"/>
    <w:multiLevelType w:val="hybridMultilevel"/>
    <w:tmpl w:val="2E54C500"/>
    <w:lvl w:ilvl="0" w:tplc="4D8ECE9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0D501520">
      <w:numFmt w:val="bullet"/>
      <w:lvlText w:val="•"/>
      <w:lvlJc w:val="left"/>
      <w:pPr>
        <w:ind w:left="1276" w:hanging="116"/>
      </w:pPr>
      <w:rPr>
        <w:rFonts w:hint="default"/>
        <w:lang w:val="pt-PT" w:eastAsia="en-US" w:bidi="ar-SA"/>
      </w:rPr>
    </w:lvl>
    <w:lvl w:ilvl="2" w:tplc="E616893A">
      <w:numFmt w:val="bullet"/>
      <w:lvlText w:val="•"/>
      <w:lvlJc w:val="left"/>
      <w:pPr>
        <w:ind w:left="2152" w:hanging="116"/>
      </w:pPr>
      <w:rPr>
        <w:rFonts w:hint="default"/>
        <w:lang w:val="pt-PT" w:eastAsia="en-US" w:bidi="ar-SA"/>
      </w:rPr>
    </w:lvl>
    <w:lvl w:ilvl="3" w:tplc="1438F88E">
      <w:numFmt w:val="bullet"/>
      <w:lvlText w:val="•"/>
      <w:lvlJc w:val="left"/>
      <w:pPr>
        <w:ind w:left="3029" w:hanging="116"/>
      </w:pPr>
      <w:rPr>
        <w:rFonts w:hint="default"/>
        <w:lang w:val="pt-PT" w:eastAsia="en-US" w:bidi="ar-SA"/>
      </w:rPr>
    </w:lvl>
    <w:lvl w:ilvl="4" w:tplc="19A06B14">
      <w:numFmt w:val="bullet"/>
      <w:lvlText w:val="•"/>
      <w:lvlJc w:val="left"/>
      <w:pPr>
        <w:ind w:left="3905" w:hanging="116"/>
      </w:pPr>
      <w:rPr>
        <w:rFonts w:hint="default"/>
        <w:lang w:val="pt-PT" w:eastAsia="en-US" w:bidi="ar-SA"/>
      </w:rPr>
    </w:lvl>
    <w:lvl w:ilvl="5" w:tplc="7FF8F5E0">
      <w:numFmt w:val="bullet"/>
      <w:lvlText w:val="•"/>
      <w:lvlJc w:val="left"/>
      <w:pPr>
        <w:ind w:left="4782" w:hanging="116"/>
      </w:pPr>
      <w:rPr>
        <w:rFonts w:hint="default"/>
        <w:lang w:val="pt-PT" w:eastAsia="en-US" w:bidi="ar-SA"/>
      </w:rPr>
    </w:lvl>
    <w:lvl w:ilvl="6" w:tplc="2A405E38">
      <w:numFmt w:val="bullet"/>
      <w:lvlText w:val="•"/>
      <w:lvlJc w:val="left"/>
      <w:pPr>
        <w:ind w:left="5658" w:hanging="116"/>
      </w:pPr>
      <w:rPr>
        <w:rFonts w:hint="default"/>
        <w:lang w:val="pt-PT" w:eastAsia="en-US" w:bidi="ar-SA"/>
      </w:rPr>
    </w:lvl>
    <w:lvl w:ilvl="7" w:tplc="175A4630">
      <w:numFmt w:val="bullet"/>
      <w:lvlText w:val="•"/>
      <w:lvlJc w:val="left"/>
      <w:pPr>
        <w:ind w:left="6534" w:hanging="116"/>
      </w:pPr>
      <w:rPr>
        <w:rFonts w:hint="default"/>
        <w:lang w:val="pt-PT" w:eastAsia="en-US" w:bidi="ar-SA"/>
      </w:rPr>
    </w:lvl>
    <w:lvl w:ilvl="8" w:tplc="220EC870">
      <w:numFmt w:val="bullet"/>
      <w:lvlText w:val="•"/>
      <w:lvlJc w:val="left"/>
      <w:pPr>
        <w:ind w:left="7411" w:hanging="116"/>
      </w:pPr>
      <w:rPr>
        <w:rFonts w:hint="default"/>
        <w:lang w:val="pt-PT" w:eastAsia="en-US" w:bidi="ar-SA"/>
      </w:rPr>
    </w:lvl>
  </w:abstractNum>
  <w:abstractNum w:abstractNumId="85" w15:restartNumberingAfterBreak="0">
    <w:nsid w:val="4CBC0197"/>
    <w:multiLevelType w:val="hybridMultilevel"/>
    <w:tmpl w:val="4E9E5136"/>
    <w:lvl w:ilvl="0" w:tplc="0458F55A">
      <w:start w:val="1"/>
      <w:numFmt w:val="upperRoman"/>
      <w:lvlText w:val="%1"/>
      <w:lvlJc w:val="left"/>
      <w:pPr>
        <w:ind w:left="280" w:hanging="164"/>
      </w:pPr>
      <w:rPr>
        <w:rFonts w:ascii="Arial" w:eastAsia="Arial" w:hAnsi="Arial" w:cs="Arial" w:hint="default"/>
        <w:w w:val="100"/>
        <w:sz w:val="22"/>
        <w:szCs w:val="22"/>
        <w:lang w:val="pt-PT" w:eastAsia="en-US" w:bidi="ar-SA"/>
      </w:rPr>
    </w:lvl>
    <w:lvl w:ilvl="1" w:tplc="46128D0C">
      <w:start w:val="1"/>
      <w:numFmt w:val="decimal"/>
      <w:lvlText w:val="%2."/>
      <w:lvlJc w:val="left"/>
      <w:pPr>
        <w:ind w:left="1000" w:hanging="360"/>
      </w:pPr>
      <w:rPr>
        <w:rFonts w:ascii="Arial" w:eastAsia="Arial" w:hAnsi="Arial" w:cs="Arial" w:hint="default"/>
        <w:spacing w:val="0"/>
        <w:w w:val="100"/>
        <w:sz w:val="22"/>
        <w:szCs w:val="22"/>
        <w:lang w:val="pt-PT" w:eastAsia="en-US" w:bidi="ar-SA"/>
      </w:rPr>
    </w:lvl>
    <w:lvl w:ilvl="2" w:tplc="69FC43D8">
      <w:numFmt w:val="bullet"/>
      <w:lvlText w:val="•"/>
      <w:lvlJc w:val="left"/>
      <w:pPr>
        <w:ind w:left="1907" w:hanging="360"/>
      </w:pPr>
      <w:rPr>
        <w:rFonts w:hint="default"/>
        <w:lang w:val="pt-PT" w:eastAsia="en-US" w:bidi="ar-SA"/>
      </w:rPr>
    </w:lvl>
    <w:lvl w:ilvl="3" w:tplc="2CB4399A">
      <w:numFmt w:val="bullet"/>
      <w:lvlText w:val="•"/>
      <w:lvlJc w:val="left"/>
      <w:pPr>
        <w:ind w:left="2814" w:hanging="360"/>
      </w:pPr>
      <w:rPr>
        <w:rFonts w:hint="default"/>
        <w:lang w:val="pt-PT" w:eastAsia="en-US" w:bidi="ar-SA"/>
      </w:rPr>
    </w:lvl>
    <w:lvl w:ilvl="4" w:tplc="3C3ACD2C">
      <w:numFmt w:val="bullet"/>
      <w:lvlText w:val="•"/>
      <w:lvlJc w:val="left"/>
      <w:pPr>
        <w:ind w:left="3721" w:hanging="360"/>
      </w:pPr>
      <w:rPr>
        <w:rFonts w:hint="default"/>
        <w:lang w:val="pt-PT" w:eastAsia="en-US" w:bidi="ar-SA"/>
      </w:rPr>
    </w:lvl>
    <w:lvl w:ilvl="5" w:tplc="C4663426">
      <w:numFmt w:val="bullet"/>
      <w:lvlText w:val="•"/>
      <w:lvlJc w:val="left"/>
      <w:pPr>
        <w:ind w:left="4628" w:hanging="360"/>
      </w:pPr>
      <w:rPr>
        <w:rFonts w:hint="default"/>
        <w:lang w:val="pt-PT" w:eastAsia="en-US" w:bidi="ar-SA"/>
      </w:rPr>
    </w:lvl>
    <w:lvl w:ilvl="6" w:tplc="E8606C1C">
      <w:numFmt w:val="bullet"/>
      <w:lvlText w:val="•"/>
      <w:lvlJc w:val="left"/>
      <w:pPr>
        <w:ind w:left="5535" w:hanging="360"/>
      </w:pPr>
      <w:rPr>
        <w:rFonts w:hint="default"/>
        <w:lang w:val="pt-PT" w:eastAsia="en-US" w:bidi="ar-SA"/>
      </w:rPr>
    </w:lvl>
    <w:lvl w:ilvl="7" w:tplc="0A62B316">
      <w:numFmt w:val="bullet"/>
      <w:lvlText w:val="•"/>
      <w:lvlJc w:val="left"/>
      <w:pPr>
        <w:ind w:left="6442" w:hanging="360"/>
      </w:pPr>
      <w:rPr>
        <w:rFonts w:hint="default"/>
        <w:lang w:val="pt-PT" w:eastAsia="en-US" w:bidi="ar-SA"/>
      </w:rPr>
    </w:lvl>
    <w:lvl w:ilvl="8" w:tplc="CC7415B6">
      <w:numFmt w:val="bullet"/>
      <w:lvlText w:val="•"/>
      <w:lvlJc w:val="left"/>
      <w:pPr>
        <w:ind w:left="7349" w:hanging="360"/>
      </w:pPr>
      <w:rPr>
        <w:rFonts w:hint="default"/>
        <w:lang w:val="pt-PT" w:eastAsia="en-US" w:bidi="ar-SA"/>
      </w:rPr>
    </w:lvl>
  </w:abstractNum>
  <w:abstractNum w:abstractNumId="86" w15:restartNumberingAfterBreak="0">
    <w:nsid w:val="4CCE2F7C"/>
    <w:multiLevelType w:val="hybridMultilevel"/>
    <w:tmpl w:val="B20893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7" w15:restartNumberingAfterBreak="0">
    <w:nsid w:val="4E334CA8"/>
    <w:multiLevelType w:val="hybridMultilevel"/>
    <w:tmpl w:val="1D94327A"/>
    <w:lvl w:ilvl="0" w:tplc="FDF674EE">
      <w:start w:val="1"/>
      <w:numFmt w:val="upperRoman"/>
      <w:lvlText w:val="%1"/>
      <w:lvlJc w:val="left"/>
      <w:pPr>
        <w:ind w:left="280" w:hanging="149"/>
      </w:pPr>
      <w:rPr>
        <w:rFonts w:ascii="Arial" w:eastAsia="Arial" w:hAnsi="Arial" w:cs="Arial" w:hint="default"/>
        <w:b/>
        <w:bCs/>
        <w:color w:val="212121"/>
        <w:w w:val="100"/>
        <w:sz w:val="20"/>
        <w:szCs w:val="20"/>
        <w:lang w:val="pt-PT" w:eastAsia="en-US" w:bidi="ar-SA"/>
      </w:rPr>
    </w:lvl>
    <w:lvl w:ilvl="1" w:tplc="595A47C6">
      <w:numFmt w:val="bullet"/>
      <w:lvlText w:val="•"/>
      <w:lvlJc w:val="left"/>
      <w:pPr>
        <w:ind w:left="1168" w:hanging="149"/>
      </w:pPr>
      <w:rPr>
        <w:rFonts w:hint="default"/>
        <w:lang w:val="pt-PT" w:eastAsia="en-US" w:bidi="ar-SA"/>
      </w:rPr>
    </w:lvl>
    <w:lvl w:ilvl="2" w:tplc="E2742DC8">
      <w:numFmt w:val="bullet"/>
      <w:lvlText w:val="•"/>
      <w:lvlJc w:val="left"/>
      <w:pPr>
        <w:ind w:left="2056" w:hanging="149"/>
      </w:pPr>
      <w:rPr>
        <w:rFonts w:hint="default"/>
        <w:lang w:val="pt-PT" w:eastAsia="en-US" w:bidi="ar-SA"/>
      </w:rPr>
    </w:lvl>
    <w:lvl w:ilvl="3" w:tplc="D2C4235C">
      <w:numFmt w:val="bullet"/>
      <w:lvlText w:val="•"/>
      <w:lvlJc w:val="left"/>
      <w:pPr>
        <w:ind w:left="2945" w:hanging="149"/>
      </w:pPr>
      <w:rPr>
        <w:rFonts w:hint="default"/>
        <w:lang w:val="pt-PT" w:eastAsia="en-US" w:bidi="ar-SA"/>
      </w:rPr>
    </w:lvl>
    <w:lvl w:ilvl="4" w:tplc="F3F490FA">
      <w:numFmt w:val="bullet"/>
      <w:lvlText w:val="•"/>
      <w:lvlJc w:val="left"/>
      <w:pPr>
        <w:ind w:left="3833" w:hanging="149"/>
      </w:pPr>
      <w:rPr>
        <w:rFonts w:hint="default"/>
        <w:lang w:val="pt-PT" w:eastAsia="en-US" w:bidi="ar-SA"/>
      </w:rPr>
    </w:lvl>
    <w:lvl w:ilvl="5" w:tplc="42B0E830">
      <w:numFmt w:val="bullet"/>
      <w:lvlText w:val="•"/>
      <w:lvlJc w:val="left"/>
      <w:pPr>
        <w:ind w:left="4722" w:hanging="149"/>
      </w:pPr>
      <w:rPr>
        <w:rFonts w:hint="default"/>
        <w:lang w:val="pt-PT" w:eastAsia="en-US" w:bidi="ar-SA"/>
      </w:rPr>
    </w:lvl>
    <w:lvl w:ilvl="6" w:tplc="FB9C4228">
      <w:numFmt w:val="bullet"/>
      <w:lvlText w:val="•"/>
      <w:lvlJc w:val="left"/>
      <w:pPr>
        <w:ind w:left="5610" w:hanging="149"/>
      </w:pPr>
      <w:rPr>
        <w:rFonts w:hint="default"/>
        <w:lang w:val="pt-PT" w:eastAsia="en-US" w:bidi="ar-SA"/>
      </w:rPr>
    </w:lvl>
    <w:lvl w:ilvl="7" w:tplc="7F14A3B2">
      <w:numFmt w:val="bullet"/>
      <w:lvlText w:val="•"/>
      <w:lvlJc w:val="left"/>
      <w:pPr>
        <w:ind w:left="6498" w:hanging="149"/>
      </w:pPr>
      <w:rPr>
        <w:rFonts w:hint="default"/>
        <w:lang w:val="pt-PT" w:eastAsia="en-US" w:bidi="ar-SA"/>
      </w:rPr>
    </w:lvl>
    <w:lvl w:ilvl="8" w:tplc="94167AFA">
      <w:numFmt w:val="bullet"/>
      <w:lvlText w:val="•"/>
      <w:lvlJc w:val="left"/>
      <w:pPr>
        <w:ind w:left="7387" w:hanging="149"/>
      </w:pPr>
      <w:rPr>
        <w:rFonts w:hint="default"/>
        <w:lang w:val="pt-PT" w:eastAsia="en-US" w:bidi="ar-SA"/>
      </w:rPr>
    </w:lvl>
  </w:abstractNum>
  <w:abstractNum w:abstractNumId="88" w15:restartNumberingAfterBreak="0">
    <w:nsid w:val="4E485462"/>
    <w:multiLevelType w:val="multilevel"/>
    <w:tmpl w:val="DE8E74CA"/>
    <w:lvl w:ilvl="0">
      <w:start w:val="1"/>
      <w:numFmt w:val="lowerLetter"/>
      <w:lvlText w:val="%1)"/>
      <w:lvlJc w:val="left"/>
      <w:pPr>
        <w:ind w:left="1413" w:hanging="284"/>
      </w:pPr>
      <w:rPr>
        <w:rFonts w:ascii="Arial" w:eastAsia="Arial" w:hAnsi="Arial" w:cs="Arial" w:hint="default"/>
        <w:b/>
        <w:bCs/>
        <w:spacing w:val="0"/>
        <w:w w:val="100"/>
        <w:sz w:val="22"/>
        <w:szCs w:val="22"/>
        <w:lang w:val="pt-PT" w:eastAsia="en-US" w:bidi="ar-SA"/>
      </w:rPr>
    </w:lvl>
    <w:lvl w:ilvl="1">
      <w:start w:val="1"/>
      <w:numFmt w:val="decimal"/>
      <w:lvlText w:val="%1.%2)"/>
      <w:lvlJc w:val="left"/>
      <w:pPr>
        <w:ind w:left="1979" w:hanging="456"/>
      </w:pPr>
      <w:rPr>
        <w:rFonts w:ascii="Arial" w:eastAsia="Arial" w:hAnsi="Arial" w:cs="Arial" w:hint="default"/>
        <w:b/>
        <w:bCs/>
        <w:w w:val="100"/>
        <w:sz w:val="22"/>
        <w:szCs w:val="22"/>
        <w:lang w:val="pt-PT" w:eastAsia="en-US" w:bidi="ar-SA"/>
      </w:rPr>
    </w:lvl>
    <w:lvl w:ilvl="2">
      <w:numFmt w:val="bullet"/>
      <w:lvlText w:val="•"/>
      <w:lvlJc w:val="left"/>
      <w:pPr>
        <w:ind w:left="2778" w:hanging="456"/>
      </w:pPr>
      <w:rPr>
        <w:rFonts w:hint="default"/>
        <w:lang w:val="pt-PT" w:eastAsia="en-US" w:bidi="ar-SA"/>
      </w:rPr>
    </w:lvl>
    <w:lvl w:ilvl="3">
      <w:numFmt w:val="bullet"/>
      <w:lvlText w:val="•"/>
      <w:lvlJc w:val="left"/>
      <w:pPr>
        <w:ind w:left="3576" w:hanging="456"/>
      </w:pPr>
      <w:rPr>
        <w:rFonts w:hint="default"/>
        <w:lang w:val="pt-PT" w:eastAsia="en-US" w:bidi="ar-SA"/>
      </w:rPr>
    </w:lvl>
    <w:lvl w:ilvl="4">
      <w:numFmt w:val="bullet"/>
      <w:lvlText w:val="•"/>
      <w:lvlJc w:val="left"/>
      <w:pPr>
        <w:ind w:left="4374" w:hanging="456"/>
      </w:pPr>
      <w:rPr>
        <w:rFonts w:hint="default"/>
        <w:lang w:val="pt-PT" w:eastAsia="en-US" w:bidi="ar-SA"/>
      </w:rPr>
    </w:lvl>
    <w:lvl w:ilvl="5">
      <w:numFmt w:val="bullet"/>
      <w:lvlText w:val="•"/>
      <w:lvlJc w:val="left"/>
      <w:pPr>
        <w:ind w:left="5172" w:hanging="456"/>
      </w:pPr>
      <w:rPr>
        <w:rFonts w:hint="default"/>
        <w:lang w:val="pt-PT" w:eastAsia="en-US" w:bidi="ar-SA"/>
      </w:rPr>
    </w:lvl>
    <w:lvl w:ilvl="6">
      <w:numFmt w:val="bullet"/>
      <w:lvlText w:val="•"/>
      <w:lvlJc w:val="left"/>
      <w:pPr>
        <w:ind w:left="5971" w:hanging="456"/>
      </w:pPr>
      <w:rPr>
        <w:rFonts w:hint="default"/>
        <w:lang w:val="pt-PT" w:eastAsia="en-US" w:bidi="ar-SA"/>
      </w:rPr>
    </w:lvl>
    <w:lvl w:ilvl="7">
      <w:numFmt w:val="bullet"/>
      <w:lvlText w:val="•"/>
      <w:lvlJc w:val="left"/>
      <w:pPr>
        <w:ind w:left="6769" w:hanging="456"/>
      </w:pPr>
      <w:rPr>
        <w:rFonts w:hint="default"/>
        <w:lang w:val="pt-PT" w:eastAsia="en-US" w:bidi="ar-SA"/>
      </w:rPr>
    </w:lvl>
    <w:lvl w:ilvl="8">
      <w:numFmt w:val="bullet"/>
      <w:lvlText w:val="•"/>
      <w:lvlJc w:val="left"/>
      <w:pPr>
        <w:ind w:left="7567" w:hanging="456"/>
      </w:pPr>
      <w:rPr>
        <w:rFonts w:hint="default"/>
        <w:lang w:val="pt-PT" w:eastAsia="en-US" w:bidi="ar-SA"/>
      </w:rPr>
    </w:lvl>
  </w:abstractNum>
  <w:abstractNum w:abstractNumId="89" w15:restartNumberingAfterBreak="0">
    <w:nsid w:val="4E6B15F0"/>
    <w:multiLevelType w:val="hybridMultilevel"/>
    <w:tmpl w:val="752217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0" w15:restartNumberingAfterBreak="0">
    <w:nsid w:val="5071502A"/>
    <w:multiLevelType w:val="hybridMultilevel"/>
    <w:tmpl w:val="60FAEA84"/>
    <w:lvl w:ilvl="0" w:tplc="58E6EDCA">
      <w:start w:val="1"/>
      <w:numFmt w:val="lowerLetter"/>
      <w:lvlText w:val="%1)"/>
      <w:lvlJc w:val="left"/>
      <w:pPr>
        <w:ind w:left="280" w:hanging="240"/>
      </w:pPr>
      <w:rPr>
        <w:rFonts w:ascii="Arial" w:eastAsia="Arial" w:hAnsi="Arial" w:cs="Arial" w:hint="default"/>
        <w:b/>
        <w:bCs/>
        <w:color w:val="212121"/>
        <w:spacing w:val="-2"/>
        <w:w w:val="100"/>
        <w:sz w:val="20"/>
        <w:szCs w:val="20"/>
        <w:lang w:val="pt-PT" w:eastAsia="en-US" w:bidi="ar-SA"/>
      </w:rPr>
    </w:lvl>
    <w:lvl w:ilvl="1" w:tplc="FBC444C6">
      <w:numFmt w:val="bullet"/>
      <w:lvlText w:val="•"/>
      <w:lvlJc w:val="left"/>
      <w:pPr>
        <w:ind w:left="1168" w:hanging="240"/>
      </w:pPr>
      <w:rPr>
        <w:rFonts w:hint="default"/>
        <w:lang w:val="pt-PT" w:eastAsia="en-US" w:bidi="ar-SA"/>
      </w:rPr>
    </w:lvl>
    <w:lvl w:ilvl="2" w:tplc="F1585630">
      <w:numFmt w:val="bullet"/>
      <w:lvlText w:val="•"/>
      <w:lvlJc w:val="left"/>
      <w:pPr>
        <w:ind w:left="2056" w:hanging="240"/>
      </w:pPr>
      <w:rPr>
        <w:rFonts w:hint="default"/>
        <w:lang w:val="pt-PT" w:eastAsia="en-US" w:bidi="ar-SA"/>
      </w:rPr>
    </w:lvl>
    <w:lvl w:ilvl="3" w:tplc="C80C0B16">
      <w:numFmt w:val="bullet"/>
      <w:lvlText w:val="•"/>
      <w:lvlJc w:val="left"/>
      <w:pPr>
        <w:ind w:left="2945" w:hanging="240"/>
      </w:pPr>
      <w:rPr>
        <w:rFonts w:hint="default"/>
        <w:lang w:val="pt-PT" w:eastAsia="en-US" w:bidi="ar-SA"/>
      </w:rPr>
    </w:lvl>
    <w:lvl w:ilvl="4" w:tplc="B82A9D8C">
      <w:numFmt w:val="bullet"/>
      <w:lvlText w:val="•"/>
      <w:lvlJc w:val="left"/>
      <w:pPr>
        <w:ind w:left="3833" w:hanging="240"/>
      </w:pPr>
      <w:rPr>
        <w:rFonts w:hint="default"/>
        <w:lang w:val="pt-PT" w:eastAsia="en-US" w:bidi="ar-SA"/>
      </w:rPr>
    </w:lvl>
    <w:lvl w:ilvl="5" w:tplc="9CC256A2">
      <w:numFmt w:val="bullet"/>
      <w:lvlText w:val="•"/>
      <w:lvlJc w:val="left"/>
      <w:pPr>
        <w:ind w:left="4722" w:hanging="240"/>
      </w:pPr>
      <w:rPr>
        <w:rFonts w:hint="default"/>
        <w:lang w:val="pt-PT" w:eastAsia="en-US" w:bidi="ar-SA"/>
      </w:rPr>
    </w:lvl>
    <w:lvl w:ilvl="6" w:tplc="05640ACE">
      <w:numFmt w:val="bullet"/>
      <w:lvlText w:val="•"/>
      <w:lvlJc w:val="left"/>
      <w:pPr>
        <w:ind w:left="5610" w:hanging="240"/>
      </w:pPr>
      <w:rPr>
        <w:rFonts w:hint="default"/>
        <w:lang w:val="pt-PT" w:eastAsia="en-US" w:bidi="ar-SA"/>
      </w:rPr>
    </w:lvl>
    <w:lvl w:ilvl="7" w:tplc="D6A88F32">
      <w:numFmt w:val="bullet"/>
      <w:lvlText w:val="•"/>
      <w:lvlJc w:val="left"/>
      <w:pPr>
        <w:ind w:left="6498" w:hanging="240"/>
      </w:pPr>
      <w:rPr>
        <w:rFonts w:hint="default"/>
        <w:lang w:val="pt-PT" w:eastAsia="en-US" w:bidi="ar-SA"/>
      </w:rPr>
    </w:lvl>
    <w:lvl w:ilvl="8" w:tplc="DBDE7CB0">
      <w:numFmt w:val="bullet"/>
      <w:lvlText w:val="•"/>
      <w:lvlJc w:val="left"/>
      <w:pPr>
        <w:ind w:left="7387" w:hanging="240"/>
      </w:pPr>
      <w:rPr>
        <w:rFonts w:hint="default"/>
        <w:lang w:val="pt-PT" w:eastAsia="en-US" w:bidi="ar-SA"/>
      </w:rPr>
    </w:lvl>
  </w:abstractNum>
  <w:abstractNum w:abstractNumId="91" w15:restartNumberingAfterBreak="0">
    <w:nsid w:val="508958AC"/>
    <w:multiLevelType w:val="hybridMultilevel"/>
    <w:tmpl w:val="EA44D07C"/>
    <w:lvl w:ilvl="0" w:tplc="B156E24A">
      <w:start w:val="1"/>
      <w:numFmt w:val="upperRoman"/>
      <w:lvlText w:val="%1"/>
      <w:lvlJc w:val="left"/>
      <w:pPr>
        <w:ind w:left="280" w:hanging="106"/>
      </w:pPr>
      <w:rPr>
        <w:rFonts w:ascii="Arial" w:eastAsia="Arial" w:hAnsi="Arial" w:cs="Arial" w:hint="default"/>
        <w:b/>
        <w:bCs/>
        <w:w w:val="100"/>
        <w:sz w:val="20"/>
        <w:szCs w:val="20"/>
        <w:lang w:val="pt-PT" w:eastAsia="en-US" w:bidi="ar-SA"/>
      </w:rPr>
    </w:lvl>
    <w:lvl w:ilvl="1" w:tplc="BEC4DC50">
      <w:numFmt w:val="bullet"/>
      <w:lvlText w:val="•"/>
      <w:lvlJc w:val="left"/>
      <w:pPr>
        <w:ind w:left="1168" w:hanging="106"/>
      </w:pPr>
      <w:rPr>
        <w:rFonts w:hint="default"/>
        <w:lang w:val="pt-PT" w:eastAsia="en-US" w:bidi="ar-SA"/>
      </w:rPr>
    </w:lvl>
    <w:lvl w:ilvl="2" w:tplc="74E05900">
      <w:numFmt w:val="bullet"/>
      <w:lvlText w:val="•"/>
      <w:lvlJc w:val="left"/>
      <w:pPr>
        <w:ind w:left="2056" w:hanging="106"/>
      </w:pPr>
      <w:rPr>
        <w:rFonts w:hint="default"/>
        <w:lang w:val="pt-PT" w:eastAsia="en-US" w:bidi="ar-SA"/>
      </w:rPr>
    </w:lvl>
    <w:lvl w:ilvl="3" w:tplc="BB62384E">
      <w:numFmt w:val="bullet"/>
      <w:lvlText w:val="•"/>
      <w:lvlJc w:val="left"/>
      <w:pPr>
        <w:ind w:left="2945" w:hanging="106"/>
      </w:pPr>
      <w:rPr>
        <w:rFonts w:hint="default"/>
        <w:lang w:val="pt-PT" w:eastAsia="en-US" w:bidi="ar-SA"/>
      </w:rPr>
    </w:lvl>
    <w:lvl w:ilvl="4" w:tplc="7F5A0A98">
      <w:numFmt w:val="bullet"/>
      <w:lvlText w:val="•"/>
      <w:lvlJc w:val="left"/>
      <w:pPr>
        <w:ind w:left="3833" w:hanging="106"/>
      </w:pPr>
      <w:rPr>
        <w:rFonts w:hint="default"/>
        <w:lang w:val="pt-PT" w:eastAsia="en-US" w:bidi="ar-SA"/>
      </w:rPr>
    </w:lvl>
    <w:lvl w:ilvl="5" w:tplc="EC6A4F86">
      <w:numFmt w:val="bullet"/>
      <w:lvlText w:val="•"/>
      <w:lvlJc w:val="left"/>
      <w:pPr>
        <w:ind w:left="4722" w:hanging="106"/>
      </w:pPr>
      <w:rPr>
        <w:rFonts w:hint="default"/>
        <w:lang w:val="pt-PT" w:eastAsia="en-US" w:bidi="ar-SA"/>
      </w:rPr>
    </w:lvl>
    <w:lvl w:ilvl="6" w:tplc="18B667D8">
      <w:numFmt w:val="bullet"/>
      <w:lvlText w:val="•"/>
      <w:lvlJc w:val="left"/>
      <w:pPr>
        <w:ind w:left="5610" w:hanging="106"/>
      </w:pPr>
      <w:rPr>
        <w:rFonts w:hint="default"/>
        <w:lang w:val="pt-PT" w:eastAsia="en-US" w:bidi="ar-SA"/>
      </w:rPr>
    </w:lvl>
    <w:lvl w:ilvl="7" w:tplc="5B4AAC56">
      <w:numFmt w:val="bullet"/>
      <w:lvlText w:val="•"/>
      <w:lvlJc w:val="left"/>
      <w:pPr>
        <w:ind w:left="6498" w:hanging="106"/>
      </w:pPr>
      <w:rPr>
        <w:rFonts w:hint="default"/>
        <w:lang w:val="pt-PT" w:eastAsia="en-US" w:bidi="ar-SA"/>
      </w:rPr>
    </w:lvl>
    <w:lvl w:ilvl="8" w:tplc="11A4232A">
      <w:numFmt w:val="bullet"/>
      <w:lvlText w:val="•"/>
      <w:lvlJc w:val="left"/>
      <w:pPr>
        <w:ind w:left="7387" w:hanging="106"/>
      </w:pPr>
      <w:rPr>
        <w:rFonts w:hint="default"/>
        <w:lang w:val="pt-PT" w:eastAsia="en-US" w:bidi="ar-SA"/>
      </w:rPr>
    </w:lvl>
  </w:abstractNum>
  <w:abstractNum w:abstractNumId="92" w15:restartNumberingAfterBreak="0">
    <w:nsid w:val="50D52F7E"/>
    <w:multiLevelType w:val="hybridMultilevel"/>
    <w:tmpl w:val="852449AC"/>
    <w:lvl w:ilvl="0" w:tplc="D650586A">
      <w:start w:val="1"/>
      <w:numFmt w:val="lowerLetter"/>
      <w:lvlText w:val="%1)"/>
      <w:lvlJc w:val="left"/>
      <w:pPr>
        <w:ind w:left="1931" w:hanging="235"/>
      </w:pPr>
      <w:rPr>
        <w:rFonts w:ascii="Arial" w:eastAsia="Arial" w:hAnsi="Arial" w:cs="Arial" w:hint="default"/>
        <w:b/>
        <w:bCs/>
        <w:spacing w:val="-2"/>
        <w:w w:val="100"/>
        <w:sz w:val="20"/>
        <w:szCs w:val="20"/>
        <w:lang w:val="pt-PT" w:eastAsia="en-US" w:bidi="ar-SA"/>
      </w:rPr>
    </w:lvl>
    <w:lvl w:ilvl="1" w:tplc="403E19C8">
      <w:numFmt w:val="bullet"/>
      <w:lvlText w:val="•"/>
      <w:lvlJc w:val="left"/>
      <w:pPr>
        <w:ind w:left="2662" w:hanging="235"/>
      </w:pPr>
      <w:rPr>
        <w:rFonts w:hint="default"/>
        <w:lang w:val="pt-PT" w:eastAsia="en-US" w:bidi="ar-SA"/>
      </w:rPr>
    </w:lvl>
    <w:lvl w:ilvl="2" w:tplc="7A827262">
      <w:numFmt w:val="bullet"/>
      <w:lvlText w:val="•"/>
      <w:lvlJc w:val="left"/>
      <w:pPr>
        <w:ind w:left="3384" w:hanging="235"/>
      </w:pPr>
      <w:rPr>
        <w:rFonts w:hint="default"/>
        <w:lang w:val="pt-PT" w:eastAsia="en-US" w:bidi="ar-SA"/>
      </w:rPr>
    </w:lvl>
    <w:lvl w:ilvl="3" w:tplc="7CEAC224">
      <w:numFmt w:val="bullet"/>
      <w:lvlText w:val="•"/>
      <w:lvlJc w:val="left"/>
      <w:pPr>
        <w:ind w:left="4107" w:hanging="235"/>
      </w:pPr>
      <w:rPr>
        <w:rFonts w:hint="default"/>
        <w:lang w:val="pt-PT" w:eastAsia="en-US" w:bidi="ar-SA"/>
      </w:rPr>
    </w:lvl>
    <w:lvl w:ilvl="4" w:tplc="51082640">
      <w:numFmt w:val="bullet"/>
      <w:lvlText w:val="•"/>
      <w:lvlJc w:val="left"/>
      <w:pPr>
        <w:ind w:left="4829" w:hanging="235"/>
      </w:pPr>
      <w:rPr>
        <w:rFonts w:hint="default"/>
        <w:lang w:val="pt-PT" w:eastAsia="en-US" w:bidi="ar-SA"/>
      </w:rPr>
    </w:lvl>
    <w:lvl w:ilvl="5" w:tplc="D1A2BBF2">
      <w:numFmt w:val="bullet"/>
      <w:lvlText w:val="•"/>
      <w:lvlJc w:val="left"/>
      <w:pPr>
        <w:ind w:left="5552" w:hanging="235"/>
      </w:pPr>
      <w:rPr>
        <w:rFonts w:hint="default"/>
        <w:lang w:val="pt-PT" w:eastAsia="en-US" w:bidi="ar-SA"/>
      </w:rPr>
    </w:lvl>
    <w:lvl w:ilvl="6" w:tplc="B9C8DE80">
      <w:numFmt w:val="bullet"/>
      <w:lvlText w:val="•"/>
      <w:lvlJc w:val="left"/>
      <w:pPr>
        <w:ind w:left="6274" w:hanging="235"/>
      </w:pPr>
      <w:rPr>
        <w:rFonts w:hint="default"/>
        <w:lang w:val="pt-PT" w:eastAsia="en-US" w:bidi="ar-SA"/>
      </w:rPr>
    </w:lvl>
    <w:lvl w:ilvl="7" w:tplc="91C6F56A">
      <w:numFmt w:val="bullet"/>
      <w:lvlText w:val="•"/>
      <w:lvlJc w:val="left"/>
      <w:pPr>
        <w:ind w:left="6996" w:hanging="235"/>
      </w:pPr>
      <w:rPr>
        <w:rFonts w:hint="default"/>
        <w:lang w:val="pt-PT" w:eastAsia="en-US" w:bidi="ar-SA"/>
      </w:rPr>
    </w:lvl>
    <w:lvl w:ilvl="8" w:tplc="70FCF4B8">
      <w:numFmt w:val="bullet"/>
      <w:lvlText w:val="•"/>
      <w:lvlJc w:val="left"/>
      <w:pPr>
        <w:ind w:left="7719" w:hanging="235"/>
      </w:pPr>
      <w:rPr>
        <w:rFonts w:hint="default"/>
        <w:lang w:val="pt-PT" w:eastAsia="en-US" w:bidi="ar-SA"/>
      </w:rPr>
    </w:lvl>
  </w:abstractNum>
  <w:abstractNum w:abstractNumId="93" w15:restartNumberingAfterBreak="0">
    <w:nsid w:val="517300C6"/>
    <w:multiLevelType w:val="hybridMultilevel"/>
    <w:tmpl w:val="CC46114A"/>
    <w:lvl w:ilvl="0" w:tplc="947247E2">
      <w:start w:val="1"/>
      <w:numFmt w:val="upperRoman"/>
      <w:lvlText w:val="%1"/>
      <w:lvlJc w:val="left"/>
      <w:pPr>
        <w:ind w:left="1413" w:hanging="120"/>
      </w:pPr>
      <w:rPr>
        <w:rFonts w:ascii="Arial" w:eastAsia="Arial" w:hAnsi="Arial" w:cs="Arial" w:hint="default"/>
        <w:w w:val="100"/>
        <w:sz w:val="22"/>
        <w:szCs w:val="22"/>
        <w:lang w:val="pt-PT" w:eastAsia="en-US" w:bidi="ar-SA"/>
      </w:rPr>
    </w:lvl>
    <w:lvl w:ilvl="1" w:tplc="1A8E2708">
      <w:numFmt w:val="bullet"/>
      <w:lvlText w:val="•"/>
      <w:lvlJc w:val="left"/>
      <w:pPr>
        <w:ind w:left="2194" w:hanging="120"/>
      </w:pPr>
      <w:rPr>
        <w:rFonts w:hint="default"/>
        <w:lang w:val="pt-PT" w:eastAsia="en-US" w:bidi="ar-SA"/>
      </w:rPr>
    </w:lvl>
    <w:lvl w:ilvl="2" w:tplc="E8E2A91E">
      <w:numFmt w:val="bullet"/>
      <w:lvlText w:val="•"/>
      <w:lvlJc w:val="left"/>
      <w:pPr>
        <w:ind w:left="2968" w:hanging="120"/>
      </w:pPr>
      <w:rPr>
        <w:rFonts w:hint="default"/>
        <w:lang w:val="pt-PT" w:eastAsia="en-US" w:bidi="ar-SA"/>
      </w:rPr>
    </w:lvl>
    <w:lvl w:ilvl="3" w:tplc="907A4356">
      <w:numFmt w:val="bullet"/>
      <w:lvlText w:val="•"/>
      <w:lvlJc w:val="left"/>
      <w:pPr>
        <w:ind w:left="3743" w:hanging="120"/>
      </w:pPr>
      <w:rPr>
        <w:rFonts w:hint="default"/>
        <w:lang w:val="pt-PT" w:eastAsia="en-US" w:bidi="ar-SA"/>
      </w:rPr>
    </w:lvl>
    <w:lvl w:ilvl="4" w:tplc="AAF03452">
      <w:numFmt w:val="bullet"/>
      <w:lvlText w:val="•"/>
      <w:lvlJc w:val="left"/>
      <w:pPr>
        <w:ind w:left="4517" w:hanging="120"/>
      </w:pPr>
      <w:rPr>
        <w:rFonts w:hint="default"/>
        <w:lang w:val="pt-PT" w:eastAsia="en-US" w:bidi="ar-SA"/>
      </w:rPr>
    </w:lvl>
    <w:lvl w:ilvl="5" w:tplc="7E5C1212">
      <w:numFmt w:val="bullet"/>
      <w:lvlText w:val="•"/>
      <w:lvlJc w:val="left"/>
      <w:pPr>
        <w:ind w:left="5292" w:hanging="120"/>
      </w:pPr>
      <w:rPr>
        <w:rFonts w:hint="default"/>
        <w:lang w:val="pt-PT" w:eastAsia="en-US" w:bidi="ar-SA"/>
      </w:rPr>
    </w:lvl>
    <w:lvl w:ilvl="6" w:tplc="836C2728">
      <w:numFmt w:val="bullet"/>
      <w:lvlText w:val="•"/>
      <w:lvlJc w:val="left"/>
      <w:pPr>
        <w:ind w:left="6066" w:hanging="120"/>
      </w:pPr>
      <w:rPr>
        <w:rFonts w:hint="default"/>
        <w:lang w:val="pt-PT" w:eastAsia="en-US" w:bidi="ar-SA"/>
      </w:rPr>
    </w:lvl>
    <w:lvl w:ilvl="7" w:tplc="A9663C3C">
      <w:numFmt w:val="bullet"/>
      <w:lvlText w:val="•"/>
      <w:lvlJc w:val="left"/>
      <w:pPr>
        <w:ind w:left="6840" w:hanging="120"/>
      </w:pPr>
      <w:rPr>
        <w:rFonts w:hint="default"/>
        <w:lang w:val="pt-PT" w:eastAsia="en-US" w:bidi="ar-SA"/>
      </w:rPr>
    </w:lvl>
    <w:lvl w:ilvl="8" w:tplc="15AA6DC8">
      <w:numFmt w:val="bullet"/>
      <w:lvlText w:val="•"/>
      <w:lvlJc w:val="left"/>
      <w:pPr>
        <w:ind w:left="7615" w:hanging="120"/>
      </w:pPr>
      <w:rPr>
        <w:rFonts w:hint="default"/>
        <w:lang w:val="pt-PT" w:eastAsia="en-US" w:bidi="ar-SA"/>
      </w:rPr>
    </w:lvl>
  </w:abstractNum>
  <w:abstractNum w:abstractNumId="94" w15:restartNumberingAfterBreak="0">
    <w:nsid w:val="524029DC"/>
    <w:multiLevelType w:val="hybridMultilevel"/>
    <w:tmpl w:val="29A06464"/>
    <w:lvl w:ilvl="0" w:tplc="A7B095BC">
      <w:start w:val="1"/>
      <w:numFmt w:val="upperRoman"/>
      <w:lvlText w:val="%1"/>
      <w:lvlJc w:val="left"/>
      <w:pPr>
        <w:ind w:left="1533" w:hanging="120"/>
      </w:pPr>
      <w:rPr>
        <w:rFonts w:ascii="Arial" w:eastAsia="Arial" w:hAnsi="Arial" w:cs="Arial" w:hint="default"/>
        <w:w w:val="100"/>
        <w:sz w:val="22"/>
        <w:szCs w:val="22"/>
        <w:lang w:val="pt-PT" w:eastAsia="en-US" w:bidi="ar-SA"/>
      </w:rPr>
    </w:lvl>
    <w:lvl w:ilvl="1" w:tplc="F80A186E">
      <w:numFmt w:val="bullet"/>
      <w:lvlText w:val="•"/>
      <w:lvlJc w:val="left"/>
      <w:pPr>
        <w:ind w:left="2302" w:hanging="120"/>
      </w:pPr>
      <w:rPr>
        <w:rFonts w:hint="default"/>
        <w:lang w:val="pt-PT" w:eastAsia="en-US" w:bidi="ar-SA"/>
      </w:rPr>
    </w:lvl>
    <w:lvl w:ilvl="2" w:tplc="B2BEA4D6">
      <w:numFmt w:val="bullet"/>
      <w:lvlText w:val="•"/>
      <w:lvlJc w:val="left"/>
      <w:pPr>
        <w:ind w:left="3064" w:hanging="120"/>
      </w:pPr>
      <w:rPr>
        <w:rFonts w:hint="default"/>
        <w:lang w:val="pt-PT" w:eastAsia="en-US" w:bidi="ar-SA"/>
      </w:rPr>
    </w:lvl>
    <w:lvl w:ilvl="3" w:tplc="137CBB02">
      <w:numFmt w:val="bullet"/>
      <w:lvlText w:val="•"/>
      <w:lvlJc w:val="left"/>
      <w:pPr>
        <w:ind w:left="3827" w:hanging="120"/>
      </w:pPr>
      <w:rPr>
        <w:rFonts w:hint="default"/>
        <w:lang w:val="pt-PT" w:eastAsia="en-US" w:bidi="ar-SA"/>
      </w:rPr>
    </w:lvl>
    <w:lvl w:ilvl="4" w:tplc="DB4C7C10">
      <w:numFmt w:val="bullet"/>
      <w:lvlText w:val="•"/>
      <w:lvlJc w:val="left"/>
      <w:pPr>
        <w:ind w:left="4589" w:hanging="120"/>
      </w:pPr>
      <w:rPr>
        <w:rFonts w:hint="default"/>
        <w:lang w:val="pt-PT" w:eastAsia="en-US" w:bidi="ar-SA"/>
      </w:rPr>
    </w:lvl>
    <w:lvl w:ilvl="5" w:tplc="F88A4B42">
      <w:numFmt w:val="bullet"/>
      <w:lvlText w:val="•"/>
      <w:lvlJc w:val="left"/>
      <w:pPr>
        <w:ind w:left="5352" w:hanging="120"/>
      </w:pPr>
      <w:rPr>
        <w:rFonts w:hint="default"/>
        <w:lang w:val="pt-PT" w:eastAsia="en-US" w:bidi="ar-SA"/>
      </w:rPr>
    </w:lvl>
    <w:lvl w:ilvl="6" w:tplc="844E199A">
      <w:numFmt w:val="bullet"/>
      <w:lvlText w:val="•"/>
      <w:lvlJc w:val="left"/>
      <w:pPr>
        <w:ind w:left="6114" w:hanging="120"/>
      </w:pPr>
      <w:rPr>
        <w:rFonts w:hint="default"/>
        <w:lang w:val="pt-PT" w:eastAsia="en-US" w:bidi="ar-SA"/>
      </w:rPr>
    </w:lvl>
    <w:lvl w:ilvl="7" w:tplc="9956E838">
      <w:numFmt w:val="bullet"/>
      <w:lvlText w:val="•"/>
      <w:lvlJc w:val="left"/>
      <w:pPr>
        <w:ind w:left="6876" w:hanging="120"/>
      </w:pPr>
      <w:rPr>
        <w:rFonts w:hint="default"/>
        <w:lang w:val="pt-PT" w:eastAsia="en-US" w:bidi="ar-SA"/>
      </w:rPr>
    </w:lvl>
    <w:lvl w:ilvl="8" w:tplc="283E41BC">
      <w:numFmt w:val="bullet"/>
      <w:lvlText w:val="•"/>
      <w:lvlJc w:val="left"/>
      <w:pPr>
        <w:ind w:left="7639" w:hanging="120"/>
      </w:pPr>
      <w:rPr>
        <w:rFonts w:hint="default"/>
        <w:lang w:val="pt-PT" w:eastAsia="en-US" w:bidi="ar-SA"/>
      </w:rPr>
    </w:lvl>
  </w:abstractNum>
  <w:abstractNum w:abstractNumId="95" w15:restartNumberingAfterBreak="0">
    <w:nsid w:val="53064F5E"/>
    <w:multiLevelType w:val="hybridMultilevel"/>
    <w:tmpl w:val="2D38347A"/>
    <w:lvl w:ilvl="0" w:tplc="B3601B3C">
      <w:start w:val="1"/>
      <w:numFmt w:val="upperRoman"/>
      <w:lvlText w:val="%1"/>
      <w:lvlJc w:val="left"/>
      <w:pPr>
        <w:ind w:left="280" w:hanging="178"/>
      </w:pPr>
      <w:rPr>
        <w:rFonts w:ascii="Arial" w:eastAsia="Arial" w:hAnsi="Arial" w:cs="Arial" w:hint="default"/>
        <w:b/>
        <w:bCs/>
        <w:color w:val="212121"/>
        <w:w w:val="100"/>
        <w:sz w:val="20"/>
        <w:szCs w:val="20"/>
        <w:lang w:val="pt-PT" w:eastAsia="en-US" w:bidi="ar-SA"/>
      </w:rPr>
    </w:lvl>
    <w:lvl w:ilvl="1" w:tplc="38B8772C">
      <w:numFmt w:val="bullet"/>
      <w:lvlText w:val="•"/>
      <w:lvlJc w:val="left"/>
      <w:pPr>
        <w:ind w:left="1168" w:hanging="178"/>
      </w:pPr>
      <w:rPr>
        <w:rFonts w:hint="default"/>
        <w:lang w:val="pt-PT" w:eastAsia="en-US" w:bidi="ar-SA"/>
      </w:rPr>
    </w:lvl>
    <w:lvl w:ilvl="2" w:tplc="3C34256A">
      <w:numFmt w:val="bullet"/>
      <w:lvlText w:val="•"/>
      <w:lvlJc w:val="left"/>
      <w:pPr>
        <w:ind w:left="2056" w:hanging="178"/>
      </w:pPr>
      <w:rPr>
        <w:rFonts w:hint="default"/>
        <w:lang w:val="pt-PT" w:eastAsia="en-US" w:bidi="ar-SA"/>
      </w:rPr>
    </w:lvl>
    <w:lvl w:ilvl="3" w:tplc="B4ACB35E">
      <w:numFmt w:val="bullet"/>
      <w:lvlText w:val="•"/>
      <w:lvlJc w:val="left"/>
      <w:pPr>
        <w:ind w:left="2945" w:hanging="178"/>
      </w:pPr>
      <w:rPr>
        <w:rFonts w:hint="default"/>
        <w:lang w:val="pt-PT" w:eastAsia="en-US" w:bidi="ar-SA"/>
      </w:rPr>
    </w:lvl>
    <w:lvl w:ilvl="4" w:tplc="9B50E95E">
      <w:numFmt w:val="bullet"/>
      <w:lvlText w:val="•"/>
      <w:lvlJc w:val="left"/>
      <w:pPr>
        <w:ind w:left="3833" w:hanging="178"/>
      </w:pPr>
      <w:rPr>
        <w:rFonts w:hint="default"/>
        <w:lang w:val="pt-PT" w:eastAsia="en-US" w:bidi="ar-SA"/>
      </w:rPr>
    </w:lvl>
    <w:lvl w:ilvl="5" w:tplc="57B2B068">
      <w:numFmt w:val="bullet"/>
      <w:lvlText w:val="•"/>
      <w:lvlJc w:val="left"/>
      <w:pPr>
        <w:ind w:left="4722" w:hanging="178"/>
      </w:pPr>
      <w:rPr>
        <w:rFonts w:hint="default"/>
        <w:lang w:val="pt-PT" w:eastAsia="en-US" w:bidi="ar-SA"/>
      </w:rPr>
    </w:lvl>
    <w:lvl w:ilvl="6" w:tplc="FEC6AAF0">
      <w:numFmt w:val="bullet"/>
      <w:lvlText w:val="•"/>
      <w:lvlJc w:val="left"/>
      <w:pPr>
        <w:ind w:left="5610" w:hanging="178"/>
      </w:pPr>
      <w:rPr>
        <w:rFonts w:hint="default"/>
        <w:lang w:val="pt-PT" w:eastAsia="en-US" w:bidi="ar-SA"/>
      </w:rPr>
    </w:lvl>
    <w:lvl w:ilvl="7" w:tplc="2E48E98A">
      <w:numFmt w:val="bullet"/>
      <w:lvlText w:val="•"/>
      <w:lvlJc w:val="left"/>
      <w:pPr>
        <w:ind w:left="6498" w:hanging="178"/>
      </w:pPr>
      <w:rPr>
        <w:rFonts w:hint="default"/>
        <w:lang w:val="pt-PT" w:eastAsia="en-US" w:bidi="ar-SA"/>
      </w:rPr>
    </w:lvl>
    <w:lvl w:ilvl="8" w:tplc="FCFC1B4C">
      <w:numFmt w:val="bullet"/>
      <w:lvlText w:val="•"/>
      <w:lvlJc w:val="left"/>
      <w:pPr>
        <w:ind w:left="7387" w:hanging="178"/>
      </w:pPr>
      <w:rPr>
        <w:rFonts w:hint="default"/>
        <w:lang w:val="pt-PT" w:eastAsia="en-US" w:bidi="ar-SA"/>
      </w:rPr>
    </w:lvl>
  </w:abstractNum>
  <w:abstractNum w:abstractNumId="96" w15:restartNumberingAfterBreak="0">
    <w:nsid w:val="543E1C9F"/>
    <w:multiLevelType w:val="hybridMultilevel"/>
    <w:tmpl w:val="84B22594"/>
    <w:lvl w:ilvl="0" w:tplc="E19E259E">
      <w:start w:val="1"/>
      <w:numFmt w:val="lowerLetter"/>
      <w:lvlText w:val="%1)"/>
      <w:lvlJc w:val="left"/>
      <w:pPr>
        <w:ind w:left="280" w:hanging="312"/>
      </w:pPr>
      <w:rPr>
        <w:rFonts w:ascii="Arial" w:eastAsia="Arial" w:hAnsi="Arial" w:cs="Arial" w:hint="default"/>
        <w:b/>
        <w:bCs/>
        <w:spacing w:val="-2"/>
        <w:w w:val="100"/>
        <w:sz w:val="20"/>
        <w:szCs w:val="20"/>
        <w:lang w:val="pt-PT" w:eastAsia="en-US" w:bidi="ar-SA"/>
      </w:rPr>
    </w:lvl>
    <w:lvl w:ilvl="1" w:tplc="87D0CA9A">
      <w:numFmt w:val="bullet"/>
      <w:lvlText w:val="•"/>
      <w:lvlJc w:val="left"/>
      <w:pPr>
        <w:ind w:left="1168" w:hanging="312"/>
      </w:pPr>
      <w:rPr>
        <w:rFonts w:hint="default"/>
        <w:lang w:val="pt-PT" w:eastAsia="en-US" w:bidi="ar-SA"/>
      </w:rPr>
    </w:lvl>
    <w:lvl w:ilvl="2" w:tplc="2B942952">
      <w:numFmt w:val="bullet"/>
      <w:lvlText w:val="•"/>
      <w:lvlJc w:val="left"/>
      <w:pPr>
        <w:ind w:left="2056" w:hanging="312"/>
      </w:pPr>
      <w:rPr>
        <w:rFonts w:hint="default"/>
        <w:lang w:val="pt-PT" w:eastAsia="en-US" w:bidi="ar-SA"/>
      </w:rPr>
    </w:lvl>
    <w:lvl w:ilvl="3" w:tplc="A61E3684">
      <w:numFmt w:val="bullet"/>
      <w:lvlText w:val="•"/>
      <w:lvlJc w:val="left"/>
      <w:pPr>
        <w:ind w:left="2945" w:hanging="312"/>
      </w:pPr>
      <w:rPr>
        <w:rFonts w:hint="default"/>
        <w:lang w:val="pt-PT" w:eastAsia="en-US" w:bidi="ar-SA"/>
      </w:rPr>
    </w:lvl>
    <w:lvl w:ilvl="4" w:tplc="F1E68E8C">
      <w:numFmt w:val="bullet"/>
      <w:lvlText w:val="•"/>
      <w:lvlJc w:val="left"/>
      <w:pPr>
        <w:ind w:left="3833" w:hanging="312"/>
      </w:pPr>
      <w:rPr>
        <w:rFonts w:hint="default"/>
        <w:lang w:val="pt-PT" w:eastAsia="en-US" w:bidi="ar-SA"/>
      </w:rPr>
    </w:lvl>
    <w:lvl w:ilvl="5" w:tplc="2604F2D8">
      <w:numFmt w:val="bullet"/>
      <w:lvlText w:val="•"/>
      <w:lvlJc w:val="left"/>
      <w:pPr>
        <w:ind w:left="4722" w:hanging="312"/>
      </w:pPr>
      <w:rPr>
        <w:rFonts w:hint="default"/>
        <w:lang w:val="pt-PT" w:eastAsia="en-US" w:bidi="ar-SA"/>
      </w:rPr>
    </w:lvl>
    <w:lvl w:ilvl="6" w:tplc="CBFC1CCC">
      <w:numFmt w:val="bullet"/>
      <w:lvlText w:val="•"/>
      <w:lvlJc w:val="left"/>
      <w:pPr>
        <w:ind w:left="5610" w:hanging="312"/>
      </w:pPr>
      <w:rPr>
        <w:rFonts w:hint="default"/>
        <w:lang w:val="pt-PT" w:eastAsia="en-US" w:bidi="ar-SA"/>
      </w:rPr>
    </w:lvl>
    <w:lvl w:ilvl="7" w:tplc="2BA6E208">
      <w:numFmt w:val="bullet"/>
      <w:lvlText w:val="•"/>
      <w:lvlJc w:val="left"/>
      <w:pPr>
        <w:ind w:left="6498" w:hanging="312"/>
      </w:pPr>
      <w:rPr>
        <w:rFonts w:hint="default"/>
        <w:lang w:val="pt-PT" w:eastAsia="en-US" w:bidi="ar-SA"/>
      </w:rPr>
    </w:lvl>
    <w:lvl w:ilvl="8" w:tplc="E85C9038">
      <w:numFmt w:val="bullet"/>
      <w:lvlText w:val="•"/>
      <w:lvlJc w:val="left"/>
      <w:pPr>
        <w:ind w:left="7387" w:hanging="312"/>
      </w:pPr>
      <w:rPr>
        <w:rFonts w:hint="default"/>
        <w:lang w:val="pt-PT" w:eastAsia="en-US" w:bidi="ar-SA"/>
      </w:rPr>
    </w:lvl>
  </w:abstractNum>
  <w:abstractNum w:abstractNumId="97" w15:restartNumberingAfterBreak="0">
    <w:nsid w:val="551F5D9F"/>
    <w:multiLevelType w:val="hybridMultilevel"/>
    <w:tmpl w:val="D186AC4C"/>
    <w:lvl w:ilvl="0" w:tplc="5C3E3BCC">
      <w:numFmt w:val="bullet"/>
      <w:lvlText w:val=""/>
      <w:lvlJc w:val="left"/>
      <w:pPr>
        <w:ind w:left="1000" w:hanging="360"/>
      </w:pPr>
      <w:rPr>
        <w:rFonts w:ascii="Symbol" w:eastAsia="Symbol" w:hAnsi="Symbol" w:cs="Symbol" w:hint="default"/>
        <w:color w:val="212121"/>
        <w:w w:val="100"/>
        <w:sz w:val="20"/>
        <w:szCs w:val="20"/>
        <w:lang w:val="pt-PT" w:eastAsia="en-US" w:bidi="ar-SA"/>
      </w:rPr>
    </w:lvl>
    <w:lvl w:ilvl="1" w:tplc="6AB288AC">
      <w:numFmt w:val="bullet"/>
      <w:lvlText w:val="•"/>
      <w:lvlJc w:val="left"/>
      <w:pPr>
        <w:ind w:left="1816" w:hanging="360"/>
      </w:pPr>
      <w:rPr>
        <w:rFonts w:hint="default"/>
        <w:lang w:val="pt-PT" w:eastAsia="en-US" w:bidi="ar-SA"/>
      </w:rPr>
    </w:lvl>
    <w:lvl w:ilvl="2" w:tplc="CDC0ED7C">
      <w:numFmt w:val="bullet"/>
      <w:lvlText w:val="•"/>
      <w:lvlJc w:val="left"/>
      <w:pPr>
        <w:ind w:left="2632" w:hanging="360"/>
      </w:pPr>
      <w:rPr>
        <w:rFonts w:hint="default"/>
        <w:lang w:val="pt-PT" w:eastAsia="en-US" w:bidi="ar-SA"/>
      </w:rPr>
    </w:lvl>
    <w:lvl w:ilvl="3" w:tplc="75FE1332">
      <w:numFmt w:val="bullet"/>
      <w:lvlText w:val="•"/>
      <w:lvlJc w:val="left"/>
      <w:pPr>
        <w:ind w:left="3449" w:hanging="360"/>
      </w:pPr>
      <w:rPr>
        <w:rFonts w:hint="default"/>
        <w:lang w:val="pt-PT" w:eastAsia="en-US" w:bidi="ar-SA"/>
      </w:rPr>
    </w:lvl>
    <w:lvl w:ilvl="4" w:tplc="BA12F816">
      <w:numFmt w:val="bullet"/>
      <w:lvlText w:val="•"/>
      <w:lvlJc w:val="left"/>
      <w:pPr>
        <w:ind w:left="4265" w:hanging="360"/>
      </w:pPr>
      <w:rPr>
        <w:rFonts w:hint="default"/>
        <w:lang w:val="pt-PT" w:eastAsia="en-US" w:bidi="ar-SA"/>
      </w:rPr>
    </w:lvl>
    <w:lvl w:ilvl="5" w:tplc="FF12EE2C">
      <w:numFmt w:val="bullet"/>
      <w:lvlText w:val="•"/>
      <w:lvlJc w:val="left"/>
      <w:pPr>
        <w:ind w:left="5082" w:hanging="360"/>
      </w:pPr>
      <w:rPr>
        <w:rFonts w:hint="default"/>
        <w:lang w:val="pt-PT" w:eastAsia="en-US" w:bidi="ar-SA"/>
      </w:rPr>
    </w:lvl>
    <w:lvl w:ilvl="6" w:tplc="CCC660A2">
      <w:numFmt w:val="bullet"/>
      <w:lvlText w:val="•"/>
      <w:lvlJc w:val="left"/>
      <w:pPr>
        <w:ind w:left="5898" w:hanging="360"/>
      </w:pPr>
      <w:rPr>
        <w:rFonts w:hint="default"/>
        <w:lang w:val="pt-PT" w:eastAsia="en-US" w:bidi="ar-SA"/>
      </w:rPr>
    </w:lvl>
    <w:lvl w:ilvl="7" w:tplc="A0881BAE">
      <w:numFmt w:val="bullet"/>
      <w:lvlText w:val="•"/>
      <w:lvlJc w:val="left"/>
      <w:pPr>
        <w:ind w:left="6714" w:hanging="360"/>
      </w:pPr>
      <w:rPr>
        <w:rFonts w:hint="default"/>
        <w:lang w:val="pt-PT" w:eastAsia="en-US" w:bidi="ar-SA"/>
      </w:rPr>
    </w:lvl>
    <w:lvl w:ilvl="8" w:tplc="21E6CC0A">
      <w:numFmt w:val="bullet"/>
      <w:lvlText w:val="•"/>
      <w:lvlJc w:val="left"/>
      <w:pPr>
        <w:ind w:left="7531" w:hanging="360"/>
      </w:pPr>
      <w:rPr>
        <w:rFonts w:hint="default"/>
        <w:lang w:val="pt-PT" w:eastAsia="en-US" w:bidi="ar-SA"/>
      </w:rPr>
    </w:lvl>
  </w:abstractNum>
  <w:abstractNum w:abstractNumId="98" w15:restartNumberingAfterBreak="0">
    <w:nsid w:val="559509FC"/>
    <w:multiLevelType w:val="hybridMultilevel"/>
    <w:tmpl w:val="50A4F630"/>
    <w:lvl w:ilvl="0" w:tplc="1B527742">
      <w:start w:val="1"/>
      <w:numFmt w:val="upperRoman"/>
      <w:lvlText w:val="%1"/>
      <w:lvlJc w:val="left"/>
      <w:pPr>
        <w:ind w:left="280" w:hanging="140"/>
      </w:pPr>
      <w:rPr>
        <w:rFonts w:ascii="Arial" w:eastAsia="Arial" w:hAnsi="Arial" w:cs="Arial" w:hint="default"/>
        <w:b/>
        <w:bCs/>
        <w:color w:val="212121"/>
        <w:w w:val="100"/>
        <w:sz w:val="20"/>
        <w:szCs w:val="20"/>
        <w:lang w:val="pt-PT" w:eastAsia="en-US" w:bidi="ar-SA"/>
      </w:rPr>
    </w:lvl>
    <w:lvl w:ilvl="1" w:tplc="9A402612">
      <w:numFmt w:val="bullet"/>
      <w:lvlText w:val="•"/>
      <w:lvlJc w:val="left"/>
      <w:pPr>
        <w:ind w:left="1168" w:hanging="140"/>
      </w:pPr>
      <w:rPr>
        <w:rFonts w:hint="default"/>
        <w:lang w:val="pt-PT" w:eastAsia="en-US" w:bidi="ar-SA"/>
      </w:rPr>
    </w:lvl>
    <w:lvl w:ilvl="2" w:tplc="DA466602">
      <w:numFmt w:val="bullet"/>
      <w:lvlText w:val="•"/>
      <w:lvlJc w:val="left"/>
      <w:pPr>
        <w:ind w:left="2056" w:hanging="140"/>
      </w:pPr>
      <w:rPr>
        <w:rFonts w:hint="default"/>
        <w:lang w:val="pt-PT" w:eastAsia="en-US" w:bidi="ar-SA"/>
      </w:rPr>
    </w:lvl>
    <w:lvl w:ilvl="3" w:tplc="F716A256">
      <w:numFmt w:val="bullet"/>
      <w:lvlText w:val="•"/>
      <w:lvlJc w:val="left"/>
      <w:pPr>
        <w:ind w:left="2945" w:hanging="140"/>
      </w:pPr>
      <w:rPr>
        <w:rFonts w:hint="default"/>
        <w:lang w:val="pt-PT" w:eastAsia="en-US" w:bidi="ar-SA"/>
      </w:rPr>
    </w:lvl>
    <w:lvl w:ilvl="4" w:tplc="55BEAB18">
      <w:numFmt w:val="bullet"/>
      <w:lvlText w:val="•"/>
      <w:lvlJc w:val="left"/>
      <w:pPr>
        <w:ind w:left="3833" w:hanging="140"/>
      </w:pPr>
      <w:rPr>
        <w:rFonts w:hint="default"/>
        <w:lang w:val="pt-PT" w:eastAsia="en-US" w:bidi="ar-SA"/>
      </w:rPr>
    </w:lvl>
    <w:lvl w:ilvl="5" w:tplc="41D4F51A">
      <w:numFmt w:val="bullet"/>
      <w:lvlText w:val="•"/>
      <w:lvlJc w:val="left"/>
      <w:pPr>
        <w:ind w:left="4722" w:hanging="140"/>
      </w:pPr>
      <w:rPr>
        <w:rFonts w:hint="default"/>
        <w:lang w:val="pt-PT" w:eastAsia="en-US" w:bidi="ar-SA"/>
      </w:rPr>
    </w:lvl>
    <w:lvl w:ilvl="6" w:tplc="9A9E3D7E">
      <w:numFmt w:val="bullet"/>
      <w:lvlText w:val="•"/>
      <w:lvlJc w:val="left"/>
      <w:pPr>
        <w:ind w:left="5610" w:hanging="140"/>
      </w:pPr>
      <w:rPr>
        <w:rFonts w:hint="default"/>
        <w:lang w:val="pt-PT" w:eastAsia="en-US" w:bidi="ar-SA"/>
      </w:rPr>
    </w:lvl>
    <w:lvl w:ilvl="7" w:tplc="5E96343E">
      <w:numFmt w:val="bullet"/>
      <w:lvlText w:val="•"/>
      <w:lvlJc w:val="left"/>
      <w:pPr>
        <w:ind w:left="6498" w:hanging="140"/>
      </w:pPr>
      <w:rPr>
        <w:rFonts w:hint="default"/>
        <w:lang w:val="pt-PT" w:eastAsia="en-US" w:bidi="ar-SA"/>
      </w:rPr>
    </w:lvl>
    <w:lvl w:ilvl="8" w:tplc="BE74DE64">
      <w:numFmt w:val="bullet"/>
      <w:lvlText w:val="•"/>
      <w:lvlJc w:val="left"/>
      <w:pPr>
        <w:ind w:left="7387" w:hanging="140"/>
      </w:pPr>
      <w:rPr>
        <w:rFonts w:hint="default"/>
        <w:lang w:val="pt-PT" w:eastAsia="en-US" w:bidi="ar-SA"/>
      </w:rPr>
    </w:lvl>
  </w:abstractNum>
  <w:abstractNum w:abstractNumId="99" w15:restartNumberingAfterBreak="0">
    <w:nsid w:val="56233591"/>
    <w:multiLevelType w:val="hybridMultilevel"/>
    <w:tmpl w:val="513602D8"/>
    <w:lvl w:ilvl="0" w:tplc="73C253AA">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FACCEAC2">
      <w:numFmt w:val="bullet"/>
      <w:lvlText w:val="•"/>
      <w:lvlJc w:val="left"/>
      <w:pPr>
        <w:ind w:left="2554" w:hanging="116"/>
      </w:pPr>
      <w:rPr>
        <w:rFonts w:hint="default"/>
        <w:lang w:val="pt-PT" w:eastAsia="en-US" w:bidi="ar-SA"/>
      </w:rPr>
    </w:lvl>
    <w:lvl w:ilvl="2" w:tplc="952C52AA">
      <w:numFmt w:val="bullet"/>
      <w:lvlText w:val="•"/>
      <w:lvlJc w:val="left"/>
      <w:pPr>
        <w:ind w:left="3288" w:hanging="116"/>
      </w:pPr>
      <w:rPr>
        <w:rFonts w:hint="default"/>
        <w:lang w:val="pt-PT" w:eastAsia="en-US" w:bidi="ar-SA"/>
      </w:rPr>
    </w:lvl>
    <w:lvl w:ilvl="3" w:tplc="CBECB13A">
      <w:numFmt w:val="bullet"/>
      <w:lvlText w:val="•"/>
      <w:lvlJc w:val="left"/>
      <w:pPr>
        <w:ind w:left="4023" w:hanging="116"/>
      </w:pPr>
      <w:rPr>
        <w:rFonts w:hint="default"/>
        <w:lang w:val="pt-PT" w:eastAsia="en-US" w:bidi="ar-SA"/>
      </w:rPr>
    </w:lvl>
    <w:lvl w:ilvl="4" w:tplc="94CE0FAE">
      <w:numFmt w:val="bullet"/>
      <w:lvlText w:val="•"/>
      <w:lvlJc w:val="left"/>
      <w:pPr>
        <w:ind w:left="4757" w:hanging="116"/>
      </w:pPr>
      <w:rPr>
        <w:rFonts w:hint="default"/>
        <w:lang w:val="pt-PT" w:eastAsia="en-US" w:bidi="ar-SA"/>
      </w:rPr>
    </w:lvl>
    <w:lvl w:ilvl="5" w:tplc="02EA2594">
      <w:numFmt w:val="bullet"/>
      <w:lvlText w:val="•"/>
      <w:lvlJc w:val="left"/>
      <w:pPr>
        <w:ind w:left="5492" w:hanging="116"/>
      </w:pPr>
      <w:rPr>
        <w:rFonts w:hint="default"/>
        <w:lang w:val="pt-PT" w:eastAsia="en-US" w:bidi="ar-SA"/>
      </w:rPr>
    </w:lvl>
    <w:lvl w:ilvl="6" w:tplc="291468CA">
      <w:numFmt w:val="bullet"/>
      <w:lvlText w:val="•"/>
      <w:lvlJc w:val="left"/>
      <w:pPr>
        <w:ind w:left="6226" w:hanging="116"/>
      </w:pPr>
      <w:rPr>
        <w:rFonts w:hint="default"/>
        <w:lang w:val="pt-PT" w:eastAsia="en-US" w:bidi="ar-SA"/>
      </w:rPr>
    </w:lvl>
    <w:lvl w:ilvl="7" w:tplc="A48887A8">
      <w:numFmt w:val="bullet"/>
      <w:lvlText w:val="•"/>
      <w:lvlJc w:val="left"/>
      <w:pPr>
        <w:ind w:left="6960" w:hanging="116"/>
      </w:pPr>
      <w:rPr>
        <w:rFonts w:hint="default"/>
        <w:lang w:val="pt-PT" w:eastAsia="en-US" w:bidi="ar-SA"/>
      </w:rPr>
    </w:lvl>
    <w:lvl w:ilvl="8" w:tplc="B4362396">
      <w:numFmt w:val="bullet"/>
      <w:lvlText w:val="•"/>
      <w:lvlJc w:val="left"/>
      <w:pPr>
        <w:ind w:left="7695" w:hanging="116"/>
      </w:pPr>
      <w:rPr>
        <w:rFonts w:hint="default"/>
        <w:lang w:val="pt-PT" w:eastAsia="en-US" w:bidi="ar-SA"/>
      </w:rPr>
    </w:lvl>
  </w:abstractNum>
  <w:abstractNum w:abstractNumId="100" w15:restartNumberingAfterBreak="0">
    <w:nsid w:val="58876AFA"/>
    <w:multiLevelType w:val="hybridMultilevel"/>
    <w:tmpl w:val="2E2809EC"/>
    <w:lvl w:ilvl="0" w:tplc="02C0E13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1" w15:restartNumberingAfterBreak="0">
    <w:nsid w:val="58A62DFA"/>
    <w:multiLevelType w:val="hybridMultilevel"/>
    <w:tmpl w:val="2EA60DB4"/>
    <w:lvl w:ilvl="0" w:tplc="F73C5B3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0A04A26">
      <w:numFmt w:val="bullet"/>
      <w:lvlText w:val="•"/>
      <w:lvlJc w:val="left"/>
      <w:pPr>
        <w:ind w:left="400" w:hanging="116"/>
      </w:pPr>
      <w:rPr>
        <w:rFonts w:hint="default"/>
        <w:lang w:val="pt-PT" w:eastAsia="en-US" w:bidi="ar-SA"/>
      </w:rPr>
    </w:lvl>
    <w:lvl w:ilvl="2" w:tplc="EEAA6DF0">
      <w:numFmt w:val="bullet"/>
      <w:lvlText w:val="•"/>
      <w:lvlJc w:val="left"/>
      <w:pPr>
        <w:ind w:left="1373" w:hanging="116"/>
      </w:pPr>
      <w:rPr>
        <w:rFonts w:hint="default"/>
        <w:lang w:val="pt-PT" w:eastAsia="en-US" w:bidi="ar-SA"/>
      </w:rPr>
    </w:lvl>
    <w:lvl w:ilvl="3" w:tplc="21143EE4">
      <w:numFmt w:val="bullet"/>
      <w:lvlText w:val="•"/>
      <w:lvlJc w:val="left"/>
      <w:pPr>
        <w:ind w:left="2347" w:hanging="116"/>
      </w:pPr>
      <w:rPr>
        <w:rFonts w:hint="default"/>
        <w:lang w:val="pt-PT" w:eastAsia="en-US" w:bidi="ar-SA"/>
      </w:rPr>
    </w:lvl>
    <w:lvl w:ilvl="4" w:tplc="36ACF49A">
      <w:numFmt w:val="bullet"/>
      <w:lvlText w:val="•"/>
      <w:lvlJc w:val="left"/>
      <w:pPr>
        <w:ind w:left="3321" w:hanging="116"/>
      </w:pPr>
      <w:rPr>
        <w:rFonts w:hint="default"/>
        <w:lang w:val="pt-PT" w:eastAsia="en-US" w:bidi="ar-SA"/>
      </w:rPr>
    </w:lvl>
    <w:lvl w:ilvl="5" w:tplc="69124B30">
      <w:numFmt w:val="bullet"/>
      <w:lvlText w:val="•"/>
      <w:lvlJc w:val="left"/>
      <w:pPr>
        <w:ind w:left="4295" w:hanging="116"/>
      </w:pPr>
      <w:rPr>
        <w:rFonts w:hint="default"/>
        <w:lang w:val="pt-PT" w:eastAsia="en-US" w:bidi="ar-SA"/>
      </w:rPr>
    </w:lvl>
    <w:lvl w:ilvl="6" w:tplc="F1BE8B22">
      <w:numFmt w:val="bullet"/>
      <w:lvlText w:val="•"/>
      <w:lvlJc w:val="left"/>
      <w:pPr>
        <w:ind w:left="5268" w:hanging="116"/>
      </w:pPr>
      <w:rPr>
        <w:rFonts w:hint="default"/>
        <w:lang w:val="pt-PT" w:eastAsia="en-US" w:bidi="ar-SA"/>
      </w:rPr>
    </w:lvl>
    <w:lvl w:ilvl="7" w:tplc="42CAD410">
      <w:numFmt w:val="bullet"/>
      <w:lvlText w:val="•"/>
      <w:lvlJc w:val="left"/>
      <w:pPr>
        <w:ind w:left="6242" w:hanging="116"/>
      </w:pPr>
      <w:rPr>
        <w:rFonts w:hint="default"/>
        <w:lang w:val="pt-PT" w:eastAsia="en-US" w:bidi="ar-SA"/>
      </w:rPr>
    </w:lvl>
    <w:lvl w:ilvl="8" w:tplc="13E0D34A">
      <w:numFmt w:val="bullet"/>
      <w:lvlText w:val="•"/>
      <w:lvlJc w:val="left"/>
      <w:pPr>
        <w:ind w:left="7216" w:hanging="116"/>
      </w:pPr>
      <w:rPr>
        <w:rFonts w:hint="default"/>
        <w:lang w:val="pt-PT" w:eastAsia="en-US" w:bidi="ar-SA"/>
      </w:rPr>
    </w:lvl>
  </w:abstractNum>
  <w:abstractNum w:abstractNumId="102" w15:restartNumberingAfterBreak="0">
    <w:nsid w:val="58B13A6B"/>
    <w:multiLevelType w:val="hybridMultilevel"/>
    <w:tmpl w:val="D69007E6"/>
    <w:lvl w:ilvl="0" w:tplc="4DAC49E0">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9C34F466">
      <w:numFmt w:val="bullet"/>
      <w:lvlText w:val="•"/>
      <w:lvlJc w:val="left"/>
      <w:pPr>
        <w:ind w:left="1276" w:hanging="116"/>
      </w:pPr>
      <w:rPr>
        <w:rFonts w:hint="default"/>
        <w:lang w:val="pt-PT" w:eastAsia="en-US" w:bidi="ar-SA"/>
      </w:rPr>
    </w:lvl>
    <w:lvl w:ilvl="2" w:tplc="81143ADC">
      <w:numFmt w:val="bullet"/>
      <w:lvlText w:val="•"/>
      <w:lvlJc w:val="left"/>
      <w:pPr>
        <w:ind w:left="2152" w:hanging="116"/>
      </w:pPr>
      <w:rPr>
        <w:rFonts w:hint="default"/>
        <w:lang w:val="pt-PT" w:eastAsia="en-US" w:bidi="ar-SA"/>
      </w:rPr>
    </w:lvl>
    <w:lvl w:ilvl="3" w:tplc="692E9472">
      <w:numFmt w:val="bullet"/>
      <w:lvlText w:val="•"/>
      <w:lvlJc w:val="left"/>
      <w:pPr>
        <w:ind w:left="3029" w:hanging="116"/>
      </w:pPr>
      <w:rPr>
        <w:rFonts w:hint="default"/>
        <w:lang w:val="pt-PT" w:eastAsia="en-US" w:bidi="ar-SA"/>
      </w:rPr>
    </w:lvl>
    <w:lvl w:ilvl="4" w:tplc="5F583E34">
      <w:numFmt w:val="bullet"/>
      <w:lvlText w:val="•"/>
      <w:lvlJc w:val="left"/>
      <w:pPr>
        <w:ind w:left="3905" w:hanging="116"/>
      </w:pPr>
      <w:rPr>
        <w:rFonts w:hint="default"/>
        <w:lang w:val="pt-PT" w:eastAsia="en-US" w:bidi="ar-SA"/>
      </w:rPr>
    </w:lvl>
    <w:lvl w:ilvl="5" w:tplc="DB92090C">
      <w:numFmt w:val="bullet"/>
      <w:lvlText w:val="•"/>
      <w:lvlJc w:val="left"/>
      <w:pPr>
        <w:ind w:left="4782" w:hanging="116"/>
      </w:pPr>
      <w:rPr>
        <w:rFonts w:hint="default"/>
        <w:lang w:val="pt-PT" w:eastAsia="en-US" w:bidi="ar-SA"/>
      </w:rPr>
    </w:lvl>
    <w:lvl w:ilvl="6" w:tplc="5204D500">
      <w:numFmt w:val="bullet"/>
      <w:lvlText w:val="•"/>
      <w:lvlJc w:val="left"/>
      <w:pPr>
        <w:ind w:left="5658" w:hanging="116"/>
      </w:pPr>
      <w:rPr>
        <w:rFonts w:hint="default"/>
        <w:lang w:val="pt-PT" w:eastAsia="en-US" w:bidi="ar-SA"/>
      </w:rPr>
    </w:lvl>
    <w:lvl w:ilvl="7" w:tplc="06CAD994">
      <w:numFmt w:val="bullet"/>
      <w:lvlText w:val="•"/>
      <w:lvlJc w:val="left"/>
      <w:pPr>
        <w:ind w:left="6534" w:hanging="116"/>
      </w:pPr>
      <w:rPr>
        <w:rFonts w:hint="default"/>
        <w:lang w:val="pt-PT" w:eastAsia="en-US" w:bidi="ar-SA"/>
      </w:rPr>
    </w:lvl>
    <w:lvl w:ilvl="8" w:tplc="A83EE8EA">
      <w:numFmt w:val="bullet"/>
      <w:lvlText w:val="•"/>
      <w:lvlJc w:val="left"/>
      <w:pPr>
        <w:ind w:left="7411" w:hanging="116"/>
      </w:pPr>
      <w:rPr>
        <w:rFonts w:hint="default"/>
        <w:lang w:val="pt-PT" w:eastAsia="en-US" w:bidi="ar-SA"/>
      </w:rPr>
    </w:lvl>
  </w:abstractNum>
  <w:abstractNum w:abstractNumId="103" w15:restartNumberingAfterBreak="0">
    <w:nsid w:val="58F27EB8"/>
    <w:multiLevelType w:val="hybridMultilevel"/>
    <w:tmpl w:val="65561D86"/>
    <w:lvl w:ilvl="0" w:tplc="F04EA072">
      <w:start w:val="1"/>
      <w:numFmt w:val="upperRoman"/>
      <w:lvlText w:val="%1"/>
      <w:lvlJc w:val="left"/>
      <w:pPr>
        <w:ind w:left="280" w:hanging="164"/>
      </w:pPr>
      <w:rPr>
        <w:rFonts w:ascii="Arial" w:eastAsia="Arial" w:hAnsi="Arial" w:cs="Arial" w:hint="default"/>
        <w:b/>
        <w:bCs/>
        <w:w w:val="100"/>
        <w:sz w:val="20"/>
        <w:szCs w:val="20"/>
        <w:lang w:val="pt-PT" w:eastAsia="en-US" w:bidi="ar-SA"/>
      </w:rPr>
    </w:lvl>
    <w:lvl w:ilvl="1" w:tplc="BA18CB50">
      <w:numFmt w:val="bullet"/>
      <w:lvlText w:val="•"/>
      <w:lvlJc w:val="left"/>
      <w:pPr>
        <w:ind w:left="1168" w:hanging="164"/>
      </w:pPr>
      <w:rPr>
        <w:rFonts w:hint="default"/>
        <w:lang w:val="pt-PT" w:eastAsia="en-US" w:bidi="ar-SA"/>
      </w:rPr>
    </w:lvl>
    <w:lvl w:ilvl="2" w:tplc="37B2FB08">
      <w:numFmt w:val="bullet"/>
      <w:lvlText w:val="•"/>
      <w:lvlJc w:val="left"/>
      <w:pPr>
        <w:ind w:left="2056" w:hanging="164"/>
      </w:pPr>
      <w:rPr>
        <w:rFonts w:hint="default"/>
        <w:lang w:val="pt-PT" w:eastAsia="en-US" w:bidi="ar-SA"/>
      </w:rPr>
    </w:lvl>
    <w:lvl w:ilvl="3" w:tplc="EC18EC12">
      <w:numFmt w:val="bullet"/>
      <w:lvlText w:val="•"/>
      <w:lvlJc w:val="left"/>
      <w:pPr>
        <w:ind w:left="2945" w:hanging="164"/>
      </w:pPr>
      <w:rPr>
        <w:rFonts w:hint="default"/>
        <w:lang w:val="pt-PT" w:eastAsia="en-US" w:bidi="ar-SA"/>
      </w:rPr>
    </w:lvl>
    <w:lvl w:ilvl="4" w:tplc="2DCA27F6">
      <w:numFmt w:val="bullet"/>
      <w:lvlText w:val="•"/>
      <w:lvlJc w:val="left"/>
      <w:pPr>
        <w:ind w:left="3833" w:hanging="164"/>
      </w:pPr>
      <w:rPr>
        <w:rFonts w:hint="default"/>
        <w:lang w:val="pt-PT" w:eastAsia="en-US" w:bidi="ar-SA"/>
      </w:rPr>
    </w:lvl>
    <w:lvl w:ilvl="5" w:tplc="95BA8E1E">
      <w:numFmt w:val="bullet"/>
      <w:lvlText w:val="•"/>
      <w:lvlJc w:val="left"/>
      <w:pPr>
        <w:ind w:left="4722" w:hanging="164"/>
      </w:pPr>
      <w:rPr>
        <w:rFonts w:hint="default"/>
        <w:lang w:val="pt-PT" w:eastAsia="en-US" w:bidi="ar-SA"/>
      </w:rPr>
    </w:lvl>
    <w:lvl w:ilvl="6" w:tplc="B4C812B0">
      <w:numFmt w:val="bullet"/>
      <w:lvlText w:val="•"/>
      <w:lvlJc w:val="left"/>
      <w:pPr>
        <w:ind w:left="5610" w:hanging="164"/>
      </w:pPr>
      <w:rPr>
        <w:rFonts w:hint="default"/>
        <w:lang w:val="pt-PT" w:eastAsia="en-US" w:bidi="ar-SA"/>
      </w:rPr>
    </w:lvl>
    <w:lvl w:ilvl="7" w:tplc="63CE6550">
      <w:numFmt w:val="bullet"/>
      <w:lvlText w:val="•"/>
      <w:lvlJc w:val="left"/>
      <w:pPr>
        <w:ind w:left="6498" w:hanging="164"/>
      </w:pPr>
      <w:rPr>
        <w:rFonts w:hint="default"/>
        <w:lang w:val="pt-PT" w:eastAsia="en-US" w:bidi="ar-SA"/>
      </w:rPr>
    </w:lvl>
    <w:lvl w:ilvl="8" w:tplc="3FC03850">
      <w:numFmt w:val="bullet"/>
      <w:lvlText w:val="•"/>
      <w:lvlJc w:val="left"/>
      <w:pPr>
        <w:ind w:left="7387" w:hanging="164"/>
      </w:pPr>
      <w:rPr>
        <w:rFonts w:hint="default"/>
        <w:lang w:val="pt-PT" w:eastAsia="en-US" w:bidi="ar-SA"/>
      </w:rPr>
    </w:lvl>
  </w:abstractNum>
  <w:abstractNum w:abstractNumId="104" w15:restartNumberingAfterBreak="0">
    <w:nsid w:val="5BD94DE9"/>
    <w:multiLevelType w:val="hybridMultilevel"/>
    <w:tmpl w:val="ACD02232"/>
    <w:lvl w:ilvl="0" w:tplc="04160001">
      <w:start w:val="1"/>
      <w:numFmt w:val="bullet"/>
      <w:lvlText w:val=""/>
      <w:lvlJc w:val="left"/>
      <w:pPr>
        <w:ind w:left="1000" w:hanging="360"/>
      </w:pPr>
      <w:rPr>
        <w:rFonts w:ascii="Symbol" w:hAnsi="Symbol" w:hint="default"/>
      </w:rPr>
    </w:lvl>
    <w:lvl w:ilvl="1" w:tplc="04160003" w:tentative="1">
      <w:start w:val="1"/>
      <w:numFmt w:val="bullet"/>
      <w:lvlText w:val="o"/>
      <w:lvlJc w:val="left"/>
      <w:pPr>
        <w:ind w:left="1720" w:hanging="360"/>
      </w:pPr>
      <w:rPr>
        <w:rFonts w:ascii="Courier New" w:hAnsi="Courier New" w:cs="Courier New" w:hint="default"/>
      </w:rPr>
    </w:lvl>
    <w:lvl w:ilvl="2" w:tplc="04160005" w:tentative="1">
      <w:start w:val="1"/>
      <w:numFmt w:val="bullet"/>
      <w:lvlText w:val=""/>
      <w:lvlJc w:val="left"/>
      <w:pPr>
        <w:ind w:left="2440" w:hanging="360"/>
      </w:pPr>
      <w:rPr>
        <w:rFonts w:ascii="Wingdings" w:hAnsi="Wingdings" w:hint="default"/>
      </w:rPr>
    </w:lvl>
    <w:lvl w:ilvl="3" w:tplc="04160001" w:tentative="1">
      <w:start w:val="1"/>
      <w:numFmt w:val="bullet"/>
      <w:lvlText w:val=""/>
      <w:lvlJc w:val="left"/>
      <w:pPr>
        <w:ind w:left="3160" w:hanging="360"/>
      </w:pPr>
      <w:rPr>
        <w:rFonts w:ascii="Symbol" w:hAnsi="Symbol" w:hint="default"/>
      </w:rPr>
    </w:lvl>
    <w:lvl w:ilvl="4" w:tplc="04160003" w:tentative="1">
      <w:start w:val="1"/>
      <w:numFmt w:val="bullet"/>
      <w:lvlText w:val="o"/>
      <w:lvlJc w:val="left"/>
      <w:pPr>
        <w:ind w:left="3880" w:hanging="360"/>
      </w:pPr>
      <w:rPr>
        <w:rFonts w:ascii="Courier New" w:hAnsi="Courier New" w:cs="Courier New" w:hint="default"/>
      </w:rPr>
    </w:lvl>
    <w:lvl w:ilvl="5" w:tplc="04160005" w:tentative="1">
      <w:start w:val="1"/>
      <w:numFmt w:val="bullet"/>
      <w:lvlText w:val=""/>
      <w:lvlJc w:val="left"/>
      <w:pPr>
        <w:ind w:left="4600" w:hanging="360"/>
      </w:pPr>
      <w:rPr>
        <w:rFonts w:ascii="Wingdings" w:hAnsi="Wingdings" w:hint="default"/>
      </w:rPr>
    </w:lvl>
    <w:lvl w:ilvl="6" w:tplc="04160001" w:tentative="1">
      <w:start w:val="1"/>
      <w:numFmt w:val="bullet"/>
      <w:lvlText w:val=""/>
      <w:lvlJc w:val="left"/>
      <w:pPr>
        <w:ind w:left="5320" w:hanging="360"/>
      </w:pPr>
      <w:rPr>
        <w:rFonts w:ascii="Symbol" w:hAnsi="Symbol" w:hint="default"/>
      </w:rPr>
    </w:lvl>
    <w:lvl w:ilvl="7" w:tplc="04160003" w:tentative="1">
      <w:start w:val="1"/>
      <w:numFmt w:val="bullet"/>
      <w:lvlText w:val="o"/>
      <w:lvlJc w:val="left"/>
      <w:pPr>
        <w:ind w:left="6040" w:hanging="360"/>
      </w:pPr>
      <w:rPr>
        <w:rFonts w:ascii="Courier New" w:hAnsi="Courier New" w:cs="Courier New" w:hint="default"/>
      </w:rPr>
    </w:lvl>
    <w:lvl w:ilvl="8" w:tplc="04160005" w:tentative="1">
      <w:start w:val="1"/>
      <w:numFmt w:val="bullet"/>
      <w:lvlText w:val=""/>
      <w:lvlJc w:val="left"/>
      <w:pPr>
        <w:ind w:left="6760" w:hanging="360"/>
      </w:pPr>
      <w:rPr>
        <w:rFonts w:ascii="Wingdings" w:hAnsi="Wingdings" w:hint="default"/>
      </w:rPr>
    </w:lvl>
  </w:abstractNum>
  <w:abstractNum w:abstractNumId="105" w15:restartNumberingAfterBreak="0">
    <w:nsid w:val="5C60091F"/>
    <w:multiLevelType w:val="hybridMultilevel"/>
    <w:tmpl w:val="2B584E32"/>
    <w:lvl w:ilvl="0" w:tplc="3094252C">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527A9E36">
      <w:numFmt w:val="bullet"/>
      <w:lvlText w:val="•"/>
      <w:lvlJc w:val="left"/>
      <w:pPr>
        <w:ind w:left="1168" w:hanging="111"/>
      </w:pPr>
      <w:rPr>
        <w:rFonts w:hint="default"/>
        <w:lang w:val="pt-PT" w:eastAsia="en-US" w:bidi="ar-SA"/>
      </w:rPr>
    </w:lvl>
    <w:lvl w:ilvl="2" w:tplc="1494C6E2">
      <w:numFmt w:val="bullet"/>
      <w:lvlText w:val="•"/>
      <w:lvlJc w:val="left"/>
      <w:pPr>
        <w:ind w:left="2056" w:hanging="111"/>
      </w:pPr>
      <w:rPr>
        <w:rFonts w:hint="default"/>
        <w:lang w:val="pt-PT" w:eastAsia="en-US" w:bidi="ar-SA"/>
      </w:rPr>
    </w:lvl>
    <w:lvl w:ilvl="3" w:tplc="6406C394">
      <w:numFmt w:val="bullet"/>
      <w:lvlText w:val="•"/>
      <w:lvlJc w:val="left"/>
      <w:pPr>
        <w:ind w:left="2945" w:hanging="111"/>
      </w:pPr>
      <w:rPr>
        <w:rFonts w:hint="default"/>
        <w:lang w:val="pt-PT" w:eastAsia="en-US" w:bidi="ar-SA"/>
      </w:rPr>
    </w:lvl>
    <w:lvl w:ilvl="4" w:tplc="B1E6473A">
      <w:numFmt w:val="bullet"/>
      <w:lvlText w:val="•"/>
      <w:lvlJc w:val="left"/>
      <w:pPr>
        <w:ind w:left="3833" w:hanging="111"/>
      </w:pPr>
      <w:rPr>
        <w:rFonts w:hint="default"/>
        <w:lang w:val="pt-PT" w:eastAsia="en-US" w:bidi="ar-SA"/>
      </w:rPr>
    </w:lvl>
    <w:lvl w:ilvl="5" w:tplc="CEFE5E4E">
      <w:numFmt w:val="bullet"/>
      <w:lvlText w:val="•"/>
      <w:lvlJc w:val="left"/>
      <w:pPr>
        <w:ind w:left="4722" w:hanging="111"/>
      </w:pPr>
      <w:rPr>
        <w:rFonts w:hint="default"/>
        <w:lang w:val="pt-PT" w:eastAsia="en-US" w:bidi="ar-SA"/>
      </w:rPr>
    </w:lvl>
    <w:lvl w:ilvl="6" w:tplc="2DA8D460">
      <w:numFmt w:val="bullet"/>
      <w:lvlText w:val="•"/>
      <w:lvlJc w:val="left"/>
      <w:pPr>
        <w:ind w:left="5610" w:hanging="111"/>
      </w:pPr>
      <w:rPr>
        <w:rFonts w:hint="default"/>
        <w:lang w:val="pt-PT" w:eastAsia="en-US" w:bidi="ar-SA"/>
      </w:rPr>
    </w:lvl>
    <w:lvl w:ilvl="7" w:tplc="0742BEA8">
      <w:numFmt w:val="bullet"/>
      <w:lvlText w:val="•"/>
      <w:lvlJc w:val="left"/>
      <w:pPr>
        <w:ind w:left="6498" w:hanging="111"/>
      </w:pPr>
      <w:rPr>
        <w:rFonts w:hint="default"/>
        <w:lang w:val="pt-PT" w:eastAsia="en-US" w:bidi="ar-SA"/>
      </w:rPr>
    </w:lvl>
    <w:lvl w:ilvl="8" w:tplc="E3A60616">
      <w:numFmt w:val="bullet"/>
      <w:lvlText w:val="•"/>
      <w:lvlJc w:val="left"/>
      <w:pPr>
        <w:ind w:left="7387" w:hanging="111"/>
      </w:pPr>
      <w:rPr>
        <w:rFonts w:hint="default"/>
        <w:lang w:val="pt-PT" w:eastAsia="en-US" w:bidi="ar-SA"/>
      </w:rPr>
    </w:lvl>
  </w:abstractNum>
  <w:abstractNum w:abstractNumId="106" w15:restartNumberingAfterBreak="0">
    <w:nsid w:val="5CC24A00"/>
    <w:multiLevelType w:val="hybridMultilevel"/>
    <w:tmpl w:val="527CD82C"/>
    <w:lvl w:ilvl="0" w:tplc="9FD8B028">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A3FC8BB6">
      <w:numFmt w:val="bullet"/>
      <w:lvlText w:val="•"/>
      <w:lvlJc w:val="left"/>
      <w:pPr>
        <w:ind w:left="1168" w:hanging="120"/>
      </w:pPr>
      <w:rPr>
        <w:rFonts w:hint="default"/>
        <w:lang w:val="pt-PT" w:eastAsia="en-US" w:bidi="ar-SA"/>
      </w:rPr>
    </w:lvl>
    <w:lvl w:ilvl="2" w:tplc="5A5259F0">
      <w:numFmt w:val="bullet"/>
      <w:lvlText w:val="•"/>
      <w:lvlJc w:val="left"/>
      <w:pPr>
        <w:ind w:left="2056" w:hanging="120"/>
      </w:pPr>
      <w:rPr>
        <w:rFonts w:hint="default"/>
        <w:lang w:val="pt-PT" w:eastAsia="en-US" w:bidi="ar-SA"/>
      </w:rPr>
    </w:lvl>
    <w:lvl w:ilvl="3" w:tplc="D286FCCA">
      <w:numFmt w:val="bullet"/>
      <w:lvlText w:val="•"/>
      <w:lvlJc w:val="left"/>
      <w:pPr>
        <w:ind w:left="2945" w:hanging="120"/>
      </w:pPr>
      <w:rPr>
        <w:rFonts w:hint="default"/>
        <w:lang w:val="pt-PT" w:eastAsia="en-US" w:bidi="ar-SA"/>
      </w:rPr>
    </w:lvl>
    <w:lvl w:ilvl="4" w:tplc="9B405E90">
      <w:numFmt w:val="bullet"/>
      <w:lvlText w:val="•"/>
      <w:lvlJc w:val="left"/>
      <w:pPr>
        <w:ind w:left="3833" w:hanging="120"/>
      </w:pPr>
      <w:rPr>
        <w:rFonts w:hint="default"/>
        <w:lang w:val="pt-PT" w:eastAsia="en-US" w:bidi="ar-SA"/>
      </w:rPr>
    </w:lvl>
    <w:lvl w:ilvl="5" w:tplc="3EE41024">
      <w:numFmt w:val="bullet"/>
      <w:lvlText w:val="•"/>
      <w:lvlJc w:val="left"/>
      <w:pPr>
        <w:ind w:left="4722" w:hanging="120"/>
      </w:pPr>
      <w:rPr>
        <w:rFonts w:hint="default"/>
        <w:lang w:val="pt-PT" w:eastAsia="en-US" w:bidi="ar-SA"/>
      </w:rPr>
    </w:lvl>
    <w:lvl w:ilvl="6" w:tplc="7996EBAA">
      <w:numFmt w:val="bullet"/>
      <w:lvlText w:val="•"/>
      <w:lvlJc w:val="left"/>
      <w:pPr>
        <w:ind w:left="5610" w:hanging="120"/>
      </w:pPr>
      <w:rPr>
        <w:rFonts w:hint="default"/>
        <w:lang w:val="pt-PT" w:eastAsia="en-US" w:bidi="ar-SA"/>
      </w:rPr>
    </w:lvl>
    <w:lvl w:ilvl="7" w:tplc="6916FDDC">
      <w:numFmt w:val="bullet"/>
      <w:lvlText w:val="•"/>
      <w:lvlJc w:val="left"/>
      <w:pPr>
        <w:ind w:left="6498" w:hanging="120"/>
      </w:pPr>
      <w:rPr>
        <w:rFonts w:hint="default"/>
        <w:lang w:val="pt-PT" w:eastAsia="en-US" w:bidi="ar-SA"/>
      </w:rPr>
    </w:lvl>
    <w:lvl w:ilvl="8" w:tplc="9E8CEFF4">
      <w:numFmt w:val="bullet"/>
      <w:lvlText w:val="•"/>
      <w:lvlJc w:val="left"/>
      <w:pPr>
        <w:ind w:left="7387" w:hanging="120"/>
      </w:pPr>
      <w:rPr>
        <w:rFonts w:hint="default"/>
        <w:lang w:val="pt-PT" w:eastAsia="en-US" w:bidi="ar-SA"/>
      </w:rPr>
    </w:lvl>
  </w:abstractNum>
  <w:abstractNum w:abstractNumId="107" w15:restartNumberingAfterBreak="0">
    <w:nsid w:val="5FBE5942"/>
    <w:multiLevelType w:val="hybridMultilevel"/>
    <w:tmpl w:val="083C3B66"/>
    <w:lvl w:ilvl="0" w:tplc="053E5BA0">
      <w:start w:val="1"/>
      <w:numFmt w:val="decimal"/>
      <w:lvlText w:val="%1."/>
      <w:lvlJc w:val="left"/>
      <w:pPr>
        <w:ind w:left="1129" w:hanging="423"/>
      </w:pPr>
      <w:rPr>
        <w:rFonts w:ascii="Arial" w:eastAsia="Arial" w:hAnsi="Arial" w:cs="Arial" w:hint="default"/>
        <w:spacing w:val="0"/>
        <w:w w:val="100"/>
        <w:sz w:val="22"/>
        <w:szCs w:val="22"/>
        <w:lang w:val="pt-PT" w:eastAsia="en-US" w:bidi="ar-SA"/>
      </w:rPr>
    </w:lvl>
    <w:lvl w:ilvl="1" w:tplc="87DA2264">
      <w:numFmt w:val="bullet"/>
      <w:lvlText w:val="•"/>
      <w:lvlJc w:val="left"/>
      <w:pPr>
        <w:ind w:left="1924" w:hanging="423"/>
      </w:pPr>
      <w:rPr>
        <w:rFonts w:hint="default"/>
        <w:lang w:val="pt-PT" w:eastAsia="en-US" w:bidi="ar-SA"/>
      </w:rPr>
    </w:lvl>
    <w:lvl w:ilvl="2" w:tplc="A04026EA">
      <w:numFmt w:val="bullet"/>
      <w:lvlText w:val="•"/>
      <w:lvlJc w:val="left"/>
      <w:pPr>
        <w:ind w:left="2728" w:hanging="423"/>
      </w:pPr>
      <w:rPr>
        <w:rFonts w:hint="default"/>
        <w:lang w:val="pt-PT" w:eastAsia="en-US" w:bidi="ar-SA"/>
      </w:rPr>
    </w:lvl>
    <w:lvl w:ilvl="3" w:tplc="5F5A7D76">
      <w:numFmt w:val="bullet"/>
      <w:lvlText w:val="•"/>
      <w:lvlJc w:val="left"/>
      <w:pPr>
        <w:ind w:left="3533" w:hanging="423"/>
      </w:pPr>
      <w:rPr>
        <w:rFonts w:hint="default"/>
        <w:lang w:val="pt-PT" w:eastAsia="en-US" w:bidi="ar-SA"/>
      </w:rPr>
    </w:lvl>
    <w:lvl w:ilvl="4" w:tplc="A3AC80AC">
      <w:numFmt w:val="bullet"/>
      <w:lvlText w:val="•"/>
      <w:lvlJc w:val="left"/>
      <w:pPr>
        <w:ind w:left="4337" w:hanging="423"/>
      </w:pPr>
      <w:rPr>
        <w:rFonts w:hint="default"/>
        <w:lang w:val="pt-PT" w:eastAsia="en-US" w:bidi="ar-SA"/>
      </w:rPr>
    </w:lvl>
    <w:lvl w:ilvl="5" w:tplc="B30ED236">
      <w:numFmt w:val="bullet"/>
      <w:lvlText w:val="•"/>
      <w:lvlJc w:val="left"/>
      <w:pPr>
        <w:ind w:left="5142" w:hanging="423"/>
      </w:pPr>
      <w:rPr>
        <w:rFonts w:hint="default"/>
        <w:lang w:val="pt-PT" w:eastAsia="en-US" w:bidi="ar-SA"/>
      </w:rPr>
    </w:lvl>
    <w:lvl w:ilvl="6" w:tplc="DF542BC6">
      <w:numFmt w:val="bullet"/>
      <w:lvlText w:val="•"/>
      <w:lvlJc w:val="left"/>
      <w:pPr>
        <w:ind w:left="5946" w:hanging="423"/>
      </w:pPr>
      <w:rPr>
        <w:rFonts w:hint="default"/>
        <w:lang w:val="pt-PT" w:eastAsia="en-US" w:bidi="ar-SA"/>
      </w:rPr>
    </w:lvl>
    <w:lvl w:ilvl="7" w:tplc="AC80272A">
      <w:numFmt w:val="bullet"/>
      <w:lvlText w:val="•"/>
      <w:lvlJc w:val="left"/>
      <w:pPr>
        <w:ind w:left="6750" w:hanging="423"/>
      </w:pPr>
      <w:rPr>
        <w:rFonts w:hint="default"/>
        <w:lang w:val="pt-PT" w:eastAsia="en-US" w:bidi="ar-SA"/>
      </w:rPr>
    </w:lvl>
    <w:lvl w:ilvl="8" w:tplc="D96ED666">
      <w:numFmt w:val="bullet"/>
      <w:lvlText w:val="•"/>
      <w:lvlJc w:val="left"/>
      <w:pPr>
        <w:ind w:left="7555" w:hanging="423"/>
      </w:pPr>
      <w:rPr>
        <w:rFonts w:hint="default"/>
        <w:lang w:val="pt-PT" w:eastAsia="en-US" w:bidi="ar-SA"/>
      </w:rPr>
    </w:lvl>
  </w:abstractNum>
  <w:abstractNum w:abstractNumId="108" w15:restartNumberingAfterBreak="0">
    <w:nsid w:val="5FE5205B"/>
    <w:multiLevelType w:val="hybridMultilevel"/>
    <w:tmpl w:val="033C7718"/>
    <w:lvl w:ilvl="0" w:tplc="78C24CE0">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AD5891D8">
      <w:numFmt w:val="bullet"/>
      <w:lvlText w:val="•"/>
      <w:lvlJc w:val="left"/>
      <w:pPr>
        <w:ind w:left="1168" w:hanging="111"/>
      </w:pPr>
      <w:rPr>
        <w:rFonts w:hint="default"/>
        <w:lang w:val="pt-PT" w:eastAsia="en-US" w:bidi="ar-SA"/>
      </w:rPr>
    </w:lvl>
    <w:lvl w:ilvl="2" w:tplc="B1F69D02">
      <w:numFmt w:val="bullet"/>
      <w:lvlText w:val="•"/>
      <w:lvlJc w:val="left"/>
      <w:pPr>
        <w:ind w:left="2056" w:hanging="111"/>
      </w:pPr>
      <w:rPr>
        <w:rFonts w:hint="default"/>
        <w:lang w:val="pt-PT" w:eastAsia="en-US" w:bidi="ar-SA"/>
      </w:rPr>
    </w:lvl>
    <w:lvl w:ilvl="3" w:tplc="CBAE46BC">
      <w:numFmt w:val="bullet"/>
      <w:lvlText w:val="•"/>
      <w:lvlJc w:val="left"/>
      <w:pPr>
        <w:ind w:left="2945" w:hanging="111"/>
      </w:pPr>
      <w:rPr>
        <w:rFonts w:hint="default"/>
        <w:lang w:val="pt-PT" w:eastAsia="en-US" w:bidi="ar-SA"/>
      </w:rPr>
    </w:lvl>
    <w:lvl w:ilvl="4" w:tplc="28887042">
      <w:numFmt w:val="bullet"/>
      <w:lvlText w:val="•"/>
      <w:lvlJc w:val="left"/>
      <w:pPr>
        <w:ind w:left="3833" w:hanging="111"/>
      </w:pPr>
      <w:rPr>
        <w:rFonts w:hint="default"/>
        <w:lang w:val="pt-PT" w:eastAsia="en-US" w:bidi="ar-SA"/>
      </w:rPr>
    </w:lvl>
    <w:lvl w:ilvl="5" w:tplc="1DF0ED0A">
      <w:numFmt w:val="bullet"/>
      <w:lvlText w:val="•"/>
      <w:lvlJc w:val="left"/>
      <w:pPr>
        <w:ind w:left="4722" w:hanging="111"/>
      </w:pPr>
      <w:rPr>
        <w:rFonts w:hint="default"/>
        <w:lang w:val="pt-PT" w:eastAsia="en-US" w:bidi="ar-SA"/>
      </w:rPr>
    </w:lvl>
    <w:lvl w:ilvl="6" w:tplc="45729948">
      <w:numFmt w:val="bullet"/>
      <w:lvlText w:val="•"/>
      <w:lvlJc w:val="left"/>
      <w:pPr>
        <w:ind w:left="5610" w:hanging="111"/>
      </w:pPr>
      <w:rPr>
        <w:rFonts w:hint="default"/>
        <w:lang w:val="pt-PT" w:eastAsia="en-US" w:bidi="ar-SA"/>
      </w:rPr>
    </w:lvl>
    <w:lvl w:ilvl="7" w:tplc="08200F1C">
      <w:numFmt w:val="bullet"/>
      <w:lvlText w:val="•"/>
      <w:lvlJc w:val="left"/>
      <w:pPr>
        <w:ind w:left="6498" w:hanging="111"/>
      </w:pPr>
      <w:rPr>
        <w:rFonts w:hint="default"/>
        <w:lang w:val="pt-PT" w:eastAsia="en-US" w:bidi="ar-SA"/>
      </w:rPr>
    </w:lvl>
    <w:lvl w:ilvl="8" w:tplc="F52E7374">
      <w:numFmt w:val="bullet"/>
      <w:lvlText w:val="•"/>
      <w:lvlJc w:val="left"/>
      <w:pPr>
        <w:ind w:left="7387" w:hanging="111"/>
      </w:pPr>
      <w:rPr>
        <w:rFonts w:hint="default"/>
        <w:lang w:val="pt-PT" w:eastAsia="en-US" w:bidi="ar-SA"/>
      </w:rPr>
    </w:lvl>
  </w:abstractNum>
  <w:abstractNum w:abstractNumId="109" w15:restartNumberingAfterBreak="0">
    <w:nsid w:val="603A5DB9"/>
    <w:multiLevelType w:val="multilevel"/>
    <w:tmpl w:val="07A6B1B4"/>
    <w:lvl w:ilvl="0">
      <w:start w:val="7"/>
      <w:numFmt w:val="lowerLetter"/>
      <w:lvlText w:val="%1"/>
      <w:lvlJc w:val="left"/>
      <w:pPr>
        <w:ind w:left="1979" w:hanging="577"/>
      </w:pPr>
      <w:rPr>
        <w:rFonts w:hint="default"/>
        <w:lang w:val="pt-PT" w:eastAsia="en-US" w:bidi="ar-SA"/>
      </w:rPr>
    </w:lvl>
    <w:lvl w:ilvl="1">
      <w:start w:val="1"/>
      <w:numFmt w:val="decimal"/>
      <w:lvlText w:val="%1.%2)"/>
      <w:lvlJc w:val="left"/>
      <w:pPr>
        <w:ind w:left="1979" w:hanging="577"/>
      </w:pPr>
      <w:rPr>
        <w:rFonts w:ascii="Arial" w:eastAsia="Arial" w:hAnsi="Arial" w:cs="Arial" w:hint="default"/>
        <w:b/>
        <w:bCs/>
        <w:w w:val="100"/>
        <w:sz w:val="22"/>
        <w:szCs w:val="22"/>
        <w:lang w:val="pt-PT" w:eastAsia="en-US" w:bidi="ar-SA"/>
      </w:rPr>
    </w:lvl>
    <w:lvl w:ilvl="2">
      <w:numFmt w:val="bullet"/>
      <w:lvlText w:val="•"/>
      <w:lvlJc w:val="left"/>
      <w:pPr>
        <w:ind w:left="3416" w:hanging="577"/>
      </w:pPr>
      <w:rPr>
        <w:rFonts w:hint="default"/>
        <w:lang w:val="pt-PT" w:eastAsia="en-US" w:bidi="ar-SA"/>
      </w:rPr>
    </w:lvl>
    <w:lvl w:ilvl="3">
      <w:numFmt w:val="bullet"/>
      <w:lvlText w:val="•"/>
      <w:lvlJc w:val="left"/>
      <w:pPr>
        <w:ind w:left="4135" w:hanging="577"/>
      </w:pPr>
      <w:rPr>
        <w:rFonts w:hint="default"/>
        <w:lang w:val="pt-PT" w:eastAsia="en-US" w:bidi="ar-SA"/>
      </w:rPr>
    </w:lvl>
    <w:lvl w:ilvl="4">
      <w:numFmt w:val="bullet"/>
      <w:lvlText w:val="•"/>
      <w:lvlJc w:val="left"/>
      <w:pPr>
        <w:ind w:left="4853" w:hanging="577"/>
      </w:pPr>
      <w:rPr>
        <w:rFonts w:hint="default"/>
        <w:lang w:val="pt-PT" w:eastAsia="en-US" w:bidi="ar-SA"/>
      </w:rPr>
    </w:lvl>
    <w:lvl w:ilvl="5">
      <w:numFmt w:val="bullet"/>
      <w:lvlText w:val="•"/>
      <w:lvlJc w:val="left"/>
      <w:pPr>
        <w:ind w:left="5572" w:hanging="577"/>
      </w:pPr>
      <w:rPr>
        <w:rFonts w:hint="default"/>
        <w:lang w:val="pt-PT" w:eastAsia="en-US" w:bidi="ar-SA"/>
      </w:rPr>
    </w:lvl>
    <w:lvl w:ilvl="6">
      <w:numFmt w:val="bullet"/>
      <w:lvlText w:val="•"/>
      <w:lvlJc w:val="left"/>
      <w:pPr>
        <w:ind w:left="6290" w:hanging="577"/>
      </w:pPr>
      <w:rPr>
        <w:rFonts w:hint="default"/>
        <w:lang w:val="pt-PT" w:eastAsia="en-US" w:bidi="ar-SA"/>
      </w:rPr>
    </w:lvl>
    <w:lvl w:ilvl="7">
      <w:numFmt w:val="bullet"/>
      <w:lvlText w:val="•"/>
      <w:lvlJc w:val="left"/>
      <w:pPr>
        <w:ind w:left="7008" w:hanging="577"/>
      </w:pPr>
      <w:rPr>
        <w:rFonts w:hint="default"/>
        <w:lang w:val="pt-PT" w:eastAsia="en-US" w:bidi="ar-SA"/>
      </w:rPr>
    </w:lvl>
    <w:lvl w:ilvl="8">
      <w:numFmt w:val="bullet"/>
      <w:lvlText w:val="•"/>
      <w:lvlJc w:val="left"/>
      <w:pPr>
        <w:ind w:left="7727" w:hanging="577"/>
      </w:pPr>
      <w:rPr>
        <w:rFonts w:hint="default"/>
        <w:lang w:val="pt-PT" w:eastAsia="en-US" w:bidi="ar-SA"/>
      </w:rPr>
    </w:lvl>
  </w:abstractNum>
  <w:abstractNum w:abstractNumId="110" w15:restartNumberingAfterBreak="0">
    <w:nsid w:val="605861D7"/>
    <w:multiLevelType w:val="hybridMultilevel"/>
    <w:tmpl w:val="5FA4A858"/>
    <w:lvl w:ilvl="0" w:tplc="D8248626">
      <w:start w:val="1"/>
      <w:numFmt w:val="lowerLetter"/>
      <w:lvlText w:val="%1)"/>
      <w:lvlJc w:val="left"/>
      <w:pPr>
        <w:ind w:left="1696" w:hanging="284"/>
      </w:pPr>
      <w:rPr>
        <w:rFonts w:ascii="Arial" w:eastAsia="Arial" w:hAnsi="Arial" w:cs="Arial" w:hint="default"/>
        <w:b/>
        <w:bCs/>
        <w:spacing w:val="0"/>
        <w:w w:val="100"/>
        <w:sz w:val="22"/>
        <w:szCs w:val="22"/>
        <w:lang w:val="pt-PT" w:eastAsia="en-US" w:bidi="ar-SA"/>
      </w:rPr>
    </w:lvl>
    <w:lvl w:ilvl="1" w:tplc="CAB2826E">
      <w:numFmt w:val="bullet"/>
      <w:lvlText w:val="•"/>
      <w:lvlJc w:val="left"/>
      <w:pPr>
        <w:ind w:left="2446" w:hanging="284"/>
      </w:pPr>
      <w:rPr>
        <w:rFonts w:hint="default"/>
        <w:lang w:val="pt-PT" w:eastAsia="en-US" w:bidi="ar-SA"/>
      </w:rPr>
    </w:lvl>
    <w:lvl w:ilvl="2" w:tplc="1FDEFA74">
      <w:numFmt w:val="bullet"/>
      <w:lvlText w:val="•"/>
      <w:lvlJc w:val="left"/>
      <w:pPr>
        <w:ind w:left="3192" w:hanging="284"/>
      </w:pPr>
      <w:rPr>
        <w:rFonts w:hint="default"/>
        <w:lang w:val="pt-PT" w:eastAsia="en-US" w:bidi="ar-SA"/>
      </w:rPr>
    </w:lvl>
    <w:lvl w:ilvl="3" w:tplc="FDB499E8">
      <w:numFmt w:val="bullet"/>
      <w:lvlText w:val="•"/>
      <w:lvlJc w:val="left"/>
      <w:pPr>
        <w:ind w:left="3939" w:hanging="284"/>
      </w:pPr>
      <w:rPr>
        <w:rFonts w:hint="default"/>
        <w:lang w:val="pt-PT" w:eastAsia="en-US" w:bidi="ar-SA"/>
      </w:rPr>
    </w:lvl>
    <w:lvl w:ilvl="4" w:tplc="DF2EA0A8">
      <w:numFmt w:val="bullet"/>
      <w:lvlText w:val="•"/>
      <w:lvlJc w:val="left"/>
      <w:pPr>
        <w:ind w:left="4685" w:hanging="284"/>
      </w:pPr>
      <w:rPr>
        <w:rFonts w:hint="default"/>
        <w:lang w:val="pt-PT" w:eastAsia="en-US" w:bidi="ar-SA"/>
      </w:rPr>
    </w:lvl>
    <w:lvl w:ilvl="5" w:tplc="C496480C">
      <w:numFmt w:val="bullet"/>
      <w:lvlText w:val="•"/>
      <w:lvlJc w:val="left"/>
      <w:pPr>
        <w:ind w:left="5432" w:hanging="284"/>
      </w:pPr>
      <w:rPr>
        <w:rFonts w:hint="default"/>
        <w:lang w:val="pt-PT" w:eastAsia="en-US" w:bidi="ar-SA"/>
      </w:rPr>
    </w:lvl>
    <w:lvl w:ilvl="6" w:tplc="762A8E7E">
      <w:numFmt w:val="bullet"/>
      <w:lvlText w:val="•"/>
      <w:lvlJc w:val="left"/>
      <w:pPr>
        <w:ind w:left="6178" w:hanging="284"/>
      </w:pPr>
      <w:rPr>
        <w:rFonts w:hint="default"/>
        <w:lang w:val="pt-PT" w:eastAsia="en-US" w:bidi="ar-SA"/>
      </w:rPr>
    </w:lvl>
    <w:lvl w:ilvl="7" w:tplc="19E25968">
      <w:numFmt w:val="bullet"/>
      <w:lvlText w:val="•"/>
      <w:lvlJc w:val="left"/>
      <w:pPr>
        <w:ind w:left="6924" w:hanging="284"/>
      </w:pPr>
      <w:rPr>
        <w:rFonts w:hint="default"/>
        <w:lang w:val="pt-PT" w:eastAsia="en-US" w:bidi="ar-SA"/>
      </w:rPr>
    </w:lvl>
    <w:lvl w:ilvl="8" w:tplc="78946544">
      <w:numFmt w:val="bullet"/>
      <w:lvlText w:val="•"/>
      <w:lvlJc w:val="left"/>
      <w:pPr>
        <w:ind w:left="7671" w:hanging="284"/>
      </w:pPr>
      <w:rPr>
        <w:rFonts w:hint="default"/>
        <w:lang w:val="pt-PT" w:eastAsia="en-US" w:bidi="ar-SA"/>
      </w:rPr>
    </w:lvl>
  </w:abstractNum>
  <w:abstractNum w:abstractNumId="111" w15:restartNumberingAfterBreak="0">
    <w:nsid w:val="60AE4F7C"/>
    <w:multiLevelType w:val="hybridMultilevel"/>
    <w:tmpl w:val="4092A7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2" w15:restartNumberingAfterBreak="0">
    <w:nsid w:val="61734E72"/>
    <w:multiLevelType w:val="hybridMultilevel"/>
    <w:tmpl w:val="4B488FC4"/>
    <w:lvl w:ilvl="0" w:tplc="CC0C97D6">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5E74FE30">
      <w:numFmt w:val="bullet"/>
      <w:lvlText w:val="•"/>
      <w:lvlJc w:val="left"/>
      <w:pPr>
        <w:ind w:left="1384" w:hanging="236"/>
      </w:pPr>
      <w:rPr>
        <w:rFonts w:hint="default"/>
        <w:lang w:val="pt-PT" w:eastAsia="en-US" w:bidi="ar-SA"/>
      </w:rPr>
    </w:lvl>
    <w:lvl w:ilvl="2" w:tplc="26C015C2">
      <w:numFmt w:val="bullet"/>
      <w:lvlText w:val="•"/>
      <w:lvlJc w:val="left"/>
      <w:pPr>
        <w:ind w:left="2248" w:hanging="236"/>
      </w:pPr>
      <w:rPr>
        <w:rFonts w:hint="default"/>
        <w:lang w:val="pt-PT" w:eastAsia="en-US" w:bidi="ar-SA"/>
      </w:rPr>
    </w:lvl>
    <w:lvl w:ilvl="3" w:tplc="16B46CF4">
      <w:numFmt w:val="bullet"/>
      <w:lvlText w:val="•"/>
      <w:lvlJc w:val="left"/>
      <w:pPr>
        <w:ind w:left="3113" w:hanging="236"/>
      </w:pPr>
      <w:rPr>
        <w:rFonts w:hint="default"/>
        <w:lang w:val="pt-PT" w:eastAsia="en-US" w:bidi="ar-SA"/>
      </w:rPr>
    </w:lvl>
    <w:lvl w:ilvl="4" w:tplc="262233FC">
      <w:numFmt w:val="bullet"/>
      <w:lvlText w:val="•"/>
      <w:lvlJc w:val="left"/>
      <w:pPr>
        <w:ind w:left="3977" w:hanging="236"/>
      </w:pPr>
      <w:rPr>
        <w:rFonts w:hint="default"/>
        <w:lang w:val="pt-PT" w:eastAsia="en-US" w:bidi="ar-SA"/>
      </w:rPr>
    </w:lvl>
    <w:lvl w:ilvl="5" w:tplc="B652FA86">
      <w:numFmt w:val="bullet"/>
      <w:lvlText w:val="•"/>
      <w:lvlJc w:val="left"/>
      <w:pPr>
        <w:ind w:left="4842" w:hanging="236"/>
      </w:pPr>
      <w:rPr>
        <w:rFonts w:hint="default"/>
        <w:lang w:val="pt-PT" w:eastAsia="en-US" w:bidi="ar-SA"/>
      </w:rPr>
    </w:lvl>
    <w:lvl w:ilvl="6" w:tplc="6E9251EA">
      <w:numFmt w:val="bullet"/>
      <w:lvlText w:val="•"/>
      <w:lvlJc w:val="left"/>
      <w:pPr>
        <w:ind w:left="5706" w:hanging="236"/>
      </w:pPr>
      <w:rPr>
        <w:rFonts w:hint="default"/>
        <w:lang w:val="pt-PT" w:eastAsia="en-US" w:bidi="ar-SA"/>
      </w:rPr>
    </w:lvl>
    <w:lvl w:ilvl="7" w:tplc="DA220C20">
      <w:numFmt w:val="bullet"/>
      <w:lvlText w:val="•"/>
      <w:lvlJc w:val="left"/>
      <w:pPr>
        <w:ind w:left="6570" w:hanging="236"/>
      </w:pPr>
      <w:rPr>
        <w:rFonts w:hint="default"/>
        <w:lang w:val="pt-PT" w:eastAsia="en-US" w:bidi="ar-SA"/>
      </w:rPr>
    </w:lvl>
    <w:lvl w:ilvl="8" w:tplc="91A26B40">
      <w:numFmt w:val="bullet"/>
      <w:lvlText w:val="•"/>
      <w:lvlJc w:val="left"/>
      <w:pPr>
        <w:ind w:left="7435" w:hanging="236"/>
      </w:pPr>
      <w:rPr>
        <w:rFonts w:hint="default"/>
        <w:lang w:val="pt-PT" w:eastAsia="en-US" w:bidi="ar-SA"/>
      </w:rPr>
    </w:lvl>
  </w:abstractNum>
  <w:abstractNum w:abstractNumId="113" w15:restartNumberingAfterBreak="0">
    <w:nsid w:val="62E2429B"/>
    <w:multiLevelType w:val="hybridMultilevel"/>
    <w:tmpl w:val="E24056C8"/>
    <w:lvl w:ilvl="0" w:tplc="B7C0EE22">
      <w:start w:val="1"/>
      <w:numFmt w:val="decimal"/>
      <w:lvlText w:val="(%1)"/>
      <w:lvlJc w:val="left"/>
      <w:pPr>
        <w:ind w:left="280" w:hanging="332"/>
      </w:pPr>
      <w:rPr>
        <w:rFonts w:ascii="Arial" w:eastAsia="Arial" w:hAnsi="Arial" w:cs="Arial" w:hint="default"/>
        <w:spacing w:val="-2"/>
        <w:w w:val="100"/>
        <w:sz w:val="22"/>
        <w:szCs w:val="22"/>
        <w:lang w:val="pt-PT" w:eastAsia="en-US" w:bidi="ar-SA"/>
      </w:rPr>
    </w:lvl>
    <w:lvl w:ilvl="1" w:tplc="18E0C016">
      <w:start w:val="1"/>
      <w:numFmt w:val="decimal"/>
      <w:lvlText w:val="%2."/>
      <w:lvlJc w:val="left"/>
      <w:pPr>
        <w:ind w:left="1000" w:hanging="360"/>
      </w:pPr>
      <w:rPr>
        <w:rFonts w:ascii="Arial" w:eastAsia="Arial" w:hAnsi="Arial" w:cs="Arial" w:hint="default"/>
        <w:spacing w:val="0"/>
        <w:w w:val="100"/>
        <w:sz w:val="22"/>
        <w:szCs w:val="22"/>
        <w:lang w:val="pt-PT" w:eastAsia="en-US" w:bidi="ar-SA"/>
      </w:rPr>
    </w:lvl>
    <w:lvl w:ilvl="2" w:tplc="7FCA1112">
      <w:numFmt w:val="bullet"/>
      <w:lvlText w:val="•"/>
      <w:lvlJc w:val="left"/>
      <w:pPr>
        <w:ind w:left="1907" w:hanging="360"/>
      </w:pPr>
      <w:rPr>
        <w:rFonts w:hint="default"/>
        <w:lang w:val="pt-PT" w:eastAsia="en-US" w:bidi="ar-SA"/>
      </w:rPr>
    </w:lvl>
    <w:lvl w:ilvl="3" w:tplc="4D44BAF4">
      <w:numFmt w:val="bullet"/>
      <w:lvlText w:val="•"/>
      <w:lvlJc w:val="left"/>
      <w:pPr>
        <w:ind w:left="2814" w:hanging="360"/>
      </w:pPr>
      <w:rPr>
        <w:rFonts w:hint="default"/>
        <w:lang w:val="pt-PT" w:eastAsia="en-US" w:bidi="ar-SA"/>
      </w:rPr>
    </w:lvl>
    <w:lvl w:ilvl="4" w:tplc="AD2E55B2">
      <w:numFmt w:val="bullet"/>
      <w:lvlText w:val="•"/>
      <w:lvlJc w:val="left"/>
      <w:pPr>
        <w:ind w:left="3721" w:hanging="360"/>
      </w:pPr>
      <w:rPr>
        <w:rFonts w:hint="default"/>
        <w:lang w:val="pt-PT" w:eastAsia="en-US" w:bidi="ar-SA"/>
      </w:rPr>
    </w:lvl>
    <w:lvl w:ilvl="5" w:tplc="2202295A">
      <w:numFmt w:val="bullet"/>
      <w:lvlText w:val="•"/>
      <w:lvlJc w:val="left"/>
      <w:pPr>
        <w:ind w:left="4628" w:hanging="360"/>
      </w:pPr>
      <w:rPr>
        <w:rFonts w:hint="default"/>
        <w:lang w:val="pt-PT" w:eastAsia="en-US" w:bidi="ar-SA"/>
      </w:rPr>
    </w:lvl>
    <w:lvl w:ilvl="6" w:tplc="B17C7132">
      <w:numFmt w:val="bullet"/>
      <w:lvlText w:val="•"/>
      <w:lvlJc w:val="left"/>
      <w:pPr>
        <w:ind w:left="5535" w:hanging="360"/>
      </w:pPr>
      <w:rPr>
        <w:rFonts w:hint="default"/>
        <w:lang w:val="pt-PT" w:eastAsia="en-US" w:bidi="ar-SA"/>
      </w:rPr>
    </w:lvl>
    <w:lvl w:ilvl="7" w:tplc="2D986BE6">
      <w:numFmt w:val="bullet"/>
      <w:lvlText w:val="•"/>
      <w:lvlJc w:val="left"/>
      <w:pPr>
        <w:ind w:left="6442" w:hanging="360"/>
      </w:pPr>
      <w:rPr>
        <w:rFonts w:hint="default"/>
        <w:lang w:val="pt-PT" w:eastAsia="en-US" w:bidi="ar-SA"/>
      </w:rPr>
    </w:lvl>
    <w:lvl w:ilvl="8" w:tplc="E124B916">
      <w:numFmt w:val="bullet"/>
      <w:lvlText w:val="•"/>
      <w:lvlJc w:val="left"/>
      <w:pPr>
        <w:ind w:left="7349" w:hanging="360"/>
      </w:pPr>
      <w:rPr>
        <w:rFonts w:hint="default"/>
        <w:lang w:val="pt-PT" w:eastAsia="en-US" w:bidi="ar-SA"/>
      </w:rPr>
    </w:lvl>
  </w:abstractNum>
  <w:abstractNum w:abstractNumId="114" w15:restartNumberingAfterBreak="0">
    <w:nsid w:val="63C704DB"/>
    <w:multiLevelType w:val="hybridMultilevel"/>
    <w:tmpl w:val="F20E83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5" w15:restartNumberingAfterBreak="0">
    <w:nsid w:val="63F028CD"/>
    <w:multiLevelType w:val="hybridMultilevel"/>
    <w:tmpl w:val="06789D3A"/>
    <w:lvl w:ilvl="0" w:tplc="2C40D87A">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6" w15:restartNumberingAfterBreak="0">
    <w:nsid w:val="644D37C4"/>
    <w:multiLevelType w:val="hybridMultilevel"/>
    <w:tmpl w:val="41AE09FE"/>
    <w:lvl w:ilvl="0" w:tplc="B3FC79C0">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53CE8760">
      <w:numFmt w:val="bullet"/>
      <w:lvlText w:val="•"/>
      <w:lvlJc w:val="left"/>
      <w:pPr>
        <w:ind w:left="2554" w:hanging="116"/>
      </w:pPr>
      <w:rPr>
        <w:rFonts w:hint="default"/>
        <w:lang w:val="pt-PT" w:eastAsia="en-US" w:bidi="ar-SA"/>
      </w:rPr>
    </w:lvl>
    <w:lvl w:ilvl="2" w:tplc="0A547642">
      <w:numFmt w:val="bullet"/>
      <w:lvlText w:val="•"/>
      <w:lvlJc w:val="left"/>
      <w:pPr>
        <w:ind w:left="3288" w:hanging="116"/>
      </w:pPr>
      <w:rPr>
        <w:rFonts w:hint="default"/>
        <w:lang w:val="pt-PT" w:eastAsia="en-US" w:bidi="ar-SA"/>
      </w:rPr>
    </w:lvl>
    <w:lvl w:ilvl="3" w:tplc="358CBB58">
      <w:numFmt w:val="bullet"/>
      <w:lvlText w:val="•"/>
      <w:lvlJc w:val="left"/>
      <w:pPr>
        <w:ind w:left="4023" w:hanging="116"/>
      </w:pPr>
      <w:rPr>
        <w:rFonts w:hint="default"/>
        <w:lang w:val="pt-PT" w:eastAsia="en-US" w:bidi="ar-SA"/>
      </w:rPr>
    </w:lvl>
    <w:lvl w:ilvl="4" w:tplc="B194EB00">
      <w:numFmt w:val="bullet"/>
      <w:lvlText w:val="•"/>
      <w:lvlJc w:val="left"/>
      <w:pPr>
        <w:ind w:left="4757" w:hanging="116"/>
      </w:pPr>
      <w:rPr>
        <w:rFonts w:hint="default"/>
        <w:lang w:val="pt-PT" w:eastAsia="en-US" w:bidi="ar-SA"/>
      </w:rPr>
    </w:lvl>
    <w:lvl w:ilvl="5" w:tplc="DBA4B080">
      <w:numFmt w:val="bullet"/>
      <w:lvlText w:val="•"/>
      <w:lvlJc w:val="left"/>
      <w:pPr>
        <w:ind w:left="5492" w:hanging="116"/>
      </w:pPr>
      <w:rPr>
        <w:rFonts w:hint="default"/>
        <w:lang w:val="pt-PT" w:eastAsia="en-US" w:bidi="ar-SA"/>
      </w:rPr>
    </w:lvl>
    <w:lvl w:ilvl="6" w:tplc="C7B61C66">
      <w:numFmt w:val="bullet"/>
      <w:lvlText w:val="•"/>
      <w:lvlJc w:val="left"/>
      <w:pPr>
        <w:ind w:left="6226" w:hanging="116"/>
      </w:pPr>
      <w:rPr>
        <w:rFonts w:hint="default"/>
        <w:lang w:val="pt-PT" w:eastAsia="en-US" w:bidi="ar-SA"/>
      </w:rPr>
    </w:lvl>
    <w:lvl w:ilvl="7" w:tplc="C86ED126">
      <w:numFmt w:val="bullet"/>
      <w:lvlText w:val="•"/>
      <w:lvlJc w:val="left"/>
      <w:pPr>
        <w:ind w:left="6960" w:hanging="116"/>
      </w:pPr>
      <w:rPr>
        <w:rFonts w:hint="default"/>
        <w:lang w:val="pt-PT" w:eastAsia="en-US" w:bidi="ar-SA"/>
      </w:rPr>
    </w:lvl>
    <w:lvl w:ilvl="8" w:tplc="186080CE">
      <w:numFmt w:val="bullet"/>
      <w:lvlText w:val="•"/>
      <w:lvlJc w:val="left"/>
      <w:pPr>
        <w:ind w:left="7695" w:hanging="116"/>
      </w:pPr>
      <w:rPr>
        <w:rFonts w:hint="default"/>
        <w:lang w:val="pt-PT" w:eastAsia="en-US" w:bidi="ar-SA"/>
      </w:rPr>
    </w:lvl>
  </w:abstractNum>
  <w:abstractNum w:abstractNumId="117" w15:restartNumberingAfterBreak="0">
    <w:nsid w:val="644D3D05"/>
    <w:multiLevelType w:val="hybridMultilevel"/>
    <w:tmpl w:val="3E6060D0"/>
    <w:lvl w:ilvl="0" w:tplc="69988BF4">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B3043DE4">
      <w:numFmt w:val="bullet"/>
      <w:lvlText w:val="•"/>
      <w:lvlJc w:val="left"/>
      <w:pPr>
        <w:ind w:left="1276" w:hanging="116"/>
      </w:pPr>
      <w:rPr>
        <w:rFonts w:hint="default"/>
        <w:lang w:val="pt-PT" w:eastAsia="en-US" w:bidi="ar-SA"/>
      </w:rPr>
    </w:lvl>
    <w:lvl w:ilvl="2" w:tplc="A04E7914">
      <w:numFmt w:val="bullet"/>
      <w:lvlText w:val="•"/>
      <w:lvlJc w:val="left"/>
      <w:pPr>
        <w:ind w:left="2152" w:hanging="116"/>
      </w:pPr>
      <w:rPr>
        <w:rFonts w:hint="default"/>
        <w:lang w:val="pt-PT" w:eastAsia="en-US" w:bidi="ar-SA"/>
      </w:rPr>
    </w:lvl>
    <w:lvl w:ilvl="3" w:tplc="79A2E124">
      <w:numFmt w:val="bullet"/>
      <w:lvlText w:val="•"/>
      <w:lvlJc w:val="left"/>
      <w:pPr>
        <w:ind w:left="3029" w:hanging="116"/>
      </w:pPr>
      <w:rPr>
        <w:rFonts w:hint="default"/>
        <w:lang w:val="pt-PT" w:eastAsia="en-US" w:bidi="ar-SA"/>
      </w:rPr>
    </w:lvl>
    <w:lvl w:ilvl="4" w:tplc="B1685B42">
      <w:numFmt w:val="bullet"/>
      <w:lvlText w:val="•"/>
      <w:lvlJc w:val="left"/>
      <w:pPr>
        <w:ind w:left="3905" w:hanging="116"/>
      </w:pPr>
      <w:rPr>
        <w:rFonts w:hint="default"/>
        <w:lang w:val="pt-PT" w:eastAsia="en-US" w:bidi="ar-SA"/>
      </w:rPr>
    </w:lvl>
    <w:lvl w:ilvl="5" w:tplc="8B14E28C">
      <w:numFmt w:val="bullet"/>
      <w:lvlText w:val="•"/>
      <w:lvlJc w:val="left"/>
      <w:pPr>
        <w:ind w:left="4782" w:hanging="116"/>
      </w:pPr>
      <w:rPr>
        <w:rFonts w:hint="default"/>
        <w:lang w:val="pt-PT" w:eastAsia="en-US" w:bidi="ar-SA"/>
      </w:rPr>
    </w:lvl>
    <w:lvl w:ilvl="6" w:tplc="C2EA387C">
      <w:numFmt w:val="bullet"/>
      <w:lvlText w:val="•"/>
      <w:lvlJc w:val="left"/>
      <w:pPr>
        <w:ind w:left="5658" w:hanging="116"/>
      </w:pPr>
      <w:rPr>
        <w:rFonts w:hint="default"/>
        <w:lang w:val="pt-PT" w:eastAsia="en-US" w:bidi="ar-SA"/>
      </w:rPr>
    </w:lvl>
    <w:lvl w:ilvl="7" w:tplc="52C838A6">
      <w:numFmt w:val="bullet"/>
      <w:lvlText w:val="•"/>
      <w:lvlJc w:val="left"/>
      <w:pPr>
        <w:ind w:left="6534" w:hanging="116"/>
      </w:pPr>
      <w:rPr>
        <w:rFonts w:hint="default"/>
        <w:lang w:val="pt-PT" w:eastAsia="en-US" w:bidi="ar-SA"/>
      </w:rPr>
    </w:lvl>
    <w:lvl w:ilvl="8" w:tplc="B3FEA25A">
      <w:numFmt w:val="bullet"/>
      <w:lvlText w:val="•"/>
      <w:lvlJc w:val="left"/>
      <w:pPr>
        <w:ind w:left="7411" w:hanging="116"/>
      </w:pPr>
      <w:rPr>
        <w:rFonts w:hint="default"/>
        <w:lang w:val="pt-PT" w:eastAsia="en-US" w:bidi="ar-SA"/>
      </w:rPr>
    </w:lvl>
  </w:abstractNum>
  <w:abstractNum w:abstractNumId="118" w15:restartNumberingAfterBreak="0">
    <w:nsid w:val="647F20A9"/>
    <w:multiLevelType w:val="hybridMultilevel"/>
    <w:tmpl w:val="545E2E0A"/>
    <w:lvl w:ilvl="0" w:tplc="98A0DD88">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55E0C762">
      <w:numFmt w:val="bullet"/>
      <w:lvlText w:val="•"/>
      <w:lvlJc w:val="left"/>
      <w:pPr>
        <w:ind w:left="2554" w:hanging="116"/>
      </w:pPr>
      <w:rPr>
        <w:rFonts w:hint="default"/>
        <w:lang w:val="pt-PT" w:eastAsia="en-US" w:bidi="ar-SA"/>
      </w:rPr>
    </w:lvl>
    <w:lvl w:ilvl="2" w:tplc="8A1235FC">
      <w:numFmt w:val="bullet"/>
      <w:lvlText w:val="•"/>
      <w:lvlJc w:val="left"/>
      <w:pPr>
        <w:ind w:left="3288" w:hanging="116"/>
      </w:pPr>
      <w:rPr>
        <w:rFonts w:hint="default"/>
        <w:lang w:val="pt-PT" w:eastAsia="en-US" w:bidi="ar-SA"/>
      </w:rPr>
    </w:lvl>
    <w:lvl w:ilvl="3" w:tplc="68DC1C7A">
      <w:numFmt w:val="bullet"/>
      <w:lvlText w:val="•"/>
      <w:lvlJc w:val="left"/>
      <w:pPr>
        <w:ind w:left="4023" w:hanging="116"/>
      </w:pPr>
      <w:rPr>
        <w:rFonts w:hint="default"/>
        <w:lang w:val="pt-PT" w:eastAsia="en-US" w:bidi="ar-SA"/>
      </w:rPr>
    </w:lvl>
    <w:lvl w:ilvl="4" w:tplc="EC6ED02C">
      <w:numFmt w:val="bullet"/>
      <w:lvlText w:val="•"/>
      <w:lvlJc w:val="left"/>
      <w:pPr>
        <w:ind w:left="4757" w:hanging="116"/>
      </w:pPr>
      <w:rPr>
        <w:rFonts w:hint="default"/>
        <w:lang w:val="pt-PT" w:eastAsia="en-US" w:bidi="ar-SA"/>
      </w:rPr>
    </w:lvl>
    <w:lvl w:ilvl="5" w:tplc="D88CFA34">
      <w:numFmt w:val="bullet"/>
      <w:lvlText w:val="•"/>
      <w:lvlJc w:val="left"/>
      <w:pPr>
        <w:ind w:left="5492" w:hanging="116"/>
      </w:pPr>
      <w:rPr>
        <w:rFonts w:hint="default"/>
        <w:lang w:val="pt-PT" w:eastAsia="en-US" w:bidi="ar-SA"/>
      </w:rPr>
    </w:lvl>
    <w:lvl w:ilvl="6" w:tplc="4A90E004">
      <w:numFmt w:val="bullet"/>
      <w:lvlText w:val="•"/>
      <w:lvlJc w:val="left"/>
      <w:pPr>
        <w:ind w:left="6226" w:hanging="116"/>
      </w:pPr>
      <w:rPr>
        <w:rFonts w:hint="default"/>
        <w:lang w:val="pt-PT" w:eastAsia="en-US" w:bidi="ar-SA"/>
      </w:rPr>
    </w:lvl>
    <w:lvl w:ilvl="7" w:tplc="A9D4DFB2">
      <w:numFmt w:val="bullet"/>
      <w:lvlText w:val="•"/>
      <w:lvlJc w:val="left"/>
      <w:pPr>
        <w:ind w:left="6960" w:hanging="116"/>
      </w:pPr>
      <w:rPr>
        <w:rFonts w:hint="default"/>
        <w:lang w:val="pt-PT" w:eastAsia="en-US" w:bidi="ar-SA"/>
      </w:rPr>
    </w:lvl>
    <w:lvl w:ilvl="8" w:tplc="7110CD68">
      <w:numFmt w:val="bullet"/>
      <w:lvlText w:val="•"/>
      <w:lvlJc w:val="left"/>
      <w:pPr>
        <w:ind w:left="7695" w:hanging="116"/>
      </w:pPr>
      <w:rPr>
        <w:rFonts w:hint="default"/>
        <w:lang w:val="pt-PT" w:eastAsia="en-US" w:bidi="ar-SA"/>
      </w:rPr>
    </w:lvl>
  </w:abstractNum>
  <w:abstractNum w:abstractNumId="119" w15:restartNumberingAfterBreak="0">
    <w:nsid w:val="6534552F"/>
    <w:multiLevelType w:val="hybridMultilevel"/>
    <w:tmpl w:val="50BCA1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0" w15:restartNumberingAfterBreak="0">
    <w:nsid w:val="6554258D"/>
    <w:multiLevelType w:val="hybridMultilevel"/>
    <w:tmpl w:val="82789980"/>
    <w:lvl w:ilvl="0" w:tplc="29449AD2">
      <w:start w:val="1"/>
      <w:numFmt w:val="upperRoman"/>
      <w:lvlText w:val="%1"/>
      <w:lvlJc w:val="left"/>
      <w:pPr>
        <w:ind w:left="280" w:hanging="106"/>
      </w:pPr>
      <w:rPr>
        <w:rFonts w:ascii="Arial" w:eastAsia="Arial" w:hAnsi="Arial" w:cs="Arial" w:hint="default"/>
        <w:b/>
        <w:bCs/>
        <w:w w:val="100"/>
        <w:sz w:val="20"/>
        <w:szCs w:val="20"/>
        <w:lang w:val="pt-PT" w:eastAsia="en-US" w:bidi="ar-SA"/>
      </w:rPr>
    </w:lvl>
    <w:lvl w:ilvl="1" w:tplc="F998F016">
      <w:numFmt w:val="bullet"/>
      <w:lvlText w:val="•"/>
      <w:lvlJc w:val="left"/>
      <w:pPr>
        <w:ind w:left="1168" w:hanging="106"/>
      </w:pPr>
      <w:rPr>
        <w:rFonts w:hint="default"/>
        <w:lang w:val="pt-PT" w:eastAsia="en-US" w:bidi="ar-SA"/>
      </w:rPr>
    </w:lvl>
    <w:lvl w:ilvl="2" w:tplc="37E4AAFE">
      <w:numFmt w:val="bullet"/>
      <w:lvlText w:val="•"/>
      <w:lvlJc w:val="left"/>
      <w:pPr>
        <w:ind w:left="2056" w:hanging="106"/>
      </w:pPr>
      <w:rPr>
        <w:rFonts w:hint="default"/>
        <w:lang w:val="pt-PT" w:eastAsia="en-US" w:bidi="ar-SA"/>
      </w:rPr>
    </w:lvl>
    <w:lvl w:ilvl="3" w:tplc="76C0049A">
      <w:numFmt w:val="bullet"/>
      <w:lvlText w:val="•"/>
      <w:lvlJc w:val="left"/>
      <w:pPr>
        <w:ind w:left="2945" w:hanging="106"/>
      </w:pPr>
      <w:rPr>
        <w:rFonts w:hint="default"/>
        <w:lang w:val="pt-PT" w:eastAsia="en-US" w:bidi="ar-SA"/>
      </w:rPr>
    </w:lvl>
    <w:lvl w:ilvl="4" w:tplc="04300C88">
      <w:numFmt w:val="bullet"/>
      <w:lvlText w:val="•"/>
      <w:lvlJc w:val="left"/>
      <w:pPr>
        <w:ind w:left="3833" w:hanging="106"/>
      </w:pPr>
      <w:rPr>
        <w:rFonts w:hint="default"/>
        <w:lang w:val="pt-PT" w:eastAsia="en-US" w:bidi="ar-SA"/>
      </w:rPr>
    </w:lvl>
    <w:lvl w:ilvl="5" w:tplc="122EBB86">
      <w:numFmt w:val="bullet"/>
      <w:lvlText w:val="•"/>
      <w:lvlJc w:val="left"/>
      <w:pPr>
        <w:ind w:left="4722" w:hanging="106"/>
      </w:pPr>
      <w:rPr>
        <w:rFonts w:hint="default"/>
        <w:lang w:val="pt-PT" w:eastAsia="en-US" w:bidi="ar-SA"/>
      </w:rPr>
    </w:lvl>
    <w:lvl w:ilvl="6" w:tplc="7FF2D506">
      <w:numFmt w:val="bullet"/>
      <w:lvlText w:val="•"/>
      <w:lvlJc w:val="left"/>
      <w:pPr>
        <w:ind w:left="5610" w:hanging="106"/>
      </w:pPr>
      <w:rPr>
        <w:rFonts w:hint="default"/>
        <w:lang w:val="pt-PT" w:eastAsia="en-US" w:bidi="ar-SA"/>
      </w:rPr>
    </w:lvl>
    <w:lvl w:ilvl="7" w:tplc="DD4A15EA">
      <w:numFmt w:val="bullet"/>
      <w:lvlText w:val="•"/>
      <w:lvlJc w:val="left"/>
      <w:pPr>
        <w:ind w:left="6498" w:hanging="106"/>
      </w:pPr>
      <w:rPr>
        <w:rFonts w:hint="default"/>
        <w:lang w:val="pt-PT" w:eastAsia="en-US" w:bidi="ar-SA"/>
      </w:rPr>
    </w:lvl>
    <w:lvl w:ilvl="8" w:tplc="332EBEAE">
      <w:numFmt w:val="bullet"/>
      <w:lvlText w:val="•"/>
      <w:lvlJc w:val="left"/>
      <w:pPr>
        <w:ind w:left="7387" w:hanging="106"/>
      </w:pPr>
      <w:rPr>
        <w:rFonts w:hint="default"/>
        <w:lang w:val="pt-PT" w:eastAsia="en-US" w:bidi="ar-SA"/>
      </w:rPr>
    </w:lvl>
  </w:abstractNum>
  <w:abstractNum w:abstractNumId="121" w15:restartNumberingAfterBreak="0">
    <w:nsid w:val="66D1348F"/>
    <w:multiLevelType w:val="hybridMultilevel"/>
    <w:tmpl w:val="0270F6A2"/>
    <w:lvl w:ilvl="0" w:tplc="2EF255F2">
      <w:start w:val="1"/>
      <w:numFmt w:val="upperRoman"/>
      <w:lvlText w:val="%1"/>
      <w:lvlJc w:val="left"/>
      <w:pPr>
        <w:ind w:left="280" w:hanging="168"/>
      </w:pPr>
      <w:rPr>
        <w:rFonts w:ascii="Arial" w:eastAsia="Arial" w:hAnsi="Arial" w:cs="Arial" w:hint="default"/>
        <w:b/>
        <w:bCs/>
        <w:color w:val="212121"/>
        <w:w w:val="100"/>
        <w:sz w:val="20"/>
        <w:szCs w:val="20"/>
        <w:lang w:val="pt-PT" w:eastAsia="en-US" w:bidi="ar-SA"/>
      </w:rPr>
    </w:lvl>
    <w:lvl w:ilvl="1" w:tplc="A808DE2C">
      <w:start w:val="1"/>
      <w:numFmt w:val="upperRoman"/>
      <w:lvlText w:val="%2"/>
      <w:lvlJc w:val="left"/>
      <w:pPr>
        <w:ind w:left="280" w:hanging="125"/>
      </w:pPr>
      <w:rPr>
        <w:rFonts w:ascii="Arial" w:eastAsia="Arial" w:hAnsi="Arial" w:cs="Arial" w:hint="default"/>
        <w:b/>
        <w:bCs/>
        <w:w w:val="100"/>
        <w:sz w:val="20"/>
        <w:szCs w:val="20"/>
        <w:lang w:val="pt-PT" w:eastAsia="en-US" w:bidi="ar-SA"/>
      </w:rPr>
    </w:lvl>
    <w:lvl w:ilvl="2" w:tplc="CDDC07BE">
      <w:numFmt w:val="bullet"/>
      <w:lvlText w:val="•"/>
      <w:lvlJc w:val="left"/>
      <w:pPr>
        <w:ind w:left="2056" w:hanging="125"/>
      </w:pPr>
      <w:rPr>
        <w:rFonts w:hint="default"/>
        <w:lang w:val="pt-PT" w:eastAsia="en-US" w:bidi="ar-SA"/>
      </w:rPr>
    </w:lvl>
    <w:lvl w:ilvl="3" w:tplc="6C06B1E8">
      <w:numFmt w:val="bullet"/>
      <w:lvlText w:val="•"/>
      <w:lvlJc w:val="left"/>
      <w:pPr>
        <w:ind w:left="2945" w:hanging="125"/>
      </w:pPr>
      <w:rPr>
        <w:rFonts w:hint="default"/>
        <w:lang w:val="pt-PT" w:eastAsia="en-US" w:bidi="ar-SA"/>
      </w:rPr>
    </w:lvl>
    <w:lvl w:ilvl="4" w:tplc="83F4A166">
      <w:numFmt w:val="bullet"/>
      <w:lvlText w:val="•"/>
      <w:lvlJc w:val="left"/>
      <w:pPr>
        <w:ind w:left="3833" w:hanging="125"/>
      </w:pPr>
      <w:rPr>
        <w:rFonts w:hint="default"/>
        <w:lang w:val="pt-PT" w:eastAsia="en-US" w:bidi="ar-SA"/>
      </w:rPr>
    </w:lvl>
    <w:lvl w:ilvl="5" w:tplc="61BCFC16">
      <w:numFmt w:val="bullet"/>
      <w:lvlText w:val="•"/>
      <w:lvlJc w:val="left"/>
      <w:pPr>
        <w:ind w:left="4722" w:hanging="125"/>
      </w:pPr>
      <w:rPr>
        <w:rFonts w:hint="default"/>
        <w:lang w:val="pt-PT" w:eastAsia="en-US" w:bidi="ar-SA"/>
      </w:rPr>
    </w:lvl>
    <w:lvl w:ilvl="6" w:tplc="953CAA62">
      <w:numFmt w:val="bullet"/>
      <w:lvlText w:val="•"/>
      <w:lvlJc w:val="left"/>
      <w:pPr>
        <w:ind w:left="5610" w:hanging="125"/>
      </w:pPr>
      <w:rPr>
        <w:rFonts w:hint="default"/>
        <w:lang w:val="pt-PT" w:eastAsia="en-US" w:bidi="ar-SA"/>
      </w:rPr>
    </w:lvl>
    <w:lvl w:ilvl="7" w:tplc="E4E81310">
      <w:numFmt w:val="bullet"/>
      <w:lvlText w:val="•"/>
      <w:lvlJc w:val="left"/>
      <w:pPr>
        <w:ind w:left="6498" w:hanging="125"/>
      </w:pPr>
      <w:rPr>
        <w:rFonts w:hint="default"/>
        <w:lang w:val="pt-PT" w:eastAsia="en-US" w:bidi="ar-SA"/>
      </w:rPr>
    </w:lvl>
    <w:lvl w:ilvl="8" w:tplc="BC1ACF3E">
      <w:numFmt w:val="bullet"/>
      <w:lvlText w:val="•"/>
      <w:lvlJc w:val="left"/>
      <w:pPr>
        <w:ind w:left="7387" w:hanging="125"/>
      </w:pPr>
      <w:rPr>
        <w:rFonts w:hint="default"/>
        <w:lang w:val="pt-PT" w:eastAsia="en-US" w:bidi="ar-SA"/>
      </w:rPr>
    </w:lvl>
  </w:abstractNum>
  <w:abstractNum w:abstractNumId="122" w15:restartNumberingAfterBreak="0">
    <w:nsid w:val="67B00662"/>
    <w:multiLevelType w:val="hybridMultilevel"/>
    <w:tmpl w:val="229879D4"/>
    <w:lvl w:ilvl="0" w:tplc="52784C8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25E35CC">
      <w:numFmt w:val="bullet"/>
      <w:lvlText w:val="•"/>
      <w:lvlJc w:val="left"/>
      <w:pPr>
        <w:ind w:left="1276" w:hanging="116"/>
      </w:pPr>
      <w:rPr>
        <w:rFonts w:hint="default"/>
        <w:lang w:val="pt-PT" w:eastAsia="en-US" w:bidi="ar-SA"/>
      </w:rPr>
    </w:lvl>
    <w:lvl w:ilvl="2" w:tplc="5A4EEC64">
      <w:numFmt w:val="bullet"/>
      <w:lvlText w:val="•"/>
      <w:lvlJc w:val="left"/>
      <w:pPr>
        <w:ind w:left="2152" w:hanging="116"/>
      </w:pPr>
      <w:rPr>
        <w:rFonts w:hint="default"/>
        <w:lang w:val="pt-PT" w:eastAsia="en-US" w:bidi="ar-SA"/>
      </w:rPr>
    </w:lvl>
    <w:lvl w:ilvl="3" w:tplc="7FA20D54">
      <w:numFmt w:val="bullet"/>
      <w:lvlText w:val="•"/>
      <w:lvlJc w:val="left"/>
      <w:pPr>
        <w:ind w:left="3029" w:hanging="116"/>
      </w:pPr>
      <w:rPr>
        <w:rFonts w:hint="default"/>
        <w:lang w:val="pt-PT" w:eastAsia="en-US" w:bidi="ar-SA"/>
      </w:rPr>
    </w:lvl>
    <w:lvl w:ilvl="4" w:tplc="B0180974">
      <w:numFmt w:val="bullet"/>
      <w:lvlText w:val="•"/>
      <w:lvlJc w:val="left"/>
      <w:pPr>
        <w:ind w:left="3905" w:hanging="116"/>
      </w:pPr>
      <w:rPr>
        <w:rFonts w:hint="default"/>
        <w:lang w:val="pt-PT" w:eastAsia="en-US" w:bidi="ar-SA"/>
      </w:rPr>
    </w:lvl>
    <w:lvl w:ilvl="5" w:tplc="09288856">
      <w:numFmt w:val="bullet"/>
      <w:lvlText w:val="•"/>
      <w:lvlJc w:val="left"/>
      <w:pPr>
        <w:ind w:left="4782" w:hanging="116"/>
      </w:pPr>
      <w:rPr>
        <w:rFonts w:hint="default"/>
        <w:lang w:val="pt-PT" w:eastAsia="en-US" w:bidi="ar-SA"/>
      </w:rPr>
    </w:lvl>
    <w:lvl w:ilvl="6" w:tplc="D4C2A5CE">
      <w:numFmt w:val="bullet"/>
      <w:lvlText w:val="•"/>
      <w:lvlJc w:val="left"/>
      <w:pPr>
        <w:ind w:left="5658" w:hanging="116"/>
      </w:pPr>
      <w:rPr>
        <w:rFonts w:hint="default"/>
        <w:lang w:val="pt-PT" w:eastAsia="en-US" w:bidi="ar-SA"/>
      </w:rPr>
    </w:lvl>
    <w:lvl w:ilvl="7" w:tplc="7B34F3AE">
      <w:numFmt w:val="bullet"/>
      <w:lvlText w:val="•"/>
      <w:lvlJc w:val="left"/>
      <w:pPr>
        <w:ind w:left="6534" w:hanging="116"/>
      </w:pPr>
      <w:rPr>
        <w:rFonts w:hint="default"/>
        <w:lang w:val="pt-PT" w:eastAsia="en-US" w:bidi="ar-SA"/>
      </w:rPr>
    </w:lvl>
    <w:lvl w:ilvl="8" w:tplc="DEFAA4FC">
      <w:numFmt w:val="bullet"/>
      <w:lvlText w:val="•"/>
      <w:lvlJc w:val="left"/>
      <w:pPr>
        <w:ind w:left="7411" w:hanging="116"/>
      </w:pPr>
      <w:rPr>
        <w:rFonts w:hint="default"/>
        <w:lang w:val="pt-PT" w:eastAsia="en-US" w:bidi="ar-SA"/>
      </w:rPr>
    </w:lvl>
  </w:abstractNum>
  <w:abstractNum w:abstractNumId="123" w15:restartNumberingAfterBreak="0">
    <w:nsid w:val="67D651AA"/>
    <w:multiLevelType w:val="multilevel"/>
    <w:tmpl w:val="F372E9A2"/>
    <w:lvl w:ilvl="0">
      <w:start w:val="1"/>
      <w:numFmt w:val="decimal"/>
      <w:lvlText w:val="%1."/>
      <w:lvlJc w:val="left"/>
      <w:pPr>
        <w:ind w:left="5576" w:hanging="371"/>
        <w:jc w:val="right"/>
      </w:pPr>
      <w:rPr>
        <w:rFonts w:hint="default"/>
        <w:b/>
        <w:bCs/>
        <w:spacing w:val="0"/>
        <w:w w:val="100"/>
        <w:lang w:val="pt-PT" w:eastAsia="en-US" w:bidi="ar-SA"/>
      </w:rPr>
    </w:lvl>
    <w:lvl w:ilvl="1">
      <w:start w:val="1"/>
      <w:numFmt w:val="decimal"/>
      <w:lvlText w:val="%1.%2."/>
      <w:lvlJc w:val="left"/>
      <w:pPr>
        <w:ind w:left="1413" w:hanging="989"/>
      </w:pPr>
      <w:rPr>
        <w:rFonts w:hint="default"/>
        <w:b/>
        <w:bCs/>
        <w:spacing w:val="-4"/>
        <w:w w:val="100"/>
        <w:lang w:val="pt-PT" w:eastAsia="en-US" w:bidi="ar-SA"/>
      </w:rPr>
    </w:lvl>
    <w:lvl w:ilvl="2">
      <w:start w:val="1"/>
      <w:numFmt w:val="decimal"/>
      <w:lvlText w:val="%1.%2.%3."/>
      <w:lvlJc w:val="left"/>
      <w:pPr>
        <w:ind w:left="2267" w:hanging="989"/>
      </w:pPr>
      <w:rPr>
        <w:rFonts w:ascii="Arial" w:eastAsia="Arial" w:hAnsi="Arial" w:cs="Arial" w:hint="default"/>
        <w:b/>
        <w:bCs/>
        <w:spacing w:val="-4"/>
        <w:w w:val="100"/>
        <w:sz w:val="22"/>
        <w:szCs w:val="22"/>
        <w:lang w:val="pt-PT" w:eastAsia="en-US" w:bidi="ar-SA"/>
      </w:rPr>
    </w:lvl>
    <w:lvl w:ilvl="3">
      <w:start w:val="1"/>
      <w:numFmt w:val="decimal"/>
      <w:lvlText w:val="%1.%2.%3.%4."/>
      <w:lvlJc w:val="left"/>
      <w:pPr>
        <w:ind w:left="3521" w:hanging="989"/>
      </w:pPr>
      <w:rPr>
        <w:rFonts w:ascii="Arial" w:eastAsia="Arial" w:hAnsi="Arial" w:cs="Arial" w:hint="default"/>
        <w:b/>
        <w:bCs/>
        <w:spacing w:val="-4"/>
        <w:w w:val="100"/>
        <w:sz w:val="22"/>
        <w:szCs w:val="22"/>
        <w:lang w:val="pt-PT" w:eastAsia="en-US" w:bidi="ar-SA"/>
      </w:rPr>
    </w:lvl>
    <w:lvl w:ilvl="4">
      <w:numFmt w:val="bullet"/>
      <w:lvlText w:val="•"/>
      <w:lvlJc w:val="left"/>
      <w:pPr>
        <w:ind w:left="2540" w:hanging="989"/>
      </w:pPr>
      <w:rPr>
        <w:rFonts w:hint="default"/>
        <w:lang w:val="pt-PT" w:eastAsia="en-US" w:bidi="ar-SA"/>
      </w:rPr>
    </w:lvl>
    <w:lvl w:ilvl="5">
      <w:numFmt w:val="bullet"/>
      <w:lvlText w:val="•"/>
      <w:lvlJc w:val="left"/>
      <w:pPr>
        <w:ind w:left="3520" w:hanging="989"/>
      </w:pPr>
      <w:rPr>
        <w:rFonts w:hint="default"/>
        <w:lang w:val="pt-PT" w:eastAsia="en-US" w:bidi="ar-SA"/>
      </w:rPr>
    </w:lvl>
    <w:lvl w:ilvl="6">
      <w:numFmt w:val="bullet"/>
      <w:lvlText w:val="•"/>
      <w:lvlJc w:val="left"/>
      <w:pPr>
        <w:ind w:left="5580" w:hanging="989"/>
      </w:pPr>
      <w:rPr>
        <w:rFonts w:hint="default"/>
        <w:lang w:val="pt-PT" w:eastAsia="en-US" w:bidi="ar-SA"/>
      </w:rPr>
    </w:lvl>
    <w:lvl w:ilvl="7">
      <w:numFmt w:val="bullet"/>
      <w:lvlText w:val="•"/>
      <w:lvlJc w:val="left"/>
      <w:pPr>
        <w:ind w:left="6476" w:hanging="989"/>
      </w:pPr>
      <w:rPr>
        <w:rFonts w:hint="default"/>
        <w:lang w:val="pt-PT" w:eastAsia="en-US" w:bidi="ar-SA"/>
      </w:rPr>
    </w:lvl>
    <w:lvl w:ilvl="8">
      <w:numFmt w:val="bullet"/>
      <w:lvlText w:val="•"/>
      <w:lvlJc w:val="left"/>
      <w:pPr>
        <w:ind w:left="7372" w:hanging="989"/>
      </w:pPr>
      <w:rPr>
        <w:rFonts w:hint="default"/>
        <w:lang w:val="pt-PT" w:eastAsia="en-US" w:bidi="ar-SA"/>
      </w:rPr>
    </w:lvl>
  </w:abstractNum>
  <w:abstractNum w:abstractNumId="124" w15:restartNumberingAfterBreak="0">
    <w:nsid w:val="685D0869"/>
    <w:multiLevelType w:val="hybridMultilevel"/>
    <w:tmpl w:val="ADECBAEA"/>
    <w:lvl w:ilvl="0" w:tplc="27D0B2A6">
      <w:start w:val="1"/>
      <w:numFmt w:val="lowerLetter"/>
      <w:lvlText w:val="%1)"/>
      <w:lvlJc w:val="left"/>
      <w:pPr>
        <w:ind w:left="280" w:hanging="259"/>
      </w:pPr>
      <w:rPr>
        <w:rFonts w:ascii="Arial" w:eastAsia="Arial" w:hAnsi="Arial" w:cs="Arial" w:hint="default"/>
        <w:spacing w:val="0"/>
        <w:w w:val="100"/>
        <w:sz w:val="22"/>
        <w:szCs w:val="22"/>
        <w:lang w:val="pt-PT" w:eastAsia="en-US" w:bidi="ar-SA"/>
      </w:rPr>
    </w:lvl>
    <w:lvl w:ilvl="1" w:tplc="09CACDBC">
      <w:numFmt w:val="bullet"/>
      <w:lvlText w:val="•"/>
      <w:lvlJc w:val="left"/>
      <w:pPr>
        <w:ind w:left="1168" w:hanging="259"/>
      </w:pPr>
      <w:rPr>
        <w:rFonts w:hint="default"/>
        <w:lang w:val="pt-PT" w:eastAsia="en-US" w:bidi="ar-SA"/>
      </w:rPr>
    </w:lvl>
    <w:lvl w:ilvl="2" w:tplc="5B2E85E4">
      <w:numFmt w:val="bullet"/>
      <w:lvlText w:val="•"/>
      <w:lvlJc w:val="left"/>
      <w:pPr>
        <w:ind w:left="2056" w:hanging="259"/>
      </w:pPr>
      <w:rPr>
        <w:rFonts w:hint="default"/>
        <w:lang w:val="pt-PT" w:eastAsia="en-US" w:bidi="ar-SA"/>
      </w:rPr>
    </w:lvl>
    <w:lvl w:ilvl="3" w:tplc="DB200BE0">
      <w:numFmt w:val="bullet"/>
      <w:lvlText w:val="•"/>
      <w:lvlJc w:val="left"/>
      <w:pPr>
        <w:ind w:left="2945" w:hanging="259"/>
      </w:pPr>
      <w:rPr>
        <w:rFonts w:hint="default"/>
        <w:lang w:val="pt-PT" w:eastAsia="en-US" w:bidi="ar-SA"/>
      </w:rPr>
    </w:lvl>
    <w:lvl w:ilvl="4" w:tplc="03681316">
      <w:numFmt w:val="bullet"/>
      <w:lvlText w:val="•"/>
      <w:lvlJc w:val="left"/>
      <w:pPr>
        <w:ind w:left="3833" w:hanging="259"/>
      </w:pPr>
      <w:rPr>
        <w:rFonts w:hint="default"/>
        <w:lang w:val="pt-PT" w:eastAsia="en-US" w:bidi="ar-SA"/>
      </w:rPr>
    </w:lvl>
    <w:lvl w:ilvl="5" w:tplc="7B946D76">
      <w:numFmt w:val="bullet"/>
      <w:lvlText w:val="•"/>
      <w:lvlJc w:val="left"/>
      <w:pPr>
        <w:ind w:left="4722" w:hanging="259"/>
      </w:pPr>
      <w:rPr>
        <w:rFonts w:hint="default"/>
        <w:lang w:val="pt-PT" w:eastAsia="en-US" w:bidi="ar-SA"/>
      </w:rPr>
    </w:lvl>
    <w:lvl w:ilvl="6" w:tplc="A13C2936">
      <w:numFmt w:val="bullet"/>
      <w:lvlText w:val="•"/>
      <w:lvlJc w:val="left"/>
      <w:pPr>
        <w:ind w:left="5610" w:hanging="259"/>
      </w:pPr>
      <w:rPr>
        <w:rFonts w:hint="default"/>
        <w:lang w:val="pt-PT" w:eastAsia="en-US" w:bidi="ar-SA"/>
      </w:rPr>
    </w:lvl>
    <w:lvl w:ilvl="7" w:tplc="63B23488">
      <w:numFmt w:val="bullet"/>
      <w:lvlText w:val="•"/>
      <w:lvlJc w:val="left"/>
      <w:pPr>
        <w:ind w:left="6498" w:hanging="259"/>
      </w:pPr>
      <w:rPr>
        <w:rFonts w:hint="default"/>
        <w:lang w:val="pt-PT" w:eastAsia="en-US" w:bidi="ar-SA"/>
      </w:rPr>
    </w:lvl>
    <w:lvl w:ilvl="8" w:tplc="C2F4985A">
      <w:numFmt w:val="bullet"/>
      <w:lvlText w:val="•"/>
      <w:lvlJc w:val="left"/>
      <w:pPr>
        <w:ind w:left="7387" w:hanging="259"/>
      </w:pPr>
      <w:rPr>
        <w:rFonts w:hint="default"/>
        <w:lang w:val="pt-PT" w:eastAsia="en-US" w:bidi="ar-SA"/>
      </w:rPr>
    </w:lvl>
  </w:abstractNum>
  <w:abstractNum w:abstractNumId="125" w15:restartNumberingAfterBreak="0">
    <w:nsid w:val="6ABD1F60"/>
    <w:multiLevelType w:val="hybridMultilevel"/>
    <w:tmpl w:val="BD00309A"/>
    <w:lvl w:ilvl="0" w:tplc="F506A982">
      <w:start w:val="1"/>
      <w:numFmt w:val="upperRoman"/>
      <w:lvlText w:val="%1"/>
      <w:lvlJc w:val="left"/>
      <w:pPr>
        <w:ind w:left="280" w:hanging="106"/>
      </w:pPr>
      <w:rPr>
        <w:rFonts w:ascii="Arial" w:eastAsia="Arial" w:hAnsi="Arial" w:cs="Arial" w:hint="default"/>
        <w:b/>
        <w:bCs/>
        <w:w w:val="100"/>
        <w:sz w:val="20"/>
        <w:szCs w:val="20"/>
        <w:lang w:val="pt-PT" w:eastAsia="en-US" w:bidi="ar-SA"/>
      </w:rPr>
    </w:lvl>
    <w:lvl w:ilvl="1" w:tplc="7010785A">
      <w:numFmt w:val="bullet"/>
      <w:lvlText w:val="•"/>
      <w:lvlJc w:val="left"/>
      <w:pPr>
        <w:ind w:left="1168" w:hanging="106"/>
      </w:pPr>
      <w:rPr>
        <w:rFonts w:hint="default"/>
        <w:lang w:val="pt-PT" w:eastAsia="en-US" w:bidi="ar-SA"/>
      </w:rPr>
    </w:lvl>
    <w:lvl w:ilvl="2" w:tplc="8A8A6D3A">
      <w:numFmt w:val="bullet"/>
      <w:lvlText w:val="•"/>
      <w:lvlJc w:val="left"/>
      <w:pPr>
        <w:ind w:left="2056" w:hanging="106"/>
      </w:pPr>
      <w:rPr>
        <w:rFonts w:hint="default"/>
        <w:lang w:val="pt-PT" w:eastAsia="en-US" w:bidi="ar-SA"/>
      </w:rPr>
    </w:lvl>
    <w:lvl w:ilvl="3" w:tplc="B20CFE82">
      <w:numFmt w:val="bullet"/>
      <w:lvlText w:val="•"/>
      <w:lvlJc w:val="left"/>
      <w:pPr>
        <w:ind w:left="2945" w:hanging="106"/>
      </w:pPr>
      <w:rPr>
        <w:rFonts w:hint="default"/>
        <w:lang w:val="pt-PT" w:eastAsia="en-US" w:bidi="ar-SA"/>
      </w:rPr>
    </w:lvl>
    <w:lvl w:ilvl="4" w:tplc="6B6695B0">
      <w:numFmt w:val="bullet"/>
      <w:lvlText w:val="•"/>
      <w:lvlJc w:val="left"/>
      <w:pPr>
        <w:ind w:left="3833" w:hanging="106"/>
      </w:pPr>
      <w:rPr>
        <w:rFonts w:hint="default"/>
        <w:lang w:val="pt-PT" w:eastAsia="en-US" w:bidi="ar-SA"/>
      </w:rPr>
    </w:lvl>
    <w:lvl w:ilvl="5" w:tplc="2A3A479E">
      <w:numFmt w:val="bullet"/>
      <w:lvlText w:val="•"/>
      <w:lvlJc w:val="left"/>
      <w:pPr>
        <w:ind w:left="4722" w:hanging="106"/>
      </w:pPr>
      <w:rPr>
        <w:rFonts w:hint="default"/>
        <w:lang w:val="pt-PT" w:eastAsia="en-US" w:bidi="ar-SA"/>
      </w:rPr>
    </w:lvl>
    <w:lvl w:ilvl="6" w:tplc="0CB4C816">
      <w:numFmt w:val="bullet"/>
      <w:lvlText w:val="•"/>
      <w:lvlJc w:val="left"/>
      <w:pPr>
        <w:ind w:left="5610" w:hanging="106"/>
      </w:pPr>
      <w:rPr>
        <w:rFonts w:hint="default"/>
        <w:lang w:val="pt-PT" w:eastAsia="en-US" w:bidi="ar-SA"/>
      </w:rPr>
    </w:lvl>
    <w:lvl w:ilvl="7" w:tplc="8F9A7752">
      <w:numFmt w:val="bullet"/>
      <w:lvlText w:val="•"/>
      <w:lvlJc w:val="left"/>
      <w:pPr>
        <w:ind w:left="6498" w:hanging="106"/>
      </w:pPr>
      <w:rPr>
        <w:rFonts w:hint="default"/>
        <w:lang w:val="pt-PT" w:eastAsia="en-US" w:bidi="ar-SA"/>
      </w:rPr>
    </w:lvl>
    <w:lvl w:ilvl="8" w:tplc="2024459E">
      <w:numFmt w:val="bullet"/>
      <w:lvlText w:val="•"/>
      <w:lvlJc w:val="left"/>
      <w:pPr>
        <w:ind w:left="7387" w:hanging="106"/>
      </w:pPr>
      <w:rPr>
        <w:rFonts w:hint="default"/>
        <w:lang w:val="pt-PT" w:eastAsia="en-US" w:bidi="ar-SA"/>
      </w:rPr>
    </w:lvl>
  </w:abstractNum>
  <w:abstractNum w:abstractNumId="126" w15:restartNumberingAfterBreak="0">
    <w:nsid w:val="6BBB37C6"/>
    <w:multiLevelType w:val="hybridMultilevel"/>
    <w:tmpl w:val="D7E879D8"/>
    <w:lvl w:ilvl="0" w:tplc="EC029ADA">
      <w:start w:val="8"/>
      <w:numFmt w:val="upperRoman"/>
      <w:lvlText w:val="%1"/>
      <w:lvlJc w:val="left"/>
      <w:pPr>
        <w:ind w:left="1802" w:hanging="389"/>
      </w:pPr>
      <w:rPr>
        <w:rFonts w:ascii="Arial" w:eastAsia="Arial" w:hAnsi="Arial" w:cs="Arial" w:hint="default"/>
        <w:spacing w:val="-4"/>
        <w:w w:val="100"/>
        <w:sz w:val="22"/>
        <w:szCs w:val="22"/>
        <w:lang w:val="pt-PT" w:eastAsia="en-US" w:bidi="ar-SA"/>
      </w:rPr>
    </w:lvl>
    <w:lvl w:ilvl="1" w:tplc="46800450">
      <w:numFmt w:val="bullet"/>
      <w:lvlText w:val="•"/>
      <w:lvlJc w:val="left"/>
      <w:pPr>
        <w:ind w:left="2536" w:hanging="389"/>
      </w:pPr>
      <w:rPr>
        <w:rFonts w:hint="default"/>
        <w:lang w:val="pt-PT" w:eastAsia="en-US" w:bidi="ar-SA"/>
      </w:rPr>
    </w:lvl>
    <w:lvl w:ilvl="2" w:tplc="F16410BC">
      <w:numFmt w:val="bullet"/>
      <w:lvlText w:val="•"/>
      <w:lvlJc w:val="left"/>
      <w:pPr>
        <w:ind w:left="3272" w:hanging="389"/>
      </w:pPr>
      <w:rPr>
        <w:rFonts w:hint="default"/>
        <w:lang w:val="pt-PT" w:eastAsia="en-US" w:bidi="ar-SA"/>
      </w:rPr>
    </w:lvl>
    <w:lvl w:ilvl="3" w:tplc="73C84FD0">
      <w:numFmt w:val="bullet"/>
      <w:lvlText w:val="•"/>
      <w:lvlJc w:val="left"/>
      <w:pPr>
        <w:ind w:left="4009" w:hanging="389"/>
      </w:pPr>
      <w:rPr>
        <w:rFonts w:hint="default"/>
        <w:lang w:val="pt-PT" w:eastAsia="en-US" w:bidi="ar-SA"/>
      </w:rPr>
    </w:lvl>
    <w:lvl w:ilvl="4" w:tplc="4CD6048A">
      <w:numFmt w:val="bullet"/>
      <w:lvlText w:val="•"/>
      <w:lvlJc w:val="left"/>
      <w:pPr>
        <w:ind w:left="4745" w:hanging="389"/>
      </w:pPr>
      <w:rPr>
        <w:rFonts w:hint="default"/>
        <w:lang w:val="pt-PT" w:eastAsia="en-US" w:bidi="ar-SA"/>
      </w:rPr>
    </w:lvl>
    <w:lvl w:ilvl="5" w:tplc="8F8A46BA">
      <w:numFmt w:val="bullet"/>
      <w:lvlText w:val="•"/>
      <w:lvlJc w:val="left"/>
      <w:pPr>
        <w:ind w:left="5482" w:hanging="389"/>
      </w:pPr>
      <w:rPr>
        <w:rFonts w:hint="default"/>
        <w:lang w:val="pt-PT" w:eastAsia="en-US" w:bidi="ar-SA"/>
      </w:rPr>
    </w:lvl>
    <w:lvl w:ilvl="6" w:tplc="99745FC2">
      <w:numFmt w:val="bullet"/>
      <w:lvlText w:val="•"/>
      <w:lvlJc w:val="left"/>
      <w:pPr>
        <w:ind w:left="6218" w:hanging="389"/>
      </w:pPr>
      <w:rPr>
        <w:rFonts w:hint="default"/>
        <w:lang w:val="pt-PT" w:eastAsia="en-US" w:bidi="ar-SA"/>
      </w:rPr>
    </w:lvl>
    <w:lvl w:ilvl="7" w:tplc="2D8013DA">
      <w:numFmt w:val="bullet"/>
      <w:lvlText w:val="•"/>
      <w:lvlJc w:val="left"/>
      <w:pPr>
        <w:ind w:left="6954" w:hanging="389"/>
      </w:pPr>
      <w:rPr>
        <w:rFonts w:hint="default"/>
        <w:lang w:val="pt-PT" w:eastAsia="en-US" w:bidi="ar-SA"/>
      </w:rPr>
    </w:lvl>
    <w:lvl w:ilvl="8" w:tplc="FBDE06EA">
      <w:numFmt w:val="bullet"/>
      <w:lvlText w:val="•"/>
      <w:lvlJc w:val="left"/>
      <w:pPr>
        <w:ind w:left="7691" w:hanging="389"/>
      </w:pPr>
      <w:rPr>
        <w:rFonts w:hint="default"/>
        <w:lang w:val="pt-PT" w:eastAsia="en-US" w:bidi="ar-SA"/>
      </w:rPr>
    </w:lvl>
  </w:abstractNum>
  <w:abstractNum w:abstractNumId="127" w15:restartNumberingAfterBreak="0">
    <w:nsid w:val="6D0C2B03"/>
    <w:multiLevelType w:val="hybridMultilevel"/>
    <w:tmpl w:val="A822D58E"/>
    <w:lvl w:ilvl="0" w:tplc="3B884DF6">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5B486676">
      <w:numFmt w:val="bullet"/>
      <w:lvlText w:val="•"/>
      <w:lvlJc w:val="left"/>
      <w:pPr>
        <w:ind w:left="1168" w:hanging="120"/>
      </w:pPr>
      <w:rPr>
        <w:rFonts w:hint="default"/>
        <w:lang w:val="pt-PT" w:eastAsia="en-US" w:bidi="ar-SA"/>
      </w:rPr>
    </w:lvl>
    <w:lvl w:ilvl="2" w:tplc="278C9EBA">
      <w:numFmt w:val="bullet"/>
      <w:lvlText w:val="•"/>
      <w:lvlJc w:val="left"/>
      <w:pPr>
        <w:ind w:left="2056" w:hanging="120"/>
      </w:pPr>
      <w:rPr>
        <w:rFonts w:hint="default"/>
        <w:lang w:val="pt-PT" w:eastAsia="en-US" w:bidi="ar-SA"/>
      </w:rPr>
    </w:lvl>
    <w:lvl w:ilvl="3" w:tplc="B8123F14">
      <w:numFmt w:val="bullet"/>
      <w:lvlText w:val="•"/>
      <w:lvlJc w:val="left"/>
      <w:pPr>
        <w:ind w:left="2945" w:hanging="120"/>
      </w:pPr>
      <w:rPr>
        <w:rFonts w:hint="default"/>
        <w:lang w:val="pt-PT" w:eastAsia="en-US" w:bidi="ar-SA"/>
      </w:rPr>
    </w:lvl>
    <w:lvl w:ilvl="4" w:tplc="3CB68498">
      <w:numFmt w:val="bullet"/>
      <w:lvlText w:val="•"/>
      <w:lvlJc w:val="left"/>
      <w:pPr>
        <w:ind w:left="3833" w:hanging="120"/>
      </w:pPr>
      <w:rPr>
        <w:rFonts w:hint="default"/>
        <w:lang w:val="pt-PT" w:eastAsia="en-US" w:bidi="ar-SA"/>
      </w:rPr>
    </w:lvl>
    <w:lvl w:ilvl="5" w:tplc="41D4C312">
      <w:numFmt w:val="bullet"/>
      <w:lvlText w:val="•"/>
      <w:lvlJc w:val="left"/>
      <w:pPr>
        <w:ind w:left="4722" w:hanging="120"/>
      </w:pPr>
      <w:rPr>
        <w:rFonts w:hint="default"/>
        <w:lang w:val="pt-PT" w:eastAsia="en-US" w:bidi="ar-SA"/>
      </w:rPr>
    </w:lvl>
    <w:lvl w:ilvl="6" w:tplc="1716E690">
      <w:numFmt w:val="bullet"/>
      <w:lvlText w:val="•"/>
      <w:lvlJc w:val="left"/>
      <w:pPr>
        <w:ind w:left="5610" w:hanging="120"/>
      </w:pPr>
      <w:rPr>
        <w:rFonts w:hint="default"/>
        <w:lang w:val="pt-PT" w:eastAsia="en-US" w:bidi="ar-SA"/>
      </w:rPr>
    </w:lvl>
    <w:lvl w:ilvl="7" w:tplc="A2004D90">
      <w:numFmt w:val="bullet"/>
      <w:lvlText w:val="•"/>
      <w:lvlJc w:val="left"/>
      <w:pPr>
        <w:ind w:left="6498" w:hanging="120"/>
      </w:pPr>
      <w:rPr>
        <w:rFonts w:hint="default"/>
        <w:lang w:val="pt-PT" w:eastAsia="en-US" w:bidi="ar-SA"/>
      </w:rPr>
    </w:lvl>
    <w:lvl w:ilvl="8" w:tplc="E6583ACA">
      <w:numFmt w:val="bullet"/>
      <w:lvlText w:val="•"/>
      <w:lvlJc w:val="left"/>
      <w:pPr>
        <w:ind w:left="7387" w:hanging="120"/>
      </w:pPr>
      <w:rPr>
        <w:rFonts w:hint="default"/>
        <w:lang w:val="pt-PT" w:eastAsia="en-US" w:bidi="ar-SA"/>
      </w:rPr>
    </w:lvl>
  </w:abstractNum>
  <w:abstractNum w:abstractNumId="128" w15:restartNumberingAfterBreak="0">
    <w:nsid w:val="6D216886"/>
    <w:multiLevelType w:val="hybridMultilevel"/>
    <w:tmpl w:val="3DA07906"/>
    <w:lvl w:ilvl="0" w:tplc="4FC2245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326EE0E">
      <w:numFmt w:val="bullet"/>
      <w:lvlText w:val="•"/>
      <w:lvlJc w:val="left"/>
      <w:pPr>
        <w:ind w:left="1276" w:hanging="116"/>
      </w:pPr>
      <w:rPr>
        <w:rFonts w:hint="default"/>
        <w:lang w:val="pt-PT" w:eastAsia="en-US" w:bidi="ar-SA"/>
      </w:rPr>
    </w:lvl>
    <w:lvl w:ilvl="2" w:tplc="45983104">
      <w:numFmt w:val="bullet"/>
      <w:lvlText w:val="•"/>
      <w:lvlJc w:val="left"/>
      <w:pPr>
        <w:ind w:left="2152" w:hanging="116"/>
      </w:pPr>
      <w:rPr>
        <w:rFonts w:hint="default"/>
        <w:lang w:val="pt-PT" w:eastAsia="en-US" w:bidi="ar-SA"/>
      </w:rPr>
    </w:lvl>
    <w:lvl w:ilvl="3" w:tplc="F2BE2196">
      <w:numFmt w:val="bullet"/>
      <w:lvlText w:val="•"/>
      <w:lvlJc w:val="left"/>
      <w:pPr>
        <w:ind w:left="3029" w:hanging="116"/>
      </w:pPr>
      <w:rPr>
        <w:rFonts w:hint="default"/>
        <w:lang w:val="pt-PT" w:eastAsia="en-US" w:bidi="ar-SA"/>
      </w:rPr>
    </w:lvl>
    <w:lvl w:ilvl="4" w:tplc="BFD4BD72">
      <w:numFmt w:val="bullet"/>
      <w:lvlText w:val="•"/>
      <w:lvlJc w:val="left"/>
      <w:pPr>
        <w:ind w:left="3905" w:hanging="116"/>
      </w:pPr>
      <w:rPr>
        <w:rFonts w:hint="default"/>
        <w:lang w:val="pt-PT" w:eastAsia="en-US" w:bidi="ar-SA"/>
      </w:rPr>
    </w:lvl>
    <w:lvl w:ilvl="5" w:tplc="673A7D52">
      <w:numFmt w:val="bullet"/>
      <w:lvlText w:val="•"/>
      <w:lvlJc w:val="left"/>
      <w:pPr>
        <w:ind w:left="4782" w:hanging="116"/>
      </w:pPr>
      <w:rPr>
        <w:rFonts w:hint="default"/>
        <w:lang w:val="pt-PT" w:eastAsia="en-US" w:bidi="ar-SA"/>
      </w:rPr>
    </w:lvl>
    <w:lvl w:ilvl="6" w:tplc="3D80D396">
      <w:numFmt w:val="bullet"/>
      <w:lvlText w:val="•"/>
      <w:lvlJc w:val="left"/>
      <w:pPr>
        <w:ind w:left="5658" w:hanging="116"/>
      </w:pPr>
      <w:rPr>
        <w:rFonts w:hint="default"/>
        <w:lang w:val="pt-PT" w:eastAsia="en-US" w:bidi="ar-SA"/>
      </w:rPr>
    </w:lvl>
    <w:lvl w:ilvl="7" w:tplc="CB5E64CE">
      <w:numFmt w:val="bullet"/>
      <w:lvlText w:val="•"/>
      <w:lvlJc w:val="left"/>
      <w:pPr>
        <w:ind w:left="6534" w:hanging="116"/>
      </w:pPr>
      <w:rPr>
        <w:rFonts w:hint="default"/>
        <w:lang w:val="pt-PT" w:eastAsia="en-US" w:bidi="ar-SA"/>
      </w:rPr>
    </w:lvl>
    <w:lvl w:ilvl="8" w:tplc="A81E2EB6">
      <w:numFmt w:val="bullet"/>
      <w:lvlText w:val="•"/>
      <w:lvlJc w:val="left"/>
      <w:pPr>
        <w:ind w:left="7411" w:hanging="116"/>
      </w:pPr>
      <w:rPr>
        <w:rFonts w:hint="default"/>
        <w:lang w:val="pt-PT" w:eastAsia="en-US" w:bidi="ar-SA"/>
      </w:rPr>
    </w:lvl>
  </w:abstractNum>
  <w:abstractNum w:abstractNumId="129" w15:restartNumberingAfterBreak="0">
    <w:nsid w:val="6EA8786B"/>
    <w:multiLevelType w:val="hybridMultilevel"/>
    <w:tmpl w:val="E556B1F8"/>
    <w:lvl w:ilvl="0" w:tplc="09D8E726">
      <w:start w:val="1"/>
      <w:numFmt w:val="lowerLetter"/>
      <w:lvlText w:val="%1)"/>
      <w:lvlJc w:val="left"/>
      <w:pPr>
        <w:ind w:left="280" w:hanging="231"/>
      </w:pPr>
      <w:rPr>
        <w:rFonts w:ascii="Arial" w:eastAsia="Arial" w:hAnsi="Arial" w:cs="Arial" w:hint="default"/>
        <w:b/>
        <w:bCs/>
        <w:spacing w:val="-2"/>
        <w:w w:val="100"/>
        <w:sz w:val="20"/>
        <w:szCs w:val="20"/>
        <w:lang w:val="pt-PT" w:eastAsia="en-US" w:bidi="ar-SA"/>
      </w:rPr>
    </w:lvl>
    <w:lvl w:ilvl="1" w:tplc="445CE5D4">
      <w:numFmt w:val="bullet"/>
      <w:lvlText w:val="•"/>
      <w:lvlJc w:val="left"/>
      <w:pPr>
        <w:ind w:left="1168" w:hanging="231"/>
      </w:pPr>
      <w:rPr>
        <w:rFonts w:hint="default"/>
        <w:lang w:val="pt-PT" w:eastAsia="en-US" w:bidi="ar-SA"/>
      </w:rPr>
    </w:lvl>
    <w:lvl w:ilvl="2" w:tplc="7EC6FA14">
      <w:numFmt w:val="bullet"/>
      <w:lvlText w:val="•"/>
      <w:lvlJc w:val="left"/>
      <w:pPr>
        <w:ind w:left="2056" w:hanging="231"/>
      </w:pPr>
      <w:rPr>
        <w:rFonts w:hint="default"/>
        <w:lang w:val="pt-PT" w:eastAsia="en-US" w:bidi="ar-SA"/>
      </w:rPr>
    </w:lvl>
    <w:lvl w:ilvl="3" w:tplc="6FDE3606">
      <w:numFmt w:val="bullet"/>
      <w:lvlText w:val="•"/>
      <w:lvlJc w:val="left"/>
      <w:pPr>
        <w:ind w:left="2945" w:hanging="231"/>
      </w:pPr>
      <w:rPr>
        <w:rFonts w:hint="default"/>
        <w:lang w:val="pt-PT" w:eastAsia="en-US" w:bidi="ar-SA"/>
      </w:rPr>
    </w:lvl>
    <w:lvl w:ilvl="4" w:tplc="DF0E993A">
      <w:numFmt w:val="bullet"/>
      <w:lvlText w:val="•"/>
      <w:lvlJc w:val="left"/>
      <w:pPr>
        <w:ind w:left="3833" w:hanging="231"/>
      </w:pPr>
      <w:rPr>
        <w:rFonts w:hint="default"/>
        <w:lang w:val="pt-PT" w:eastAsia="en-US" w:bidi="ar-SA"/>
      </w:rPr>
    </w:lvl>
    <w:lvl w:ilvl="5" w:tplc="E604D122">
      <w:numFmt w:val="bullet"/>
      <w:lvlText w:val="•"/>
      <w:lvlJc w:val="left"/>
      <w:pPr>
        <w:ind w:left="4722" w:hanging="231"/>
      </w:pPr>
      <w:rPr>
        <w:rFonts w:hint="default"/>
        <w:lang w:val="pt-PT" w:eastAsia="en-US" w:bidi="ar-SA"/>
      </w:rPr>
    </w:lvl>
    <w:lvl w:ilvl="6" w:tplc="ACDAD522">
      <w:numFmt w:val="bullet"/>
      <w:lvlText w:val="•"/>
      <w:lvlJc w:val="left"/>
      <w:pPr>
        <w:ind w:left="5610" w:hanging="231"/>
      </w:pPr>
      <w:rPr>
        <w:rFonts w:hint="default"/>
        <w:lang w:val="pt-PT" w:eastAsia="en-US" w:bidi="ar-SA"/>
      </w:rPr>
    </w:lvl>
    <w:lvl w:ilvl="7" w:tplc="03761370">
      <w:numFmt w:val="bullet"/>
      <w:lvlText w:val="•"/>
      <w:lvlJc w:val="left"/>
      <w:pPr>
        <w:ind w:left="6498" w:hanging="231"/>
      </w:pPr>
      <w:rPr>
        <w:rFonts w:hint="default"/>
        <w:lang w:val="pt-PT" w:eastAsia="en-US" w:bidi="ar-SA"/>
      </w:rPr>
    </w:lvl>
    <w:lvl w:ilvl="8" w:tplc="F5AECFD2">
      <w:numFmt w:val="bullet"/>
      <w:lvlText w:val="•"/>
      <w:lvlJc w:val="left"/>
      <w:pPr>
        <w:ind w:left="7387" w:hanging="231"/>
      </w:pPr>
      <w:rPr>
        <w:rFonts w:hint="default"/>
        <w:lang w:val="pt-PT" w:eastAsia="en-US" w:bidi="ar-SA"/>
      </w:rPr>
    </w:lvl>
  </w:abstractNum>
  <w:abstractNum w:abstractNumId="130" w15:restartNumberingAfterBreak="0">
    <w:nsid w:val="6EDF430C"/>
    <w:multiLevelType w:val="hybridMultilevel"/>
    <w:tmpl w:val="DEB43EEC"/>
    <w:lvl w:ilvl="0" w:tplc="3FE0C36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E39A2A4E">
      <w:numFmt w:val="bullet"/>
      <w:lvlText w:val="•"/>
      <w:lvlJc w:val="left"/>
      <w:pPr>
        <w:ind w:left="1276" w:hanging="116"/>
      </w:pPr>
      <w:rPr>
        <w:rFonts w:hint="default"/>
        <w:lang w:val="pt-PT" w:eastAsia="en-US" w:bidi="ar-SA"/>
      </w:rPr>
    </w:lvl>
    <w:lvl w:ilvl="2" w:tplc="49D4C54A">
      <w:numFmt w:val="bullet"/>
      <w:lvlText w:val="•"/>
      <w:lvlJc w:val="left"/>
      <w:pPr>
        <w:ind w:left="2152" w:hanging="116"/>
      </w:pPr>
      <w:rPr>
        <w:rFonts w:hint="default"/>
        <w:lang w:val="pt-PT" w:eastAsia="en-US" w:bidi="ar-SA"/>
      </w:rPr>
    </w:lvl>
    <w:lvl w:ilvl="3" w:tplc="5CC694D8">
      <w:numFmt w:val="bullet"/>
      <w:lvlText w:val="•"/>
      <w:lvlJc w:val="left"/>
      <w:pPr>
        <w:ind w:left="3029" w:hanging="116"/>
      </w:pPr>
      <w:rPr>
        <w:rFonts w:hint="default"/>
        <w:lang w:val="pt-PT" w:eastAsia="en-US" w:bidi="ar-SA"/>
      </w:rPr>
    </w:lvl>
    <w:lvl w:ilvl="4" w:tplc="AC54A34C">
      <w:numFmt w:val="bullet"/>
      <w:lvlText w:val="•"/>
      <w:lvlJc w:val="left"/>
      <w:pPr>
        <w:ind w:left="3905" w:hanging="116"/>
      </w:pPr>
      <w:rPr>
        <w:rFonts w:hint="default"/>
        <w:lang w:val="pt-PT" w:eastAsia="en-US" w:bidi="ar-SA"/>
      </w:rPr>
    </w:lvl>
    <w:lvl w:ilvl="5" w:tplc="2B049AF2">
      <w:numFmt w:val="bullet"/>
      <w:lvlText w:val="•"/>
      <w:lvlJc w:val="left"/>
      <w:pPr>
        <w:ind w:left="4782" w:hanging="116"/>
      </w:pPr>
      <w:rPr>
        <w:rFonts w:hint="default"/>
        <w:lang w:val="pt-PT" w:eastAsia="en-US" w:bidi="ar-SA"/>
      </w:rPr>
    </w:lvl>
    <w:lvl w:ilvl="6" w:tplc="E58E06C8">
      <w:numFmt w:val="bullet"/>
      <w:lvlText w:val="•"/>
      <w:lvlJc w:val="left"/>
      <w:pPr>
        <w:ind w:left="5658" w:hanging="116"/>
      </w:pPr>
      <w:rPr>
        <w:rFonts w:hint="default"/>
        <w:lang w:val="pt-PT" w:eastAsia="en-US" w:bidi="ar-SA"/>
      </w:rPr>
    </w:lvl>
    <w:lvl w:ilvl="7" w:tplc="9BD0FD20">
      <w:numFmt w:val="bullet"/>
      <w:lvlText w:val="•"/>
      <w:lvlJc w:val="left"/>
      <w:pPr>
        <w:ind w:left="6534" w:hanging="116"/>
      </w:pPr>
      <w:rPr>
        <w:rFonts w:hint="default"/>
        <w:lang w:val="pt-PT" w:eastAsia="en-US" w:bidi="ar-SA"/>
      </w:rPr>
    </w:lvl>
    <w:lvl w:ilvl="8" w:tplc="54F226D8">
      <w:numFmt w:val="bullet"/>
      <w:lvlText w:val="•"/>
      <w:lvlJc w:val="left"/>
      <w:pPr>
        <w:ind w:left="7411" w:hanging="116"/>
      </w:pPr>
      <w:rPr>
        <w:rFonts w:hint="default"/>
        <w:lang w:val="pt-PT" w:eastAsia="en-US" w:bidi="ar-SA"/>
      </w:rPr>
    </w:lvl>
  </w:abstractNum>
  <w:abstractNum w:abstractNumId="131" w15:restartNumberingAfterBreak="0">
    <w:nsid w:val="6F654C8D"/>
    <w:multiLevelType w:val="hybridMultilevel"/>
    <w:tmpl w:val="2E2809EC"/>
    <w:lvl w:ilvl="0" w:tplc="02C0E13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2" w15:restartNumberingAfterBreak="0">
    <w:nsid w:val="70314C23"/>
    <w:multiLevelType w:val="hybridMultilevel"/>
    <w:tmpl w:val="5B9E5602"/>
    <w:lvl w:ilvl="0" w:tplc="22383168">
      <w:start w:val="1"/>
      <w:numFmt w:val="upperRoman"/>
      <w:lvlText w:val="%1"/>
      <w:lvlJc w:val="left"/>
      <w:pPr>
        <w:ind w:left="280" w:hanging="135"/>
      </w:pPr>
      <w:rPr>
        <w:rFonts w:ascii="Arial" w:eastAsia="Arial" w:hAnsi="Arial" w:cs="Arial" w:hint="default"/>
        <w:b/>
        <w:bCs/>
        <w:w w:val="100"/>
        <w:sz w:val="20"/>
        <w:szCs w:val="20"/>
        <w:lang w:val="pt-PT" w:eastAsia="en-US" w:bidi="ar-SA"/>
      </w:rPr>
    </w:lvl>
    <w:lvl w:ilvl="1" w:tplc="BE0085DA">
      <w:numFmt w:val="bullet"/>
      <w:lvlText w:val="•"/>
      <w:lvlJc w:val="left"/>
      <w:pPr>
        <w:ind w:left="1168" w:hanging="135"/>
      </w:pPr>
      <w:rPr>
        <w:rFonts w:hint="default"/>
        <w:lang w:val="pt-PT" w:eastAsia="en-US" w:bidi="ar-SA"/>
      </w:rPr>
    </w:lvl>
    <w:lvl w:ilvl="2" w:tplc="7F020EA6">
      <w:numFmt w:val="bullet"/>
      <w:lvlText w:val="•"/>
      <w:lvlJc w:val="left"/>
      <w:pPr>
        <w:ind w:left="2056" w:hanging="135"/>
      </w:pPr>
      <w:rPr>
        <w:rFonts w:hint="default"/>
        <w:lang w:val="pt-PT" w:eastAsia="en-US" w:bidi="ar-SA"/>
      </w:rPr>
    </w:lvl>
    <w:lvl w:ilvl="3" w:tplc="62A030F2">
      <w:numFmt w:val="bullet"/>
      <w:lvlText w:val="•"/>
      <w:lvlJc w:val="left"/>
      <w:pPr>
        <w:ind w:left="2945" w:hanging="135"/>
      </w:pPr>
      <w:rPr>
        <w:rFonts w:hint="default"/>
        <w:lang w:val="pt-PT" w:eastAsia="en-US" w:bidi="ar-SA"/>
      </w:rPr>
    </w:lvl>
    <w:lvl w:ilvl="4" w:tplc="1B782634">
      <w:numFmt w:val="bullet"/>
      <w:lvlText w:val="•"/>
      <w:lvlJc w:val="left"/>
      <w:pPr>
        <w:ind w:left="3833" w:hanging="135"/>
      </w:pPr>
      <w:rPr>
        <w:rFonts w:hint="default"/>
        <w:lang w:val="pt-PT" w:eastAsia="en-US" w:bidi="ar-SA"/>
      </w:rPr>
    </w:lvl>
    <w:lvl w:ilvl="5" w:tplc="06207BFC">
      <w:numFmt w:val="bullet"/>
      <w:lvlText w:val="•"/>
      <w:lvlJc w:val="left"/>
      <w:pPr>
        <w:ind w:left="4722" w:hanging="135"/>
      </w:pPr>
      <w:rPr>
        <w:rFonts w:hint="default"/>
        <w:lang w:val="pt-PT" w:eastAsia="en-US" w:bidi="ar-SA"/>
      </w:rPr>
    </w:lvl>
    <w:lvl w:ilvl="6" w:tplc="E5E41208">
      <w:numFmt w:val="bullet"/>
      <w:lvlText w:val="•"/>
      <w:lvlJc w:val="left"/>
      <w:pPr>
        <w:ind w:left="5610" w:hanging="135"/>
      </w:pPr>
      <w:rPr>
        <w:rFonts w:hint="default"/>
        <w:lang w:val="pt-PT" w:eastAsia="en-US" w:bidi="ar-SA"/>
      </w:rPr>
    </w:lvl>
    <w:lvl w:ilvl="7" w:tplc="2C10B93C">
      <w:numFmt w:val="bullet"/>
      <w:lvlText w:val="•"/>
      <w:lvlJc w:val="left"/>
      <w:pPr>
        <w:ind w:left="6498" w:hanging="135"/>
      </w:pPr>
      <w:rPr>
        <w:rFonts w:hint="default"/>
        <w:lang w:val="pt-PT" w:eastAsia="en-US" w:bidi="ar-SA"/>
      </w:rPr>
    </w:lvl>
    <w:lvl w:ilvl="8" w:tplc="E8F6E0B6">
      <w:numFmt w:val="bullet"/>
      <w:lvlText w:val="•"/>
      <w:lvlJc w:val="left"/>
      <w:pPr>
        <w:ind w:left="7387" w:hanging="135"/>
      </w:pPr>
      <w:rPr>
        <w:rFonts w:hint="default"/>
        <w:lang w:val="pt-PT" w:eastAsia="en-US" w:bidi="ar-SA"/>
      </w:rPr>
    </w:lvl>
  </w:abstractNum>
  <w:abstractNum w:abstractNumId="133" w15:restartNumberingAfterBreak="0">
    <w:nsid w:val="707E589C"/>
    <w:multiLevelType w:val="multilevel"/>
    <w:tmpl w:val="1D7A5B1A"/>
    <w:lvl w:ilvl="0">
      <w:start w:val="33"/>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4" w15:restartNumberingAfterBreak="0">
    <w:nsid w:val="70B340C2"/>
    <w:multiLevelType w:val="hybridMultilevel"/>
    <w:tmpl w:val="272660C4"/>
    <w:lvl w:ilvl="0" w:tplc="A8787868">
      <w:start w:val="1"/>
      <w:numFmt w:val="lowerLetter"/>
      <w:lvlText w:val="%1)"/>
      <w:lvlJc w:val="left"/>
      <w:pPr>
        <w:ind w:left="1931" w:hanging="235"/>
      </w:pPr>
      <w:rPr>
        <w:rFonts w:ascii="Arial" w:eastAsia="Arial" w:hAnsi="Arial" w:cs="Arial" w:hint="default"/>
        <w:b/>
        <w:bCs/>
        <w:spacing w:val="-2"/>
        <w:w w:val="100"/>
        <w:sz w:val="20"/>
        <w:szCs w:val="20"/>
        <w:lang w:val="pt-PT" w:eastAsia="en-US" w:bidi="ar-SA"/>
      </w:rPr>
    </w:lvl>
    <w:lvl w:ilvl="1" w:tplc="CFF445DE">
      <w:numFmt w:val="bullet"/>
      <w:lvlText w:val="•"/>
      <w:lvlJc w:val="left"/>
      <w:pPr>
        <w:ind w:left="2662" w:hanging="235"/>
      </w:pPr>
      <w:rPr>
        <w:rFonts w:hint="default"/>
        <w:lang w:val="pt-PT" w:eastAsia="en-US" w:bidi="ar-SA"/>
      </w:rPr>
    </w:lvl>
    <w:lvl w:ilvl="2" w:tplc="C1FED040">
      <w:numFmt w:val="bullet"/>
      <w:lvlText w:val="•"/>
      <w:lvlJc w:val="left"/>
      <w:pPr>
        <w:ind w:left="3384" w:hanging="235"/>
      </w:pPr>
      <w:rPr>
        <w:rFonts w:hint="default"/>
        <w:lang w:val="pt-PT" w:eastAsia="en-US" w:bidi="ar-SA"/>
      </w:rPr>
    </w:lvl>
    <w:lvl w:ilvl="3" w:tplc="9CE0ED4C">
      <w:numFmt w:val="bullet"/>
      <w:lvlText w:val="•"/>
      <w:lvlJc w:val="left"/>
      <w:pPr>
        <w:ind w:left="4107" w:hanging="235"/>
      </w:pPr>
      <w:rPr>
        <w:rFonts w:hint="default"/>
        <w:lang w:val="pt-PT" w:eastAsia="en-US" w:bidi="ar-SA"/>
      </w:rPr>
    </w:lvl>
    <w:lvl w:ilvl="4" w:tplc="3D24F840">
      <w:numFmt w:val="bullet"/>
      <w:lvlText w:val="•"/>
      <w:lvlJc w:val="left"/>
      <w:pPr>
        <w:ind w:left="4829" w:hanging="235"/>
      </w:pPr>
      <w:rPr>
        <w:rFonts w:hint="default"/>
        <w:lang w:val="pt-PT" w:eastAsia="en-US" w:bidi="ar-SA"/>
      </w:rPr>
    </w:lvl>
    <w:lvl w:ilvl="5" w:tplc="479A599E">
      <w:numFmt w:val="bullet"/>
      <w:lvlText w:val="•"/>
      <w:lvlJc w:val="left"/>
      <w:pPr>
        <w:ind w:left="5552" w:hanging="235"/>
      </w:pPr>
      <w:rPr>
        <w:rFonts w:hint="default"/>
        <w:lang w:val="pt-PT" w:eastAsia="en-US" w:bidi="ar-SA"/>
      </w:rPr>
    </w:lvl>
    <w:lvl w:ilvl="6" w:tplc="78085724">
      <w:numFmt w:val="bullet"/>
      <w:lvlText w:val="•"/>
      <w:lvlJc w:val="left"/>
      <w:pPr>
        <w:ind w:left="6274" w:hanging="235"/>
      </w:pPr>
      <w:rPr>
        <w:rFonts w:hint="default"/>
        <w:lang w:val="pt-PT" w:eastAsia="en-US" w:bidi="ar-SA"/>
      </w:rPr>
    </w:lvl>
    <w:lvl w:ilvl="7" w:tplc="5D060340">
      <w:numFmt w:val="bullet"/>
      <w:lvlText w:val="•"/>
      <w:lvlJc w:val="left"/>
      <w:pPr>
        <w:ind w:left="6996" w:hanging="235"/>
      </w:pPr>
      <w:rPr>
        <w:rFonts w:hint="default"/>
        <w:lang w:val="pt-PT" w:eastAsia="en-US" w:bidi="ar-SA"/>
      </w:rPr>
    </w:lvl>
    <w:lvl w:ilvl="8" w:tplc="175CAADE">
      <w:numFmt w:val="bullet"/>
      <w:lvlText w:val="•"/>
      <w:lvlJc w:val="left"/>
      <w:pPr>
        <w:ind w:left="7719" w:hanging="235"/>
      </w:pPr>
      <w:rPr>
        <w:rFonts w:hint="default"/>
        <w:lang w:val="pt-PT" w:eastAsia="en-US" w:bidi="ar-SA"/>
      </w:rPr>
    </w:lvl>
  </w:abstractNum>
  <w:abstractNum w:abstractNumId="135" w15:restartNumberingAfterBreak="0">
    <w:nsid w:val="71F8788E"/>
    <w:multiLevelType w:val="hybridMultilevel"/>
    <w:tmpl w:val="7C2289D2"/>
    <w:lvl w:ilvl="0" w:tplc="A68272A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CF09522">
      <w:numFmt w:val="bullet"/>
      <w:lvlText w:val="•"/>
      <w:lvlJc w:val="left"/>
      <w:pPr>
        <w:ind w:left="1276" w:hanging="116"/>
      </w:pPr>
      <w:rPr>
        <w:rFonts w:hint="default"/>
        <w:lang w:val="pt-PT" w:eastAsia="en-US" w:bidi="ar-SA"/>
      </w:rPr>
    </w:lvl>
    <w:lvl w:ilvl="2" w:tplc="D05E38B6">
      <w:numFmt w:val="bullet"/>
      <w:lvlText w:val="•"/>
      <w:lvlJc w:val="left"/>
      <w:pPr>
        <w:ind w:left="2152" w:hanging="116"/>
      </w:pPr>
      <w:rPr>
        <w:rFonts w:hint="default"/>
        <w:lang w:val="pt-PT" w:eastAsia="en-US" w:bidi="ar-SA"/>
      </w:rPr>
    </w:lvl>
    <w:lvl w:ilvl="3" w:tplc="EC12081E">
      <w:numFmt w:val="bullet"/>
      <w:lvlText w:val="•"/>
      <w:lvlJc w:val="left"/>
      <w:pPr>
        <w:ind w:left="3029" w:hanging="116"/>
      </w:pPr>
      <w:rPr>
        <w:rFonts w:hint="default"/>
        <w:lang w:val="pt-PT" w:eastAsia="en-US" w:bidi="ar-SA"/>
      </w:rPr>
    </w:lvl>
    <w:lvl w:ilvl="4" w:tplc="BC8E110C">
      <w:numFmt w:val="bullet"/>
      <w:lvlText w:val="•"/>
      <w:lvlJc w:val="left"/>
      <w:pPr>
        <w:ind w:left="3905" w:hanging="116"/>
      </w:pPr>
      <w:rPr>
        <w:rFonts w:hint="default"/>
        <w:lang w:val="pt-PT" w:eastAsia="en-US" w:bidi="ar-SA"/>
      </w:rPr>
    </w:lvl>
    <w:lvl w:ilvl="5" w:tplc="661EFDD6">
      <w:numFmt w:val="bullet"/>
      <w:lvlText w:val="•"/>
      <w:lvlJc w:val="left"/>
      <w:pPr>
        <w:ind w:left="4782" w:hanging="116"/>
      </w:pPr>
      <w:rPr>
        <w:rFonts w:hint="default"/>
        <w:lang w:val="pt-PT" w:eastAsia="en-US" w:bidi="ar-SA"/>
      </w:rPr>
    </w:lvl>
    <w:lvl w:ilvl="6" w:tplc="C86EAEFE">
      <w:numFmt w:val="bullet"/>
      <w:lvlText w:val="•"/>
      <w:lvlJc w:val="left"/>
      <w:pPr>
        <w:ind w:left="5658" w:hanging="116"/>
      </w:pPr>
      <w:rPr>
        <w:rFonts w:hint="default"/>
        <w:lang w:val="pt-PT" w:eastAsia="en-US" w:bidi="ar-SA"/>
      </w:rPr>
    </w:lvl>
    <w:lvl w:ilvl="7" w:tplc="B342742A">
      <w:numFmt w:val="bullet"/>
      <w:lvlText w:val="•"/>
      <w:lvlJc w:val="left"/>
      <w:pPr>
        <w:ind w:left="6534" w:hanging="116"/>
      </w:pPr>
      <w:rPr>
        <w:rFonts w:hint="default"/>
        <w:lang w:val="pt-PT" w:eastAsia="en-US" w:bidi="ar-SA"/>
      </w:rPr>
    </w:lvl>
    <w:lvl w:ilvl="8" w:tplc="0562C94E">
      <w:numFmt w:val="bullet"/>
      <w:lvlText w:val="•"/>
      <w:lvlJc w:val="left"/>
      <w:pPr>
        <w:ind w:left="7411" w:hanging="116"/>
      </w:pPr>
      <w:rPr>
        <w:rFonts w:hint="default"/>
        <w:lang w:val="pt-PT" w:eastAsia="en-US" w:bidi="ar-SA"/>
      </w:rPr>
    </w:lvl>
  </w:abstractNum>
  <w:abstractNum w:abstractNumId="136" w15:restartNumberingAfterBreak="0">
    <w:nsid w:val="73B70AF8"/>
    <w:multiLevelType w:val="hybridMultilevel"/>
    <w:tmpl w:val="E61091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7" w15:restartNumberingAfterBreak="0">
    <w:nsid w:val="73F6017F"/>
    <w:multiLevelType w:val="hybridMultilevel"/>
    <w:tmpl w:val="0BF07294"/>
    <w:lvl w:ilvl="0" w:tplc="F8B60A4A">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13EA4FE6">
      <w:numFmt w:val="bullet"/>
      <w:lvlText w:val="•"/>
      <w:lvlJc w:val="left"/>
      <w:pPr>
        <w:ind w:left="1168" w:hanging="120"/>
      </w:pPr>
      <w:rPr>
        <w:rFonts w:hint="default"/>
        <w:lang w:val="pt-PT" w:eastAsia="en-US" w:bidi="ar-SA"/>
      </w:rPr>
    </w:lvl>
    <w:lvl w:ilvl="2" w:tplc="8C9A64EA">
      <w:numFmt w:val="bullet"/>
      <w:lvlText w:val="•"/>
      <w:lvlJc w:val="left"/>
      <w:pPr>
        <w:ind w:left="2056" w:hanging="120"/>
      </w:pPr>
      <w:rPr>
        <w:rFonts w:hint="default"/>
        <w:lang w:val="pt-PT" w:eastAsia="en-US" w:bidi="ar-SA"/>
      </w:rPr>
    </w:lvl>
    <w:lvl w:ilvl="3" w:tplc="D2B86B5C">
      <w:numFmt w:val="bullet"/>
      <w:lvlText w:val="•"/>
      <w:lvlJc w:val="left"/>
      <w:pPr>
        <w:ind w:left="2945" w:hanging="120"/>
      </w:pPr>
      <w:rPr>
        <w:rFonts w:hint="default"/>
        <w:lang w:val="pt-PT" w:eastAsia="en-US" w:bidi="ar-SA"/>
      </w:rPr>
    </w:lvl>
    <w:lvl w:ilvl="4" w:tplc="2A6A7C7C">
      <w:numFmt w:val="bullet"/>
      <w:lvlText w:val="•"/>
      <w:lvlJc w:val="left"/>
      <w:pPr>
        <w:ind w:left="3833" w:hanging="120"/>
      </w:pPr>
      <w:rPr>
        <w:rFonts w:hint="default"/>
        <w:lang w:val="pt-PT" w:eastAsia="en-US" w:bidi="ar-SA"/>
      </w:rPr>
    </w:lvl>
    <w:lvl w:ilvl="5" w:tplc="3984F4F8">
      <w:numFmt w:val="bullet"/>
      <w:lvlText w:val="•"/>
      <w:lvlJc w:val="left"/>
      <w:pPr>
        <w:ind w:left="4722" w:hanging="120"/>
      </w:pPr>
      <w:rPr>
        <w:rFonts w:hint="default"/>
        <w:lang w:val="pt-PT" w:eastAsia="en-US" w:bidi="ar-SA"/>
      </w:rPr>
    </w:lvl>
    <w:lvl w:ilvl="6" w:tplc="80B4E64C">
      <w:numFmt w:val="bullet"/>
      <w:lvlText w:val="•"/>
      <w:lvlJc w:val="left"/>
      <w:pPr>
        <w:ind w:left="5610" w:hanging="120"/>
      </w:pPr>
      <w:rPr>
        <w:rFonts w:hint="default"/>
        <w:lang w:val="pt-PT" w:eastAsia="en-US" w:bidi="ar-SA"/>
      </w:rPr>
    </w:lvl>
    <w:lvl w:ilvl="7" w:tplc="96664B14">
      <w:numFmt w:val="bullet"/>
      <w:lvlText w:val="•"/>
      <w:lvlJc w:val="left"/>
      <w:pPr>
        <w:ind w:left="6498" w:hanging="120"/>
      </w:pPr>
      <w:rPr>
        <w:rFonts w:hint="default"/>
        <w:lang w:val="pt-PT" w:eastAsia="en-US" w:bidi="ar-SA"/>
      </w:rPr>
    </w:lvl>
    <w:lvl w:ilvl="8" w:tplc="8DEE899A">
      <w:numFmt w:val="bullet"/>
      <w:lvlText w:val="•"/>
      <w:lvlJc w:val="left"/>
      <w:pPr>
        <w:ind w:left="7387" w:hanging="120"/>
      </w:pPr>
      <w:rPr>
        <w:rFonts w:hint="default"/>
        <w:lang w:val="pt-PT" w:eastAsia="en-US" w:bidi="ar-SA"/>
      </w:rPr>
    </w:lvl>
  </w:abstractNum>
  <w:abstractNum w:abstractNumId="138" w15:restartNumberingAfterBreak="0">
    <w:nsid w:val="747E4C81"/>
    <w:multiLevelType w:val="hybridMultilevel"/>
    <w:tmpl w:val="481262FE"/>
    <w:lvl w:ilvl="0" w:tplc="3F702582">
      <w:start w:val="1"/>
      <w:numFmt w:val="upperRoman"/>
      <w:lvlText w:val="%1"/>
      <w:lvlJc w:val="left"/>
      <w:pPr>
        <w:ind w:left="280" w:hanging="178"/>
      </w:pPr>
      <w:rPr>
        <w:rFonts w:ascii="Arial" w:eastAsia="Arial" w:hAnsi="Arial" w:cs="Arial" w:hint="default"/>
        <w:b/>
        <w:bCs/>
        <w:color w:val="212121"/>
        <w:w w:val="100"/>
        <w:sz w:val="20"/>
        <w:szCs w:val="20"/>
        <w:lang w:val="pt-PT" w:eastAsia="en-US" w:bidi="ar-SA"/>
      </w:rPr>
    </w:lvl>
    <w:lvl w:ilvl="1" w:tplc="43324A40">
      <w:numFmt w:val="bullet"/>
      <w:lvlText w:val="•"/>
      <w:lvlJc w:val="left"/>
      <w:pPr>
        <w:ind w:left="1168" w:hanging="178"/>
      </w:pPr>
      <w:rPr>
        <w:rFonts w:hint="default"/>
        <w:lang w:val="pt-PT" w:eastAsia="en-US" w:bidi="ar-SA"/>
      </w:rPr>
    </w:lvl>
    <w:lvl w:ilvl="2" w:tplc="F6F83CF8">
      <w:numFmt w:val="bullet"/>
      <w:lvlText w:val="•"/>
      <w:lvlJc w:val="left"/>
      <w:pPr>
        <w:ind w:left="2056" w:hanging="178"/>
      </w:pPr>
      <w:rPr>
        <w:rFonts w:hint="default"/>
        <w:lang w:val="pt-PT" w:eastAsia="en-US" w:bidi="ar-SA"/>
      </w:rPr>
    </w:lvl>
    <w:lvl w:ilvl="3" w:tplc="4420ED3A">
      <w:numFmt w:val="bullet"/>
      <w:lvlText w:val="•"/>
      <w:lvlJc w:val="left"/>
      <w:pPr>
        <w:ind w:left="2945" w:hanging="178"/>
      </w:pPr>
      <w:rPr>
        <w:rFonts w:hint="default"/>
        <w:lang w:val="pt-PT" w:eastAsia="en-US" w:bidi="ar-SA"/>
      </w:rPr>
    </w:lvl>
    <w:lvl w:ilvl="4" w:tplc="57ACFB36">
      <w:numFmt w:val="bullet"/>
      <w:lvlText w:val="•"/>
      <w:lvlJc w:val="left"/>
      <w:pPr>
        <w:ind w:left="3833" w:hanging="178"/>
      </w:pPr>
      <w:rPr>
        <w:rFonts w:hint="default"/>
        <w:lang w:val="pt-PT" w:eastAsia="en-US" w:bidi="ar-SA"/>
      </w:rPr>
    </w:lvl>
    <w:lvl w:ilvl="5" w:tplc="EDD25B2A">
      <w:numFmt w:val="bullet"/>
      <w:lvlText w:val="•"/>
      <w:lvlJc w:val="left"/>
      <w:pPr>
        <w:ind w:left="4722" w:hanging="178"/>
      </w:pPr>
      <w:rPr>
        <w:rFonts w:hint="default"/>
        <w:lang w:val="pt-PT" w:eastAsia="en-US" w:bidi="ar-SA"/>
      </w:rPr>
    </w:lvl>
    <w:lvl w:ilvl="6" w:tplc="B14C4086">
      <w:numFmt w:val="bullet"/>
      <w:lvlText w:val="•"/>
      <w:lvlJc w:val="left"/>
      <w:pPr>
        <w:ind w:left="5610" w:hanging="178"/>
      </w:pPr>
      <w:rPr>
        <w:rFonts w:hint="default"/>
        <w:lang w:val="pt-PT" w:eastAsia="en-US" w:bidi="ar-SA"/>
      </w:rPr>
    </w:lvl>
    <w:lvl w:ilvl="7" w:tplc="C7DCB80E">
      <w:numFmt w:val="bullet"/>
      <w:lvlText w:val="•"/>
      <w:lvlJc w:val="left"/>
      <w:pPr>
        <w:ind w:left="6498" w:hanging="178"/>
      </w:pPr>
      <w:rPr>
        <w:rFonts w:hint="default"/>
        <w:lang w:val="pt-PT" w:eastAsia="en-US" w:bidi="ar-SA"/>
      </w:rPr>
    </w:lvl>
    <w:lvl w:ilvl="8" w:tplc="7C9CDB3A">
      <w:numFmt w:val="bullet"/>
      <w:lvlText w:val="•"/>
      <w:lvlJc w:val="left"/>
      <w:pPr>
        <w:ind w:left="7387" w:hanging="178"/>
      </w:pPr>
      <w:rPr>
        <w:rFonts w:hint="default"/>
        <w:lang w:val="pt-PT" w:eastAsia="en-US" w:bidi="ar-SA"/>
      </w:rPr>
    </w:lvl>
  </w:abstractNum>
  <w:abstractNum w:abstractNumId="139" w15:restartNumberingAfterBreak="0">
    <w:nsid w:val="74B04B46"/>
    <w:multiLevelType w:val="multilevel"/>
    <w:tmpl w:val="8D3A6CF4"/>
    <w:lvl w:ilvl="0">
      <w:start w:val="5"/>
      <w:numFmt w:val="lowerLetter"/>
      <w:lvlText w:val="%1"/>
      <w:lvlJc w:val="left"/>
      <w:pPr>
        <w:ind w:left="1979" w:hanging="533"/>
      </w:pPr>
      <w:rPr>
        <w:rFonts w:hint="default"/>
        <w:lang w:val="pt-PT" w:eastAsia="en-US" w:bidi="ar-SA"/>
      </w:rPr>
    </w:lvl>
    <w:lvl w:ilvl="1">
      <w:start w:val="1"/>
      <w:numFmt w:val="decimal"/>
      <w:lvlText w:val="%1.%2)"/>
      <w:lvlJc w:val="left"/>
      <w:pPr>
        <w:ind w:left="1979" w:hanging="533"/>
      </w:pPr>
      <w:rPr>
        <w:rFonts w:ascii="Arial" w:eastAsia="Arial" w:hAnsi="Arial" w:cs="Arial" w:hint="default"/>
        <w:b/>
        <w:bCs/>
        <w:spacing w:val="0"/>
        <w:w w:val="100"/>
        <w:sz w:val="22"/>
        <w:szCs w:val="22"/>
        <w:lang w:val="pt-PT" w:eastAsia="en-US" w:bidi="ar-SA"/>
      </w:rPr>
    </w:lvl>
    <w:lvl w:ilvl="2">
      <w:numFmt w:val="bullet"/>
      <w:lvlText w:val="•"/>
      <w:lvlJc w:val="left"/>
      <w:pPr>
        <w:ind w:left="3416" w:hanging="533"/>
      </w:pPr>
      <w:rPr>
        <w:rFonts w:hint="default"/>
        <w:lang w:val="pt-PT" w:eastAsia="en-US" w:bidi="ar-SA"/>
      </w:rPr>
    </w:lvl>
    <w:lvl w:ilvl="3">
      <w:numFmt w:val="bullet"/>
      <w:lvlText w:val="•"/>
      <w:lvlJc w:val="left"/>
      <w:pPr>
        <w:ind w:left="4135" w:hanging="533"/>
      </w:pPr>
      <w:rPr>
        <w:rFonts w:hint="default"/>
        <w:lang w:val="pt-PT" w:eastAsia="en-US" w:bidi="ar-SA"/>
      </w:rPr>
    </w:lvl>
    <w:lvl w:ilvl="4">
      <w:numFmt w:val="bullet"/>
      <w:lvlText w:val="•"/>
      <w:lvlJc w:val="left"/>
      <w:pPr>
        <w:ind w:left="4853" w:hanging="533"/>
      </w:pPr>
      <w:rPr>
        <w:rFonts w:hint="default"/>
        <w:lang w:val="pt-PT" w:eastAsia="en-US" w:bidi="ar-SA"/>
      </w:rPr>
    </w:lvl>
    <w:lvl w:ilvl="5">
      <w:numFmt w:val="bullet"/>
      <w:lvlText w:val="•"/>
      <w:lvlJc w:val="left"/>
      <w:pPr>
        <w:ind w:left="5572" w:hanging="533"/>
      </w:pPr>
      <w:rPr>
        <w:rFonts w:hint="default"/>
        <w:lang w:val="pt-PT" w:eastAsia="en-US" w:bidi="ar-SA"/>
      </w:rPr>
    </w:lvl>
    <w:lvl w:ilvl="6">
      <w:numFmt w:val="bullet"/>
      <w:lvlText w:val="•"/>
      <w:lvlJc w:val="left"/>
      <w:pPr>
        <w:ind w:left="6290" w:hanging="533"/>
      </w:pPr>
      <w:rPr>
        <w:rFonts w:hint="default"/>
        <w:lang w:val="pt-PT" w:eastAsia="en-US" w:bidi="ar-SA"/>
      </w:rPr>
    </w:lvl>
    <w:lvl w:ilvl="7">
      <w:numFmt w:val="bullet"/>
      <w:lvlText w:val="•"/>
      <w:lvlJc w:val="left"/>
      <w:pPr>
        <w:ind w:left="7008" w:hanging="533"/>
      </w:pPr>
      <w:rPr>
        <w:rFonts w:hint="default"/>
        <w:lang w:val="pt-PT" w:eastAsia="en-US" w:bidi="ar-SA"/>
      </w:rPr>
    </w:lvl>
    <w:lvl w:ilvl="8">
      <w:numFmt w:val="bullet"/>
      <w:lvlText w:val="•"/>
      <w:lvlJc w:val="left"/>
      <w:pPr>
        <w:ind w:left="7727" w:hanging="533"/>
      </w:pPr>
      <w:rPr>
        <w:rFonts w:hint="default"/>
        <w:lang w:val="pt-PT" w:eastAsia="en-US" w:bidi="ar-SA"/>
      </w:rPr>
    </w:lvl>
  </w:abstractNum>
  <w:abstractNum w:abstractNumId="140" w15:restartNumberingAfterBreak="0">
    <w:nsid w:val="756748E5"/>
    <w:multiLevelType w:val="hybridMultilevel"/>
    <w:tmpl w:val="986855E4"/>
    <w:lvl w:ilvl="0" w:tplc="87AC392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EC82CBE6">
      <w:numFmt w:val="bullet"/>
      <w:lvlText w:val="•"/>
      <w:lvlJc w:val="left"/>
      <w:pPr>
        <w:ind w:left="1276" w:hanging="116"/>
      </w:pPr>
      <w:rPr>
        <w:rFonts w:hint="default"/>
        <w:lang w:val="pt-PT" w:eastAsia="en-US" w:bidi="ar-SA"/>
      </w:rPr>
    </w:lvl>
    <w:lvl w:ilvl="2" w:tplc="E506C88A">
      <w:numFmt w:val="bullet"/>
      <w:lvlText w:val="•"/>
      <w:lvlJc w:val="left"/>
      <w:pPr>
        <w:ind w:left="2152" w:hanging="116"/>
      </w:pPr>
      <w:rPr>
        <w:rFonts w:hint="default"/>
        <w:lang w:val="pt-PT" w:eastAsia="en-US" w:bidi="ar-SA"/>
      </w:rPr>
    </w:lvl>
    <w:lvl w:ilvl="3" w:tplc="F9F274AC">
      <w:numFmt w:val="bullet"/>
      <w:lvlText w:val="•"/>
      <w:lvlJc w:val="left"/>
      <w:pPr>
        <w:ind w:left="3029" w:hanging="116"/>
      </w:pPr>
      <w:rPr>
        <w:rFonts w:hint="default"/>
        <w:lang w:val="pt-PT" w:eastAsia="en-US" w:bidi="ar-SA"/>
      </w:rPr>
    </w:lvl>
    <w:lvl w:ilvl="4" w:tplc="69C4F4EE">
      <w:numFmt w:val="bullet"/>
      <w:lvlText w:val="•"/>
      <w:lvlJc w:val="left"/>
      <w:pPr>
        <w:ind w:left="3905" w:hanging="116"/>
      </w:pPr>
      <w:rPr>
        <w:rFonts w:hint="default"/>
        <w:lang w:val="pt-PT" w:eastAsia="en-US" w:bidi="ar-SA"/>
      </w:rPr>
    </w:lvl>
    <w:lvl w:ilvl="5" w:tplc="16028846">
      <w:numFmt w:val="bullet"/>
      <w:lvlText w:val="•"/>
      <w:lvlJc w:val="left"/>
      <w:pPr>
        <w:ind w:left="4782" w:hanging="116"/>
      </w:pPr>
      <w:rPr>
        <w:rFonts w:hint="default"/>
        <w:lang w:val="pt-PT" w:eastAsia="en-US" w:bidi="ar-SA"/>
      </w:rPr>
    </w:lvl>
    <w:lvl w:ilvl="6" w:tplc="8264A03E">
      <w:numFmt w:val="bullet"/>
      <w:lvlText w:val="•"/>
      <w:lvlJc w:val="left"/>
      <w:pPr>
        <w:ind w:left="5658" w:hanging="116"/>
      </w:pPr>
      <w:rPr>
        <w:rFonts w:hint="default"/>
        <w:lang w:val="pt-PT" w:eastAsia="en-US" w:bidi="ar-SA"/>
      </w:rPr>
    </w:lvl>
    <w:lvl w:ilvl="7" w:tplc="E334DCCE">
      <w:numFmt w:val="bullet"/>
      <w:lvlText w:val="•"/>
      <w:lvlJc w:val="left"/>
      <w:pPr>
        <w:ind w:left="6534" w:hanging="116"/>
      </w:pPr>
      <w:rPr>
        <w:rFonts w:hint="default"/>
        <w:lang w:val="pt-PT" w:eastAsia="en-US" w:bidi="ar-SA"/>
      </w:rPr>
    </w:lvl>
    <w:lvl w:ilvl="8" w:tplc="5090F39A">
      <w:numFmt w:val="bullet"/>
      <w:lvlText w:val="•"/>
      <w:lvlJc w:val="left"/>
      <w:pPr>
        <w:ind w:left="7411" w:hanging="116"/>
      </w:pPr>
      <w:rPr>
        <w:rFonts w:hint="default"/>
        <w:lang w:val="pt-PT" w:eastAsia="en-US" w:bidi="ar-SA"/>
      </w:rPr>
    </w:lvl>
  </w:abstractNum>
  <w:abstractNum w:abstractNumId="141" w15:restartNumberingAfterBreak="0">
    <w:nsid w:val="759C24CD"/>
    <w:multiLevelType w:val="hybridMultilevel"/>
    <w:tmpl w:val="20F8216A"/>
    <w:lvl w:ilvl="0" w:tplc="42006E04">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2E3E662E">
      <w:numFmt w:val="bullet"/>
      <w:lvlText w:val="•"/>
      <w:lvlJc w:val="left"/>
      <w:pPr>
        <w:ind w:left="1384" w:hanging="236"/>
      </w:pPr>
      <w:rPr>
        <w:rFonts w:hint="default"/>
        <w:lang w:val="pt-PT" w:eastAsia="en-US" w:bidi="ar-SA"/>
      </w:rPr>
    </w:lvl>
    <w:lvl w:ilvl="2" w:tplc="8550D2AC">
      <w:numFmt w:val="bullet"/>
      <w:lvlText w:val="•"/>
      <w:lvlJc w:val="left"/>
      <w:pPr>
        <w:ind w:left="2248" w:hanging="236"/>
      </w:pPr>
      <w:rPr>
        <w:rFonts w:hint="default"/>
        <w:lang w:val="pt-PT" w:eastAsia="en-US" w:bidi="ar-SA"/>
      </w:rPr>
    </w:lvl>
    <w:lvl w:ilvl="3" w:tplc="D19A9D5A">
      <w:numFmt w:val="bullet"/>
      <w:lvlText w:val="•"/>
      <w:lvlJc w:val="left"/>
      <w:pPr>
        <w:ind w:left="3113" w:hanging="236"/>
      </w:pPr>
      <w:rPr>
        <w:rFonts w:hint="default"/>
        <w:lang w:val="pt-PT" w:eastAsia="en-US" w:bidi="ar-SA"/>
      </w:rPr>
    </w:lvl>
    <w:lvl w:ilvl="4" w:tplc="2B1886CA">
      <w:numFmt w:val="bullet"/>
      <w:lvlText w:val="•"/>
      <w:lvlJc w:val="left"/>
      <w:pPr>
        <w:ind w:left="3977" w:hanging="236"/>
      </w:pPr>
      <w:rPr>
        <w:rFonts w:hint="default"/>
        <w:lang w:val="pt-PT" w:eastAsia="en-US" w:bidi="ar-SA"/>
      </w:rPr>
    </w:lvl>
    <w:lvl w:ilvl="5" w:tplc="64B279E0">
      <w:numFmt w:val="bullet"/>
      <w:lvlText w:val="•"/>
      <w:lvlJc w:val="left"/>
      <w:pPr>
        <w:ind w:left="4842" w:hanging="236"/>
      </w:pPr>
      <w:rPr>
        <w:rFonts w:hint="default"/>
        <w:lang w:val="pt-PT" w:eastAsia="en-US" w:bidi="ar-SA"/>
      </w:rPr>
    </w:lvl>
    <w:lvl w:ilvl="6" w:tplc="F8AA4162">
      <w:numFmt w:val="bullet"/>
      <w:lvlText w:val="•"/>
      <w:lvlJc w:val="left"/>
      <w:pPr>
        <w:ind w:left="5706" w:hanging="236"/>
      </w:pPr>
      <w:rPr>
        <w:rFonts w:hint="default"/>
        <w:lang w:val="pt-PT" w:eastAsia="en-US" w:bidi="ar-SA"/>
      </w:rPr>
    </w:lvl>
    <w:lvl w:ilvl="7" w:tplc="ADC02E04">
      <w:numFmt w:val="bullet"/>
      <w:lvlText w:val="•"/>
      <w:lvlJc w:val="left"/>
      <w:pPr>
        <w:ind w:left="6570" w:hanging="236"/>
      </w:pPr>
      <w:rPr>
        <w:rFonts w:hint="default"/>
        <w:lang w:val="pt-PT" w:eastAsia="en-US" w:bidi="ar-SA"/>
      </w:rPr>
    </w:lvl>
    <w:lvl w:ilvl="8" w:tplc="C882C856">
      <w:numFmt w:val="bullet"/>
      <w:lvlText w:val="•"/>
      <w:lvlJc w:val="left"/>
      <w:pPr>
        <w:ind w:left="7435" w:hanging="236"/>
      </w:pPr>
      <w:rPr>
        <w:rFonts w:hint="default"/>
        <w:lang w:val="pt-PT" w:eastAsia="en-US" w:bidi="ar-SA"/>
      </w:rPr>
    </w:lvl>
  </w:abstractNum>
  <w:abstractNum w:abstractNumId="142" w15:restartNumberingAfterBreak="0">
    <w:nsid w:val="76555CFA"/>
    <w:multiLevelType w:val="hybridMultilevel"/>
    <w:tmpl w:val="6FF0E5EA"/>
    <w:lvl w:ilvl="0" w:tplc="CC5EBC46">
      <w:start w:val="1"/>
      <w:numFmt w:val="lowerLetter"/>
      <w:lvlText w:val="%1)"/>
      <w:lvlJc w:val="left"/>
      <w:pPr>
        <w:ind w:left="280" w:hanging="250"/>
      </w:pPr>
      <w:rPr>
        <w:rFonts w:ascii="Arial" w:eastAsia="Arial" w:hAnsi="Arial" w:cs="Arial" w:hint="default"/>
        <w:b/>
        <w:bCs/>
        <w:color w:val="212121"/>
        <w:spacing w:val="-2"/>
        <w:w w:val="100"/>
        <w:sz w:val="20"/>
        <w:szCs w:val="20"/>
        <w:lang w:val="pt-PT" w:eastAsia="en-US" w:bidi="ar-SA"/>
      </w:rPr>
    </w:lvl>
    <w:lvl w:ilvl="1" w:tplc="54F4667A">
      <w:numFmt w:val="bullet"/>
      <w:lvlText w:val="•"/>
      <w:lvlJc w:val="left"/>
      <w:pPr>
        <w:ind w:left="1168" w:hanging="250"/>
      </w:pPr>
      <w:rPr>
        <w:rFonts w:hint="default"/>
        <w:lang w:val="pt-PT" w:eastAsia="en-US" w:bidi="ar-SA"/>
      </w:rPr>
    </w:lvl>
    <w:lvl w:ilvl="2" w:tplc="F288F710">
      <w:numFmt w:val="bullet"/>
      <w:lvlText w:val="•"/>
      <w:lvlJc w:val="left"/>
      <w:pPr>
        <w:ind w:left="2056" w:hanging="250"/>
      </w:pPr>
      <w:rPr>
        <w:rFonts w:hint="default"/>
        <w:lang w:val="pt-PT" w:eastAsia="en-US" w:bidi="ar-SA"/>
      </w:rPr>
    </w:lvl>
    <w:lvl w:ilvl="3" w:tplc="BD4A69B6">
      <w:numFmt w:val="bullet"/>
      <w:lvlText w:val="•"/>
      <w:lvlJc w:val="left"/>
      <w:pPr>
        <w:ind w:left="2945" w:hanging="250"/>
      </w:pPr>
      <w:rPr>
        <w:rFonts w:hint="default"/>
        <w:lang w:val="pt-PT" w:eastAsia="en-US" w:bidi="ar-SA"/>
      </w:rPr>
    </w:lvl>
    <w:lvl w:ilvl="4" w:tplc="0644B51C">
      <w:numFmt w:val="bullet"/>
      <w:lvlText w:val="•"/>
      <w:lvlJc w:val="left"/>
      <w:pPr>
        <w:ind w:left="3833" w:hanging="250"/>
      </w:pPr>
      <w:rPr>
        <w:rFonts w:hint="default"/>
        <w:lang w:val="pt-PT" w:eastAsia="en-US" w:bidi="ar-SA"/>
      </w:rPr>
    </w:lvl>
    <w:lvl w:ilvl="5" w:tplc="61DCD286">
      <w:numFmt w:val="bullet"/>
      <w:lvlText w:val="•"/>
      <w:lvlJc w:val="left"/>
      <w:pPr>
        <w:ind w:left="4722" w:hanging="250"/>
      </w:pPr>
      <w:rPr>
        <w:rFonts w:hint="default"/>
        <w:lang w:val="pt-PT" w:eastAsia="en-US" w:bidi="ar-SA"/>
      </w:rPr>
    </w:lvl>
    <w:lvl w:ilvl="6" w:tplc="10B40FEC">
      <w:numFmt w:val="bullet"/>
      <w:lvlText w:val="•"/>
      <w:lvlJc w:val="left"/>
      <w:pPr>
        <w:ind w:left="5610" w:hanging="250"/>
      </w:pPr>
      <w:rPr>
        <w:rFonts w:hint="default"/>
        <w:lang w:val="pt-PT" w:eastAsia="en-US" w:bidi="ar-SA"/>
      </w:rPr>
    </w:lvl>
    <w:lvl w:ilvl="7" w:tplc="53F8E5E6">
      <w:numFmt w:val="bullet"/>
      <w:lvlText w:val="•"/>
      <w:lvlJc w:val="left"/>
      <w:pPr>
        <w:ind w:left="6498" w:hanging="250"/>
      </w:pPr>
      <w:rPr>
        <w:rFonts w:hint="default"/>
        <w:lang w:val="pt-PT" w:eastAsia="en-US" w:bidi="ar-SA"/>
      </w:rPr>
    </w:lvl>
    <w:lvl w:ilvl="8" w:tplc="29E45B6C">
      <w:numFmt w:val="bullet"/>
      <w:lvlText w:val="•"/>
      <w:lvlJc w:val="left"/>
      <w:pPr>
        <w:ind w:left="7387" w:hanging="250"/>
      </w:pPr>
      <w:rPr>
        <w:rFonts w:hint="default"/>
        <w:lang w:val="pt-PT" w:eastAsia="en-US" w:bidi="ar-SA"/>
      </w:rPr>
    </w:lvl>
  </w:abstractNum>
  <w:abstractNum w:abstractNumId="143" w15:restartNumberingAfterBreak="0">
    <w:nsid w:val="773C1155"/>
    <w:multiLevelType w:val="hybridMultilevel"/>
    <w:tmpl w:val="530C53B0"/>
    <w:lvl w:ilvl="0" w:tplc="F98CFC06">
      <w:start w:val="1"/>
      <w:numFmt w:val="lowerLetter"/>
      <w:lvlText w:val="%1)"/>
      <w:lvlJc w:val="left"/>
      <w:pPr>
        <w:ind w:left="707" w:hanging="312"/>
      </w:pPr>
      <w:rPr>
        <w:rFonts w:ascii="Arial" w:eastAsia="Arial" w:hAnsi="Arial" w:cs="Arial" w:hint="default"/>
        <w:spacing w:val="0"/>
        <w:w w:val="100"/>
        <w:sz w:val="22"/>
        <w:szCs w:val="22"/>
        <w:lang w:val="pt-PT" w:eastAsia="en-US" w:bidi="ar-SA"/>
      </w:rPr>
    </w:lvl>
    <w:lvl w:ilvl="1" w:tplc="35AC636E">
      <w:numFmt w:val="bullet"/>
      <w:lvlText w:val="•"/>
      <w:lvlJc w:val="left"/>
      <w:pPr>
        <w:ind w:left="1546" w:hanging="312"/>
      </w:pPr>
      <w:rPr>
        <w:rFonts w:hint="default"/>
        <w:lang w:val="pt-PT" w:eastAsia="en-US" w:bidi="ar-SA"/>
      </w:rPr>
    </w:lvl>
    <w:lvl w:ilvl="2" w:tplc="050292FA">
      <w:numFmt w:val="bullet"/>
      <w:lvlText w:val="•"/>
      <w:lvlJc w:val="left"/>
      <w:pPr>
        <w:ind w:left="2392" w:hanging="312"/>
      </w:pPr>
      <w:rPr>
        <w:rFonts w:hint="default"/>
        <w:lang w:val="pt-PT" w:eastAsia="en-US" w:bidi="ar-SA"/>
      </w:rPr>
    </w:lvl>
    <w:lvl w:ilvl="3" w:tplc="E34A1BCC">
      <w:numFmt w:val="bullet"/>
      <w:lvlText w:val="•"/>
      <w:lvlJc w:val="left"/>
      <w:pPr>
        <w:ind w:left="3239" w:hanging="312"/>
      </w:pPr>
      <w:rPr>
        <w:rFonts w:hint="default"/>
        <w:lang w:val="pt-PT" w:eastAsia="en-US" w:bidi="ar-SA"/>
      </w:rPr>
    </w:lvl>
    <w:lvl w:ilvl="4" w:tplc="A4A02410">
      <w:numFmt w:val="bullet"/>
      <w:lvlText w:val="•"/>
      <w:lvlJc w:val="left"/>
      <w:pPr>
        <w:ind w:left="4085" w:hanging="312"/>
      </w:pPr>
      <w:rPr>
        <w:rFonts w:hint="default"/>
        <w:lang w:val="pt-PT" w:eastAsia="en-US" w:bidi="ar-SA"/>
      </w:rPr>
    </w:lvl>
    <w:lvl w:ilvl="5" w:tplc="F6B668F4">
      <w:numFmt w:val="bullet"/>
      <w:lvlText w:val="•"/>
      <w:lvlJc w:val="left"/>
      <w:pPr>
        <w:ind w:left="4932" w:hanging="312"/>
      </w:pPr>
      <w:rPr>
        <w:rFonts w:hint="default"/>
        <w:lang w:val="pt-PT" w:eastAsia="en-US" w:bidi="ar-SA"/>
      </w:rPr>
    </w:lvl>
    <w:lvl w:ilvl="6" w:tplc="E9723E3A">
      <w:numFmt w:val="bullet"/>
      <w:lvlText w:val="•"/>
      <w:lvlJc w:val="left"/>
      <w:pPr>
        <w:ind w:left="5778" w:hanging="312"/>
      </w:pPr>
      <w:rPr>
        <w:rFonts w:hint="default"/>
        <w:lang w:val="pt-PT" w:eastAsia="en-US" w:bidi="ar-SA"/>
      </w:rPr>
    </w:lvl>
    <w:lvl w:ilvl="7" w:tplc="980EEAC8">
      <w:numFmt w:val="bullet"/>
      <w:lvlText w:val="•"/>
      <w:lvlJc w:val="left"/>
      <w:pPr>
        <w:ind w:left="6624" w:hanging="312"/>
      </w:pPr>
      <w:rPr>
        <w:rFonts w:hint="default"/>
        <w:lang w:val="pt-PT" w:eastAsia="en-US" w:bidi="ar-SA"/>
      </w:rPr>
    </w:lvl>
    <w:lvl w:ilvl="8" w:tplc="9AF06156">
      <w:numFmt w:val="bullet"/>
      <w:lvlText w:val="•"/>
      <w:lvlJc w:val="left"/>
      <w:pPr>
        <w:ind w:left="7471" w:hanging="312"/>
      </w:pPr>
      <w:rPr>
        <w:rFonts w:hint="default"/>
        <w:lang w:val="pt-PT" w:eastAsia="en-US" w:bidi="ar-SA"/>
      </w:rPr>
    </w:lvl>
  </w:abstractNum>
  <w:abstractNum w:abstractNumId="144" w15:restartNumberingAfterBreak="0">
    <w:nsid w:val="77A704CF"/>
    <w:multiLevelType w:val="hybridMultilevel"/>
    <w:tmpl w:val="4C1E8E1C"/>
    <w:lvl w:ilvl="0" w:tplc="6BA05F34">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C1EADD60">
      <w:numFmt w:val="bullet"/>
      <w:lvlText w:val="•"/>
      <w:lvlJc w:val="left"/>
      <w:pPr>
        <w:ind w:left="2554" w:hanging="116"/>
      </w:pPr>
      <w:rPr>
        <w:rFonts w:hint="default"/>
        <w:lang w:val="pt-PT" w:eastAsia="en-US" w:bidi="ar-SA"/>
      </w:rPr>
    </w:lvl>
    <w:lvl w:ilvl="2" w:tplc="39E457F8">
      <w:numFmt w:val="bullet"/>
      <w:lvlText w:val="•"/>
      <w:lvlJc w:val="left"/>
      <w:pPr>
        <w:ind w:left="3288" w:hanging="116"/>
      </w:pPr>
      <w:rPr>
        <w:rFonts w:hint="default"/>
        <w:lang w:val="pt-PT" w:eastAsia="en-US" w:bidi="ar-SA"/>
      </w:rPr>
    </w:lvl>
    <w:lvl w:ilvl="3" w:tplc="34E8EFBA">
      <w:numFmt w:val="bullet"/>
      <w:lvlText w:val="•"/>
      <w:lvlJc w:val="left"/>
      <w:pPr>
        <w:ind w:left="4023" w:hanging="116"/>
      </w:pPr>
      <w:rPr>
        <w:rFonts w:hint="default"/>
        <w:lang w:val="pt-PT" w:eastAsia="en-US" w:bidi="ar-SA"/>
      </w:rPr>
    </w:lvl>
    <w:lvl w:ilvl="4" w:tplc="68CE04E4">
      <w:numFmt w:val="bullet"/>
      <w:lvlText w:val="•"/>
      <w:lvlJc w:val="left"/>
      <w:pPr>
        <w:ind w:left="4757" w:hanging="116"/>
      </w:pPr>
      <w:rPr>
        <w:rFonts w:hint="default"/>
        <w:lang w:val="pt-PT" w:eastAsia="en-US" w:bidi="ar-SA"/>
      </w:rPr>
    </w:lvl>
    <w:lvl w:ilvl="5" w:tplc="11926B28">
      <w:numFmt w:val="bullet"/>
      <w:lvlText w:val="•"/>
      <w:lvlJc w:val="left"/>
      <w:pPr>
        <w:ind w:left="5492" w:hanging="116"/>
      </w:pPr>
      <w:rPr>
        <w:rFonts w:hint="default"/>
        <w:lang w:val="pt-PT" w:eastAsia="en-US" w:bidi="ar-SA"/>
      </w:rPr>
    </w:lvl>
    <w:lvl w:ilvl="6" w:tplc="6E80970C">
      <w:numFmt w:val="bullet"/>
      <w:lvlText w:val="•"/>
      <w:lvlJc w:val="left"/>
      <w:pPr>
        <w:ind w:left="6226" w:hanging="116"/>
      </w:pPr>
      <w:rPr>
        <w:rFonts w:hint="default"/>
        <w:lang w:val="pt-PT" w:eastAsia="en-US" w:bidi="ar-SA"/>
      </w:rPr>
    </w:lvl>
    <w:lvl w:ilvl="7" w:tplc="1E1095C4">
      <w:numFmt w:val="bullet"/>
      <w:lvlText w:val="•"/>
      <w:lvlJc w:val="left"/>
      <w:pPr>
        <w:ind w:left="6960" w:hanging="116"/>
      </w:pPr>
      <w:rPr>
        <w:rFonts w:hint="default"/>
        <w:lang w:val="pt-PT" w:eastAsia="en-US" w:bidi="ar-SA"/>
      </w:rPr>
    </w:lvl>
    <w:lvl w:ilvl="8" w:tplc="0F5EF744">
      <w:numFmt w:val="bullet"/>
      <w:lvlText w:val="•"/>
      <w:lvlJc w:val="left"/>
      <w:pPr>
        <w:ind w:left="7695" w:hanging="116"/>
      </w:pPr>
      <w:rPr>
        <w:rFonts w:hint="default"/>
        <w:lang w:val="pt-PT" w:eastAsia="en-US" w:bidi="ar-SA"/>
      </w:rPr>
    </w:lvl>
  </w:abstractNum>
  <w:abstractNum w:abstractNumId="145" w15:restartNumberingAfterBreak="0">
    <w:nsid w:val="77F82A48"/>
    <w:multiLevelType w:val="hybridMultilevel"/>
    <w:tmpl w:val="A538D62E"/>
    <w:lvl w:ilvl="0" w:tplc="1DAEEAA8">
      <w:start w:val="5"/>
      <w:numFmt w:val="upperRoman"/>
      <w:lvlText w:val="%1"/>
      <w:lvlJc w:val="left"/>
      <w:pPr>
        <w:ind w:left="280" w:hanging="188"/>
      </w:pPr>
      <w:rPr>
        <w:rFonts w:ascii="Arial" w:eastAsia="Arial" w:hAnsi="Arial" w:cs="Arial" w:hint="default"/>
        <w:b/>
        <w:bCs/>
        <w:color w:val="212121"/>
        <w:w w:val="100"/>
        <w:sz w:val="20"/>
        <w:szCs w:val="20"/>
        <w:lang w:val="pt-PT" w:eastAsia="en-US" w:bidi="ar-SA"/>
      </w:rPr>
    </w:lvl>
    <w:lvl w:ilvl="1" w:tplc="E4FE7CF6">
      <w:numFmt w:val="bullet"/>
      <w:lvlText w:val="•"/>
      <w:lvlJc w:val="left"/>
      <w:pPr>
        <w:ind w:left="1168" w:hanging="188"/>
      </w:pPr>
      <w:rPr>
        <w:rFonts w:hint="default"/>
        <w:lang w:val="pt-PT" w:eastAsia="en-US" w:bidi="ar-SA"/>
      </w:rPr>
    </w:lvl>
    <w:lvl w:ilvl="2" w:tplc="76366B28">
      <w:numFmt w:val="bullet"/>
      <w:lvlText w:val="•"/>
      <w:lvlJc w:val="left"/>
      <w:pPr>
        <w:ind w:left="2056" w:hanging="188"/>
      </w:pPr>
      <w:rPr>
        <w:rFonts w:hint="default"/>
        <w:lang w:val="pt-PT" w:eastAsia="en-US" w:bidi="ar-SA"/>
      </w:rPr>
    </w:lvl>
    <w:lvl w:ilvl="3" w:tplc="36E8B42E">
      <w:numFmt w:val="bullet"/>
      <w:lvlText w:val="•"/>
      <w:lvlJc w:val="left"/>
      <w:pPr>
        <w:ind w:left="2945" w:hanging="188"/>
      </w:pPr>
      <w:rPr>
        <w:rFonts w:hint="default"/>
        <w:lang w:val="pt-PT" w:eastAsia="en-US" w:bidi="ar-SA"/>
      </w:rPr>
    </w:lvl>
    <w:lvl w:ilvl="4" w:tplc="C172D3B8">
      <w:numFmt w:val="bullet"/>
      <w:lvlText w:val="•"/>
      <w:lvlJc w:val="left"/>
      <w:pPr>
        <w:ind w:left="3833" w:hanging="188"/>
      </w:pPr>
      <w:rPr>
        <w:rFonts w:hint="default"/>
        <w:lang w:val="pt-PT" w:eastAsia="en-US" w:bidi="ar-SA"/>
      </w:rPr>
    </w:lvl>
    <w:lvl w:ilvl="5" w:tplc="F15E5D18">
      <w:numFmt w:val="bullet"/>
      <w:lvlText w:val="•"/>
      <w:lvlJc w:val="left"/>
      <w:pPr>
        <w:ind w:left="4722" w:hanging="188"/>
      </w:pPr>
      <w:rPr>
        <w:rFonts w:hint="default"/>
        <w:lang w:val="pt-PT" w:eastAsia="en-US" w:bidi="ar-SA"/>
      </w:rPr>
    </w:lvl>
    <w:lvl w:ilvl="6" w:tplc="E904FBE6">
      <w:numFmt w:val="bullet"/>
      <w:lvlText w:val="•"/>
      <w:lvlJc w:val="left"/>
      <w:pPr>
        <w:ind w:left="5610" w:hanging="188"/>
      </w:pPr>
      <w:rPr>
        <w:rFonts w:hint="default"/>
        <w:lang w:val="pt-PT" w:eastAsia="en-US" w:bidi="ar-SA"/>
      </w:rPr>
    </w:lvl>
    <w:lvl w:ilvl="7" w:tplc="404C1B3C">
      <w:numFmt w:val="bullet"/>
      <w:lvlText w:val="•"/>
      <w:lvlJc w:val="left"/>
      <w:pPr>
        <w:ind w:left="6498" w:hanging="188"/>
      </w:pPr>
      <w:rPr>
        <w:rFonts w:hint="default"/>
        <w:lang w:val="pt-PT" w:eastAsia="en-US" w:bidi="ar-SA"/>
      </w:rPr>
    </w:lvl>
    <w:lvl w:ilvl="8" w:tplc="19866DAE">
      <w:numFmt w:val="bullet"/>
      <w:lvlText w:val="•"/>
      <w:lvlJc w:val="left"/>
      <w:pPr>
        <w:ind w:left="7387" w:hanging="188"/>
      </w:pPr>
      <w:rPr>
        <w:rFonts w:hint="default"/>
        <w:lang w:val="pt-PT" w:eastAsia="en-US" w:bidi="ar-SA"/>
      </w:rPr>
    </w:lvl>
  </w:abstractNum>
  <w:abstractNum w:abstractNumId="146" w15:restartNumberingAfterBreak="0">
    <w:nsid w:val="781A4E68"/>
    <w:multiLevelType w:val="hybridMultilevel"/>
    <w:tmpl w:val="543E696E"/>
    <w:lvl w:ilvl="0" w:tplc="203606A2">
      <w:start w:val="1"/>
      <w:numFmt w:val="upperRoman"/>
      <w:lvlText w:val="%1"/>
      <w:lvlJc w:val="left"/>
      <w:pPr>
        <w:ind w:left="280" w:hanging="125"/>
      </w:pPr>
      <w:rPr>
        <w:rFonts w:ascii="Arial" w:eastAsia="Arial" w:hAnsi="Arial" w:cs="Arial" w:hint="default"/>
        <w:b/>
        <w:bCs/>
        <w:color w:val="212121"/>
        <w:w w:val="100"/>
        <w:sz w:val="20"/>
        <w:szCs w:val="20"/>
        <w:lang w:val="pt-PT" w:eastAsia="en-US" w:bidi="ar-SA"/>
      </w:rPr>
    </w:lvl>
    <w:lvl w:ilvl="1" w:tplc="D5C69588">
      <w:numFmt w:val="bullet"/>
      <w:lvlText w:val="•"/>
      <w:lvlJc w:val="left"/>
      <w:pPr>
        <w:ind w:left="1168" w:hanging="125"/>
      </w:pPr>
      <w:rPr>
        <w:rFonts w:hint="default"/>
        <w:lang w:val="pt-PT" w:eastAsia="en-US" w:bidi="ar-SA"/>
      </w:rPr>
    </w:lvl>
    <w:lvl w:ilvl="2" w:tplc="1E48FB94">
      <w:numFmt w:val="bullet"/>
      <w:lvlText w:val="•"/>
      <w:lvlJc w:val="left"/>
      <w:pPr>
        <w:ind w:left="2056" w:hanging="125"/>
      </w:pPr>
      <w:rPr>
        <w:rFonts w:hint="default"/>
        <w:lang w:val="pt-PT" w:eastAsia="en-US" w:bidi="ar-SA"/>
      </w:rPr>
    </w:lvl>
    <w:lvl w:ilvl="3" w:tplc="0D049BA4">
      <w:numFmt w:val="bullet"/>
      <w:lvlText w:val="•"/>
      <w:lvlJc w:val="left"/>
      <w:pPr>
        <w:ind w:left="2945" w:hanging="125"/>
      </w:pPr>
      <w:rPr>
        <w:rFonts w:hint="default"/>
        <w:lang w:val="pt-PT" w:eastAsia="en-US" w:bidi="ar-SA"/>
      </w:rPr>
    </w:lvl>
    <w:lvl w:ilvl="4" w:tplc="652A5B74">
      <w:numFmt w:val="bullet"/>
      <w:lvlText w:val="•"/>
      <w:lvlJc w:val="left"/>
      <w:pPr>
        <w:ind w:left="3833" w:hanging="125"/>
      </w:pPr>
      <w:rPr>
        <w:rFonts w:hint="default"/>
        <w:lang w:val="pt-PT" w:eastAsia="en-US" w:bidi="ar-SA"/>
      </w:rPr>
    </w:lvl>
    <w:lvl w:ilvl="5" w:tplc="F9442B00">
      <w:numFmt w:val="bullet"/>
      <w:lvlText w:val="•"/>
      <w:lvlJc w:val="left"/>
      <w:pPr>
        <w:ind w:left="4722" w:hanging="125"/>
      </w:pPr>
      <w:rPr>
        <w:rFonts w:hint="default"/>
        <w:lang w:val="pt-PT" w:eastAsia="en-US" w:bidi="ar-SA"/>
      </w:rPr>
    </w:lvl>
    <w:lvl w:ilvl="6" w:tplc="E6DAE624">
      <w:numFmt w:val="bullet"/>
      <w:lvlText w:val="•"/>
      <w:lvlJc w:val="left"/>
      <w:pPr>
        <w:ind w:left="5610" w:hanging="125"/>
      </w:pPr>
      <w:rPr>
        <w:rFonts w:hint="default"/>
        <w:lang w:val="pt-PT" w:eastAsia="en-US" w:bidi="ar-SA"/>
      </w:rPr>
    </w:lvl>
    <w:lvl w:ilvl="7" w:tplc="ADBCBB24">
      <w:numFmt w:val="bullet"/>
      <w:lvlText w:val="•"/>
      <w:lvlJc w:val="left"/>
      <w:pPr>
        <w:ind w:left="6498" w:hanging="125"/>
      </w:pPr>
      <w:rPr>
        <w:rFonts w:hint="default"/>
        <w:lang w:val="pt-PT" w:eastAsia="en-US" w:bidi="ar-SA"/>
      </w:rPr>
    </w:lvl>
    <w:lvl w:ilvl="8" w:tplc="C5C80E36">
      <w:numFmt w:val="bullet"/>
      <w:lvlText w:val="•"/>
      <w:lvlJc w:val="left"/>
      <w:pPr>
        <w:ind w:left="7387" w:hanging="125"/>
      </w:pPr>
      <w:rPr>
        <w:rFonts w:hint="default"/>
        <w:lang w:val="pt-PT" w:eastAsia="en-US" w:bidi="ar-SA"/>
      </w:rPr>
    </w:lvl>
  </w:abstractNum>
  <w:abstractNum w:abstractNumId="147" w15:restartNumberingAfterBreak="0">
    <w:nsid w:val="78D72E49"/>
    <w:multiLevelType w:val="hybridMultilevel"/>
    <w:tmpl w:val="A64A1530"/>
    <w:lvl w:ilvl="0" w:tplc="110C57F0">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2F58B580">
      <w:numFmt w:val="bullet"/>
      <w:lvlText w:val="•"/>
      <w:lvlJc w:val="left"/>
      <w:pPr>
        <w:ind w:left="1276" w:hanging="116"/>
      </w:pPr>
      <w:rPr>
        <w:rFonts w:hint="default"/>
        <w:lang w:val="pt-PT" w:eastAsia="en-US" w:bidi="ar-SA"/>
      </w:rPr>
    </w:lvl>
    <w:lvl w:ilvl="2" w:tplc="A41E87C0">
      <w:numFmt w:val="bullet"/>
      <w:lvlText w:val="•"/>
      <w:lvlJc w:val="left"/>
      <w:pPr>
        <w:ind w:left="2152" w:hanging="116"/>
      </w:pPr>
      <w:rPr>
        <w:rFonts w:hint="default"/>
        <w:lang w:val="pt-PT" w:eastAsia="en-US" w:bidi="ar-SA"/>
      </w:rPr>
    </w:lvl>
    <w:lvl w:ilvl="3" w:tplc="619C0D72">
      <w:numFmt w:val="bullet"/>
      <w:lvlText w:val="•"/>
      <w:lvlJc w:val="left"/>
      <w:pPr>
        <w:ind w:left="3029" w:hanging="116"/>
      </w:pPr>
      <w:rPr>
        <w:rFonts w:hint="default"/>
        <w:lang w:val="pt-PT" w:eastAsia="en-US" w:bidi="ar-SA"/>
      </w:rPr>
    </w:lvl>
    <w:lvl w:ilvl="4" w:tplc="4BB26224">
      <w:numFmt w:val="bullet"/>
      <w:lvlText w:val="•"/>
      <w:lvlJc w:val="left"/>
      <w:pPr>
        <w:ind w:left="3905" w:hanging="116"/>
      </w:pPr>
      <w:rPr>
        <w:rFonts w:hint="default"/>
        <w:lang w:val="pt-PT" w:eastAsia="en-US" w:bidi="ar-SA"/>
      </w:rPr>
    </w:lvl>
    <w:lvl w:ilvl="5" w:tplc="7806F052">
      <w:numFmt w:val="bullet"/>
      <w:lvlText w:val="•"/>
      <w:lvlJc w:val="left"/>
      <w:pPr>
        <w:ind w:left="4782" w:hanging="116"/>
      </w:pPr>
      <w:rPr>
        <w:rFonts w:hint="default"/>
        <w:lang w:val="pt-PT" w:eastAsia="en-US" w:bidi="ar-SA"/>
      </w:rPr>
    </w:lvl>
    <w:lvl w:ilvl="6" w:tplc="2E2E26F4">
      <w:numFmt w:val="bullet"/>
      <w:lvlText w:val="•"/>
      <w:lvlJc w:val="left"/>
      <w:pPr>
        <w:ind w:left="5658" w:hanging="116"/>
      </w:pPr>
      <w:rPr>
        <w:rFonts w:hint="default"/>
        <w:lang w:val="pt-PT" w:eastAsia="en-US" w:bidi="ar-SA"/>
      </w:rPr>
    </w:lvl>
    <w:lvl w:ilvl="7" w:tplc="CB4A4A3A">
      <w:numFmt w:val="bullet"/>
      <w:lvlText w:val="•"/>
      <w:lvlJc w:val="left"/>
      <w:pPr>
        <w:ind w:left="6534" w:hanging="116"/>
      </w:pPr>
      <w:rPr>
        <w:rFonts w:hint="default"/>
        <w:lang w:val="pt-PT" w:eastAsia="en-US" w:bidi="ar-SA"/>
      </w:rPr>
    </w:lvl>
    <w:lvl w:ilvl="8" w:tplc="2456581A">
      <w:numFmt w:val="bullet"/>
      <w:lvlText w:val="•"/>
      <w:lvlJc w:val="left"/>
      <w:pPr>
        <w:ind w:left="7411" w:hanging="116"/>
      </w:pPr>
      <w:rPr>
        <w:rFonts w:hint="default"/>
        <w:lang w:val="pt-PT" w:eastAsia="en-US" w:bidi="ar-SA"/>
      </w:rPr>
    </w:lvl>
  </w:abstractNum>
  <w:abstractNum w:abstractNumId="148" w15:restartNumberingAfterBreak="0">
    <w:nsid w:val="79115368"/>
    <w:multiLevelType w:val="hybridMultilevel"/>
    <w:tmpl w:val="E81E449A"/>
    <w:lvl w:ilvl="0" w:tplc="2156257E">
      <w:start w:val="1"/>
      <w:numFmt w:val="lowerLetter"/>
      <w:lvlText w:val="%1)"/>
      <w:lvlJc w:val="left"/>
      <w:pPr>
        <w:ind w:left="1696" w:hanging="284"/>
      </w:pPr>
      <w:rPr>
        <w:rFonts w:ascii="Arial" w:eastAsia="Arial" w:hAnsi="Arial" w:cs="Arial" w:hint="default"/>
        <w:b/>
        <w:bCs/>
        <w:spacing w:val="0"/>
        <w:w w:val="100"/>
        <w:sz w:val="22"/>
        <w:szCs w:val="22"/>
        <w:lang w:val="pt-PT" w:eastAsia="en-US" w:bidi="ar-SA"/>
      </w:rPr>
    </w:lvl>
    <w:lvl w:ilvl="1" w:tplc="D1D8C5F4">
      <w:numFmt w:val="bullet"/>
      <w:lvlText w:val="•"/>
      <w:lvlJc w:val="left"/>
      <w:pPr>
        <w:ind w:left="2446" w:hanging="284"/>
      </w:pPr>
      <w:rPr>
        <w:rFonts w:hint="default"/>
        <w:lang w:val="pt-PT" w:eastAsia="en-US" w:bidi="ar-SA"/>
      </w:rPr>
    </w:lvl>
    <w:lvl w:ilvl="2" w:tplc="A69EAA70">
      <w:numFmt w:val="bullet"/>
      <w:lvlText w:val="•"/>
      <w:lvlJc w:val="left"/>
      <w:pPr>
        <w:ind w:left="3192" w:hanging="284"/>
      </w:pPr>
      <w:rPr>
        <w:rFonts w:hint="default"/>
        <w:lang w:val="pt-PT" w:eastAsia="en-US" w:bidi="ar-SA"/>
      </w:rPr>
    </w:lvl>
    <w:lvl w:ilvl="3" w:tplc="F9D4C072">
      <w:numFmt w:val="bullet"/>
      <w:lvlText w:val="•"/>
      <w:lvlJc w:val="left"/>
      <w:pPr>
        <w:ind w:left="3939" w:hanging="284"/>
      </w:pPr>
      <w:rPr>
        <w:rFonts w:hint="default"/>
        <w:lang w:val="pt-PT" w:eastAsia="en-US" w:bidi="ar-SA"/>
      </w:rPr>
    </w:lvl>
    <w:lvl w:ilvl="4" w:tplc="837E03A6">
      <w:numFmt w:val="bullet"/>
      <w:lvlText w:val="•"/>
      <w:lvlJc w:val="left"/>
      <w:pPr>
        <w:ind w:left="4685" w:hanging="284"/>
      </w:pPr>
      <w:rPr>
        <w:rFonts w:hint="default"/>
        <w:lang w:val="pt-PT" w:eastAsia="en-US" w:bidi="ar-SA"/>
      </w:rPr>
    </w:lvl>
    <w:lvl w:ilvl="5" w:tplc="5B1C989A">
      <w:numFmt w:val="bullet"/>
      <w:lvlText w:val="•"/>
      <w:lvlJc w:val="left"/>
      <w:pPr>
        <w:ind w:left="5432" w:hanging="284"/>
      </w:pPr>
      <w:rPr>
        <w:rFonts w:hint="default"/>
        <w:lang w:val="pt-PT" w:eastAsia="en-US" w:bidi="ar-SA"/>
      </w:rPr>
    </w:lvl>
    <w:lvl w:ilvl="6" w:tplc="F83817F6">
      <w:numFmt w:val="bullet"/>
      <w:lvlText w:val="•"/>
      <w:lvlJc w:val="left"/>
      <w:pPr>
        <w:ind w:left="6178" w:hanging="284"/>
      </w:pPr>
      <w:rPr>
        <w:rFonts w:hint="default"/>
        <w:lang w:val="pt-PT" w:eastAsia="en-US" w:bidi="ar-SA"/>
      </w:rPr>
    </w:lvl>
    <w:lvl w:ilvl="7" w:tplc="BEF0A40A">
      <w:numFmt w:val="bullet"/>
      <w:lvlText w:val="•"/>
      <w:lvlJc w:val="left"/>
      <w:pPr>
        <w:ind w:left="6924" w:hanging="284"/>
      </w:pPr>
      <w:rPr>
        <w:rFonts w:hint="default"/>
        <w:lang w:val="pt-PT" w:eastAsia="en-US" w:bidi="ar-SA"/>
      </w:rPr>
    </w:lvl>
    <w:lvl w:ilvl="8" w:tplc="9C2CF270">
      <w:numFmt w:val="bullet"/>
      <w:lvlText w:val="•"/>
      <w:lvlJc w:val="left"/>
      <w:pPr>
        <w:ind w:left="7671" w:hanging="284"/>
      </w:pPr>
      <w:rPr>
        <w:rFonts w:hint="default"/>
        <w:lang w:val="pt-PT" w:eastAsia="en-US" w:bidi="ar-SA"/>
      </w:rPr>
    </w:lvl>
  </w:abstractNum>
  <w:abstractNum w:abstractNumId="149" w15:restartNumberingAfterBreak="0">
    <w:nsid w:val="7A7A7BCF"/>
    <w:multiLevelType w:val="hybridMultilevel"/>
    <w:tmpl w:val="163E9D18"/>
    <w:lvl w:ilvl="0" w:tplc="2C04E568">
      <w:start w:val="1"/>
      <w:numFmt w:val="decimal"/>
      <w:lvlText w:val="%1."/>
      <w:lvlJc w:val="left"/>
      <w:pPr>
        <w:ind w:left="1413" w:hanging="240"/>
      </w:pPr>
      <w:rPr>
        <w:rFonts w:ascii="Arial" w:eastAsia="Arial" w:hAnsi="Arial" w:cs="Arial" w:hint="default"/>
        <w:spacing w:val="0"/>
        <w:w w:val="100"/>
        <w:sz w:val="22"/>
        <w:szCs w:val="22"/>
        <w:lang w:val="pt-PT" w:eastAsia="en-US" w:bidi="ar-SA"/>
      </w:rPr>
    </w:lvl>
    <w:lvl w:ilvl="1" w:tplc="77FC9676">
      <w:numFmt w:val="bullet"/>
      <w:lvlText w:val="•"/>
      <w:lvlJc w:val="left"/>
      <w:pPr>
        <w:ind w:left="2194" w:hanging="240"/>
      </w:pPr>
      <w:rPr>
        <w:rFonts w:hint="default"/>
        <w:lang w:val="pt-PT" w:eastAsia="en-US" w:bidi="ar-SA"/>
      </w:rPr>
    </w:lvl>
    <w:lvl w:ilvl="2" w:tplc="C51A1B50">
      <w:numFmt w:val="bullet"/>
      <w:lvlText w:val="•"/>
      <w:lvlJc w:val="left"/>
      <w:pPr>
        <w:ind w:left="2968" w:hanging="240"/>
      </w:pPr>
      <w:rPr>
        <w:rFonts w:hint="default"/>
        <w:lang w:val="pt-PT" w:eastAsia="en-US" w:bidi="ar-SA"/>
      </w:rPr>
    </w:lvl>
    <w:lvl w:ilvl="3" w:tplc="505424F4">
      <w:numFmt w:val="bullet"/>
      <w:lvlText w:val="•"/>
      <w:lvlJc w:val="left"/>
      <w:pPr>
        <w:ind w:left="3743" w:hanging="240"/>
      </w:pPr>
      <w:rPr>
        <w:rFonts w:hint="default"/>
        <w:lang w:val="pt-PT" w:eastAsia="en-US" w:bidi="ar-SA"/>
      </w:rPr>
    </w:lvl>
    <w:lvl w:ilvl="4" w:tplc="F006A400">
      <w:numFmt w:val="bullet"/>
      <w:lvlText w:val="•"/>
      <w:lvlJc w:val="left"/>
      <w:pPr>
        <w:ind w:left="4517" w:hanging="240"/>
      </w:pPr>
      <w:rPr>
        <w:rFonts w:hint="default"/>
        <w:lang w:val="pt-PT" w:eastAsia="en-US" w:bidi="ar-SA"/>
      </w:rPr>
    </w:lvl>
    <w:lvl w:ilvl="5" w:tplc="FC3660C4">
      <w:numFmt w:val="bullet"/>
      <w:lvlText w:val="•"/>
      <w:lvlJc w:val="left"/>
      <w:pPr>
        <w:ind w:left="5292" w:hanging="240"/>
      </w:pPr>
      <w:rPr>
        <w:rFonts w:hint="default"/>
        <w:lang w:val="pt-PT" w:eastAsia="en-US" w:bidi="ar-SA"/>
      </w:rPr>
    </w:lvl>
    <w:lvl w:ilvl="6" w:tplc="D854C76C">
      <w:numFmt w:val="bullet"/>
      <w:lvlText w:val="•"/>
      <w:lvlJc w:val="left"/>
      <w:pPr>
        <w:ind w:left="6066" w:hanging="240"/>
      </w:pPr>
      <w:rPr>
        <w:rFonts w:hint="default"/>
        <w:lang w:val="pt-PT" w:eastAsia="en-US" w:bidi="ar-SA"/>
      </w:rPr>
    </w:lvl>
    <w:lvl w:ilvl="7" w:tplc="31308146">
      <w:numFmt w:val="bullet"/>
      <w:lvlText w:val="•"/>
      <w:lvlJc w:val="left"/>
      <w:pPr>
        <w:ind w:left="6840" w:hanging="240"/>
      </w:pPr>
      <w:rPr>
        <w:rFonts w:hint="default"/>
        <w:lang w:val="pt-PT" w:eastAsia="en-US" w:bidi="ar-SA"/>
      </w:rPr>
    </w:lvl>
    <w:lvl w:ilvl="8" w:tplc="BA68AFF2">
      <w:numFmt w:val="bullet"/>
      <w:lvlText w:val="•"/>
      <w:lvlJc w:val="left"/>
      <w:pPr>
        <w:ind w:left="7615" w:hanging="240"/>
      </w:pPr>
      <w:rPr>
        <w:rFonts w:hint="default"/>
        <w:lang w:val="pt-PT" w:eastAsia="en-US" w:bidi="ar-SA"/>
      </w:rPr>
    </w:lvl>
  </w:abstractNum>
  <w:abstractNum w:abstractNumId="150" w15:restartNumberingAfterBreak="0">
    <w:nsid w:val="7B316591"/>
    <w:multiLevelType w:val="hybridMultilevel"/>
    <w:tmpl w:val="60C24B18"/>
    <w:lvl w:ilvl="0" w:tplc="37E24FF8">
      <w:start w:val="1"/>
      <w:numFmt w:val="upperRoman"/>
      <w:lvlText w:val="%1"/>
      <w:lvlJc w:val="left"/>
      <w:pPr>
        <w:ind w:left="280" w:hanging="149"/>
      </w:pPr>
      <w:rPr>
        <w:rFonts w:ascii="Arial" w:eastAsia="Arial" w:hAnsi="Arial" w:cs="Arial" w:hint="default"/>
        <w:b/>
        <w:bCs/>
        <w:color w:val="212121"/>
        <w:w w:val="100"/>
        <w:sz w:val="20"/>
        <w:szCs w:val="20"/>
        <w:lang w:val="pt-PT" w:eastAsia="en-US" w:bidi="ar-SA"/>
      </w:rPr>
    </w:lvl>
    <w:lvl w:ilvl="1" w:tplc="6B32BA28">
      <w:numFmt w:val="bullet"/>
      <w:lvlText w:val="•"/>
      <w:lvlJc w:val="left"/>
      <w:pPr>
        <w:ind w:left="1168" w:hanging="149"/>
      </w:pPr>
      <w:rPr>
        <w:rFonts w:hint="default"/>
        <w:lang w:val="pt-PT" w:eastAsia="en-US" w:bidi="ar-SA"/>
      </w:rPr>
    </w:lvl>
    <w:lvl w:ilvl="2" w:tplc="436C035E">
      <w:numFmt w:val="bullet"/>
      <w:lvlText w:val="•"/>
      <w:lvlJc w:val="left"/>
      <w:pPr>
        <w:ind w:left="2056" w:hanging="149"/>
      </w:pPr>
      <w:rPr>
        <w:rFonts w:hint="default"/>
        <w:lang w:val="pt-PT" w:eastAsia="en-US" w:bidi="ar-SA"/>
      </w:rPr>
    </w:lvl>
    <w:lvl w:ilvl="3" w:tplc="AB7E8C46">
      <w:numFmt w:val="bullet"/>
      <w:lvlText w:val="•"/>
      <w:lvlJc w:val="left"/>
      <w:pPr>
        <w:ind w:left="2945" w:hanging="149"/>
      </w:pPr>
      <w:rPr>
        <w:rFonts w:hint="default"/>
        <w:lang w:val="pt-PT" w:eastAsia="en-US" w:bidi="ar-SA"/>
      </w:rPr>
    </w:lvl>
    <w:lvl w:ilvl="4" w:tplc="FBEE5EEA">
      <w:numFmt w:val="bullet"/>
      <w:lvlText w:val="•"/>
      <w:lvlJc w:val="left"/>
      <w:pPr>
        <w:ind w:left="3833" w:hanging="149"/>
      </w:pPr>
      <w:rPr>
        <w:rFonts w:hint="default"/>
        <w:lang w:val="pt-PT" w:eastAsia="en-US" w:bidi="ar-SA"/>
      </w:rPr>
    </w:lvl>
    <w:lvl w:ilvl="5" w:tplc="BB2E76EE">
      <w:numFmt w:val="bullet"/>
      <w:lvlText w:val="•"/>
      <w:lvlJc w:val="left"/>
      <w:pPr>
        <w:ind w:left="4722" w:hanging="149"/>
      </w:pPr>
      <w:rPr>
        <w:rFonts w:hint="default"/>
        <w:lang w:val="pt-PT" w:eastAsia="en-US" w:bidi="ar-SA"/>
      </w:rPr>
    </w:lvl>
    <w:lvl w:ilvl="6" w:tplc="214A99CA">
      <w:numFmt w:val="bullet"/>
      <w:lvlText w:val="•"/>
      <w:lvlJc w:val="left"/>
      <w:pPr>
        <w:ind w:left="5610" w:hanging="149"/>
      </w:pPr>
      <w:rPr>
        <w:rFonts w:hint="default"/>
        <w:lang w:val="pt-PT" w:eastAsia="en-US" w:bidi="ar-SA"/>
      </w:rPr>
    </w:lvl>
    <w:lvl w:ilvl="7" w:tplc="69D6B49E">
      <w:numFmt w:val="bullet"/>
      <w:lvlText w:val="•"/>
      <w:lvlJc w:val="left"/>
      <w:pPr>
        <w:ind w:left="6498" w:hanging="149"/>
      </w:pPr>
      <w:rPr>
        <w:rFonts w:hint="default"/>
        <w:lang w:val="pt-PT" w:eastAsia="en-US" w:bidi="ar-SA"/>
      </w:rPr>
    </w:lvl>
    <w:lvl w:ilvl="8" w:tplc="AA724A5A">
      <w:numFmt w:val="bullet"/>
      <w:lvlText w:val="•"/>
      <w:lvlJc w:val="left"/>
      <w:pPr>
        <w:ind w:left="7387" w:hanging="149"/>
      </w:pPr>
      <w:rPr>
        <w:rFonts w:hint="default"/>
        <w:lang w:val="pt-PT" w:eastAsia="en-US" w:bidi="ar-SA"/>
      </w:rPr>
    </w:lvl>
  </w:abstractNum>
  <w:abstractNum w:abstractNumId="151" w15:restartNumberingAfterBreak="0">
    <w:nsid w:val="7C691459"/>
    <w:multiLevelType w:val="hybridMultilevel"/>
    <w:tmpl w:val="AA86618E"/>
    <w:lvl w:ilvl="0" w:tplc="04160013">
      <w:start w:val="1"/>
      <w:numFmt w:val="upperRoman"/>
      <w:lvlText w:val="%1."/>
      <w:lvlJc w:val="right"/>
      <w:pPr>
        <w:ind w:left="1740" w:hanging="360"/>
      </w:pPr>
    </w:lvl>
    <w:lvl w:ilvl="1" w:tplc="04160019" w:tentative="1">
      <w:start w:val="1"/>
      <w:numFmt w:val="lowerLetter"/>
      <w:lvlText w:val="%2."/>
      <w:lvlJc w:val="left"/>
      <w:pPr>
        <w:ind w:left="2460" w:hanging="360"/>
      </w:pPr>
    </w:lvl>
    <w:lvl w:ilvl="2" w:tplc="0416001B" w:tentative="1">
      <w:start w:val="1"/>
      <w:numFmt w:val="lowerRoman"/>
      <w:lvlText w:val="%3."/>
      <w:lvlJc w:val="right"/>
      <w:pPr>
        <w:ind w:left="3180" w:hanging="180"/>
      </w:pPr>
    </w:lvl>
    <w:lvl w:ilvl="3" w:tplc="0416000F" w:tentative="1">
      <w:start w:val="1"/>
      <w:numFmt w:val="decimal"/>
      <w:lvlText w:val="%4."/>
      <w:lvlJc w:val="left"/>
      <w:pPr>
        <w:ind w:left="3900" w:hanging="360"/>
      </w:pPr>
    </w:lvl>
    <w:lvl w:ilvl="4" w:tplc="04160019">
      <w:start w:val="1"/>
      <w:numFmt w:val="lowerLetter"/>
      <w:lvlText w:val="%5."/>
      <w:lvlJc w:val="left"/>
      <w:pPr>
        <w:ind w:left="4620" w:hanging="360"/>
      </w:pPr>
    </w:lvl>
    <w:lvl w:ilvl="5" w:tplc="0416001B" w:tentative="1">
      <w:start w:val="1"/>
      <w:numFmt w:val="lowerRoman"/>
      <w:lvlText w:val="%6."/>
      <w:lvlJc w:val="right"/>
      <w:pPr>
        <w:ind w:left="5340" w:hanging="180"/>
      </w:pPr>
    </w:lvl>
    <w:lvl w:ilvl="6" w:tplc="0416000F" w:tentative="1">
      <w:start w:val="1"/>
      <w:numFmt w:val="decimal"/>
      <w:lvlText w:val="%7."/>
      <w:lvlJc w:val="left"/>
      <w:pPr>
        <w:ind w:left="6060" w:hanging="360"/>
      </w:pPr>
    </w:lvl>
    <w:lvl w:ilvl="7" w:tplc="04160019" w:tentative="1">
      <w:start w:val="1"/>
      <w:numFmt w:val="lowerLetter"/>
      <w:lvlText w:val="%8."/>
      <w:lvlJc w:val="left"/>
      <w:pPr>
        <w:ind w:left="6780" w:hanging="360"/>
      </w:pPr>
    </w:lvl>
    <w:lvl w:ilvl="8" w:tplc="0416001B" w:tentative="1">
      <w:start w:val="1"/>
      <w:numFmt w:val="lowerRoman"/>
      <w:lvlText w:val="%9."/>
      <w:lvlJc w:val="right"/>
      <w:pPr>
        <w:ind w:left="7500" w:hanging="180"/>
      </w:pPr>
    </w:lvl>
  </w:abstractNum>
  <w:abstractNum w:abstractNumId="152" w15:restartNumberingAfterBreak="0">
    <w:nsid w:val="7C6E5A04"/>
    <w:multiLevelType w:val="hybridMultilevel"/>
    <w:tmpl w:val="894A75E8"/>
    <w:lvl w:ilvl="0" w:tplc="EF201F06">
      <w:start w:val="11"/>
      <w:numFmt w:val="decimal"/>
      <w:lvlText w:val="%1."/>
      <w:lvlJc w:val="left"/>
      <w:pPr>
        <w:ind w:left="5565" w:hanging="360"/>
      </w:pPr>
      <w:rPr>
        <w:rFonts w:hint="default"/>
      </w:rPr>
    </w:lvl>
    <w:lvl w:ilvl="1" w:tplc="04160019">
      <w:start w:val="1"/>
      <w:numFmt w:val="lowerLetter"/>
      <w:lvlText w:val="%2."/>
      <w:lvlJc w:val="left"/>
      <w:pPr>
        <w:ind w:left="6285" w:hanging="360"/>
      </w:pPr>
    </w:lvl>
    <w:lvl w:ilvl="2" w:tplc="0416001B">
      <w:start w:val="1"/>
      <w:numFmt w:val="lowerRoman"/>
      <w:lvlText w:val="%3."/>
      <w:lvlJc w:val="right"/>
      <w:pPr>
        <w:ind w:left="7005" w:hanging="180"/>
      </w:pPr>
    </w:lvl>
    <w:lvl w:ilvl="3" w:tplc="0416000F">
      <w:start w:val="1"/>
      <w:numFmt w:val="decimal"/>
      <w:lvlText w:val="%4."/>
      <w:lvlJc w:val="left"/>
      <w:pPr>
        <w:ind w:left="7725" w:hanging="360"/>
      </w:pPr>
    </w:lvl>
    <w:lvl w:ilvl="4" w:tplc="D3249B0E">
      <w:start w:val="1"/>
      <w:numFmt w:val="upperRoman"/>
      <w:lvlText w:val="%5."/>
      <w:lvlJc w:val="left"/>
      <w:pPr>
        <w:ind w:left="8805" w:hanging="720"/>
      </w:pPr>
      <w:rPr>
        <w:rFonts w:hint="default"/>
        <w:b/>
        <w:bCs/>
      </w:rPr>
    </w:lvl>
    <w:lvl w:ilvl="5" w:tplc="0416001B" w:tentative="1">
      <w:start w:val="1"/>
      <w:numFmt w:val="lowerRoman"/>
      <w:lvlText w:val="%6."/>
      <w:lvlJc w:val="right"/>
      <w:pPr>
        <w:ind w:left="9165" w:hanging="180"/>
      </w:pPr>
    </w:lvl>
    <w:lvl w:ilvl="6" w:tplc="0416000F" w:tentative="1">
      <w:start w:val="1"/>
      <w:numFmt w:val="decimal"/>
      <w:lvlText w:val="%7."/>
      <w:lvlJc w:val="left"/>
      <w:pPr>
        <w:ind w:left="9885" w:hanging="360"/>
      </w:pPr>
    </w:lvl>
    <w:lvl w:ilvl="7" w:tplc="04160019" w:tentative="1">
      <w:start w:val="1"/>
      <w:numFmt w:val="lowerLetter"/>
      <w:lvlText w:val="%8."/>
      <w:lvlJc w:val="left"/>
      <w:pPr>
        <w:ind w:left="10605" w:hanging="360"/>
      </w:pPr>
    </w:lvl>
    <w:lvl w:ilvl="8" w:tplc="0416001B" w:tentative="1">
      <w:start w:val="1"/>
      <w:numFmt w:val="lowerRoman"/>
      <w:lvlText w:val="%9."/>
      <w:lvlJc w:val="right"/>
      <w:pPr>
        <w:ind w:left="11325" w:hanging="180"/>
      </w:pPr>
    </w:lvl>
  </w:abstractNum>
  <w:abstractNum w:abstractNumId="153" w15:restartNumberingAfterBreak="0">
    <w:nsid w:val="7CD54DE5"/>
    <w:multiLevelType w:val="hybridMultilevel"/>
    <w:tmpl w:val="3B84B9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4" w15:restartNumberingAfterBreak="0">
    <w:nsid w:val="7D0B6356"/>
    <w:multiLevelType w:val="hybridMultilevel"/>
    <w:tmpl w:val="5706F89E"/>
    <w:lvl w:ilvl="0" w:tplc="61624500">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8B1E9114">
      <w:numFmt w:val="bullet"/>
      <w:lvlText w:val="•"/>
      <w:lvlJc w:val="left"/>
      <w:pPr>
        <w:ind w:left="1384" w:hanging="236"/>
      </w:pPr>
      <w:rPr>
        <w:rFonts w:hint="default"/>
        <w:lang w:val="pt-PT" w:eastAsia="en-US" w:bidi="ar-SA"/>
      </w:rPr>
    </w:lvl>
    <w:lvl w:ilvl="2" w:tplc="25C8CCDE">
      <w:numFmt w:val="bullet"/>
      <w:lvlText w:val="•"/>
      <w:lvlJc w:val="left"/>
      <w:pPr>
        <w:ind w:left="2248" w:hanging="236"/>
      </w:pPr>
      <w:rPr>
        <w:rFonts w:hint="default"/>
        <w:lang w:val="pt-PT" w:eastAsia="en-US" w:bidi="ar-SA"/>
      </w:rPr>
    </w:lvl>
    <w:lvl w:ilvl="3" w:tplc="12385940">
      <w:numFmt w:val="bullet"/>
      <w:lvlText w:val="•"/>
      <w:lvlJc w:val="left"/>
      <w:pPr>
        <w:ind w:left="3113" w:hanging="236"/>
      </w:pPr>
      <w:rPr>
        <w:rFonts w:hint="default"/>
        <w:lang w:val="pt-PT" w:eastAsia="en-US" w:bidi="ar-SA"/>
      </w:rPr>
    </w:lvl>
    <w:lvl w:ilvl="4" w:tplc="7C1A7B48">
      <w:numFmt w:val="bullet"/>
      <w:lvlText w:val="•"/>
      <w:lvlJc w:val="left"/>
      <w:pPr>
        <w:ind w:left="3977" w:hanging="236"/>
      </w:pPr>
      <w:rPr>
        <w:rFonts w:hint="default"/>
        <w:lang w:val="pt-PT" w:eastAsia="en-US" w:bidi="ar-SA"/>
      </w:rPr>
    </w:lvl>
    <w:lvl w:ilvl="5" w:tplc="DED08082">
      <w:numFmt w:val="bullet"/>
      <w:lvlText w:val="•"/>
      <w:lvlJc w:val="left"/>
      <w:pPr>
        <w:ind w:left="4842" w:hanging="236"/>
      </w:pPr>
      <w:rPr>
        <w:rFonts w:hint="default"/>
        <w:lang w:val="pt-PT" w:eastAsia="en-US" w:bidi="ar-SA"/>
      </w:rPr>
    </w:lvl>
    <w:lvl w:ilvl="6" w:tplc="621C4132">
      <w:numFmt w:val="bullet"/>
      <w:lvlText w:val="•"/>
      <w:lvlJc w:val="left"/>
      <w:pPr>
        <w:ind w:left="5706" w:hanging="236"/>
      </w:pPr>
      <w:rPr>
        <w:rFonts w:hint="default"/>
        <w:lang w:val="pt-PT" w:eastAsia="en-US" w:bidi="ar-SA"/>
      </w:rPr>
    </w:lvl>
    <w:lvl w:ilvl="7" w:tplc="7DF6A7E4">
      <w:numFmt w:val="bullet"/>
      <w:lvlText w:val="•"/>
      <w:lvlJc w:val="left"/>
      <w:pPr>
        <w:ind w:left="6570" w:hanging="236"/>
      </w:pPr>
      <w:rPr>
        <w:rFonts w:hint="default"/>
        <w:lang w:val="pt-PT" w:eastAsia="en-US" w:bidi="ar-SA"/>
      </w:rPr>
    </w:lvl>
    <w:lvl w:ilvl="8" w:tplc="7C74E754">
      <w:numFmt w:val="bullet"/>
      <w:lvlText w:val="•"/>
      <w:lvlJc w:val="left"/>
      <w:pPr>
        <w:ind w:left="7435" w:hanging="236"/>
      </w:pPr>
      <w:rPr>
        <w:rFonts w:hint="default"/>
        <w:lang w:val="pt-PT" w:eastAsia="en-US" w:bidi="ar-SA"/>
      </w:rPr>
    </w:lvl>
  </w:abstractNum>
  <w:abstractNum w:abstractNumId="155" w15:restartNumberingAfterBreak="0">
    <w:nsid w:val="7D284237"/>
    <w:multiLevelType w:val="hybridMultilevel"/>
    <w:tmpl w:val="DDF81D94"/>
    <w:lvl w:ilvl="0" w:tplc="01C2AE7E">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A252A4E0">
      <w:numFmt w:val="bullet"/>
      <w:lvlText w:val="•"/>
      <w:lvlJc w:val="left"/>
      <w:pPr>
        <w:ind w:left="1384" w:hanging="236"/>
      </w:pPr>
      <w:rPr>
        <w:rFonts w:hint="default"/>
        <w:lang w:val="pt-PT" w:eastAsia="en-US" w:bidi="ar-SA"/>
      </w:rPr>
    </w:lvl>
    <w:lvl w:ilvl="2" w:tplc="C9BE1644">
      <w:numFmt w:val="bullet"/>
      <w:lvlText w:val="•"/>
      <w:lvlJc w:val="left"/>
      <w:pPr>
        <w:ind w:left="2248" w:hanging="236"/>
      </w:pPr>
      <w:rPr>
        <w:rFonts w:hint="default"/>
        <w:lang w:val="pt-PT" w:eastAsia="en-US" w:bidi="ar-SA"/>
      </w:rPr>
    </w:lvl>
    <w:lvl w:ilvl="3" w:tplc="917810F0">
      <w:numFmt w:val="bullet"/>
      <w:lvlText w:val="•"/>
      <w:lvlJc w:val="left"/>
      <w:pPr>
        <w:ind w:left="3113" w:hanging="236"/>
      </w:pPr>
      <w:rPr>
        <w:rFonts w:hint="default"/>
        <w:lang w:val="pt-PT" w:eastAsia="en-US" w:bidi="ar-SA"/>
      </w:rPr>
    </w:lvl>
    <w:lvl w:ilvl="4" w:tplc="2ABCC80A">
      <w:numFmt w:val="bullet"/>
      <w:lvlText w:val="•"/>
      <w:lvlJc w:val="left"/>
      <w:pPr>
        <w:ind w:left="3977" w:hanging="236"/>
      </w:pPr>
      <w:rPr>
        <w:rFonts w:hint="default"/>
        <w:lang w:val="pt-PT" w:eastAsia="en-US" w:bidi="ar-SA"/>
      </w:rPr>
    </w:lvl>
    <w:lvl w:ilvl="5" w:tplc="AFEA3BCE">
      <w:numFmt w:val="bullet"/>
      <w:lvlText w:val="•"/>
      <w:lvlJc w:val="left"/>
      <w:pPr>
        <w:ind w:left="4842" w:hanging="236"/>
      </w:pPr>
      <w:rPr>
        <w:rFonts w:hint="default"/>
        <w:lang w:val="pt-PT" w:eastAsia="en-US" w:bidi="ar-SA"/>
      </w:rPr>
    </w:lvl>
    <w:lvl w:ilvl="6" w:tplc="C0F4CD3A">
      <w:numFmt w:val="bullet"/>
      <w:lvlText w:val="•"/>
      <w:lvlJc w:val="left"/>
      <w:pPr>
        <w:ind w:left="5706" w:hanging="236"/>
      </w:pPr>
      <w:rPr>
        <w:rFonts w:hint="default"/>
        <w:lang w:val="pt-PT" w:eastAsia="en-US" w:bidi="ar-SA"/>
      </w:rPr>
    </w:lvl>
    <w:lvl w:ilvl="7" w:tplc="A3964116">
      <w:numFmt w:val="bullet"/>
      <w:lvlText w:val="•"/>
      <w:lvlJc w:val="left"/>
      <w:pPr>
        <w:ind w:left="6570" w:hanging="236"/>
      </w:pPr>
      <w:rPr>
        <w:rFonts w:hint="default"/>
        <w:lang w:val="pt-PT" w:eastAsia="en-US" w:bidi="ar-SA"/>
      </w:rPr>
    </w:lvl>
    <w:lvl w:ilvl="8" w:tplc="4DF8A85C">
      <w:numFmt w:val="bullet"/>
      <w:lvlText w:val="•"/>
      <w:lvlJc w:val="left"/>
      <w:pPr>
        <w:ind w:left="7435" w:hanging="236"/>
      </w:pPr>
      <w:rPr>
        <w:rFonts w:hint="default"/>
        <w:lang w:val="pt-PT" w:eastAsia="en-US" w:bidi="ar-SA"/>
      </w:rPr>
    </w:lvl>
  </w:abstractNum>
  <w:abstractNum w:abstractNumId="156" w15:restartNumberingAfterBreak="0">
    <w:nsid w:val="7D811B6C"/>
    <w:multiLevelType w:val="hybridMultilevel"/>
    <w:tmpl w:val="73FC0180"/>
    <w:lvl w:ilvl="0" w:tplc="04160001">
      <w:start w:val="1"/>
      <w:numFmt w:val="bullet"/>
      <w:lvlText w:val=""/>
      <w:lvlJc w:val="left"/>
      <w:pPr>
        <w:ind w:left="1000" w:hanging="360"/>
      </w:pPr>
      <w:rPr>
        <w:rFonts w:ascii="Symbol" w:hAnsi="Symbol" w:hint="default"/>
      </w:rPr>
    </w:lvl>
    <w:lvl w:ilvl="1" w:tplc="04160003" w:tentative="1">
      <w:start w:val="1"/>
      <w:numFmt w:val="bullet"/>
      <w:lvlText w:val="o"/>
      <w:lvlJc w:val="left"/>
      <w:pPr>
        <w:ind w:left="1720" w:hanging="360"/>
      </w:pPr>
      <w:rPr>
        <w:rFonts w:ascii="Courier New" w:hAnsi="Courier New" w:cs="Courier New" w:hint="default"/>
      </w:rPr>
    </w:lvl>
    <w:lvl w:ilvl="2" w:tplc="04160005" w:tentative="1">
      <w:start w:val="1"/>
      <w:numFmt w:val="bullet"/>
      <w:lvlText w:val=""/>
      <w:lvlJc w:val="left"/>
      <w:pPr>
        <w:ind w:left="2440" w:hanging="360"/>
      </w:pPr>
      <w:rPr>
        <w:rFonts w:ascii="Wingdings" w:hAnsi="Wingdings" w:hint="default"/>
      </w:rPr>
    </w:lvl>
    <w:lvl w:ilvl="3" w:tplc="04160001" w:tentative="1">
      <w:start w:val="1"/>
      <w:numFmt w:val="bullet"/>
      <w:lvlText w:val=""/>
      <w:lvlJc w:val="left"/>
      <w:pPr>
        <w:ind w:left="3160" w:hanging="360"/>
      </w:pPr>
      <w:rPr>
        <w:rFonts w:ascii="Symbol" w:hAnsi="Symbol" w:hint="default"/>
      </w:rPr>
    </w:lvl>
    <w:lvl w:ilvl="4" w:tplc="04160003" w:tentative="1">
      <w:start w:val="1"/>
      <w:numFmt w:val="bullet"/>
      <w:lvlText w:val="o"/>
      <w:lvlJc w:val="left"/>
      <w:pPr>
        <w:ind w:left="3880" w:hanging="360"/>
      </w:pPr>
      <w:rPr>
        <w:rFonts w:ascii="Courier New" w:hAnsi="Courier New" w:cs="Courier New" w:hint="default"/>
      </w:rPr>
    </w:lvl>
    <w:lvl w:ilvl="5" w:tplc="04160005" w:tentative="1">
      <w:start w:val="1"/>
      <w:numFmt w:val="bullet"/>
      <w:lvlText w:val=""/>
      <w:lvlJc w:val="left"/>
      <w:pPr>
        <w:ind w:left="4600" w:hanging="360"/>
      </w:pPr>
      <w:rPr>
        <w:rFonts w:ascii="Wingdings" w:hAnsi="Wingdings" w:hint="default"/>
      </w:rPr>
    </w:lvl>
    <w:lvl w:ilvl="6" w:tplc="04160001" w:tentative="1">
      <w:start w:val="1"/>
      <w:numFmt w:val="bullet"/>
      <w:lvlText w:val=""/>
      <w:lvlJc w:val="left"/>
      <w:pPr>
        <w:ind w:left="5320" w:hanging="360"/>
      </w:pPr>
      <w:rPr>
        <w:rFonts w:ascii="Symbol" w:hAnsi="Symbol" w:hint="default"/>
      </w:rPr>
    </w:lvl>
    <w:lvl w:ilvl="7" w:tplc="04160003" w:tentative="1">
      <w:start w:val="1"/>
      <w:numFmt w:val="bullet"/>
      <w:lvlText w:val="o"/>
      <w:lvlJc w:val="left"/>
      <w:pPr>
        <w:ind w:left="6040" w:hanging="360"/>
      </w:pPr>
      <w:rPr>
        <w:rFonts w:ascii="Courier New" w:hAnsi="Courier New" w:cs="Courier New" w:hint="default"/>
      </w:rPr>
    </w:lvl>
    <w:lvl w:ilvl="8" w:tplc="04160005" w:tentative="1">
      <w:start w:val="1"/>
      <w:numFmt w:val="bullet"/>
      <w:lvlText w:val=""/>
      <w:lvlJc w:val="left"/>
      <w:pPr>
        <w:ind w:left="6760" w:hanging="360"/>
      </w:pPr>
      <w:rPr>
        <w:rFonts w:ascii="Wingdings" w:hAnsi="Wingdings" w:hint="default"/>
      </w:rPr>
    </w:lvl>
  </w:abstractNum>
  <w:abstractNum w:abstractNumId="157" w15:restartNumberingAfterBreak="0">
    <w:nsid w:val="7DDB0861"/>
    <w:multiLevelType w:val="hybridMultilevel"/>
    <w:tmpl w:val="5E86B61E"/>
    <w:lvl w:ilvl="0" w:tplc="0A023B3A">
      <w:start w:val="1"/>
      <w:numFmt w:val="lowerLetter"/>
      <w:lvlText w:val="%1)"/>
      <w:lvlJc w:val="left"/>
      <w:pPr>
        <w:ind w:left="280" w:hanging="278"/>
      </w:pPr>
      <w:rPr>
        <w:rFonts w:ascii="Arial" w:eastAsia="Arial" w:hAnsi="Arial" w:cs="Arial" w:hint="default"/>
        <w:spacing w:val="0"/>
        <w:w w:val="100"/>
        <w:sz w:val="22"/>
        <w:szCs w:val="22"/>
        <w:lang w:val="pt-PT" w:eastAsia="en-US" w:bidi="ar-SA"/>
      </w:rPr>
    </w:lvl>
    <w:lvl w:ilvl="1" w:tplc="863060A6">
      <w:numFmt w:val="bullet"/>
      <w:lvlText w:val=""/>
      <w:lvlJc w:val="left"/>
      <w:pPr>
        <w:ind w:left="1000" w:hanging="360"/>
      </w:pPr>
      <w:rPr>
        <w:rFonts w:hint="default"/>
        <w:w w:val="100"/>
        <w:lang w:val="pt-PT" w:eastAsia="en-US" w:bidi="ar-SA"/>
      </w:rPr>
    </w:lvl>
    <w:lvl w:ilvl="2" w:tplc="3FBED4CC">
      <w:numFmt w:val="bullet"/>
      <w:lvlText w:val="•"/>
      <w:lvlJc w:val="left"/>
      <w:pPr>
        <w:ind w:left="1907" w:hanging="360"/>
      </w:pPr>
      <w:rPr>
        <w:rFonts w:hint="default"/>
        <w:lang w:val="pt-PT" w:eastAsia="en-US" w:bidi="ar-SA"/>
      </w:rPr>
    </w:lvl>
    <w:lvl w:ilvl="3" w:tplc="14B4AA30">
      <w:numFmt w:val="bullet"/>
      <w:lvlText w:val="•"/>
      <w:lvlJc w:val="left"/>
      <w:pPr>
        <w:ind w:left="2814" w:hanging="360"/>
      </w:pPr>
      <w:rPr>
        <w:rFonts w:hint="default"/>
        <w:lang w:val="pt-PT" w:eastAsia="en-US" w:bidi="ar-SA"/>
      </w:rPr>
    </w:lvl>
    <w:lvl w:ilvl="4" w:tplc="92C86CB4">
      <w:numFmt w:val="bullet"/>
      <w:lvlText w:val="•"/>
      <w:lvlJc w:val="left"/>
      <w:pPr>
        <w:ind w:left="3721" w:hanging="360"/>
      </w:pPr>
      <w:rPr>
        <w:rFonts w:hint="default"/>
        <w:lang w:val="pt-PT" w:eastAsia="en-US" w:bidi="ar-SA"/>
      </w:rPr>
    </w:lvl>
    <w:lvl w:ilvl="5" w:tplc="A9BC0FE0">
      <w:numFmt w:val="bullet"/>
      <w:lvlText w:val="•"/>
      <w:lvlJc w:val="left"/>
      <w:pPr>
        <w:ind w:left="4628" w:hanging="360"/>
      </w:pPr>
      <w:rPr>
        <w:rFonts w:hint="default"/>
        <w:lang w:val="pt-PT" w:eastAsia="en-US" w:bidi="ar-SA"/>
      </w:rPr>
    </w:lvl>
    <w:lvl w:ilvl="6" w:tplc="857A41E2">
      <w:numFmt w:val="bullet"/>
      <w:lvlText w:val="•"/>
      <w:lvlJc w:val="left"/>
      <w:pPr>
        <w:ind w:left="5535" w:hanging="360"/>
      </w:pPr>
      <w:rPr>
        <w:rFonts w:hint="default"/>
        <w:lang w:val="pt-PT" w:eastAsia="en-US" w:bidi="ar-SA"/>
      </w:rPr>
    </w:lvl>
    <w:lvl w:ilvl="7" w:tplc="0FCA05B4">
      <w:numFmt w:val="bullet"/>
      <w:lvlText w:val="•"/>
      <w:lvlJc w:val="left"/>
      <w:pPr>
        <w:ind w:left="6442" w:hanging="360"/>
      </w:pPr>
      <w:rPr>
        <w:rFonts w:hint="default"/>
        <w:lang w:val="pt-PT" w:eastAsia="en-US" w:bidi="ar-SA"/>
      </w:rPr>
    </w:lvl>
    <w:lvl w:ilvl="8" w:tplc="4A8AE5FE">
      <w:numFmt w:val="bullet"/>
      <w:lvlText w:val="•"/>
      <w:lvlJc w:val="left"/>
      <w:pPr>
        <w:ind w:left="7349" w:hanging="360"/>
      </w:pPr>
      <w:rPr>
        <w:rFonts w:hint="default"/>
        <w:lang w:val="pt-PT" w:eastAsia="en-US" w:bidi="ar-SA"/>
      </w:rPr>
    </w:lvl>
  </w:abstractNum>
  <w:abstractNum w:abstractNumId="158" w15:restartNumberingAfterBreak="0">
    <w:nsid w:val="7E1D7DCB"/>
    <w:multiLevelType w:val="hybridMultilevel"/>
    <w:tmpl w:val="34528888"/>
    <w:lvl w:ilvl="0" w:tplc="4238F00A">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77C05DE6">
      <w:numFmt w:val="bullet"/>
      <w:lvlText w:val="•"/>
      <w:lvlJc w:val="left"/>
      <w:pPr>
        <w:ind w:left="2554" w:hanging="116"/>
      </w:pPr>
      <w:rPr>
        <w:rFonts w:hint="default"/>
        <w:lang w:val="pt-PT" w:eastAsia="en-US" w:bidi="ar-SA"/>
      </w:rPr>
    </w:lvl>
    <w:lvl w:ilvl="2" w:tplc="D714BD3C">
      <w:numFmt w:val="bullet"/>
      <w:lvlText w:val="•"/>
      <w:lvlJc w:val="left"/>
      <w:pPr>
        <w:ind w:left="3288" w:hanging="116"/>
      </w:pPr>
      <w:rPr>
        <w:rFonts w:hint="default"/>
        <w:lang w:val="pt-PT" w:eastAsia="en-US" w:bidi="ar-SA"/>
      </w:rPr>
    </w:lvl>
    <w:lvl w:ilvl="3" w:tplc="2DCE84D2">
      <w:numFmt w:val="bullet"/>
      <w:lvlText w:val="•"/>
      <w:lvlJc w:val="left"/>
      <w:pPr>
        <w:ind w:left="4023" w:hanging="116"/>
      </w:pPr>
      <w:rPr>
        <w:rFonts w:hint="default"/>
        <w:lang w:val="pt-PT" w:eastAsia="en-US" w:bidi="ar-SA"/>
      </w:rPr>
    </w:lvl>
    <w:lvl w:ilvl="4" w:tplc="10E6CF18">
      <w:numFmt w:val="bullet"/>
      <w:lvlText w:val="•"/>
      <w:lvlJc w:val="left"/>
      <w:pPr>
        <w:ind w:left="4757" w:hanging="116"/>
      </w:pPr>
      <w:rPr>
        <w:rFonts w:hint="default"/>
        <w:lang w:val="pt-PT" w:eastAsia="en-US" w:bidi="ar-SA"/>
      </w:rPr>
    </w:lvl>
    <w:lvl w:ilvl="5" w:tplc="54722434">
      <w:numFmt w:val="bullet"/>
      <w:lvlText w:val="•"/>
      <w:lvlJc w:val="left"/>
      <w:pPr>
        <w:ind w:left="5492" w:hanging="116"/>
      </w:pPr>
      <w:rPr>
        <w:rFonts w:hint="default"/>
        <w:lang w:val="pt-PT" w:eastAsia="en-US" w:bidi="ar-SA"/>
      </w:rPr>
    </w:lvl>
    <w:lvl w:ilvl="6" w:tplc="54C22D8E">
      <w:numFmt w:val="bullet"/>
      <w:lvlText w:val="•"/>
      <w:lvlJc w:val="left"/>
      <w:pPr>
        <w:ind w:left="6226" w:hanging="116"/>
      </w:pPr>
      <w:rPr>
        <w:rFonts w:hint="default"/>
        <w:lang w:val="pt-PT" w:eastAsia="en-US" w:bidi="ar-SA"/>
      </w:rPr>
    </w:lvl>
    <w:lvl w:ilvl="7" w:tplc="187834BC">
      <w:numFmt w:val="bullet"/>
      <w:lvlText w:val="•"/>
      <w:lvlJc w:val="left"/>
      <w:pPr>
        <w:ind w:left="6960" w:hanging="116"/>
      </w:pPr>
      <w:rPr>
        <w:rFonts w:hint="default"/>
        <w:lang w:val="pt-PT" w:eastAsia="en-US" w:bidi="ar-SA"/>
      </w:rPr>
    </w:lvl>
    <w:lvl w:ilvl="8" w:tplc="835284C4">
      <w:numFmt w:val="bullet"/>
      <w:lvlText w:val="•"/>
      <w:lvlJc w:val="left"/>
      <w:pPr>
        <w:ind w:left="7695" w:hanging="116"/>
      </w:pPr>
      <w:rPr>
        <w:rFonts w:hint="default"/>
        <w:lang w:val="pt-PT" w:eastAsia="en-US" w:bidi="ar-SA"/>
      </w:rPr>
    </w:lvl>
  </w:abstractNum>
  <w:abstractNum w:abstractNumId="159" w15:restartNumberingAfterBreak="0">
    <w:nsid w:val="7F6F1490"/>
    <w:multiLevelType w:val="hybridMultilevel"/>
    <w:tmpl w:val="14EAD04C"/>
    <w:lvl w:ilvl="0" w:tplc="9AA4F7BC">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7D42B184">
      <w:numFmt w:val="bullet"/>
      <w:lvlText w:val="•"/>
      <w:lvlJc w:val="left"/>
      <w:pPr>
        <w:ind w:left="2554" w:hanging="116"/>
      </w:pPr>
      <w:rPr>
        <w:rFonts w:hint="default"/>
        <w:lang w:val="pt-PT" w:eastAsia="en-US" w:bidi="ar-SA"/>
      </w:rPr>
    </w:lvl>
    <w:lvl w:ilvl="2" w:tplc="C6400A02">
      <w:numFmt w:val="bullet"/>
      <w:lvlText w:val="•"/>
      <w:lvlJc w:val="left"/>
      <w:pPr>
        <w:ind w:left="3288" w:hanging="116"/>
      </w:pPr>
      <w:rPr>
        <w:rFonts w:hint="default"/>
        <w:lang w:val="pt-PT" w:eastAsia="en-US" w:bidi="ar-SA"/>
      </w:rPr>
    </w:lvl>
    <w:lvl w:ilvl="3" w:tplc="5E3A6D20">
      <w:numFmt w:val="bullet"/>
      <w:lvlText w:val="•"/>
      <w:lvlJc w:val="left"/>
      <w:pPr>
        <w:ind w:left="4023" w:hanging="116"/>
      </w:pPr>
      <w:rPr>
        <w:rFonts w:hint="default"/>
        <w:lang w:val="pt-PT" w:eastAsia="en-US" w:bidi="ar-SA"/>
      </w:rPr>
    </w:lvl>
    <w:lvl w:ilvl="4" w:tplc="BC9C3D00">
      <w:numFmt w:val="bullet"/>
      <w:lvlText w:val="•"/>
      <w:lvlJc w:val="left"/>
      <w:pPr>
        <w:ind w:left="4757" w:hanging="116"/>
      </w:pPr>
      <w:rPr>
        <w:rFonts w:hint="default"/>
        <w:lang w:val="pt-PT" w:eastAsia="en-US" w:bidi="ar-SA"/>
      </w:rPr>
    </w:lvl>
    <w:lvl w:ilvl="5" w:tplc="8A8EE212">
      <w:numFmt w:val="bullet"/>
      <w:lvlText w:val="•"/>
      <w:lvlJc w:val="left"/>
      <w:pPr>
        <w:ind w:left="5492" w:hanging="116"/>
      </w:pPr>
      <w:rPr>
        <w:rFonts w:hint="default"/>
        <w:lang w:val="pt-PT" w:eastAsia="en-US" w:bidi="ar-SA"/>
      </w:rPr>
    </w:lvl>
    <w:lvl w:ilvl="6" w:tplc="765E620A">
      <w:numFmt w:val="bullet"/>
      <w:lvlText w:val="•"/>
      <w:lvlJc w:val="left"/>
      <w:pPr>
        <w:ind w:left="6226" w:hanging="116"/>
      </w:pPr>
      <w:rPr>
        <w:rFonts w:hint="default"/>
        <w:lang w:val="pt-PT" w:eastAsia="en-US" w:bidi="ar-SA"/>
      </w:rPr>
    </w:lvl>
    <w:lvl w:ilvl="7" w:tplc="B498AEE8">
      <w:numFmt w:val="bullet"/>
      <w:lvlText w:val="•"/>
      <w:lvlJc w:val="left"/>
      <w:pPr>
        <w:ind w:left="6960" w:hanging="116"/>
      </w:pPr>
      <w:rPr>
        <w:rFonts w:hint="default"/>
        <w:lang w:val="pt-PT" w:eastAsia="en-US" w:bidi="ar-SA"/>
      </w:rPr>
    </w:lvl>
    <w:lvl w:ilvl="8" w:tplc="74E28208">
      <w:numFmt w:val="bullet"/>
      <w:lvlText w:val="•"/>
      <w:lvlJc w:val="left"/>
      <w:pPr>
        <w:ind w:left="7695" w:hanging="116"/>
      </w:pPr>
      <w:rPr>
        <w:rFonts w:hint="default"/>
        <w:lang w:val="pt-PT" w:eastAsia="en-US" w:bidi="ar-SA"/>
      </w:rPr>
    </w:lvl>
  </w:abstractNum>
  <w:num w:numId="1">
    <w:abstractNumId w:val="33"/>
  </w:num>
  <w:num w:numId="2">
    <w:abstractNumId w:val="94"/>
  </w:num>
  <w:num w:numId="3">
    <w:abstractNumId w:val="9"/>
  </w:num>
  <w:num w:numId="4">
    <w:abstractNumId w:val="56"/>
  </w:num>
  <w:num w:numId="5">
    <w:abstractNumId w:val="88"/>
  </w:num>
  <w:num w:numId="6">
    <w:abstractNumId w:val="148"/>
  </w:num>
  <w:num w:numId="7">
    <w:abstractNumId w:val="64"/>
  </w:num>
  <w:num w:numId="8">
    <w:abstractNumId w:val="69"/>
  </w:num>
  <w:num w:numId="9">
    <w:abstractNumId w:val="35"/>
  </w:num>
  <w:num w:numId="10">
    <w:abstractNumId w:val="110"/>
  </w:num>
  <w:num w:numId="11">
    <w:abstractNumId w:val="67"/>
  </w:num>
  <w:num w:numId="12">
    <w:abstractNumId w:val="80"/>
  </w:num>
  <w:num w:numId="13">
    <w:abstractNumId w:val="10"/>
  </w:num>
  <w:num w:numId="14">
    <w:abstractNumId w:val="123"/>
  </w:num>
  <w:num w:numId="15">
    <w:abstractNumId w:val="71"/>
  </w:num>
  <w:num w:numId="16">
    <w:abstractNumId w:val="97"/>
  </w:num>
  <w:num w:numId="17">
    <w:abstractNumId w:val="34"/>
  </w:num>
  <w:num w:numId="18">
    <w:abstractNumId w:val="118"/>
  </w:num>
  <w:num w:numId="19">
    <w:abstractNumId w:val="103"/>
  </w:num>
  <w:num w:numId="20">
    <w:abstractNumId w:val="96"/>
  </w:num>
  <w:num w:numId="21">
    <w:abstractNumId w:val="13"/>
  </w:num>
  <w:num w:numId="22">
    <w:abstractNumId w:val="48"/>
  </w:num>
  <w:num w:numId="23">
    <w:abstractNumId w:val="158"/>
  </w:num>
  <w:num w:numId="24">
    <w:abstractNumId w:val="144"/>
  </w:num>
  <w:num w:numId="25">
    <w:abstractNumId w:val="65"/>
  </w:num>
  <w:num w:numId="26">
    <w:abstractNumId w:val="99"/>
  </w:num>
  <w:num w:numId="27">
    <w:abstractNumId w:val="70"/>
  </w:num>
  <w:num w:numId="28">
    <w:abstractNumId w:val="159"/>
  </w:num>
  <w:num w:numId="29">
    <w:abstractNumId w:val="132"/>
  </w:num>
  <w:num w:numId="30">
    <w:abstractNumId w:val="50"/>
  </w:num>
  <w:num w:numId="31">
    <w:abstractNumId w:val="91"/>
  </w:num>
  <w:num w:numId="32">
    <w:abstractNumId w:val="68"/>
  </w:num>
  <w:num w:numId="33">
    <w:abstractNumId w:val="47"/>
  </w:num>
  <w:num w:numId="34">
    <w:abstractNumId w:val="11"/>
  </w:num>
  <w:num w:numId="35">
    <w:abstractNumId w:val="108"/>
  </w:num>
  <w:num w:numId="36">
    <w:abstractNumId w:val="92"/>
  </w:num>
  <w:num w:numId="37">
    <w:abstractNumId w:val="134"/>
  </w:num>
  <w:num w:numId="38">
    <w:abstractNumId w:val="74"/>
  </w:num>
  <w:num w:numId="39">
    <w:abstractNumId w:val="57"/>
  </w:num>
  <w:num w:numId="40">
    <w:abstractNumId w:val="8"/>
  </w:num>
  <w:num w:numId="41">
    <w:abstractNumId w:val="83"/>
  </w:num>
  <w:num w:numId="42">
    <w:abstractNumId w:val="73"/>
  </w:num>
  <w:num w:numId="43">
    <w:abstractNumId w:val="116"/>
  </w:num>
  <w:num w:numId="44">
    <w:abstractNumId w:val="125"/>
  </w:num>
  <w:num w:numId="45">
    <w:abstractNumId w:val="39"/>
  </w:num>
  <w:num w:numId="46">
    <w:abstractNumId w:val="51"/>
  </w:num>
  <w:num w:numId="47">
    <w:abstractNumId w:val="120"/>
  </w:num>
  <w:num w:numId="48">
    <w:abstractNumId w:val="105"/>
  </w:num>
  <w:num w:numId="49">
    <w:abstractNumId w:val="129"/>
  </w:num>
  <w:num w:numId="50">
    <w:abstractNumId w:val="49"/>
  </w:num>
  <w:num w:numId="51">
    <w:abstractNumId w:val="121"/>
  </w:num>
  <w:num w:numId="52">
    <w:abstractNumId w:val="27"/>
  </w:num>
  <w:num w:numId="53">
    <w:abstractNumId w:val="32"/>
  </w:num>
  <w:num w:numId="54">
    <w:abstractNumId w:val="38"/>
  </w:num>
  <w:num w:numId="55">
    <w:abstractNumId w:val="106"/>
  </w:num>
  <w:num w:numId="56">
    <w:abstractNumId w:val="19"/>
  </w:num>
  <w:num w:numId="57">
    <w:abstractNumId w:val="28"/>
  </w:num>
  <w:num w:numId="58">
    <w:abstractNumId w:val="75"/>
  </w:num>
  <w:num w:numId="59">
    <w:abstractNumId w:val="25"/>
  </w:num>
  <w:num w:numId="60">
    <w:abstractNumId w:val="54"/>
  </w:num>
  <w:num w:numId="61">
    <w:abstractNumId w:val="146"/>
  </w:num>
  <w:num w:numId="62">
    <w:abstractNumId w:val="72"/>
  </w:num>
  <w:num w:numId="63">
    <w:abstractNumId w:val="102"/>
  </w:num>
  <w:num w:numId="64">
    <w:abstractNumId w:val="137"/>
  </w:num>
  <w:num w:numId="65">
    <w:abstractNumId w:val="40"/>
  </w:num>
  <w:num w:numId="66">
    <w:abstractNumId w:val="84"/>
  </w:num>
  <w:num w:numId="67">
    <w:abstractNumId w:val="140"/>
  </w:num>
  <w:num w:numId="68">
    <w:abstractNumId w:val="127"/>
  </w:num>
  <w:num w:numId="69">
    <w:abstractNumId w:val="141"/>
  </w:num>
  <w:num w:numId="70">
    <w:abstractNumId w:val="30"/>
  </w:num>
  <w:num w:numId="71">
    <w:abstractNumId w:val="26"/>
  </w:num>
  <w:num w:numId="72">
    <w:abstractNumId w:val="43"/>
  </w:num>
  <w:num w:numId="73">
    <w:abstractNumId w:val="60"/>
  </w:num>
  <w:num w:numId="74">
    <w:abstractNumId w:val="147"/>
  </w:num>
  <w:num w:numId="75">
    <w:abstractNumId w:val="36"/>
  </w:num>
  <w:num w:numId="76">
    <w:abstractNumId w:val="130"/>
  </w:num>
  <w:num w:numId="77">
    <w:abstractNumId w:val="90"/>
  </w:num>
  <w:num w:numId="78">
    <w:abstractNumId w:val="155"/>
  </w:num>
  <w:num w:numId="79">
    <w:abstractNumId w:val="62"/>
  </w:num>
  <w:num w:numId="80">
    <w:abstractNumId w:val="41"/>
  </w:num>
  <w:num w:numId="81">
    <w:abstractNumId w:val="138"/>
  </w:num>
  <w:num w:numId="82">
    <w:abstractNumId w:val="3"/>
  </w:num>
  <w:num w:numId="83">
    <w:abstractNumId w:val="112"/>
  </w:num>
  <w:num w:numId="84">
    <w:abstractNumId w:val="145"/>
  </w:num>
  <w:num w:numId="85">
    <w:abstractNumId w:val="6"/>
  </w:num>
  <w:num w:numId="86">
    <w:abstractNumId w:val="117"/>
  </w:num>
  <w:num w:numId="87">
    <w:abstractNumId w:val="135"/>
  </w:num>
  <w:num w:numId="88">
    <w:abstractNumId w:val="45"/>
  </w:num>
  <w:num w:numId="89">
    <w:abstractNumId w:val="154"/>
  </w:num>
  <w:num w:numId="90">
    <w:abstractNumId w:val="22"/>
  </w:num>
  <w:num w:numId="91">
    <w:abstractNumId w:val="95"/>
  </w:num>
  <w:num w:numId="92">
    <w:abstractNumId w:val="78"/>
  </w:num>
  <w:num w:numId="93">
    <w:abstractNumId w:val="87"/>
  </w:num>
  <w:num w:numId="94">
    <w:abstractNumId w:val="14"/>
  </w:num>
  <w:num w:numId="95">
    <w:abstractNumId w:val="4"/>
  </w:num>
  <w:num w:numId="96">
    <w:abstractNumId w:val="79"/>
  </w:num>
  <w:num w:numId="97">
    <w:abstractNumId w:val="61"/>
  </w:num>
  <w:num w:numId="98">
    <w:abstractNumId w:val="128"/>
  </w:num>
  <w:num w:numId="99">
    <w:abstractNumId w:val="44"/>
  </w:num>
  <w:num w:numId="100">
    <w:abstractNumId w:val="37"/>
  </w:num>
  <w:num w:numId="101">
    <w:abstractNumId w:val="46"/>
  </w:num>
  <w:num w:numId="102">
    <w:abstractNumId w:val="150"/>
  </w:num>
  <w:num w:numId="103">
    <w:abstractNumId w:val="122"/>
  </w:num>
  <w:num w:numId="104">
    <w:abstractNumId w:val="7"/>
  </w:num>
  <w:num w:numId="105">
    <w:abstractNumId w:val="98"/>
  </w:num>
  <w:num w:numId="106">
    <w:abstractNumId w:val="17"/>
  </w:num>
  <w:num w:numId="107">
    <w:abstractNumId w:val="142"/>
  </w:num>
  <w:num w:numId="108">
    <w:abstractNumId w:val="101"/>
  </w:num>
  <w:num w:numId="109">
    <w:abstractNumId w:val="52"/>
  </w:num>
  <w:num w:numId="110">
    <w:abstractNumId w:val="113"/>
  </w:num>
  <w:num w:numId="111">
    <w:abstractNumId w:val="157"/>
  </w:num>
  <w:num w:numId="112">
    <w:abstractNumId w:val="124"/>
  </w:num>
  <w:num w:numId="113">
    <w:abstractNumId w:val="15"/>
  </w:num>
  <w:num w:numId="114">
    <w:abstractNumId w:val="2"/>
  </w:num>
  <w:num w:numId="115">
    <w:abstractNumId w:val="143"/>
  </w:num>
  <w:num w:numId="116">
    <w:abstractNumId w:val="85"/>
  </w:num>
  <w:num w:numId="117">
    <w:abstractNumId w:val="42"/>
  </w:num>
  <w:num w:numId="118">
    <w:abstractNumId w:val="126"/>
  </w:num>
  <w:num w:numId="119">
    <w:abstractNumId w:val="93"/>
  </w:num>
  <w:num w:numId="120">
    <w:abstractNumId w:val="149"/>
  </w:num>
  <w:num w:numId="121">
    <w:abstractNumId w:val="81"/>
  </w:num>
  <w:num w:numId="122">
    <w:abstractNumId w:val="109"/>
  </w:num>
  <w:num w:numId="123">
    <w:abstractNumId w:val="139"/>
  </w:num>
  <w:num w:numId="124">
    <w:abstractNumId w:val="53"/>
  </w:num>
  <w:num w:numId="125">
    <w:abstractNumId w:val="66"/>
  </w:num>
  <w:num w:numId="126">
    <w:abstractNumId w:val="23"/>
  </w:num>
  <w:num w:numId="127">
    <w:abstractNumId w:val="107"/>
  </w:num>
  <w:num w:numId="128">
    <w:abstractNumId w:val="5"/>
  </w:num>
  <w:num w:numId="129">
    <w:abstractNumId w:val="18"/>
  </w:num>
  <w:num w:numId="130">
    <w:abstractNumId w:val="131"/>
  </w:num>
  <w:num w:numId="131">
    <w:abstractNumId w:val="111"/>
  </w:num>
  <w:num w:numId="132">
    <w:abstractNumId w:val="76"/>
  </w:num>
  <w:num w:numId="133">
    <w:abstractNumId w:val="152"/>
  </w:num>
  <w:num w:numId="134">
    <w:abstractNumId w:val="21"/>
  </w:num>
  <w:num w:numId="135">
    <w:abstractNumId w:val="100"/>
  </w:num>
  <w:num w:numId="136">
    <w:abstractNumId w:val="16"/>
  </w:num>
  <w:num w:numId="137">
    <w:abstractNumId w:val="59"/>
  </w:num>
  <w:num w:numId="138">
    <w:abstractNumId w:val="89"/>
  </w:num>
  <w:num w:numId="139">
    <w:abstractNumId w:val="119"/>
  </w:num>
  <w:num w:numId="140">
    <w:abstractNumId w:val="156"/>
  </w:num>
  <w:num w:numId="141">
    <w:abstractNumId w:val="104"/>
  </w:num>
  <w:num w:numId="142">
    <w:abstractNumId w:val="77"/>
  </w:num>
  <w:num w:numId="143">
    <w:abstractNumId w:val="24"/>
  </w:num>
  <w:num w:numId="144">
    <w:abstractNumId w:val="31"/>
  </w:num>
  <w:num w:numId="145">
    <w:abstractNumId w:val="153"/>
  </w:num>
  <w:num w:numId="146">
    <w:abstractNumId w:val="114"/>
  </w:num>
  <w:num w:numId="147">
    <w:abstractNumId w:val="82"/>
  </w:num>
  <w:num w:numId="148">
    <w:abstractNumId w:val="12"/>
  </w:num>
  <w:num w:numId="149">
    <w:abstractNumId w:val="55"/>
  </w:num>
  <w:num w:numId="150">
    <w:abstractNumId w:val="86"/>
  </w:num>
  <w:num w:numId="151">
    <w:abstractNumId w:val="136"/>
  </w:num>
  <w:num w:numId="152">
    <w:abstractNumId w:val="0"/>
  </w:num>
  <w:num w:numId="153">
    <w:abstractNumId w:val="53"/>
    <w:lvlOverride w:ilvl="0">
      <w:lvl w:ilvl="0">
        <w:start w:val="1"/>
        <w:numFmt w:val="decimal"/>
        <w:lvlText w:val="%1"/>
        <w:lvlJc w:val="left"/>
        <w:pPr>
          <w:ind w:left="1215" w:hanging="369"/>
        </w:pPr>
        <w:rPr>
          <w:rFonts w:hint="default"/>
        </w:rPr>
      </w:lvl>
    </w:lvlOverride>
    <w:lvlOverride w:ilvl="1">
      <w:lvl w:ilvl="1">
        <w:start w:val="1"/>
        <w:numFmt w:val="decimal"/>
        <w:lvlText w:val="%1.%2"/>
        <w:lvlJc w:val="left"/>
        <w:pPr>
          <w:ind w:left="1215" w:hanging="369"/>
        </w:pPr>
        <w:rPr>
          <w:rFonts w:ascii="Arial" w:eastAsia="Arial" w:hAnsi="Arial" w:cs="Arial" w:hint="default"/>
          <w:b/>
          <w:bCs/>
          <w:color w:val="212121"/>
          <w:spacing w:val="0"/>
          <w:w w:val="100"/>
          <w:sz w:val="22"/>
          <w:szCs w:val="22"/>
        </w:rPr>
      </w:lvl>
    </w:lvlOverride>
    <w:lvlOverride w:ilvl="2">
      <w:lvl w:ilvl="2">
        <w:numFmt w:val="bullet"/>
        <w:lvlText w:val="•"/>
        <w:lvlJc w:val="left"/>
        <w:pPr>
          <w:ind w:left="1979" w:hanging="567"/>
        </w:pPr>
        <w:rPr>
          <w:rFonts w:ascii="Arial" w:hAnsi="Arial" w:hint="default"/>
          <w:color w:val="212121"/>
          <w:spacing w:val="-15"/>
          <w:w w:val="100"/>
          <w:sz w:val="24"/>
        </w:rPr>
      </w:lvl>
    </w:lvlOverride>
    <w:lvlOverride w:ilvl="3">
      <w:lvl w:ilvl="3">
        <w:numFmt w:val="bullet"/>
        <w:lvlText w:val="-"/>
        <w:lvlJc w:val="left"/>
        <w:pPr>
          <w:ind w:left="2690" w:hanging="284"/>
        </w:pPr>
        <w:rPr>
          <w:rFonts w:ascii="Arial" w:eastAsia="Arial" w:hAnsi="Arial" w:cs="Arial" w:hint="default"/>
          <w:color w:val="212121"/>
          <w:w w:val="100"/>
          <w:sz w:val="22"/>
          <w:szCs w:val="22"/>
        </w:rPr>
      </w:lvl>
    </w:lvlOverride>
    <w:lvlOverride w:ilvl="4">
      <w:lvl w:ilvl="4">
        <w:numFmt w:val="bullet"/>
        <w:lvlText w:val="•"/>
        <w:lvlJc w:val="left"/>
        <w:pPr>
          <w:ind w:left="4316" w:hanging="284"/>
        </w:pPr>
        <w:rPr>
          <w:rFonts w:hint="default"/>
        </w:rPr>
      </w:lvl>
    </w:lvlOverride>
    <w:lvlOverride w:ilvl="5">
      <w:lvl w:ilvl="5">
        <w:numFmt w:val="bullet"/>
        <w:lvlText w:val="•"/>
        <w:lvlJc w:val="left"/>
        <w:pPr>
          <w:ind w:left="5124" w:hanging="284"/>
        </w:pPr>
        <w:rPr>
          <w:rFonts w:hint="default"/>
        </w:rPr>
      </w:lvl>
    </w:lvlOverride>
    <w:lvlOverride w:ilvl="6">
      <w:lvl w:ilvl="6">
        <w:numFmt w:val="bullet"/>
        <w:lvlText w:val="•"/>
        <w:lvlJc w:val="left"/>
        <w:pPr>
          <w:ind w:left="5932" w:hanging="284"/>
        </w:pPr>
        <w:rPr>
          <w:rFonts w:hint="default"/>
        </w:rPr>
      </w:lvl>
    </w:lvlOverride>
    <w:lvlOverride w:ilvl="7">
      <w:lvl w:ilvl="7">
        <w:numFmt w:val="bullet"/>
        <w:lvlText w:val="•"/>
        <w:lvlJc w:val="left"/>
        <w:pPr>
          <w:ind w:left="6740" w:hanging="284"/>
        </w:pPr>
        <w:rPr>
          <w:rFonts w:hint="default"/>
        </w:rPr>
      </w:lvl>
    </w:lvlOverride>
    <w:lvlOverride w:ilvl="8">
      <w:lvl w:ilvl="8">
        <w:numFmt w:val="bullet"/>
        <w:lvlText w:val="•"/>
        <w:lvlJc w:val="left"/>
        <w:pPr>
          <w:ind w:left="7548" w:hanging="284"/>
        </w:pPr>
        <w:rPr>
          <w:rFonts w:hint="default"/>
        </w:rPr>
      </w:lvl>
    </w:lvlOverride>
  </w:num>
  <w:num w:numId="154">
    <w:abstractNumId w:val="20"/>
  </w:num>
  <w:num w:numId="155">
    <w:abstractNumId w:val="151"/>
  </w:num>
  <w:num w:numId="156">
    <w:abstractNumId w:val="63"/>
  </w:num>
  <w:num w:numId="157">
    <w:abstractNumId w:val="133"/>
  </w:num>
  <w:num w:numId="158">
    <w:abstractNumId w:val="1"/>
  </w:num>
  <w:num w:numId="159">
    <w:abstractNumId w:val="58"/>
  </w:num>
  <w:num w:numId="160">
    <w:abstractNumId w:val="115"/>
  </w:num>
  <w:num w:numId="161">
    <w:abstractNumId w:val="29"/>
  </w:num>
  <w:numIdMacAtCleanup w:val="1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abelly Cristina Santos Maia">
    <w15:presenceInfo w15:providerId="AD" w15:userId="S-1-5-21-1095470175-4131788968-3300973332-322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hideSpellingErrors/>
  <w:hideGrammaticalErrors/>
  <w:trackRevisions/>
  <w:documentProtection w:edit="forms" w:enforcement="1" w:cryptProviderType="rsaAES" w:cryptAlgorithmClass="hash" w:cryptAlgorithmType="typeAny" w:cryptAlgorithmSid="14" w:cryptSpinCount="100000" w:hash="/CpPge+EMJ+QTOV8+QSxX+jImGtohKuhTux+1++kGgXkvBq4h2n2JhJZUBS/Vg/Qz2bBLZO9sLalpn73Sp3mwA==" w:salt="0zmEwSLF0MlROlMw53C6xQ=="/>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F5F"/>
    <w:rsid w:val="0000104B"/>
    <w:rsid w:val="00010673"/>
    <w:rsid w:val="00020F14"/>
    <w:rsid w:val="00023720"/>
    <w:rsid w:val="000271DD"/>
    <w:rsid w:val="00030FA1"/>
    <w:rsid w:val="000354B5"/>
    <w:rsid w:val="00036C1F"/>
    <w:rsid w:val="00046895"/>
    <w:rsid w:val="00055767"/>
    <w:rsid w:val="00093647"/>
    <w:rsid w:val="00094FA1"/>
    <w:rsid w:val="00095CE1"/>
    <w:rsid w:val="00096F5A"/>
    <w:rsid w:val="000A3533"/>
    <w:rsid w:val="000B468F"/>
    <w:rsid w:val="000B4E11"/>
    <w:rsid w:val="000B54AD"/>
    <w:rsid w:val="000D7583"/>
    <w:rsid w:val="000E6189"/>
    <w:rsid w:val="00101853"/>
    <w:rsid w:val="00107C7F"/>
    <w:rsid w:val="00111ACC"/>
    <w:rsid w:val="00113361"/>
    <w:rsid w:val="00116FA9"/>
    <w:rsid w:val="00120365"/>
    <w:rsid w:val="00120B21"/>
    <w:rsid w:val="001312CB"/>
    <w:rsid w:val="001318DB"/>
    <w:rsid w:val="001348E1"/>
    <w:rsid w:val="0014368F"/>
    <w:rsid w:val="00160501"/>
    <w:rsid w:val="00161E35"/>
    <w:rsid w:val="001A1AD9"/>
    <w:rsid w:val="001B52C2"/>
    <w:rsid w:val="001C4709"/>
    <w:rsid w:val="001D1D21"/>
    <w:rsid w:val="001D2678"/>
    <w:rsid w:val="001D6B12"/>
    <w:rsid w:val="001F21FE"/>
    <w:rsid w:val="00200D47"/>
    <w:rsid w:val="00204719"/>
    <w:rsid w:val="002249D8"/>
    <w:rsid w:val="00232267"/>
    <w:rsid w:val="00243875"/>
    <w:rsid w:val="002451BD"/>
    <w:rsid w:val="00257B9D"/>
    <w:rsid w:val="00273419"/>
    <w:rsid w:val="00277A35"/>
    <w:rsid w:val="00283A35"/>
    <w:rsid w:val="00283A3A"/>
    <w:rsid w:val="002856D2"/>
    <w:rsid w:val="00293842"/>
    <w:rsid w:val="002A4455"/>
    <w:rsid w:val="002C1C4D"/>
    <w:rsid w:val="002C43C1"/>
    <w:rsid w:val="002E7113"/>
    <w:rsid w:val="002F6CBF"/>
    <w:rsid w:val="003044FC"/>
    <w:rsid w:val="00313326"/>
    <w:rsid w:val="00315AE6"/>
    <w:rsid w:val="00321E0C"/>
    <w:rsid w:val="00342F62"/>
    <w:rsid w:val="00374E1C"/>
    <w:rsid w:val="003764DF"/>
    <w:rsid w:val="00391BB0"/>
    <w:rsid w:val="003C290D"/>
    <w:rsid w:val="003C33AD"/>
    <w:rsid w:val="003D476D"/>
    <w:rsid w:val="003E155B"/>
    <w:rsid w:val="003F0793"/>
    <w:rsid w:val="003F6141"/>
    <w:rsid w:val="004213D3"/>
    <w:rsid w:val="00436BF4"/>
    <w:rsid w:val="0046155C"/>
    <w:rsid w:val="00462ABB"/>
    <w:rsid w:val="0046433F"/>
    <w:rsid w:val="00464667"/>
    <w:rsid w:val="00467BC6"/>
    <w:rsid w:val="00493AFB"/>
    <w:rsid w:val="00494200"/>
    <w:rsid w:val="004A1419"/>
    <w:rsid w:val="004A6573"/>
    <w:rsid w:val="004C3254"/>
    <w:rsid w:val="004D7898"/>
    <w:rsid w:val="004D7A9A"/>
    <w:rsid w:val="004E5521"/>
    <w:rsid w:val="004F37A4"/>
    <w:rsid w:val="00500CA6"/>
    <w:rsid w:val="00514908"/>
    <w:rsid w:val="00532F3C"/>
    <w:rsid w:val="00540C76"/>
    <w:rsid w:val="005467CF"/>
    <w:rsid w:val="005500BF"/>
    <w:rsid w:val="00554C94"/>
    <w:rsid w:val="005673A7"/>
    <w:rsid w:val="00573D75"/>
    <w:rsid w:val="00584E52"/>
    <w:rsid w:val="00590F09"/>
    <w:rsid w:val="005B585F"/>
    <w:rsid w:val="005D637A"/>
    <w:rsid w:val="005E0589"/>
    <w:rsid w:val="005E5877"/>
    <w:rsid w:val="005E5987"/>
    <w:rsid w:val="005E6CE4"/>
    <w:rsid w:val="005F1797"/>
    <w:rsid w:val="00605181"/>
    <w:rsid w:val="006076D3"/>
    <w:rsid w:val="00610156"/>
    <w:rsid w:val="00611FF9"/>
    <w:rsid w:val="00617F47"/>
    <w:rsid w:val="00626AAA"/>
    <w:rsid w:val="006355AB"/>
    <w:rsid w:val="00655301"/>
    <w:rsid w:val="00662B9D"/>
    <w:rsid w:val="0067262E"/>
    <w:rsid w:val="00681EE5"/>
    <w:rsid w:val="006972F0"/>
    <w:rsid w:val="006A16CC"/>
    <w:rsid w:val="006A489F"/>
    <w:rsid w:val="006B2FEB"/>
    <w:rsid w:val="006C6B88"/>
    <w:rsid w:val="006D5C8A"/>
    <w:rsid w:val="006F2199"/>
    <w:rsid w:val="00701EFE"/>
    <w:rsid w:val="00712630"/>
    <w:rsid w:val="00722F30"/>
    <w:rsid w:val="00723A1B"/>
    <w:rsid w:val="0072624A"/>
    <w:rsid w:val="007262A7"/>
    <w:rsid w:val="00745C6A"/>
    <w:rsid w:val="00754392"/>
    <w:rsid w:val="00755188"/>
    <w:rsid w:val="007614AC"/>
    <w:rsid w:val="00781C7F"/>
    <w:rsid w:val="007B173C"/>
    <w:rsid w:val="007B2E69"/>
    <w:rsid w:val="007B6526"/>
    <w:rsid w:val="007D4EE3"/>
    <w:rsid w:val="00814C52"/>
    <w:rsid w:val="00817B8E"/>
    <w:rsid w:val="0083745E"/>
    <w:rsid w:val="00845687"/>
    <w:rsid w:val="008568E8"/>
    <w:rsid w:val="00856D50"/>
    <w:rsid w:val="00863E66"/>
    <w:rsid w:val="008677E1"/>
    <w:rsid w:val="0087272E"/>
    <w:rsid w:val="008804E3"/>
    <w:rsid w:val="00891D01"/>
    <w:rsid w:val="00892725"/>
    <w:rsid w:val="008A0BED"/>
    <w:rsid w:val="008A1EF0"/>
    <w:rsid w:val="008A6B0B"/>
    <w:rsid w:val="008B6C27"/>
    <w:rsid w:val="008C0BF1"/>
    <w:rsid w:val="008C164A"/>
    <w:rsid w:val="008C579B"/>
    <w:rsid w:val="008E306C"/>
    <w:rsid w:val="008E3A29"/>
    <w:rsid w:val="00912953"/>
    <w:rsid w:val="00913CD1"/>
    <w:rsid w:val="00916CA8"/>
    <w:rsid w:val="0093077E"/>
    <w:rsid w:val="00946B62"/>
    <w:rsid w:val="009579AE"/>
    <w:rsid w:val="00971D46"/>
    <w:rsid w:val="009804F5"/>
    <w:rsid w:val="0098063D"/>
    <w:rsid w:val="00983470"/>
    <w:rsid w:val="00990460"/>
    <w:rsid w:val="009956DF"/>
    <w:rsid w:val="009A25FA"/>
    <w:rsid w:val="009A411F"/>
    <w:rsid w:val="009A7C16"/>
    <w:rsid w:val="009B3FD8"/>
    <w:rsid w:val="009C7366"/>
    <w:rsid w:val="009D37E6"/>
    <w:rsid w:val="009E07D7"/>
    <w:rsid w:val="009E5815"/>
    <w:rsid w:val="009F3616"/>
    <w:rsid w:val="00A1210F"/>
    <w:rsid w:val="00A1534D"/>
    <w:rsid w:val="00A2045F"/>
    <w:rsid w:val="00A35AC9"/>
    <w:rsid w:val="00A53105"/>
    <w:rsid w:val="00A60553"/>
    <w:rsid w:val="00AB0AF7"/>
    <w:rsid w:val="00AC53D5"/>
    <w:rsid w:val="00AC5E70"/>
    <w:rsid w:val="00AC7A3A"/>
    <w:rsid w:val="00AD5D42"/>
    <w:rsid w:val="00AF0E37"/>
    <w:rsid w:val="00B16894"/>
    <w:rsid w:val="00B4133A"/>
    <w:rsid w:val="00B512DF"/>
    <w:rsid w:val="00B52B56"/>
    <w:rsid w:val="00B8008B"/>
    <w:rsid w:val="00B91AE3"/>
    <w:rsid w:val="00BB7CF9"/>
    <w:rsid w:val="00BC3BB4"/>
    <w:rsid w:val="00BC6EFF"/>
    <w:rsid w:val="00BD79D4"/>
    <w:rsid w:val="00BE5961"/>
    <w:rsid w:val="00BE6865"/>
    <w:rsid w:val="00BF174D"/>
    <w:rsid w:val="00BF703C"/>
    <w:rsid w:val="00C077FB"/>
    <w:rsid w:val="00C1322A"/>
    <w:rsid w:val="00C23803"/>
    <w:rsid w:val="00C31B57"/>
    <w:rsid w:val="00C414C6"/>
    <w:rsid w:val="00C4412C"/>
    <w:rsid w:val="00C50B64"/>
    <w:rsid w:val="00C51559"/>
    <w:rsid w:val="00C5596D"/>
    <w:rsid w:val="00C61D8C"/>
    <w:rsid w:val="00C7740C"/>
    <w:rsid w:val="00C848C6"/>
    <w:rsid w:val="00C8688D"/>
    <w:rsid w:val="00C9042D"/>
    <w:rsid w:val="00C94F77"/>
    <w:rsid w:val="00CA3EEC"/>
    <w:rsid w:val="00CA4743"/>
    <w:rsid w:val="00CC1AEA"/>
    <w:rsid w:val="00CC7388"/>
    <w:rsid w:val="00CD3D0C"/>
    <w:rsid w:val="00CE6FE3"/>
    <w:rsid w:val="00CF24CB"/>
    <w:rsid w:val="00CF65B9"/>
    <w:rsid w:val="00CF6BE0"/>
    <w:rsid w:val="00CF7241"/>
    <w:rsid w:val="00D01840"/>
    <w:rsid w:val="00D022DF"/>
    <w:rsid w:val="00D04011"/>
    <w:rsid w:val="00D17262"/>
    <w:rsid w:val="00D2353E"/>
    <w:rsid w:val="00D25B61"/>
    <w:rsid w:val="00D403F0"/>
    <w:rsid w:val="00D43761"/>
    <w:rsid w:val="00D47355"/>
    <w:rsid w:val="00D57032"/>
    <w:rsid w:val="00D576C4"/>
    <w:rsid w:val="00D60C0A"/>
    <w:rsid w:val="00D637F8"/>
    <w:rsid w:val="00D64489"/>
    <w:rsid w:val="00D8735D"/>
    <w:rsid w:val="00DA001A"/>
    <w:rsid w:val="00DA1315"/>
    <w:rsid w:val="00DD0DE9"/>
    <w:rsid w:val="00DD52F1"/>
    <w:rsid w:val="00DE1F5F"/>
    <w:rsid w:val="00DE2AFA"/>
    <w:rsid w:val="00DF75EE"/>
    <w:rsid w:val="00E040CD"/>
    <w:rsid w:val="00E1196E"/>
    <w:rsid w:val="00E16291"/>
    <w:rsid w:val="00E21D49"/>
    <w:rsid w:val="00E31226"/>
    <w:rsid w:val="00E35D8C"/>
    <w:rsid w:val="00E3643C"/>
    <w:rsid w:val="00E649BF"/>
    <w:rsid w:val="00E66171"/>
    <w:rsid w:val="00E72D1F"/>
    <w:rsid w:val="00E75289"/>
    <w:rsid w:val="00E7652A"/>
    <w:rsid w:val="00E766E5"/>
    <w:rsid w:val="00E83AE5"/>
    <w:rsid w:val="00E84BBB"/>
    <w:rsid w:val="00E90F1A"/>
    <w:rsid w:val="00E92ABF"/>
    <w:rsid w:val="00EA1996"/>
    <w:rsid w:val="00EB0490"/>
    <w:rsid w:val="00EB14BE"/>
    <w:rsid w:val="00EB4B23"/>
    <w:rsid w:val="00EB64E0"/>
    <w:rsid w:val="00EC0111"/>
    <w:rsid w:val="00EC17E2"/>
    <w:rsid w:val="00EC1CC7"/>
    <w:rsid w:val="00EC5231"/>
    <w:rsid w:val="00EC7F6C"/>
    <w:rsid w:val="00ED313D"/>
    <w:rsid w:val="00ED42A5"/>
    <w:rsid w:val="00F03E37"/>
    <w:rsid w:val="00F142A8"/>
    <w:rsid w:val="00F2428D"/>
    <w:rsid w:val="00F26A90"/>
    <w:rsid w:val="00F26C7F"/>
    <w:rsid w:val="00F32FB4"/>
    <w:rsid w:val="00F36312"/>
    <w:rsid w:val="00F41C90"/>
    <w:rsid w:val="00F46378"/>
    <w:rsid w:val="00F535CA"/>
    <w:rsid w:val="00F56A01"/>
    <w:rsid w:val="00F640FA"/>
    <w:rsid w:val="00F73CB9"/>
    <w:rsid w:val="00F80531"/>
    <w:rsid w:val="00F934B2"/>
    <w:rsid w:val="00FA3695"/>
    <w:rsid w:val="00FA476F"/>
    <w:rsid w:val="00FB06EE"/>
    <w:rsid w:val="00FC0C6E"/>
    <w:rsid w:val="00FF06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3814E0"/>
  <w15:docId w15:val="{B67D49DA-F5A4-4CBD-AA8E-EA0E85A5A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pt-PT"/>
    </w:rPr>
  </w:style>
  <w:style w:type="paragraph" w:styleId="Ttulo1">
    <w:name w:val="heading 1"/>
    <w:basedOn w:val="Normal"/>
    <w:link w:val="Ttulo1Char"/>
    <w:uiPriority w:val="1"/>
    <w:qFormat/>
    <w:pPr>
      <w:spacing w:before="70"/>
      <w:ind w:left="280"/>
      <w:jc w:val="center"/>
      <w:outlineLvl w:val="0"/>
    </w:pPr>
    <w:rPr>
      <w:b/>
      <w:bCs/>
      <w:sz w:val="32"/>
      <w:szCs w:val="32"/>
    </w:rPr>
  </w:style>
  <w:style w:type="paragraph" w:styleId="Ttulo2">
    <w:name w:val="heading 2"/>
    <w:basedOn w:val="Normal"/>
    <w:uiPriority w:val="1"/>
    <w:qFormat/>
    <w:pPr>
      <w:ind w:left="280"/>
      <w:jc w:val="both"/>
      <w:outlineLvl w:val="1"/>
    </w:pPr>
    <w:rPr>
      <w:b/>
      <w:bCs/>
    </w:rPr>
  </w:style>
  <w:style w:type="paragraph" w:styleId="Ttulo3">
    <w:name w:val="heading 3"/>
    <w:basedOn w:val="Normal"/>
    <w:uiPriority w:val="1"/>
    <w:qFormat/>
    <w:pPr>
      <w:spacing w:before="1"/>
      <w:ind w:left="1129" w:right="385" w:hanging="284"/>
      <w:jc w:val="both"/>
      <w:outlineLvl w:val="2"/>
    </w:pPr>
    <w:rPr>
      <w:b/>
      <w:bCs/>
      <w:sz w:val="21"/>
      <w:szCs w:val="21"/>
    </w:rPr>
  </w:style>
  <w:style w:type="paragraph" w:styleId="Ttulo4">
    <w:name w:val="heading 4"/>
    <w:basedOn w:val="Normal"/>
    <w:uiPriority w:val="1"/>
    <w:qFormat/>
    <w:pPr>
      <w:ind w:left="280"/>
      <w:jc w:val="center"/>
      <w:outlineLvl w:val="3"/>
    </w:pPr>
    <w:rPr>
      <w:b/>
      <w:bCs/>
      <w:sz w:val="20"/>
      <w:szCs w:val="20"/>
    </w:rPr>
  </w:style>
  <w:style w:type="paragraph" w:styleId="Ttulo5">
    <w:name w:val="heading 5"/>
    <w:basedOn w:val="Normal"/>
    <w:uiPriority w:val="1"/>
    <w:qFormat/>
    <w:pPr>
      <w:ind w:left="1696"/>
      <w:outlineLvl w:val="4"/>
    </w:pPr>
    <w:rPr>
      <w:b/>
      <w:bCs/>
      <w:i/>
      <w:sz w:val="20"/>
      <w:szCs w:val="20"/>
      <w:u w:val="single" w:color="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39"/>
    <w:qFormat/>
    <w:pPr>
      <w:spacing w:before="136"/>
      <w:ind w:left="500"/>
    </w:pPr>
  </w:style>
  <w:style w:type="paragraph" w:styleId="Sumrio2">
    <w:name w:val="toc 2"/>
    <w:basedOn w:val="Normal"/>
    <w:uiPriority w:val="39"/>
    <w:qFormat/>
    <w:pPr>
      <w:spacing w:before="136"/>
      <w:ind w:left="1129" w:hanging="423"/>
    </w:pPr>
  </w:style>
  <w:style w:type="paragraph" w:styleId="Sumrio3">
    <w:name w:val="toc 3"/>
    <w:basedOn w:val="Normal"/>
    <w:uiPriority w:val="39"/>
    <w:qFormat/>
    <w:pPr>
      <w:spacing w:before="95"/>
      <w:ind w:left="1129" w:right="377" w:hanging="423"/>
    </w:pPr>
    <w:rPr>
      <w:sz w:val="20"/>
      <w:szCs w:val="20"/>
    </w:rPr>
  </w:style>
  <w:style w:type="paragraph" w:styleId="Sumrio4">
    <w:name w:val="toc 4"/>
    <w:basedOn w:val="Normal"/>
    <w:uiPriority w:val="39"/>
    <w:qFormat/>
    <w:pPr>
      <w:spacing w:before="40"/>
      <w:ind w:left="1129"/>
    </w:pPr>
  </w:style>
  <w:style w:type="paragraph" w:styleId="Corpodetexto">
    <w:name w:val="Body Text"/>
    <w:basedOn w:val="Normal"/>
    <w:uiPriority w:val="1"/>
    <w:qFormat/>
    <w:rPr>
      <w:sz w:val="20"/>
      <w:szCs w:val="20"/>
    </w:rPr>
  </w:style>
  <w:style w:type="paragraph" w:styleId="PargrafodaLista">
    <w:name w:val="List Paragraph"/>
    <w:basedOn w:val="Normal"/>
    <w:uiPriority w:val="34"/>
    <w:qFormat/>
    <w:pPr>
      <w:ind w:left="280"/>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DD52F1"/>
    <w:pPr>
      <w:tabs>
        <w:tab w:val="center" w:pos="4252"/>
        <w:tab w:val="right" w:pos="8504"/>
      </w:tabs>
    </w:pPr>
  </w:style>
  <w:style w:type="character" w:customStyle="1" w:styleId="CabealhoChar">
    <w:name w:val="Cabeçalho Char"/>
    <w:basedOn w:val="Fontepargpadro"/>
    <w:link w:val="Cabealho"/>
    <w:uiPriority w:val="99"/>
    <w:rsid w:val="00DD52F1"/>
    <w:rPr>
      <w:rFonts w:ascii="Arial" w:eastAsia="Arial" w:hAnsi="Arial" w:cs="Arial"/>
      <w:lang w:val="pt-PT"/>
    </w:rPr>
  </w:style>
  <w:style w:type="paragraph" w:styleId="Rodap">
    <w:name w:val="footer"/>
    <w:basedOn w:val="Normal"/>
    <w:link w:val="RodapChar"/>
    <w:uiPriority w:val="99"/>
    <w:unhideWhenUsed/>
    <w:rsid w:val="00DD52F1"/>
    <w:pPr>
      <w:tabs>
        <w:tab w:val="center" w:pos="4252"/>
        <w:tab w:val="right" w:pos="8504"/>
      </w:tabs>
    </w:pPr>
  </w:style>
  <w:style w:type="character" w:customStyle="1" w:styleId="RodapChar">
    <w:name w:val="Rodapé Char"/>
    <w:basedOn w:val="Fontepargpadro"/>
    <w:link w:val="Rodap"/>
    <w:uiPriority w:val="99"/>
    <w:rsid w:val="00DD52F1"/>
    <w:rPr>
      <w:rFonts w:ascii="Arial" w:eastAsia="Arial" w:hAnsi="Arial" w:cs="Arial"/>
      <w:lang w:val="pt-PT"/>
    </w:rPr>
  </w:style>
  <w:style w:type="paragraph" w:styleId="Reviso">
    <w:name w:val="Revision"/>
    <w:hidden/>
    <w:uiPriority w:val="99"/>
    <w:semiHidden/>
    <w:rsid w:val="00E92ABF"/>
    <w:pPr>
      <w:widowControl/>
      <w:autoSpaceDE/>
      <w:autoSpaceDN/>
    </w:pPr>
    <w:rPr>
      <w:rFonts w:ascii="Arial" w:eastAsia="Arial" w:hAnsi="Arial" w:cs="Arial"/>
      <w:lang w:val="pt-PT"/>
    </w:rPr>
  </w:style>
  <w:style w:type="paragraph" w:styleId="Textodebalo">
    <w:name w:val="Balloon Text"/>
    <w:basedOn w:val="Normal"/>
    <w:link w:val="TextodebaloChar"/>
    <w:uiPriority w:val="99"/>
    <w:semiHidden/>
    <w:unhideWhenUsed/>
    <w:rsid w:val="00EC7F6C"/>
    <w:rPr>
      <w:rFonts w:ascii="Tahoma" w:hAnsi="Tahoma" w:cs="Tahoma"/>
      <w:sz w:val="16"/>
      <w:szCs w:val="16"/>
    </w:rPr>
  </w:style>
  <w:style w:type="character" w:customStyle="1" w:styleId="TextodebaloChar">
    <w:name w:val="Texto de balão Char"/>
    <w:basedOn w:val="Fontepargpadro"/>
    <w:link w:val="Textodebalo"/>
    <w:uiPriority w:val="99"/>
    <w:semiHidden/>
    <w:rsid w:val="00EC7F6C"/>
    <w:rPr>
      <w:rFonts w:ascii="Tahoma" w:eastAsia="Arial" w:hAnsi="Tahoma" w:cs="Tahoma"/>
      <w:sz w:val="16"/>
      <w:szCs w:val="16"/>
      <w:lang w:val="pt-PT"/>
    </w:rPr>
  </w:style>
  <w:style w:type="paragraph" w:styleId="CabealhodoSumrio">
    <w:name w:val="TOC Heading"/>
    <w:basedOn w:val="Ttulo1"/>
    <w:next w:val="Normal"/>
    <w:uiPriority w:val="39"/>
    <w:unhideWhenUsed/>
    <w:qFormat/>
    <w:rsid w:val="004A6573"/>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val="pt-BR" w:eastAsia="pt-BR"/>
    </w:rPr>
  </w:style>
  <w:style w:type="character" w:styleId="Hyperlink">
    <w:name w:val="Hyperlink"/>
    <w:basedOn w:val="Fontepargpadro"/>
    <w:uiPriority w:val="99"/>
    <w:unhideWhenUsed/>
    <w:rsid w:val="004A6573"/>
    <w:rPr>
      <w:color w:val="0000FF" w:themeColor="hyperlink"/>
      <w:u w:val="single"/>
    </w:rPr>
  </w:style>
  <w:style w:type="paragraph" w:styleId="NormalWeb">
    <w:name w:val="Normal (Web)"/>
    <w:basedOn w:val="Normal"/>
    <w:uiPriority w:val="99"/>
    <w:semiHidden/>
    <w:unhideWhenUsed/>
    <w:rsid w:val="00A1210F"/>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styleId="Commarcadores">
    <w:name w:val="List Bullet"/>
    <w:basedOn w:val="Normal"/>
    <w:uiPriority w:val="99"/>
    <w:unhideWhenUsed/>
    <w:rsid w:val="00AC5E70"/>
    <w:pPr>
      <w:numPr>
        <w:numId w:val="152"/>
      </w:numPr>
      <w:contextualSpacing/>
    </w:pPr>
  </w:style>
  <w:style w:type="paragraph" w:styleId="Textodenotaderodap">
    <w:name w:val="footnote text"/>
    <w:basedOn w:val="Normal"/>
    <w:link w:val="TextodenotaderodapChar"/>
    <w:uiPriority w:val="99"/>
    <w:semiHidden/>
    <w:unhideWhenUsed/>
    <w:rsid w:val="002249D8"/>
    <w:rPr>
      <w:sz w:val="20"/>
      <w:szCs w:val="20"/>
    </w:rPr>
  </w:style>
  <w:style w:type="character" w:customStyle="1" w:styleId="TextodenotaderodapChar">
    <w:name w:val="Texto de nota de rodapé Char"/>
    <w:basedOn w:val="Fontepargpadro"/>
    <w:link w:val="Textodenotaderodap"/>
    <w:uiPriority w:val="99"/>
    <w:semiHidden/>
    <w:rsid w:val="002249D8"/>
    <w:rPr>
      <w:rFonts w:ascii="Arial" w:eastAsia="Arial" w:hAnsi="Arial" w:cs="Arial"/>
      <w:sz w:val="20"/>
      <w:szCs w:val="20"/>
      <w:lang w:val="pt-PT"/>
    </w:rPr>
  </w:style>
  <w:style w:type="character" w:styleId="Refdenotaderodap">
    <w:name w:val="footnote reference"/>
    <w:basedOn w:val="Fontepargpadro"/>
    <w:uiPriority w:val="99"/>
    <w:semiHidden/>
    <w:unhideWhenUsed/>
    <w:rsid w:val="002249D8"/>
    <w:rPr>
      <w:vertAlign w:val="superscript"/>
    </w:rPr>
  </w:style>
  <w:style w:type="character" w:customStyle="1" w:styleId="selectable-text">
    <w:name w:val="selectable-text"/>
    <w:basedOn w:val="Fontepargpadro"/>
    <w:rsid w:val="002249D8"/>
  </w:style>
  <w:style w:type="character" w:styleId="MenoPendente">
    <w:name w:val="Unresolved Mention"/>
    <w:basedOn w:val="Fontepargpadro"/>
    <w:uiPriority w:val="99"/>
    <w:semiHidden/>
    <w:unhideWhenUsed/>
    <w:rsid w:val="009A411F"/>
    <w:rPr>
      <w:color w:val="605E5C"/>
      <w:shd w:val="clear" w:color="auto" w:fill="E1DFDD"/>
    </w:rPr>
  </w:style>
  <w:style w:type="character" w:customStyle="1" w:styleId="Ttulo1Char">
    <w:name w:val="Título 1 Char"/>
    <w:basedOn w:val="Fontepargpadro"/>
    <w:link w:val="Ttulo1"/>
    <w:uiPriority w:val="1"/>
    <w:rsid w:val="00FA3695"/>
    <w:rPr>
      <w:rFonts w:ascii="Arial" w:eastAsia="Arial" w:hAnsi="Arial" w:cs="Arial"/>
      <w:b/>
      <w:bCs/>
      <w:sz w:val="32"/>
      <w:szCs w:val="32"/>
      <w:lang w:val="pt-PT"/>
    </w:rPr>
  </w:style>
  <w:style w:type="character" w:styleId="TextodoEspaoReservado">
    <w:name w:val="Placeholder Text"/>
    <w:basedOn w:val="Fontepargpadro"/>
    <w:uiPriority w:val="99"/>
    <w:semiHidden/>
    <w:rsid w:val="0014368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632246">
      <w:bodyDiv w:val="1"/>
      <w:marLeft w:val="0"/>
      <w:marRight w:val="0"/>
      <w:marTop w:val="0"/>
      <w:marBottom w:val="0"/>
      <w:divBdr>
        <w:top w:val="none" w:sz="0" w:space="0" w:color="auto"/>
        <w:left w:val="none" w:sz="0" w:space="0" w:color="auto"/>
        <w:bottom w:val="none" w:sz="0" w:space="0" w:color="auto"/>
        <w:right w:val="none" w:sz="0" w:space="0" w:color="auto"/>
      </w:divBdr>
    </w:div>
    <w:div w:id="1198158810">
      <w:bodyDiv w:val="1"/>
      <w:marLeft w:val="0"/>
      <w:marRight w:val="0"/>
      <w:marTop w:val="0"/>
      <w:marBottom w:val="0"/>
      <w:divBdr>
        <w:top w:val="none" w:sz="0" w:space="0" w:color="auto"/>
        <w:left w:val="none" w:sz="0" w:space="0" w:color="auto"/>
        <w:bottom w:val="none" w:sz="0" w:space="0" w:color="auto"/>
        <w:right w:val="none" w:sz="0" w:space="0" w:color="auto"/>
      </w:divBdr>
    </w:div>
    <w:div w:id="1281842458">
      <w:bodyDiv w:val="1"/>
      <w:marLeft w:val="0"/>
      <w:marRight w:val="0"/>
      <w:marTop w:val="0"/>
      <w:marBottom w:val="0"/>
      <w:divBdr>
        <w:top w:val="none" w:sz="0" w:space="0" w:color="auto"/>
        <w:left w:val="none" w:sz="0" w:space="0" w:color="auto"/>
        <w:bottom w:val="none" w:sz="0" w:space="0" w:color="auto"/>
        <w:right w:val="none" w:sz="0" w:space="0" w:color="auto"/>
      </w:divBdr>
      <w:divsChild>
        <w:div w:id="1849514512">
          <w:marLeft w:val="0"/>
          <w:marRight w:val="0"/>
          <w:marTop w:val="0"/>
          <w:marBottom w:val="0"/>
          <w:divBdr>
            <w:top w:val="none" w:sz="0" w:space="0" w:color="auto"/>
            <w:left w:val="none" w:sz="0" w:space="0" w:color="auto"/>
            <w:bottom w:val="none" w:sz="0" w:space="0" w:color="auto"/>
            <w:right w:val="none" w:sz="0" w:space="0" w:color="auto"/>
          </w:divBdr>
        </w:div>
      </w:divsChild>
    </w:div>
    <w:div w:id="2065324480">
      <w:bodyDiv w:val="1"/>
      <w:marLeft w:val="0"/>
      <w:marRight w:val="0"/>
      <w:marTop w:val="0"/>
      <w:marBottom w:val="0"/>
      <w:divBdr>
        <w:top w:val="none" w:sz="0" w:space="0" w:color="auto"/>
        <w:left w:val="none" w:sz="0" w:space="0" w:color="auto"/>
        <w:bottom w:val="none" w:sz="0" w:space="0" w:color="auto"/>
        <w:right w:val="none" w:sz="0" w:space="0" w:color="auto"/>
      </w:divBdr>
      <w:divsChild>
        <w:div w:id="90133511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93751-6112-4C48-91E6-1CC76F7A0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56142</Words>
  <Characters>303170</Characters>
  <Application>Microsoft Office Word</Application>
  <DocSecurity>0</DocSecurity>
  <Lines>2526</Lines>
  <Paragraphs>717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358595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Guilherme Catalano</dc:creator>
  <cp:lastModifiedBy>Isabelly Cristina Santos Maia</cp:lastModifiedBy>
  <cp:revision>4</cp:revision>
  <cp:lastPrinted>2024-04-09T14:12:00Z</cp:lastPrinted>
  <dcterms:created xsi:type="dcterms:W3CDTF">2024-04-25T13:31:00Z</dcterms:created>
  <dcterms:modified xsi:type="dcterms:W3CDTF">2024-04-26T19:59:00Z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2020-04-27T00:00:00Z</vt:filetime>
  </property>
  <property fmtid="{D5CDD505-2E9C-101B-9397-08002B2CF9AE}" pid="3" name="Creator">
    <vt:lpwstr>Microsoft® Word 2016</vt:lpwstr>
  </property>
  <property fmtid="{D5CDD505-2E9C-101B-9397-08002B2CF9AE}" pid="4" name="LastSaved">
    <vt:filetime>2020-05-26T00:00:00Z</vt:filetime>
  </property>
</Properties>
</file>